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63" w:type="dxa"/>
        <w:tblInd w:w="-147" w:type="dxa"/>
        <w:tblLook w:val="04A0" w:firstRow="1" w:lastRow="0" w:firstColumn="1" w:lastColumn="0" w:noHBand="0" w:noVBand="1"/>
      </w:tblPr>
      <w:tblGrid>
        <w:gridCol w:w="8363"/>
      </w:tblGrid>
      <w:tr w:rsidR="00C86D0F" w:rsidRPr="004A26E3" w14:paraId="3DF0986D" w14:textId="77777777" w:rsidTr="00C86D0F">
        <w:tc>
          <w:tcPr>
            <w:tcW w:w="8363" w:type="dxa"/>
          </w:tcPr>
          <w:p w14:paraId="7EEE7FFB" w14:textId="77777777" w:rsidR="00C86D0F" w:rsidRDefault="00C86D0F" w:rsidP="00C735A8">
            <w:pPr>
              <w:widowControl w:val="0"/>
            </w:pPr>
            <w:r>
              <w:t xml:space="preserve">Bei diesem Dokument handelt es sich um die genehmigte Produktinformation für </w:t>
            </w:r>
            <w:r w:rsidRPr="00975390">
              <w:rPr>
                <w:szCs w:val="22"/>
              </w:rPr>
              <w:t>E</w:t>
            </w:r>
            <w:r>
              <w:rPr>
                <w:szCs w:val="22"/>
              </w:rPr>
              <w:t>nbrel</w:t>
            </w:r>
            <w:r>
              <w:t xml:space="preserve">, wobei die Änderungen seit dem vorherigen Verfahren, die sich auf die Produktinformation </w:t>
            </w:r>
            <w:r w:rsidRPr="00975390">
              <w:rPr>
                <w:szCs w:val="22"/>
              </w:rPr>
              <w:t>(</w:t>
            </w:r>
            <w:r w:rsidRPr="008A777F">
              <w:rPr>
                <w:szCs w:val="22"/>
              </w:rPr>
              <w:t>EMA/VR/0000262076</w:t>
            </w:r>
            <w:r w:rsidRPr="00975390">
              <w:rPr>
                <w:szCs w:val="22"/>
              </w:rPr>
              <w:t xml:space="preserve">) </w:t>
            </w:r>
            <w:r>
              <w:t xml:space="preserve">auswirken, </w:t>
            </w:r>
            <w:r w:rsidRPr="003F1AD9">
              <w:t>un</w:t>
            </w:r>
            <w:r>
              <w:t>terstrichen sind.</w:t>
            </w:r>
          </w:p>
          <w:p w14:paraId="1EB0B48D" w14:textId="77777777" w:rsidR="00C86D0F" w:rsidRDefault="00C86D0F" w:rsidP="00C735A8">
            <w:pPr>
              <w:widowControl w:val="0"/>
            </w:pPr>
          </w:p>
          <w:p w14:paraId="7C0B3C24" w14:textId="70661067" w:rsidR="00C86D0F" w:rsidRPr="00C86D0F" w:rsidRDefault="00C86D0F" w:rsidP="00C735A8">
            <w:pPr>
              <w:pStyle w:val="Style1"/>
              <w:rPr>
                <w:b w:val="0"/>
                <w:bCs/>
                <w:u w:val="none"/>
              </w:rPr>
            </w:pPr>
            <w:r w:rsidRPr="00C86D0F">
              <w:rPr>
                <w:b w:val="0"/>
                <w:bCs/>
                <w:u w:val="none"/>
              </w:rPr>
              <w:t xml:space="preserve">Weitere Informationen finden Sie auf der Website der Europäischen Arzneimittel-Agentur: </w:t>
            </w:r>
            <w:r w:rsidRPr="00C86D0F">
              <w:rPr>
                <w:b w:val="0"/>
                <w:bCs/>
                <w:u w:val="none"/>
              </w:rPr>
              <w:fldChar w:fldCharType="begin"/>
            </w:r>
            <w:r w:rsidRPr="00C86D0F">
              <w:rPr>
                <w:b w:val="0"/>
                <w:bCs/>
                <w:u w:val="none"/>
              </w:rPr>
              <w:instrText>HYPERLINK "https://www.ema.europa.eu/en/medicines/human/</w:instrText>
            </w:r>
            <w:r w:rsidRPr="00C86D0F">
              <w:rPr>
                <w:b w:val="0"/>
                <w:bCs/>
                <w:u w:val="none"/>
                <w:lang w:val="da-DK"/>
              </w:rPr>
              <w:instrText>epar</w:instrText>
            </w:r>
            <w:r w:rsidRPr="00C86D0F">
              <w:rPr>
                <w:b w:val="0"/>
                <w:bCs/>
                <w:u w:val="none"/>
              </w:rPr>
              <w:instrText>/</w:instrText>
            </w:r>
            <w:r w:rsidRPr="00C86D0F">
              <w:rPr>
                <w:b w:val="0"/>
                <w:bCs/>
                <w:u w:val="none"/>
                <w:lang w:val="da-DK"/>
              </w:rPr>
              <w:instrText>enbrel</w:instrText>
            </w:r>
            <w:r w:rsidRPr="00C86D0F">
              <w:rPr>
                <w:b w:val="0"/>
                <w:bCs/>
                <w:u w:val="none"/>
              </w:rPr>
              <w:instrText>"</w:instrText>
            </w:r>
            <w:r w:rsidRPr="00C86D0F">
              <w:rPr>
                <w:b w:val="0"/>
                <w:bCs/>
                <w:u w:val="none"/>
              </w:rPr>
              <w:fldChar w:fldCharType="separate"/>
            </w:r>
            <w:r w:rsidRPr="00C86D0F">
              <w:rPr>
                <w:rStyle w:val="Hyperlink"/>
                <w:b w:val="0"/>
                <w:bCs/>
                <w:u w:val="none"/>
              </w:rPr>
              <w:t>https://www.ema.europa.eu/en/medicines/human/</w:t>
            </w:r>
            <w:r w:rsidRPr="00C86D0F">
              <w:rPr>
                <w:rStyle w:val="Hyperlink"/>
                <w:b w:val="0"/>
                <w:bCs/>
                <w:u w:val="none"/>
                <w:lang w:val="da-DK"/>
              </w:rPr>
              <w:t>epar</w:t>
            </w:r>
            <w:r w:rsidRPr="00C86D0F">
              <w:rPr>
                <w:rStyle w:val="Hyperlink"/>
                <w:b w:val="0"/>
                <w:bCs/>
                <w:u w:val="none"/>
              </w:rPr>
              <w:t>/</w:t>
            </w:r>
            <w:r w:rsidRPr="00C86D0F">
              <w:rPr>
                <w:rStyle w:val="Hyperlink"/>
                <w:b w:val="0"/>
                <w:bCs/>
                <w:u w:val="none"/>
                <w:lang w:val="da-DK"/>
              </w:rPr>
              <w:t>enbrel</w:t>
            </w:r>
            <w:r w:rsidRPr="00C86D0F">
              <w:rPr>
                <w:b w:val="0"/>
                <w:bCs/>
                <w:u w:val="none"/>
              </w:rPr>
              <w:fldChar w:fldCharType="end"/>
            </w:r>
            <w:r w:rsidRPr="00C86D0F">
              <w:rPr>
                <w:b w:val="0"/>
                <w:bCs/>
                <w:u w:val="none"/>
                <w:lang w:val="da-DK"/>
              </w:rPr>
              <w:t xml:space="preserve"> </w:t>
            </w:r>
          </w:p>
          <w:p w14:paraId="20B43F64" w14:textId="77777777" w:rsidR="00C86D0F" w:rsidRPr="004A26E3" w:rsidRDefault="00C86D0F" w:rsidP="00C735A8">
            <w:pPr>
              <w:pStyle w:val="Style1"/>
              <w:rPr>
                <w:lang w:val="da-DK"/>
              </w:rPr>
            </w:pPr>
          </w:p>
        </w:tc>
      </w:tr>
    </w:tbl>
    <w:p w14:paraId="7DBDBEE2" w14:textId="77777777" w:rsidR="00766712" w:rsidRPr="00C86D0F" w:rsidRDefault="00766712" w:rsidP="00766712">
      <w:pPr>
        <w:pStyle w:val="EndnoteText"/>
        <w:tabs>
          <w:tab w:val="clear" w:pos="567"/>
        </w:tabs>
        <w:ind w:right="44"/>
        <w:rPr>
          <w:lang w:val="da-DK"/>
        </w:rPr>
      </w:pPr>
    </w:p>
    <w:p w14:paraId="7350E1AE" w14:textId="77777777" w:rsidR="00766712" w:rsidRPr="007325C9" w:rsidRDefault="00766712" w:rsidP="00766712">
      <w:pPr>
        <w:pStyle w:val="EndnoteText"/>
        <w:rPr>
          <w:lang w:val="de-DE"/>
        </w:rPr>
      </w:pPr>
    </w:p>
    <w:p w14:paraId="00EEBA8A" w14:textId="77777777" w:rsidR="00766712" w:rsidRPr="007325C9" w:rsidRDefault="00766712" w:rsidP="00766712">
      <w:pPr>
        <w:tabs>
          <w:tab w:val="left" w:pos="567"/>
        </w:tabs>
      </w:pPr>
    </w:p>
    <w:p w14:paraId="6176EA04" w14:textId="77777777" w:rsidR="00766712" w:rsidRPr="007325C9" w:rsidRDefault="00766712" w:rsidP="00766712">
      <w:pPr>
        <w:tabs>
          <w:tab w:val="left" w:pos="567"/>
        </w:tabs>
      </w:pPr>
    </w:p>
    <w:p w14:paraId="29FC89E6" w14:textId="77777777" w:rsidR="00766712" w:rsidRPr="007325C9" w:rsidRDefault="00766712" w:rsidP="00766712">
      <w:pPr>
        <w:tabs>
          <w:tab w:val="left" w:pos="567"/>
        </w:tabs>
      </w:pPr>
    </w:p>
    <w:p w14:paraId="0A7339C1" w14:textId="017B6800" w:rsidR="00511117" w:rsidRPr="007325C9" w:rsidRDefault="00511117" w:rsidP="00766712">
      <w:pPr>
        <w:tabs>
          <w:tab w:val="left" w:pos="567"/>
        </w:tabs>
      </w:pPr>
    </w:p>
    <w:p w14:paraId="76517507" w14:textId="2E03941E" w:rsidR="00511117" w:rsidRPr="007325C9" w:rsidRDefault="00511117" w:rsidP="00766712">
      <w:pPr>
        <w:tabs>
          <w:tab w:val="left" w:pos="567"/>
        </w:tabs>
      </w:pPr>
    </w:p>
    <w:p w14:paraId="5A560A9B" w14:textId="31E1AFA1" w:rsidR="00511117" w:rsidRPr="007325C9" w:rsidRDefault="00511117" w:rsidP="00766712">
      <w:pPr>
        <w:tabs>
          <w:tab w:val="left" w:pos="567"/>
        </w:tabs>
      </w:pPr>
    </w:p>
    <w:p w14:paraId="3A1B8CBB" w14:textId="4DF2A239" w:rsidR="00511117" w:rsidRPr="007325C9" w:rsidRDefault="00511117" w:rsidP="00766712">
      <w:pPr>
        <w:tabs>
          <w:tab w:val="left" w:pos="567"/>
        </w:tabs>
      </w:pPr>
    </w:p>
    <w:p w14:paraId="704638B3" w14:textId="048D6486" w:rsidR="00511117" w:rsidRPr="007325C9" w:rsidRDefault="00511117" w:rsidP="00766712">
      <w:pPr>
        <w:tabs>
          <w:tab w:val="left" w:pos="567"/>
        </w:tabs>
      </w:pPr>
    </w:p>
    <w:p w14:paraId="3F561437" w14:textId="645249E9" w:rsidR="00511117" w:rsidRDefault="00511117" w:rsidP="00766712">
      <w:pPr>
        <w:tabs>
          <w:tab w:val="left" w:pos="567"/>
        </w:tabs>
      </w:pPr>
    </w:p>
    <w:p w14:paraId="1495288C" w14:textId="77777777" w:rsidR="00C86D0F" w:rsidRDefault="00C86D0F" w:rsidP="00766712">
      <w:pPr>
        <w:tabs>
          <w:tab w:val="left" w:pos="567"/>
        </w:tabs>
      </w:pPr>
    </w:p>
    <w:p w14:paraId="72B7808D" w14:textId="77777777" w:rsidR="00C86D0F" w:rsidRDefault="00C86D0F" w:rsidP="00766712">
      <w:pPr>
        <w:tabs>
          <w:tab w:val="left" w:pos="567"/>
        </w:tabs>
      </w:pPr>
    </w:p>
    <w:p w14:paraId="00F87656" w14:textId="77777777" w:rsidR="00C86D0F" w:rsidRPr="007325C9" w:rsidRDefault="00C86D0F" w:rsidP="00766712">
      <w:pPr>
        <w:tabs>
          <w:tab w:val="left" w:pos="567"/>
        </w:tabs>
      </w:pPr>
    </w:p>
    <w:p w14:paraId="43EA57DF" w14:textId="77777777" w:rsidR="00511117" w:rsidRPr="007325C9" w:rsidRDefault="00511117" w:rsidP="00766712">
      <w:pPr>
        <w:tabs>
          <w:tab w:val="left" w:pos="567"/>
        </w:tabs>
      </w:pPr>
    </w:p>
    <w:p w14:paraId="2628C153" w14:textId="77777777" w:rsidR="00511117" w:rsidRPr="007325C9" w:rsidRDefault="00511117" w:rsidP="00766712">
      <w:pPr>
        <w:tabs>
          <w:tab w:val="left" w:pos="567"/>
        </w:tabs>
      </w:pPr>
    </w:p>
    <w:p w14:paraId="7028091F" w14:textId="77777777" w:rsidR="00766712" w:rsidRPr="007325C9" w:rsidRDefault="00766712" w:rsidP="00766712">
      <w:pPr>
        <w:tabs>
          <w:tab w:val="left" w:pos="567"/>
        </w:tabs>
        <w:jc w:val="center"/>
        <w:outlineLvl w:val="0"/>
      </w:pPr>
      <w:r w:rsidRPr="007325C9">
        <w:rPr>
          <w:b/>
        </w:rPr>
        <w:t>ANHANG I</w:t>
      </w:r>
    </w:p>
    <w:p w14:paraId="4AF2DD93" w14:textId="77777777" w:rsidR="00766712" w:rsidRPr="007325C9" w:rsidRDefault="00766712" w:rsidP="00766712">
      <w:pPr>
        <w:tabs>
          <w:tab w:val="left" w:pos="567"/>
        </w:tabs>
        <w:jc w:val="center"/>
      </w:pPr>
    </w:p>
    <w:p w14:paraId="622B3F38" w14:textId="77777777" w:rsidR="00766712" w:rsidRPr="003225C2" w:rsidRDefault="00766712" w:rsidP="003225C2">
      <w:pPr>
        <w:pStyle w:val="Heading1"/>
        <w:jc w:val="center"/>
      </w:pPr>
      <w:r w:rsidRPr="003225C2">
        <w:t>ZUSAMMENFASSUNG DER MERKMALE DES ARZNEIMITTELS</w:t>
      </w:r>
    </w:p>
    <w:p w14:paraId="302539FC" w14:textId="77777777" w:rsidR="00766712" w:rsidRPr="007325C9" w:rsidRDefault="00766712" w:rsidP="00766712">
      <w:pPr>
        <w:keepNext/>
        <w:tabs>
          <w:tab w:val="left" w:pos="567"/>
        </w:tabs>
      </w:pPr>
      <w:r w:rsidRPr="007325C9">
        <w:br w:type="page"/>
      </w:r>
      <w:bookmarkStart w:id="0" w:name="spcde_eb_pv_25_002_aH"/>
      <w:r w:rsidRPr="007325C9">
        <w:rPr>
          <w:b/>
        </w:rPr>
        <w:lastRenderedPageBreak/>
        <w:t>1.</w:t>
      </w:r>
      <w:r w:rsidRPr="007325C9">
        <w:rPr>
          <w:b/>
        </w:rPr>
        <w:tab/>
        <w:t>BEZEICHNUNG DES ARZNEIMITTELS</w:t>
      </w:r>
    </w:p>
    <w:bookmarkEnd w:id="0"/>
    <w:p w14:paraId="1F2E4EF1" w14:textId="77777777" w:rsidR="00766712" w:rsidRPr="007325C9" w:rsidRDefault="00766712" w:rsidP="00766712">
      <w:pPr>
        <w:keepNext/>
        <w:tabs>
          <w:tab w:val="left" w:pos="567"/>
        </w:tabs>
      </w:pPr>
    </w:p>
    <w:p w14:paraId="4E973796" w14:textId="77777777" w:rsidR="00766712" w:rsidRPr="007325C9" w:rsidRDefault="00766712" w:rsidP="00766712">
      <w:pPr>
        <w:pStyle w:val="BodyText"/>
        <w:spacing w:line="240" w:lineRule="auto"/>
        <w:outlineLvl w:val="0"/>
        <w:rPr>
          <w:b w:val="0"/>
          <w:i w:val="0"/>
          <w:lang w:val="de-DE"/>
        </w:rPr>
      </w:pPr>
      <w:r w:rsidRPr="007325C9">
        <w:rPr>
          <w:b w:val="0"/>
          <w:i w:val="0"/>
          <w:lang w:val="de-DE"/>
        </w:rPr>
        <w:t>Enbrel 25 mg Pulver zur Herstellung einer Injektionslösung</w:t>
      </w:r>
    </w:p>
    <w:p w14:paraId="1A3C4CA3" w14:textId="77777777" w:rsidR="00766712" w:rsidRPr="007325C9" w:rsidRDefault="00766712" w:rsidP="00766712">
      <w:pPr>
        <w:tabs>
          <w:tab w:val="left" w:pos="567"/>
        </w:tabs>
      </w:pPr>
    </w:p>
    <w:p w14:paraId="1654C636" w14:textId="77777777" w:rsidR="00766712" w:rsidRPr="007325C9" w:rsidRDefault="00766712" w:rsidP="00766712">
      <w:pPr>
        <w:tabs>
          <w:tab w:val="left" w:pos="567"/>
        </w:tabs>
      </w:pPr>
    </w:p>
    <w:p w14:paraId="4D44B38C" w14:textId="77777777" w:rsidR="00766712" w:rsidRPr="007325C9" w:rsidRDefault="00766712" w:rsidP="00766712">
      <w:pPr>
        <w:keepNext/>
        <w:tabs>
          <w:tab w:val="left" w:pos="567"/>
        </w:tabs>
        <w:ind w:left="567" w:hanging="567"/>
        <w:outlineLvl w:val="0"/>
      </w:pPr>
      <w:r w:rsidRPr="007325C9">
        <w:rPr>
          <w:b/>
        </w:rPr>
        <w:t>2.</w:t>
      </w:r>
      <w:r w:rsidRPr="007325C9">
        <w:rPr>
          <w:b/>
        </w:rPr>
        <w:tab/>
        <w:t>QUALITATIVE UND QUANTITATIVE ZUSAMMENSETZUNG</w:t>
      </w:r>
    </w:p>
    <w:p w14:paraId="5FA8E8F6" w14:textId="77777777" w:rsidR="00766712" w:rsidRPr="007325C9" w:rsidRDefault="00766712" w:rsidP="00766712">
      <w:pPr>
        <w:keepNext/>
        <w:tabs>
          <w:tab w:val="left" w:pos="567"/>
        </w:tabs>
      </w:pPr>
    </w:p>
    <w:p w14:paraId="6DFDFCCE" w14:textId="77777777" w:rsidR="00766712" w:rsidRPr="007325C9" w:rsidRDefault="00766712" w:rsidP="00766712">
      <w:pPr>
        <w:pStyle w:val="BodyText"/>
        <w:spacing w:line="240" w:lineRule="auto"/>
        <w:rPr>
          <w:b w:val="0"/>
          <w:i w:val="0"/>
          <w:lang w:val="de-DE"/>
        </w:rPr>
      </w:pPr>
      <w:r w:rsidRPr="007325C9">
        <w:rPr>
          <w:b w:val="0"/>
          <w:i w:val="0"/>
          <w:lang w:val="de-DE"/>
        </w:rPr>
        <w:t xml:space="preserve">Eine Durchstechflasche enthält 25 mg Etanercept. </w:t>
      </w:r>
    </w:p>
    <w:p w14:paraId="43D86A10" w14:textId="77777777" w:rsidR="00766712" w:rsidRPr="007325C9" w:rsidRDefault="00766712" w:rsidP="00766712">
      <w:pPr>
        <w:pStyle w:val="BodyText"/>
        <w:spacing w:line="240" w:lineRule="auto"/>
        <w:rPr>
          <w:b w:val="0"/>
          <w:i w:val="0"/>
          <w:lang w:val="de-DE"/>
        </w:rPr>
      </w:pPr>
    </w:p>
    <w:p w14:paraId="6069D222" w14:textId="77777777" w:rsidR="00766712" w:rsidRPr="007325C9" w:rsidRDefault="00766712" w:rsidP="00766712">
      <w:pPr>
        <w:pStyle w:val="BodyText"/>
        <w:spacing w:line="240" w:lineRule="auto"/>
        <w:rPr>
          <w:lang w:val="de-DE"/>
        </w:rPr>
      </w:pPr>
      <w:r w:rsidRPr="007325C9">
        <w:rPr>
          <w:b w:val="0"/>
          <w:i w:val="0"/>
          <w:lang w:val="de-DE"/>
        </w:rPr>
        <w:t>Etanercept ist ein humanes Tumornekrosefaktor</w:t>
      </w:r>
      <w:r w:rsidRPr="007325C9">
        <w:rPr>
          <w:b w:val="0"/>
          <w:i w:val="0"/>
          <w:lang w:val="de-DE"/>
        </w:rPr>
        <w:noBreakHyphen/>
        <w:t>Rezeptor-p75-Fc-Fusionsprotein, das durch rekombinante DNA-Technologie über Genexpression aus der Eierstockzelllinie des Chinesischen Hamsters (CHO) gewonnen wird.</w:t>
      </w:r>
    </w:p>
    <w:p w14:paraId="56AF58E3" w14:textId="77777777" w:rsidR="00766712" w:rsidRPr="007325C9" w:rsidRDefault="00766712" w:rsidP="00766712">
      <w:pPr>
        <w:tabs>
          <w:tab w:val="left" w:pos="567"/>
        </w:tabs>
      </w:pPr>
    </w:p>
    <w:p w14:paraId="1FF1E3F1" w14:textId="77777777" w:rsidR="00766712" w:rsidRPr="007325C9" w:rsidRDefault="00766712" w:rsidP="00766712">
      <w:pPr>
        <w:tabs>
          <w:tab w:val="left" w:pos="567"/>
        </w:tabs>
      </w:pPr>
      <w:r w:rsidRPr="007325C9">
        <w:t>Vollständige Auflistung der sonstigen Bestandteile, siehe Abschnitt 6.1.</w:t>
      </w:r>
    </w:p>
    <w:p w14:paraId="1DC26879" w14:textId="77777777" w:rsidR="00766712" w:rsidRPr="007325C9" w:rsidRDefault="00766712" w:rsidP="00766712">
      <w:pPr>
        <w:tabs>
          <w:tab w:val="left" w:pos="567"/>
        </w:tabs>
      </w:pPr>
    </w:p>
    <w:p w14:paraId="462EAE37" w14:textId="77777777" w:rsidR="00766712" w:rsidRPr="007325C9" w:rsidRDefault="00766712" w:rsidP="00766712">
      <w:pPr>
        <w:tabs>
          <w:tab w:val="left" w:pos="567"/>
        </w:tabs>
      </w:pPr>
    </w:p>
    <w:p w14:paraId="07DE6008" w14:textId="77777777" w:rsidR="00766712" w:rsidRPr="007325C9" w:rsidRDefault="00766712" w:rsidP="00766712">
      <w:pPr>
        <w:keepNext/>
        <w:tabs>
          <w:tab w:val="left" w:pos="567"/>
        </w:tabs>
        <w:ind w:left="567" w:hanging="567"/>
        <w:outlineLvl w:val="0"/>
      </w:pPr>
      <w:r w:rsidRPr="007325C9">
        <w:rPr>
          <w:b/>
        </w:rPr>
        <w:t>3.</w:t>
      </w:r>
      <w:r w:rsidRPr="007325C9">
        <w:rPr>
          <w:b/>
        </w:rPr>
        <w:tab/>
        <w:t>DARREICHUNGSFORM</w:t>
      </w:r>
    </w:p>
    <w:p w14:paraId="7916C388" w14:textId="77777777" w:rsidR="00766712" w:rsidRPr="007325C9" w:rsidRDefault="00766712" w:rsidP="00766712">
      <w:pPr>
        <w:keepNext/>
        <w:tabs>
          <w:tab w:val="left" w:pos="567"/>
        </w:tabs>
      </w:pPr>
    </w:p>
    <w:p w14:paraId="7958342F" w14:textId="77777777" w:rsidR="00766712" w:rsidRPr="007325C9" w:rsidRDefault="00766712" w:rsidP="00766712">
      <w:pPr>
        <w:pStyle w:val="BodyText"/>
        <w:widowControl w:val="0"/>
        <w:spacing w:line="240" w:lineRule="auto"/>
        <w:outlineLvl w:val="0"/>
        <w:rPr>
          <w:b w:val="0"/>
          <w:i w:val="0"/>
          <w:lang w:val="de-DE"/>
        </w:rPr>
      </w:pPr>
      <w:r w:rsidRPr="007325C9">
        <w:rPr>
          <w:b w:val="0"/>
          <w:i w:val="0"/>
          <w:lang w:val="de-DE"/>
        </w:rPr>
        <w:t>Pulver zur Herstellung einer Injektionslösung</w:t>
      </w:r>
    </w:p>
    <w:p w14:paraId="47D6F1F9" w14:textId="77777777" w:rsidR="00766712" w:rsidRPr="007325C9" w:rsidRDefault="00766712" w:rsidP="00766712">
      <w:pPr>
        <w:pStyle w:val="BodyText"/>
        <w:widowControl w:val="0"/>
        <w:spacing w:line="240" w:lineRule="auto"/>
        <w:rPr>
          <w:b w:val="0"/>
          <w:i w:val="0"/>
          <w:lang w:val="de-DE"/>
        </w:rPr>
      </w:pPr>
    </w:p>
    <w:p w14:paraId="1C0DC3E3" w14:textId="77777777" w:rsidR="00766712" w:rsidRPr="007325C9" w:rsidRDefault="00766712" w:rsidP="00766712">
      <w:pPr>
        <w:pStyle w:val="BodyText"/>
        <w:widowControl w:val="0"/>
        <w:spacing w:line="240" w:lineRule="auto"/>
        <w:outlineLvl w:val="0"/>
        <w:rPr>
          <w:b w:val="0"/>
          <w:i w:val="0"/>
          <w:lang w:val="de-DE"/>
        </w:rPr>
      </w:pPr>
      <w:r w:rsidRPr="007325C9">
        <w:rPr>
          <w:b w:val="0"/>
          <w:i w:val="0"/>
          <w:lang w:val="de-DE"/>
        </w:rPr>
        <w:t>Das Pulver ist weiß.</w:t>
      </w:r>
    </w:p>
    <w:p w14:paraId="57209A8E" w14:textId="77777777" w:rsidR="00766712" w:rsidRPr="007325C9" w:rsidRDefault="00766712" w:rsidP="00766712">
      <w:pPr>
        <w:tabs>
          <w:tab w:val="left" w:pos="567"/>
        </w:tabs>
      </w:pPr>
    </w:p>
    <w:p w14:paraId="18D6112E" w14:textId="77777777" w:rsidR="00766712" w:rsidRPr="007325C9" w:rsidRDefault="00766712" w:rsidP="00766712">
      <w:pPr>
        <w:tabs>
          <w:tab w:val="left" w:pos="567"/>
        </w:tabs>
      </w:pPr>
    </w:p>
    <w:p w14:paraId="675DD226" w14:textId="77777777" w:rsidR="00766712" w:rsidRPr="007325C9" w:rsidRDefault="00766712" w:rsidP="00766712">
      <w:pPr>
        <w:keepNext/>
        <w:tabs>
          <w:tab w:val="left" w:pos="567"/>
        </w:tabs>
        <w:ind w:left="567" w:hanging="567"/>
        <w:outlineLvl w:val="0"/>
      </w:pPr>
      <w:r w:rsidRPr="007325C9">
        <w:rPr>
          <w:b/>
        </w:rPr>
        <w:t>4.</w:t>
      </w:r>
      <w:r w:rsidRPr="007325C9">
        <w:rPr>
          <w:b/>
        </w:rPr>
        <w:tab/>
        <w:t>KLINISCHE ANGABEN</w:t>
      </w:r>
    </w:p>
    <w:p w14:paraId="1553DDBD" w14:textId="77777777" w:rsidR="00766712" w:rsidRPr="007325C9" w:rsidRDefault="00766712" w:rsidP="00766712">
      <w:pPr>
        <w:keepNext/>
        <w:tabs>
          <w:tab w:val="left" w:pos="567"/>
        </w:tabs>
      </w:pPr>
    </w:p>
    <w:p w14:paraId="4D6E5EA5" w14:textId="77777777" w:rsidR="00766712" w:rsidRPr="007325C9" w:rsidRDefault="00766712" w:rsidP="00766712">
      <w:pPr>
        <w:keepNext/>
        <w:tabs>
          <w:tab w:val="left" w:pos="567"/>
        </w:tabs>
        <w:ind w:left="567" w:hanging="567"/>
        <w:outlineLvl w:val="0"/>
      </w:pPr>
      <w:r w:rsidRPr="007325C9">
        <w:rPr>
          <w:b/>
        </w:rPr>
        <w:t>4.1</w:t>
      </w:r>
      <w:r w:rsidRPr="007325C9">
        <w:rPr>
          <w:b/>
        </w:rPr>
        <w:tab/>
        <w:t>Anwendungsgebiete</w:t>
      </w:r>
    </w:p>
    <w:p w14:paraId="1E31C89E" w14:textId="77777777" w:rsidR="00766712" w:rsidRPr="007325C9" w:rsidRDefault="00766712" w:rsidP="00766712">
      <w:pPr>
        <w:keepNext/>
        <w:tabs>
          <w:tab w:val="left" w:pos="567"/>
        </w:tabs>
      </w:pPr>
    </w:p>
    <w:p w14:paraId="76EA25B8" w14:textId="77777777" w:rsidR="00766712" w:rsidRPr="007325C9" w:rsidRDefault="00766712" w:rsidP="00766712">
      <w:pPr>
        <w:keepNext/>
        <w:rPr>
          <w:u w:val="single"/>
        </w:rPr>
      </w:pPr>
      <w:r w:rsidRPr="007325C9">
        <w:rPr>
          <w:u w:val="single"/>
        </w:rPr>
        <w:t>Rheumatoide Arthritis</w:t>
      </w:r>
    </w:p>
    <w:p w14:paraId="0FB5F942" w14:textId="77777777" w:rsidR="00766712" w:rsidRPr="007325C9" w:rsidRDefault="00766712" w:rsidP="00233D0C">
      <w:pPr>
        <w:pStyle w:val="anything"/>
        <w:keepNext/>
        <w:widowControl/>
        <w:tabs>
          <w:tab w:val="left" w:pos="567"/>
        </w:tabs>
      </w:pPr>
    </w:p>
    <w:p w14:paraId="532824BA" w14:textId="77777777" w:rsidR="00766712" w:rsidRPr="007325C9" w:rsidRDefault="00766712" w:rsidP="00233D0C">
      <w:pPr>
        <w:pStyle w:val="anything"/>
        <w:widowControl/>
        <w:tabs>
          <w:tab w:val="left" w:pos="567"/>
        </w:tabs>
      </w:pPr>
      <w:r w:rsidRPr="007325C9">
        <w:t>Enbrel ist in Kombination mit Methotrexat zur Behandlung der mittelschweren bis schweren aktiven rheumatoiden Arthritis bei Erwachsenen indiziert, wenn das Ansprechen auf Basistherapeutika, einschließlich Methotrexat (sofern nicht kontraindiziert), unzureichend ist.</w:t>
      </w:r>
    </w:p>
    <w:p w14:paraId="4615E5E9" w14:textId="77777777" w:rsidR="00766712" w:rsidRPr="007325C9" w:rsidRDefault="00766712" w:rsidP="00766712">
      <w:pPr>
        <w:tabs>
          <w:tab w:val="left" w:pos="567"/>
        </w:tabs>
      </w:pPr>
    </w:p>
    <w:p w14:paraId="5121FC87" w14:textId="77777777" w:rsidR="00766712" w:rsidRPr="007325C9" w:rsidRDefault="00766712" w:rsidP="00766712">
      <w:pPr>
        <w:tabs>
          <w:tab w:val="left" w:pos="567"/>
        </w:tabs>
      </w:pPr>
      <w:r w:rsidRPr="007325C9">
        <w:t>Enbrel kann im Falle einer Unverträglichkeit gegenüber Methotrexat oder wenn eine Fortsetzung der Behandlung mit Methotrexat nicht möglich ist, als Monotherapie angewendet werden.</w:t>
      </w:r>
    </w:p>
    <w:p w14:paraId="1FE19B90" w14:textId="77777777" w:rsidR="00766712" w:rsidRPr="007325C9" w:rsidRDefault="00766712" w:rsidP="00766712">
      <w:pPr>
        <w:tabs>
          <w:tab w:val="left" w:pos="567"/>
        </w:tabs>
      </w:pPr>
    </w:p>
    <w:p w14:paraId="2D19B8F5" w14:textId="77777777" w:rsidR="00766712" w:rsidRPr="007325C9" w:rsidRDefault="00766712" w:rsidP="00766712">
      <w:pPr>
        <w:tabs>
          <w:tab w:val="left" w:pos="567"/>
        </w:tabs>
      </w:pPr>
      <w:r w:rsidRPr="007325C9">
        <w:t>Enbrel ist ebenfalls indiziert zur Behandlung der schweren, aktiven und progressiven rheumatoiden Arthritis bei Erwachsenen, die zuvor nicht mit Methotrexat behandelt worden sind.</w:t>
      </w:r>
    </w:p>
    <w:p w14:paraId="4ED95A15" w14:textId="77777777" w:rsidR="00766712" w:rsidRPr="007325C9" w:rsidRDefault="00766712" w:rsidP="00766712">
      <w:pPr>
        <w:tabs>
          <w:tab w:val="left" w:pos="567"/>
        </w:tabs>
      </w:pPr>
    </w:p>
    <w:p w14:paraId="0361B19F" w14:textId="77777777" w:rsidR="00766712" w:rsidRPr="007325C9" w:rsidRDefault="00766712" w:rsidP="00766712">
      <w:pPr>
        <w:rPr>
          <w:rStyle w:val="Emphasis"/>
          <w:i w:val="0"/>
          <w:iCs/>
        </w:rPr>
      </w:pPr>
      <w:r w:rsidRPr="007325C9">
        <w:rPr>
          <w:rStyle w:val="Emphasis"/>
          <w:i w:val="0"/>
          <w:iCs/>
        </w:rPr>
        <w:t>Enbrel reduziert als Monotherapie oder in Kombination mit Methotrexat das Fortschreiten der radiologisch nachweisbaren strukturellen Gelenkschädigungen und verbessert die körperliche Funktionsfähigkeit.</w:t>
      </w:r>
    </w:p>
    <w:p w14:paraId="55E7DA02" w14:textId="77777777" w:rsidR="00766712" w:rsidRPr="007325C9" w:rsidRDefault="00766712" w:rsidP="00766712">
      <w:pPr>
        <w:rPr>
          <w:rStyle w:val="Emphasis"/>
          <w:i w:val="0"/>
          <w:iCs/>
        </w:rPr>
      </w:pPr>
    </w:p>
    <w:p w14:paraId="3AA34FE0" w14:textId="77777777" w:rsidR="00766712" w:rsidRPr="007325C9" w:rsidRDefault="00766712" w:rsidP="00766712">
      <w:pPr>
        <w:keepNext/>
        <w:rPr>
          <w:u w:val="single"/>
        </w:rPr>
      </w:pPr>
      <w:r w:rsidRPr="007325C9">
        <w:rPr>
          <w:u w:val="single"/>
        </w:rPr>
        <w:t>Juvenile idiopathische Arthritis</w:t>
      </w:r>
    </w:p>
    <w:p w14:paraId="263C135A" w14:textId="77777777" w:rsidR="00766712" w:rsidRPr="007325C9" w:rsidRDefault="00766712" w:rsidP="00766712">
      <w:pPr>
        <w:keepNext/>
        <w:tabs>
          <w:tab w:val="left" w:pos="567"/>
        </w:tabs>
      </w:pPr>
    </w:p>
    <w:p w14:paraId="69BF2867" w14:textId="77777777" w:rsidR="00766712" w:rsidRPr="007325C9" w:rsidRDefault="00766712" w:rsidP="00766712">
      <w:pPr>
        <w:tabs>
          <w:tab w:val="left" w:pos="567"/>
        </w:tabs>
      </w:pPr>
      <w:r w:rsidRPr="007325C9">
        <w:t xml:space="preserve">Behandlung der Polyarthritis (Rheumafaktor-positiv oder </w:t>
      </w:r>
      <w:r w:rsidRPr="007325C9">
        <w:noBreakHyphen/>
        <w:t xml:space="preserve">negativ) und der erweiterten (extended) Oligoarthritis bei Kindern und Jugendlichen ab dem Alter von 2 Jahren, die unzureichend auf eine Methotrexat-Behandlung angesprochen haben oder eine Methotrexat-Behandlung nicht vertragen. </w:t>
      </w:r>
    </w:p>
    <w:p w14:paraId="657DE6E9" w14:textId="77777777" w:rsidR="00766712" w:rsidRPr="007325C9" w:rsidRDefault="00766712" w:rsidP="00766712">
      <w:pPr>
        <w:tabs>
          <w:tab w:val="left" w:pos="567"/>
        </w:tabs>
      </w:pPr>
    </w:p>
    <w:p w14:paraId="2A105D46" w14:textId="77777777" w:rsidR="00766712" w:rsidRPr="007325C9" w:rsidRDefault="00766712" w:rsidP="00766712">
      <w:pPr>
        <w:tabs>
          <w:tab w:val="left" w:pos="567"/>
        </w:tabs>
      </w:pPr>
      <w:r w:rsidRPr="007325C9">
        <w:t>Behandlung der Psoriasis-Arthritis (Arthritis psoriatica) bei Jugendlichen ab dem Alter von 12 Jahren, die unzureichend auf eine Methotrexat-Behandlung angesprochen haben oder eine Methotrexat-Behandlung nicht vertragen.</w:t>
      </w:r>
    </w:p>
    <w:p w14:paraId="50D71E18" w14:textId="77777777" w:rsidR="00766712" w:rsidRPr="007325C9" w:rsidRDefault="00766712" w:rsidP="00766712">
      <w:pPr>
        <w:tabs>
          <w:tab w:val="left" w:pos="567"/>
        </w:tabs>
      </w:pPr>
    </w:p>
    <w:p w14:paraId="67AA6C7D" w14:textId="77777777" w:rsidR="00766712" w:rsidRPr="007325C9" w:rsidRDefault="00766712" w:rsidP="00766712">
      <w:pPr>
        <w:tabs>
          <w:tab w:val="left" w:pos="567"/>
        </w:tabs>
      </w:pPr>
      <w:r w:rsidRPr="007325C9">
        <w:t>Behandlung der Enthesitis-assoziierten Arthritis bei Jugendlichen ab dem Alter von 12 Jahren, die unzureichend auf eine konventionelle Therapie angesprochen haben oder eine konventionelle Therapie nicht vertragen.</w:t>
      </w:r>
    </w:p>
    <w:p w14:paraId="1010D539" w14:textId="77777777" w:rsidR="00766712" w:rsidRPr="007325C9" w:rsidRDefault="00766712" w:rsidP="00766712">
      <w:pPr>
        <w:tabs>
          <w:tab w:val="left" w:pos="567"/>
        </w:tabs>
      </w:pPr>
    </w:p>
    <w:p w14:paraId="70D0AF11" w14:textId="77777777" w:rsidR="00766712" w:rsidRPr="007325C9" w:rsidRDefault="00766712" w:rsidP="00766712">
      <w:pPr>
        <w:keepNext/>
        <w:rPr>
          <w:u w:val="single"/>
        </w:rPr>
      </w:pPr>
      <w:r w:rsidRPr="007325C9">
        <w:rPr>
          <w:u w:val="single"/>
        </w:rPr>
        <w:lastRenderedPageBreak/>
        <w:t>Psoriasis-Arthritis (Arthritis psoriatica)</w:t>
      </w:r>
    </w:p>
    <w:p w14:paraId="10D90455" w14:textId="77777777" w:rsidR="00766712" w:rsidRPr="007325C9" w:rsidRDefault="00766712" w:rsidP="00766712">
      <w:pPr>
        <w:keepNext/>
        <w:tabs>
          <w:tab w:val="left" w:pos="567"/>
        </w:tabs>
      </w:pPr>
    </w:p>
    <w:p w14:paraId="7087ECBE" w14:textId="77777777" w:rsidR="00766712" w:rsidRPr="007325C9" w:rsidRDefault="00766712" w:rsidP="00766712">
      <w:pPr>
        <w:tabs>
          <w:tab w:val="left" w:pos="567"/>
        </w:tabs>
      </w:pPr>
      <w:r w:rsidRPr="007325C9">
        <w:t xml:space="preserve">Behandlung der aktiven und progressiven Psoriasis-Arthritis bei Erwachsenen, wenn das Ansprechen auf eine vorhergehende Basistherapie unzureichend ist. </w:t>
      </w:r>
      <w:r w:rsidRPr="007325C9">
        <w:rPr>
          <w:rStyle w:val="Emphasis"/>
          <w:i w:val="0"/>
          <w:iCs/>
        </w:rPr>
        <w:t>Enbrel verbessert die körperliche Funktionsfähigkeit bei Patienten mit Psoriasis-Arthritis und reduziert das Fortschreiten der radiologisch nachweisbaren strukturellen Schädigungen der peripheren Gelenke bei Patienten mit polyartikulären symmetrischen Subtypen der Erkrankung.</w:t>
      </w:r>
    </w:p>
    <w:p w14:paraId="29923A3F" w14:textId="77777777" w:rsidR="00766712" w:rsidRPr="007325C9" w:rsidRDefault="00766712" w:rsidP="00766712">
      <w:pPr>
        <w:tabs>
          <w:tab w:val="left" w:pos="567"/>
        </w:tabs>
      </w:pPr>
    </w:p>
    <w:p w14:paraId="69D15B3A" w14:textId="77777777" w:rsidR="00766712" w:rsidRPr="007325C9" w:rsidRDefault="00766712" w:rsidP="00766712">
      <w:pPr>
        <w:keepNext/>
        <w:tabs>
          <w:tab w:val="left" w:pos="567"/>
        </w:tabs>
        <w:rPr>
          <w:u w:val="single"/>
        </w:rPr>
      </w:pPr>
      <w:r w:rsidRPr="007325C9">
        <w:rPr>
          <w:u w:val="single"/>
        </w:rPr>
        <w:t>Axiale Spondyloarthritis</w:t>
      </w:r>
    </w:p>
    <w:p w14:paraId="1FA59FD5" w14:textId="77777777" w:rsidR="00766712" w:rsidRPr="007325C9" w:rsidRDefault="00766712" w:rsidP="00766712">
      <w:pPr>
        <w:keepNext/>
        <w:tabs>
          <w:tab w:val="left" w:pos="567"/>
        </w:tabs>
      </w:pPr>
    </w:p>
    <w:p w14:paraId="2FF1671A" w14:textId="77777777" w:rsidR="00766712" w:rsidRPr="007325C9" w:rsidRDefault="00766712" w:rsidP="00766712">
      <w:pPr>
        <w:keepNext/>
        <w:rPr>
          <w:i/>
        </w:rPr>
      </w:pPr>
      <w:r w:rsidRPr="007325C9">
        <w:rPr>
          <w:i/>
        </w:rPr>
        <w:t>Morbus Bechterew (ankylosierende Spondylitis [AS])</w:t>
      </w:r>
    </w:p>
    <w:p w14:paraId="5B0D172D" w14:textId="77777777" w:rsidR="00766712" w:rsidRPr="007325C9" w:rsidRDefault="00766712" w:rsidP="00766712">
      <w:pPr>
        <w:tabs>
          <w:tab w:val="left" w:pos="567"/>
        </w:tabs>
      </w:pPr>
      <w:r w:rsidRPr="007325C9">
        <w:t>Behandlung des schweren aktiven Morbus Bechterew bei Erwachsenen, die unzureichend auf eine konventionelle Behandlung angesprochen haben.</w:t>
      </w:r>
    </w:p>
    <w:p w14:paraId="203F052C" w14:textId="77777777" w:rsidR="00766712" w:rsidRPr="007325C9" w:rsidRDefault="00766712" w:rsidP="00766712">
      <w:pPr>
        <w:tabs>
          <w:tab w:val="left" w:pos="567"/>
        </w:tabs>
      </w:pPr>
    </w:p>
    <w:p w14:paraId="2CB62B13" w14:textId="77777777" w:rsidR="00766712" w:rsidRPr="007325C9" w:rsidRDefault="00766712" w:rsidP="00766712">
      <w:pPr>
        <w:keepNext/>
        <w:tabs>
          <w:tab w:val="left" w:pos="567"/>
        </w:tabs>
        <w:rPr>
          <w:i/>
        </w:rPr>
      </w:pPr>
      <w:r w:rsidRPr="007325C9">
        <w:rPr>
          <w:i/>
        </w:rPr>
        <w:t>Nicht-röntgenologische axiale Spondyloarthritis</w:t>
      </w:r>
    </w:p>
    <w:p w14:paraId="639F3352" w14:textId="50D33C43" w:rsidR="00766712" w:rsidRPr="007325C9" w:rsidRDefault="00766712" w:rsidP="00766712">
      <w:pPr>
        <w:tabs>
          <w:tab w:val="left" w:pos="567"/>
        </w:tabs>
      </w:pPr>
      <w:r w:rsidRPr="007325C9">
        <w:t>Behandlung Erwachsener mit schwerer nicht-röntgenologischer axialer Spondyloarthritis, mit objektiven, durch erhöhtes C-reaktives Protein (CRP) und/ oder Magnetresonanztomographie (MRT) nachgewiesenen Anzeichen einer Entzündung, die unzureichend auf eine Behandlung mit nichtsteroidalen Antirheumatika (NSARs) angesprochen haben.</w:t>
      </w:r>
    </w:p>
    <w:p w14:paraId="6D80AC33" w14:textId="77777777" w:rsidR="00766712" w:rsidRPr="007325C9" w:rsidRDefault="00766712" w:rsidP="00766712">
      <w:pPr>
        <w:tabs>
          <w:tab w:val="left" w:pos="567"/>
        </w:tabs>
      </w:pPr>
    </w:p>
    <w:p w14:paraId="7C5B1171" w14:textId="77777777" w:rsidR="00766712" w:rsidRPr="007325C9" w:rsidRDefault="00766712" w:rsidP="00766712">
      <w:pPr>
        <w:keepNext/>
        <w:rPr>
          <w:u w:val="single"/>
        </w:rPr>
      </w:pPr>
      <w:r w:rsidRPr="007325C9">
        <w:rPr>
          <w:u w:val="single"/>
        </w:rPr>
        <w:t>Plaque-Psoriasis</w:t>
      </w:r>
    </w:p>
    <w:p w14:paraId="4CB91210" w14:textId="77777777" w:rsidR="00766712" w:rsidRPr="007325C9" w:rsidRDefault="00766712" w:rsidP="00766712">
      <w:pPr>
        <w:keepNext/>
        <w:tabs>
          <w:tab w:val="left" w:pos="567"/>
        </w:tabs>
      </w:pPr>
    </w:p>
    <w:p w14:paraId="72F6CCF2" w14:textId="77777777" w:rsidR="00766712" w:rsidRPr="007325C9" w:rsidRDefault="00766712" w:rsidP="00766712">
      <w:pPr>
        <w:tabs>
          <w:tab w:val="left" w:pos="567"/>
        </w:tabs>
      </w:pPr>
      <w:r w:rsidRPr="007325C9">
        <w:t>Behandlung Erwachsener mit mittelschwerer bis schwerer Plaque-Psoriasis, die auf eine andere systemische Therapie wie Ciclosporin, Methotrexat oder Psoralen und UVA-Licht (PUVA) nicht angesprochen haben oder bei denen eine Kontraindikation oder Unverträglichkeit einer solchen Therapie vorliegt (siehe Abschnitt 5.1).</w:t>
      </w:r>
    </w:p>
    <w:p w14:paraId="012157A7" w14:textId="77777777" w:rsidR="00766712" w:rsidRPr="007325C9" w:rsidRDefault="00766712" w:rsidP="00766712">
      <w:pPr>
        <w:tabs>
          <w:tab w:val="left" w:pos="567"/>
        </w:tabs>
      </w:pPr>
    </w:p>
    <w:p w14:paraId="772C5F55" w14:textId="77777777" w:rsidR="00766712" w:rsidRPr="007325C9" w:rsidRDefault="00766712" w:rsidP="00766712">
      <w:pPr>
        <w:keepNext/>
        <w:ind w:left="720" w:hanging="720"/>
        <w:rPr>
          <w:u w:val="single"/>
        </w:rPr>
      </w:pPr>
      <w:r w:rsidRPr="007325C9">
        <w:rPr>
          <w:u w:val="single"/>
        </w:rPr>
        <w:t>Plaque-Psoriasis bei Kindern und Jugendlichen</w:t>
      </w:r>
    </w:p>
    <w:p w14:paraId="7C522C86" w14:textId="77777777" w:rsidR="00766712" w:rsidRPr="007325C9" w:rsidRDefault="00766712" w:rsidP="00766712">
      <w:pPr>
        <w:keepNext/>
      </w:pPr>
    </w:p>
    <w:p w14:paraId="77830497" w14:textId="77777777" w:rsidR="00766712" w:rsidRPr="007325C9" w:rsidRDefault="00766712" w:rsidP="00766712">
      <w:r w:rsidRPr="007325C9">
        <w:t>Behandlung der chronischen schweren Plaque-Psoriasis bei Kindern und Jugendlichen ab dem Alter von 6 Jahren, die unzureichend auf eine andere systemische Therapie oder Lichttherapie angesprochen haben oder sie nicht vertragen.</w:t>
      </w:r>
    </w:p>
    <w:p w14:paraId="7854150E" w14:textId="77777777" w:rsidR="00766712" w:rsidRPr="007325C9" w:rsidRDefault="00766712" w:rsidP="00766712">
      <w:pPr>
        <w:tabs>
          <w:tab w:val="left" w:pos="567"/>
        </w:tabs>
      </w:pPr>
    </w:p>
    <w:p w14:paraId="4CB8B232" w14:textId="77777777" w:rsidR="00766712" w:rsidRPr="007325C9" w:rsidRDefault="00766712" w:rsidP="00766712">
      <w:pPr>
        <w:keepNext/>
        <w:tabs>
          <w:tab w:val="left" w:pos="567"/>
        </w:tabs>
        <w:ind w:left="567" w:hanging="567"/>
        <w:outlineLvl w:val="0"/>
      </w:pPr>
      <w:r w:rsidRPr="007325C9">
        <w:rPr>
          <w:b/>
        </w:rPr>
        <w:t>4.2</w:t>
      </w:r>
      <w:r w:rsidRPr="007325C9">
        <w:rPr>
          <w:b/>
        </w:rPr>
        <w:tab/>
        <w:t>Dosierung und Art der Anwendung</w:t>
      </w:r>
    </w:p>
    <w:p w14:paraId="64990898" w14:textId="77777777" w:rsidR="00766712" w:rsidRPr="007325C9" w:rsidRDefault="00766712" w:rsidP="00766712">
      <w:pPr>
        <w:pStyle w:val="EndnoteText"/>
        <w:keepNext/>
        <w:rPr>
          <w:lang w:val="de-DE"/>
        </w:rPr>
      </w:pPr>
    </w:p>
    <w:p w14:paraId="5DEBA6A7" w14:textId="08D741D5" w:rsidR="00766712" w:rsidRPr="007325C9" w:rsidRDefault="00766712" w:rsidP="00766712">
      <w:r w:rsidRPr="007325C9">
        <w:t>Die Behandlung mit Enbrel sollte von einem Facharzt eingeleitet und überwacht werden, der über Erfahrung in der Diagnose und Behandlung der rheumatoiden Arthritis, der juvenilen idiopathischen Arthritis, der Psoriasis-Arthritis, des Morbus Bechterew, der nicht-röntgenologischen axialen Spondyloarthritis, der Plaque-Psoriasis oder der Plaque-Psoriasis bei Kindern und Jugendlichen verfügt.</w:t>
      </w:r>
      <w:r w:rsidR="003950AC" w:rsidRPr="003950AC">
        <w:t xml:space="preserve"> </w:t>
      </w:r>
      <w:r w:rsidR="003950AC" w:rsidRPr="007325C9">
        <w:t>Enbrel-Patienten sollte der Patientenpass ausgehändigt werden.</w:t>
      </w:r>
    </w:p>
    <w:p w14:paraId="3465430A" w14:textId="77777777" w:rsidR="00766712" w:rsidRPr="007325C9" w:rsidRDefault="00766712" w:rsidP="00766712">
      <w:pPr>
        <w:pStyle w:val="BodyText3"/>
        <w:tabs>
          <w:tab w:val="left" w:pos="567"/>
        </w:tabs>
        <w:rPr>
          <w:lang w:val="de-DE"/>
        </w:rPr>
      </w:pPr>
    </w:p>
    <w:p w14:paraId="2BC99F77" w14:textId="77777777" w:rsidR="00766712" w:rsidRPr="007325C9" w:rsidRDefault="00766712" w:rsidP="00766712">
      <w:pPr>
        <w:tabs>
          <w:tab w:val="left" w:pos="567"/>
        </w:tabs>
      </w:pPr>
      <w:r w:rsidRPr="007325C9">
        <w:t>Enbrel ist in den Stärken 10 mg, 25 mg und 50 mg erhältlich.</w:t>
      </w:r>
    </w:p>
    <w:p w14:paraId="70F760FC" w14:textId="77777777" w:rsidR="00766712" w:rsidRPr="007325C9" w:rsidRDefault="00766712" w:rsidP="00766712">
      <w:pPr>
        <w:tabs>
          <w:tab w:val="left" w:pos="567"/>
        </w:tabs>
      </w:pPr>
    </w:p>
    <w:p w14:paraId="5D508BB2" w14:textId="77777777" w:rsidR="00766712" w:rsidRPr="007325C9" w:rsidRDefault="00766712" w:rsidP="00766712">
      <w:pPr>
        <w:keepNext/>
        <w:tabs>
          <w:tab w:val="left" w:pos="567"/>
        </w:tabs>
        <w:outlineLvl w:val="0"/>
        <w:rPr>
          <w:u w:val="single"/>
        </w:rPr>
      </w:pPr>
      <w:r w:rsidRPr="007325C9">
        <w:rPr>
          <w:u w:val="single"/>
        </w:rPr>
        <w:t>Dosierung</w:t>
      </w:r>
    </w:p>
    <w:p w14:paraId="760C1815" w14:textId="77777777" w:rsidR="00766712" w:rsidRPr="007325C9" w:rsidRDefault="00766712" w:rsidP="00766712">
      <w:pPr>
        <w:keepNext/>
        <w:tabs>
          <w:tab w:val="left" w:pos="567"/>
        </w:tabs>
        <w:outlineLvl w:val="0"/>
      </w:pPr>
    </w:p>
    <w:p w14:paraId="4904D776" w14:textId="77777777" w:rsidR="00766712" w:rsidRPr="007325C9" w:rsidRDefault="00766712" w:rsidP="00766712">
      <w:pPr>
        <w:keepNext/>
        <w:tabs>
          <w:tab w:val="left" w:pos="567"/>
        </w:tabs>
        <w:outlineLvl w:val="0"/>
        <w:rPr>
          <w:i/>
        </w:rPr>
      </w:pPr>
      <w:r w:rsidRPr="007325C9">
        <w:rPr>
          <w:i/>
        </w:rPr>
        <w:t>Rheumatoide Arthritis</w:t>
      </w:r>
    </w:p>
    <w:p w14:paraId="59CAB131" w14:textId="77777777" w:rsidR="00766712" w:rsidRPr="007325C9" w:rsidRDefault="00766712" w:rsidP="00766712">
      <w:pPr>
        <w:tabs>
          <w:tab w:val="left" w:pos="567"/>
        </w:tabs>
      </w:pPr>
      <w:r w:rsidRPr="007325C9">
        <w:t>Die empfohlene Dosis beträgt zweimal wöchentlich 25 mg Enbrel. Alternativ dazu zeigte sich, dass 50 mg Enbrel, einmal wöchentlich gegeben, sicher und wirksam sind (siehe Abschnitt 5.1).</w:t>
      </w:r>
    </w:p>
    <w:p w14:paraId="4FFC9125" w14:textId="77777777" w:rsidR="00766712" w:rsidRPr="007325C9" w:rsidRDefault="00766712" w:rsidP="00766712">
      <w:pPr>
        <w:tabs>
          <w:tab w:val="left" w:pos="567"/>
        </w:tabs>
      </w:pPr>
    </w:p>
    <w:p w14:paraId="27592B4F" w14:textId="77777777" w:rsidR="00766712" w:rsidRPr="007325C9" w:rsidRDefault="00766712" w:rsidP="00766712">
      <w:pPr>
        <w:pStyle w:val="BodyText2"/>
        <w:keepNext/>
        <w:jc w:val="left"/>
        <w:rPr>
          <w:i/>
          <w:lang w:val="de-DE"/>
        </w:rPr>
      </w:pPr>
      <w:r w:rsidRPr="007325C9">
        <w:rPr>
          <w:i/>
          <w:lang w:val="de-DE"/>
        </w:rPr>
        <w:t>Psoriasis-Arthritis, Morbus Bechterew und nicht-röntgenologische axiale Spondyloarthritis</w:t>
      </w:r>
    </w:p>
    <w:p w14:paraId="22DF3AA3" w14:textId="77777777" w:rsidR="00766712" w:rsidRPr="007325C9" w:rsidRDefault="00766712" w:rsidP="00766712">
      <w:pPr>
        <w:tabs>
          <w:tab w:val="left" w:pos="567"/>
        </w:tabs>
      </w:pPr>
      <w:r w:rsidRPr="007325C9">
        <w:t xml:space="preserve">Die empfohlene Dosis beträgt zweimal wöchentlich 25 mg Enbrel oder einmal wöchentlich 50 mg Enbrel. </w:t>
      </w:r>
    </w:p>
    <w:p w14:paraId="68D936E2" w14:textId="77777777" w:rsidR="00766712" w:rsidRPr="007325C9" w:rsidRDefault="00766712" w:rsidP="00766712">
      <w:pPr>
        <w:tabs>
          <w:tab w:val="left" w:pos="567"/>
        </w:tabs>
      </w:pPr>
    </w:p>
    <w:p w14:paraId="701B7ABA" w14:textId="77777777" w:rsidR="00766712" w:rsidRPr="007325C9" w:rsidRDefault="00766712" w:rsidP="00766712">
      <w:pPr>
        <w:rPr>
          <w:szCs w:val="22"/>
        </w:rPr>
      </w:pPr>
      <w:r w:rsidRPr="007325C9">
        <w:rPr>
          <w:szCs w:val="22"/>
        </w:rPr>
        <w:t>Für alle oben genannten Indikationen weisen die verfügbaren Daten darauf hin, dass ein klinisches Ansprechen gewöhnlich innerhalb von 12 Wochen nach Behandlungsbeginn erreicht wird. Bei Patienten, die innerhalb dieses Zeitraums nicht angesprochen haben, sollte eine Fortführung der Therapie sorgfältig abgewogen werden.</w:t>
      </w:r>
    </w:p>
    <w:p w14:paraId="694030B9" w14:textId="77777777" w:rsidR="00766712" w:rsidRPr="007325C9" w:rsidRDefault="00766712" w:rsidP="00766712">
      <w:pPr>
        <w:tabs>
          <w:tab w:val="left" w:pos="567"/>
        </w:tabs>
      </w:pPr>
    </w:p>
    <w:p w14:paraId="5E9A0C7C" w14:textId="77777777" w:rsidR="00766712" w:rsidRPr="007325C9" w:rsidRDefault="00766712" w:rsidP="00766712">
      <w:pPr>
        <w:keepNext/>
        <w:tabs>
          <w:tab w:val="left" w:pos="567"/>
        </w:tabs>
        <w:rPr>
          <w:i/>
        </w:rPr>
      </w:pPr>
      <w:r w:rsidRPr="007325C9">
        <w:rPr>
          <w:i/>
        </w:rPr>
        <w:t>Plaque-Psoriasis</w:t>
      </w:r>
    </w:p>
    <w:p w14:paraId="56DDE4BC" w14:textId="77777777" w:rsidR="00766712" w:rsidRPr="007325C9" w:rsidRDefault="00766712" w:rsidP="00766712">
      <w:pPr>
        <w:tabs>
          <w:tab w:val="left" w:pos="567"/>
        </w:tabs>
      </w:pPr>
      <w:r w:rsidRPr="007325C9">
        <w:t>Die empfohlene Enbrel-Dosis beträgt zweimal wöchentlich 25 mg oder einmal wöchentlich 50 mg. Alternativ kann zweimal wöchentlich 50 mg für bis zu 12 Wochen verabreicht werden, falls erforderlich gefolgt von einer Dosis von zweimal wöchentlich 25 mg oder einmal wöchentlich 50 mg. Die Behandlung mit Enbrel sollte bis zum Erreichen der Remission für bis zu 24 Wochen fortgesetzt werden. Für einige erwachsene Patienten kann eine Fortführung der Therapie über 24 Wochen hinaus angebracht sein (siehe Abschnitt 5.1). Bei Patienten, die nach 12 Wochen nicht angesprochen haben, sollte die Behandlung abgebrochen werden. Falls eine erneute Behandlung mit Enbrel indiziert ist, sollte die gleiche Anleitung zur Behandlungsdauer befolgt werden. Die Dosis sollte zweimal wöchentlich 25 mg oder einmal wöchentlich 50 mg betragen.</w:t>
      </w:r>
    </w:p>
    <w:p w14:paraId="199CEB86" w14:textId="77777777" w:rsidR="00766712" w:rsidRPr="007325C9" w:rsidRDefault="00766712" w:rsidP="00766712">
      <w:pPr>
        <w:tabs>
          <w:tab w:val="left" w:pos="567"/>
        </w:tabs>
      </w:pPr>
    </w:p>
    <w:p w14:paraId="34042462" w14:textId="77777777" w:rsidR="00766712" w:rsidRPr="007325C9" w:rsidRDefault="00766712" w:rsidP="00766712">
      <w:pPr>
        <w:keepNext/>
        <w:tabs>
          <w:tab w:val="left" w:pos="567"/>
        </w:tabs>
        <w:rPr>
          <w:u w:val="single"/>
        </w:rPr>
      </w:pPr>
      <w:r w:rsidRPr="007325C9">
        <w:rPr>
          <w:u w:val="single"/>
        </w:rPr>
        <w:t>Besondere Patientengruppen</w:t>
      </w:r>
    </w:p>
    <w:p w14:paraId="1DF49FFE" w14:textId="77777777" w:rsidR="00766712" w:rsidRPr="007325C9" w:rsidRDefault="00766712" w:rsidP="00766712">
      <w:pPr>
        <w:keepNext/>
        <w:tabs>
          <w:tab w:val="left" w:pos="567"/>
        </w:tabs>
      </w:pPr>
    </w:p>
    <w:p w14:paraId="4CAA8553" w14:textId="77777777" w:rsidR="00766712" w:rsidRPr="007325C9" w:rsidRDefault="00766712" w:rsidP="00766712">
      <w:pPr>
        <w:pStyle w:val="BodyText"/>
        <w:keepNext/>
        <w:spacing w:line="240" w:lineRule="auto"/>
        <w:outlineLvl w:val="0"/>
        <w:rPr>
          <w:i w:val="0"/>
          <w:lang w:val="de-DE"/>
        </w:rPr>
      </w:pPr>
      <w:r w:rsidRPr="007325C9">
        <w:rPr>
          <w:b w:val="0"/>
          <w:lang w:val="de-DE"/>
        </w:rPr>
        <w:t>Nieren- und Leberfunktionsstörung</w:t>
      </w:r>
    </w:p>
    <w:p w14:paraId="44C9A7E1" w14:textId="77777777" w:rsidR="00766712" w:rsidRPr="007325C9" w:rsidRDefault="00766712" w:rsidP="00766712">
      <w:pPr>
        <w:tabs>
          <w:tab w:val="left" w:pos="567"/>
        </w:tabs>
        <w:outlineLvl w:val="0"/>
      </w:pPr>
      <w:r w:rsidRPr="007325C9">
        <w:t>Eine Dosisanpassung ist nicht erforderlich.</w:t>
      </w:r>
    </w:p>
    <w:p w14:paraId="073A3DB4" w14:textId="77777777" w:rsidR="00766712" w:rsidRPr="007325C9" w:rsidRDefault="00766712" w:rsidP="00766712">
      <w:pPr>
        <w:pStyle w:val="BodyText"/>
        <w:spacing w:line="240" w:lineRule="auto"/>
        <w:rPr>
          <w:b w:val="0"/>
          <w:i w:val="0"/>
          <w:lang w:val="de-DE"/>
        </w:rPr>
      </w:pPr>
    </w:p>
    <w:p w14:paraId="605DE97F" w14:textId="77777777" w:rsidR="00766712" w:rsidRPr="007325C9" w:rsidRDefault="00766712" w:rsidP="00766712">
      <w:pPr>
        <w:pStyle w:val="BodyText"/>
        <w:keepNext/>
        <w:spacing w:line="240" w:lineRule="auto"/>
        <w:outlineLvl w:val="0"/>
        <w:rPr>
          <w:b w:val="0"/>
          <w:lang w:val="de-DE"/>
        </w:rPr>
      </w:pPr>
      <w:r w:rsidRPr="007325C9">
        <w:rPr>
          <w:b w:val="0"/>
          <w:lang w:val="de-DE"/>
        </w:rPr>
        <w:t>Ältere Patienten</w:t>
      </w:r>
    </w:p>
    <w:p w14:paraId="0DD39571" w14:textId="77777777" w:rsidR="00766712" w:rsidRPr="007325C9" w:rsidRDefault="00766712" w:rsidP="00766712">
      <w:pPr>
        <w:tabs>
          <w:tab w:val="left" w:pos="567"/>
        </w:tabs>
      </w:pPr>
      <w:r w:rsidRPr="007325C9">
        <w:t>Eine Dosisanpassung ist nicht erforderlich. Die Dosierung sowie die Anwendung entsprechen den Angaben für Erwachsene im Alter von 18 bis 64 Jahren.</w:t>
      </w:r>
    </w:p>
    <w:p w14:paraId="0918BD89" w14:textId="77777777" w:rsidR="00766712" w:rsidRPr="007325C9" w:rsidRDefault="00766712" w:rsidP="00766712">
      <w:pPr>
        <w:tabs>
          <w:tab w:val="left" w:pos="567"/>
        </w:tabs>
      </w:pPr>
    </w:p>
    <w:p w14:paraId="152BEE10" w14:textId="77777777" w:rsidR="00766712" w:rsidRPr="007325C9" w:rsidRDefault="00766712" w:rsidP="00766712">
      <w:pPr>
        <w:pStyle w:val="BodyText"/>
        <w:keepNext/>
        <w:spacing w:line="240" w:lineRule="auto"/>
        <w:outlineLvl w:val="0"/>
        <w:rPr>
          <w:b w:val="0"/>
          <w:lang w:val="de-DE"/>
        </w:rPr>
      </w:pPr>
      <w:r w:rsidRPr="007325C9">
        <w:rPr>
          <w:b w:val="0"/>
          <w:lang w:val="de-DE"/>
        </w:rPr>
        <w:t xml:space="preserve">Kinder und Jugendliche </w:t>
      </w:r>
    </w:p>
    <w:p w14:paraId="5158A59E" w14:textId="77777777" w:rsidR="00766712" w:rsidRPr="007325C9" w:rsidRDefault="00766712" w:rsidP="00766712">
      <w:pPr>
        <w:pStyle w:val="BodyText"/>
        <w:spacing w:line="240" w:lineRule="auto"/>
        <w:outlineLvl w:val="0"/>
        <w:rPr>
          <w:b w:val="0"/>
          <w:i w:val="0"/>
          <w:lang w:val="de-DE"/>
        </w:rPr>
      </w:pPr>
      <w:r w:rsidRPr="007325C9">
        <w:rPr>
          <w:b w:val="0"/>
          <w:i w:val="0"/>
          <w:lang w:val="de-DE"/>
        </w:rPr>
        <w:t>Die Sicherheit und Wirksamkeit von Enbrel bei Kindern im Alter unter 2 Jahren ist nicht erwiesen.</w:t>
      </w:r>
    </w:p>
    <w:p w14:paraId="50D67504" w14:textId="77777777" w:rsidR="00766712" w:rsidRPr="007325C9" w:rsidRDefault="00766712" w:rsidP="00766712">
      <w:pPr>
        <w:pStyle w:val="BodyText"/>
        <w:spacing w:line="240" w:lineRule="auto"/>
        <w:outlineLvl w:val="0"/>
        <w:rPr>
          <w:b w:val="0"/>
          <w:i w:val="0"/>
          <w:lang w:val="de-DE"/>
        </w:rPr>
      </w:pPr>
      <w:r w:rsidRPr="007325C9">
        <w:rPr>
          <w:b w:val="0"/>
          <w:i w:val="0"/>
          <w:lang w:val="de-DE"/>
        </w:rPr>
        <w:t>Es liegen keine Daten vor.</w:t>
      </w:r>
    </w:p>
    <w:p w14:paraId="4E53F364" w14:textId="77777777" w:rsidR="00766712" w:rsidRPr="007325C9" w:rsidRDefault="00766712" w:rsidP="00766712">
      <w:pPr>
        <w:pStyle w:val="BodyText"/>
        <w:spacing w:line="240" w:lineRule="auto"/>
        <w:outlineLvl w:val="0"/>
        <w:rPr>
          <w:b w:val="0"/>
          <w:i w:val="0"/>
          <w:lang w:val="de-DE"/>
        </w:rPr>
      </w:pPr>
    </w:p>
    <w:p w14:paraId="05AD3479" w14:textId="77777777" w:rsidR="00766712" w:rsidRPr="007325C9" w:rsidRDefault="00766712" w:rsidP="00766712">
      <w:pPr>
        <w:pStyle w:val="BodyText"/>
        <w:keepNext/>
        <w:spacing w:line="240" w:lineRule="auto"/>
        <w:outlineLvl w:val="0"/>
        <w:rPr>
          <w:b w:val="0"/>
          <w:u w:val="single"/>
          <w:lang w:val="de-DE"/>
        </w:rPr>
      </w:pPr>
      <w:r w:rsidRPr="007325C9">
        <w:rPr>
          <w:b w:val="0"/>
          <w:u w:val="single"/>
          <w:lang w:val="de-DE"/>
        </w:rPr>
        <w:t xml:space="preserve">Juvenile idiopathische Arthritis </w:t>
      </w:r>
    </w:p>
    <w:p w14:paraId="60C2C412" w14:textId="77777777" w:rsidR="00766712" w:rsidRPr="007325C9" w:rsidRDefault="00766712" w:rsidP="00766712">
      <w:pPr>
        <w:tabs>
          <w:tab w:val="left" w:pos="567"/>
        </w:tabs>
      </w:pPr>
      <w:r w:rsidRPr="007325C9">
        <w:t xml:space="preserve">Die empfohlene Dosis beträgt 0,4 mg/kg Körpergewicht (bis zu maximal 25 mg pro Dosis), verabreicht als eine zweimal wöchentliche subkutane Injektion mit einem Zeitabstand von 3 bis 4 Tagen zwischen den einzelnen Enbrel-Injektionen oder einmal wöchentlich 0,8 mg/kg (bis zu maximal 50 mg pro Dosis). </w:t>
      </w:r>
      <w:r w:rsidRPr="007325C9">
        <w:rPr>
          <w:szCs w:val="22"/>
        </w:rPr>
        <w:t>Bei Patienten, die nach 4 Monaten nicht auf die Behandlung ansprechen, sollte eine Beendigung der Behandlung erwogen werden.</w:t>
      </w:r>
    </w:p>
    <w:p w14:paraId="2AE8D6A2" w14:textId="77777777" w:rsidR="00766712" w:rsidRPr="007325C9" w:rsidRDefault="00766712" w:rsidP="00766712">
      <w:pPr>
        <w:tabs>
          <w:tab w:val="left" w:pos="567"/>
        </w:tabs>
      </w:pPr>
    </w:p>
    <w:p w14:paraId="417ED480" w14:textId="77777777" w:rsidR="00766712" w:rsidRPr="007325C9" w:rsidRDefault="00766712" w:rsidP="00766712">
      <w:pPr>
        <w:tabs>
          <w:tab w:val="left" w:pos="567"/>
        </w:tabs>
      </w:pPr>
      <w:r w:rsidRPr="007325C9">
        <w:t>Für die Verabreichung an Kinder mit JIA und einem Gewicht unter 25 kg kann die Durchstechflasche mit der Stärke 10 mg besser geeignet sein.</w:t>
      </w:r>
    </w:p>
    <w:p w14:paraId="39AB0F90" w14:textId="77777777" w:rsidR="00766712" w:rsidRPr="007325C9" w:rsidRDefault="00766712" w:rsidP="00766712">
      <w:pPr>
        <w:tabs>
          <w:tab w:val="left" w:pos="567"/>
        </w:tabs>
      </w:pPr>
    </w:p>
    <w:p w14:paraId="7280D1B7" w14:textId="77777777" w:rsidR="00766712" w:rsidRPr="007325C9" w:rsidRDefault="00766712" w:rsidP="00766712">
      <w:pPr>
        <w:tabs>
          <w:tab w:val="left" w:pos="567"/>
        </w:tabs>
        <w:rPr>
          <w:szCs w:val="22"/>
        </w:rPr>
      </w:pPr>
      <w:r w:rsidRPr="007325C9">
        <w:rPr>
          <w:szCs w:val="22"/>
        </w:rPr>
        <w:t>Es wurden keine formalen klinischen Studien an Kindern im Alter von 2 bis 3 Jahren durchgeführt. In begrenztem Umfang vorliegende Sicherheitsdaten aus einem Patientenregister legen jedoch nahe, dass bei einer wöchentlichen subkutanen Dosis von 0,8 mg/kg das Sicherheitsprofil bei Kindern im Alter von 2 bis 3 Jahren demjenigen bei Erwachsenen und Kindern im Alter von 4 Jahren und älter ähnlich ist (siehe Abschnitt 5.1).</w:t>
      </w:r>
    </w:p>
    <w:p w14:paraId="52FA417B" w14:textId="77777777" w:rsidR="00766712" w:rsidRPr="007325C9" w:rsidRDefault="00766712" w:rsidP="00766712">
      <w:pPr>
        <w:tabs>
          <w:tab w:val="left" w:pos="567"/>
        </w:tabs>
      </w:pPr>
    </w:p>
    <w:p w14:paraId="65AEEA04" w14:textId="77777777" w:rsidR="00766712" w:rsidRPr="007325C9" w:rsidRDefault="00766712" w:rsidP="00766712">
      <w:pPr>
        <w:tabs>
          <w:tab w:val="left" w:pos="567"/>
        </w:tabs>
        <w:rPr>
          <w:u w:val="single"/>
        </w:rPr>
      </w:pPr>
      <w:r w:rsidRPr="007325C9">
        <w:t xml:space="preserve">Im Allgemeinen gibt es bei Kindern im Alter </w:t>
      </w:r>
      <w:r w:rsidRPr="007325C9">
        <w:rPr>
          <w:szCs w:val="22"/>
        </w:rPr>
        <w:t>unter 2 Jahren</w:t>
      </w:r>
      <w:r w:rsidRPr="007325C9">
        <w:t xml:space="preserve"> in der Indikation juvenile idiopathische Arthritis keine geeignete Anwendung von Enbrel.</w:t>
      </w:r>
    </w:p>
    <w:p w14:paraId="02548F99" w14:textId="77777777" w:rsidR="00766712" w:rsidRPr="007325C9" w:rsidRDefault="00766712" w:rsidP="00766712">
      <w:pPr>
        <w:tabs>
          <w:tab w:val="left" w:pos="567"/>
        </w:tabs>
      </w:pPr>
    </w:p>
    <w:p w14:paraId="01158287" w14:textId="77777777" w:rsidR="00766712" w:rsidRPr="007325C9" w:rsidRDefault="00766712" w:rsidP="00766712">
      <w:pPr>
        <w:tabs>
          <w:tab w:val="left" w:pos="567"/>
        </w:tabs>
      </w:pPr>
      <w:r w:rsidRPr="007325C9">
        <w:t>Plaque-Psoriasis bei Kindern und Jugendlichen (ab 6 Jahren)</w:t>
      </w:r>
    </w:p>
    <w:p w14:paraId="313D3363" w14:textId="77777777" w:rsidR="00766712" w:rsidRPr="007325C9" w:rsidRDefault="00766712" w:rsidP="00766712">
      <w:pPr>
        <w:tabs>
          <w:tab w:val="left" w:pos="567"/>
        </w:tabs>
      </w:pPr>
      <w:r w:rsidRPr="007325C9">
        <w:t>Die empfohlene Dosis beträgt einmal wöchentlich 0,8 mg/kg Körpergewicht (bis zu maximal 50 mg pro Dosis) für bis zu 24 Wochen. Bei Patienten, die nach 12 Wochen nicht angesprochen haben, sollte die Behandlung abgebrochen werden.</w:t>
      </w:r>
    </w:p>
    <w:p w14:paraId="13E92C3C" w14:textId="77777777" w:rsidR="00766712" w:rsidRPr="007325C9" w:rsidRDefault="00766712" w:rsidP="00766712">
      <w:pPr>
        <w:tabs>
          <w:tab w:val="left" w:pos="567"/>
        </w:tabs>
      </w:pPr>
    </w:p>
    <w:p w14:paraId="7352C73C" w14:textId="77777777" w:rsidR="00766712" w:rsidRPr="007325C9" w:rsidRDefault="00766712" w:rsidP="00766712">
      <w:pPr>
        <w:tabs>
          <w:tab w:val="left" w:pos="567"/>
        </w:tabs>
        <w:rPr>
          <w:u w:val="single"/>
        </w:rPr>
      </w:pPr>
      <w:r w:rsidRPr="007325C9">
        <w:t>Falls eine erneute Behandlung mit Enbrel indiziert ist, sollte die oben beschriebene Anleitung zur Behandlungsdauer befolgt werden. Die Dosis sollte einmal wöchentlich 0,8 mg/kg Körpergewicht (bis zu maximal 50 mg pro Dosis) betragen.</w:t>
      </w:r>
    </w:p>
    <w:p w14:paraId="49B22B4A" w14:textId="77777777" w:rsidR="00766712" w:rsidRPr="007325C9" w:rsidRDefault="00766712" w:rsidP="00766712">
      <w:pPr>
        <w:tabs>
          <w:tab w:val="left" w:pos="567"/>
        </w:tabs>
      </w:pPr>
    </w:p>
    <w:p w14:paraId="53339A10" w14:textId="77777777" w:rsidR="00766712" w:rsidRPr="007325C9" w:rsidRDefault="00766712" w:rsidP="00766712">
      <w:pPr>
        <w:tabs>
          <w:tab w:val="left" w:pos="567"/>
        </w:tabs>
        <w:rPr>
          <w:u w:val="single"/>
        </w:rPr>
      </w:pPr>
      <w:r w:rsidRPr="007325C9">
        <w:t xml:space="preserve">Im Allgemeinen gibt es bei Kindern im Alter </w:t>
      </w:r>
      <w:r w:rsidRPr="007325C9">
        <w:rPr>
          <w:szCs w:val="22"/>
        </w:rPr>
        <w:t>unter 6 </w:t>
      </w:r>
      <w:r w:rsidRPr="007325C9">
        <w:t>Jahren in der Indikation Plaque-Psoriasis keine geeignete Anwendung von Enbrel.</w:t>
      </w:r>
    </w:p>
    <w:p w14:paraId="7DAA2C07" w14:textId="77777777" w:rsidR="00766712" w:rsidRPr="007325C9" w:rsidRDefault="00766712" w:rsidP="00766712">
      <w:pPr>
        <w:tabs>
          <w:tab w:val="left" w:pos="567"/>
        </w:tabs>
      </w:pPr>
    </w:p>
    <w:p w14:paraId="04680F0B" w14:textId="77777777" w:rsidR="00766712" w:rsidRPr="007325C9" w:rsidRDefault="00766712" w:rsidP="00766712">
      <w:pPr>
        <w:keepNext/>
        <w:tabs>
          <w:tab w:val="left" w:pos="567"/>
        </w:tabs>
        <w:outlineLvl w:val="0"/>
        <w:rPr>
          <w:rStyle w:val="Emphasis"/>
          <w:i w:val="0"/>
          <w:u w:val="single"/>
        </w:rPr>
      </w:pPr>
      <w:r w:rsidRPr="007325C9">
        <w:rPr>
          <w:u w:val="single"/>
        </w:rPr>
        <w:lastRenderedPageBreak/>
        <w:t>Art der Anwendung</w:t>
      </w:r>
    </w:p>
    <w:p w14:paraId="2715CE46" w14:textId="77777777" w:rsidR="00766712" w:rsidRPr="007325C9" w:rsidRDefault="00766712" w:rsidP="00766712">
      <w:pPr>
        <w:keepNext/>
        <w:rPr>
          <w:rStyle w:val="Emphasis"/>
          <w:i w:val="0"/>
          <w:iCs/>
        </w:rPr>
      </w:pPr>
    </w:p>
    <w:p w14:paraId="0A970C87" w14:textId="77777777" w:rsidR="00766712" w:rsidRPr="007325C9" w:rsidRDefault="00766712" w:rsidP="00766712">
      <w:pPr>
        <w:rPr>
          <w:rStyle w:val="Emphasis"/>
          <w:i w:val="0"/>
          <w:iCs/>
        </w:rPr>
      </w:pPr>
      <w:r w:rsidRPr="007325C9">
        <w:rPr>
          <w:rStyle w:val="Emphasis"/>
          <w:i w:val="0"/>
          <w:iCs/>
        </w:rPr>
        <w:t>Enbrel wird als subkutane Injektion verabreicht. Enbrel Pulver zur Herstellung einer Injektionslösung muss vor der Anwendung in 1 ml Lösungsmittel aufgelöst werden (siehe Abschnitt 6.6).</w:t>
      </w:r>
    </w:p>
    <w:p w14:paraId="5FC85A41" w14:textId="77777777" w:rsidR="00766712" w:rsidRPr="007325C9" w:rsidRDefault="00766712" w:rsidP="00766712">
      <w:pPr>
        <w:tabs>
          <w:tab w:val="left" w:pos="567"/>
        </w:tabs>
      </w:pPr>
    </w:p>
    <w:p w14:paraId="243B46D5" w14:textId="1C3E4AC3" w:rsidR="00766712" w:rsidRPr="007325C9" w:rsidRDefault="00766712" w:rsidP="00766712">
      <w:pPr>
        <w:tabs>
          <w:tab w:val="left" w:pos="567"/>
        </w:tabs>
      </w:pPr>
      <w:r w:rsidRPr="007325C9">
        <w:t>Eine umfassende Anleitung zur Zubereitung und Anwendung der gebrauchsfertigen Enbrel-Lösung in der Durchstechflasche wird in der Packungsbeilage, Abschnitt 7 „</w:t>
      </w:r>
      <w:r w:rsidR="00CF6FB0">
        <w:t>Gebrauchsanweisung</w:t>
      </w:r>
      <w:r w:rsidRPr="007325C9">
        <w:t>“ gegeben. Detaillierte Anweisungen bezüglich einer versehentlichen Dosierung oder Abweichungen vom Dosierungsschema, einschließlich versäumter Dosen, finden sich in Abschnitt 3 der Packungsbeilage.</w:t>
      </w:r>
    </w:p>
    <w:p w14:paraId="11191D58" w14:textId="77777777" w:rsidR="00766712" w:rsidRPr="007325C9" w:rsidRDefault="00766712" w:rsidP="00766712">
      <w:pPr>
        <w:tabs>
          <w:tab w:val="left" w:pos="567"/>
        </w:tabs>
      </w:pPr>
    </w:p>
    <w:p w14:paraId="0B8762C8" w14:textId="77777777" w:rsidR="00766712" w:rsidRPr="007325C9" w:rsidRDefault="00766712" w:rsidP="00766712">
      <w:pPr>
        <w:keepNext/>
        <w:tabs>
          <w:tab w:val="left" w:pos="567"/>
        </w:tabs>
        <w:ind w:left="567" w:hanging="567"/>
        <w:outlineLvl w:val="0"/>
      </w:pPr>
      <w:r w:rsidRPr="007325C9">
        <w:rPr>
          <w:b/>
        </w:rPr>
        <w:t>4.3</w:t>
      </w:r>
      <w:r w:rsidRPr="007325C9">
        <w:rPr>
          <w:b/>
        </w:rPr>
        <w:tab/>
        <w:t>Gegenanzeigen</w:t>
      </w:r>
    </w:p>
    <w:p w14:paraId="63E553C4" w14:textId="77777777" w:rsidR="00766712" w:rsidRPr="007325C9" w:rsidRDefault="00766712" w:rsidP="00766712">
      <w:pPr>
        <w:pStyle w:val="EndnoteText"/>
        <w:keepNext/>
        <w:rPr>
          <w:lang w:val="de-DE"/>
        </w:rPr>
      </w:pPr>
    </w:p>
    <w:p w14:paraId="6FCB807C" w14:textId="77777777" w:rsidR="00766712" w:rsidRPr="007325C9" w:rsidRDefault="00766712" w:rsidP="00766712">
      <w:pPr>
        <w:tabs>
          <w:tab w:val="left" w:pos="567"/>
        </w:tabs>
      </w:pPr>
      <w:r w:rsidRPr="007325C9">
        <w:t>Überempfindlichkeit gegen den Wirkstoff oder einen der in Abschnitt 6.1 genannten sonstigen Bestandteile.</w:t>
      </w:r>
    </w:p>
    <w:p w14:paraId="6D0CFFAB" w14:textId="77777777" w:rsidR="00766712" w:rsidRPr="007325C9" w:rsidRDefault="00766712" w:rsidP="00766712">
      <w:pPr>
        <w:tabs>
          <w:tab w:val="left" w:pos="567"/>
        </w:tabs>
      </w:pPr>
    </w:p>
    <w:p w14:paraId="26B92F3F" w14:textId="77777777" w:rsidR="00766712" w:rsidRPr="007325C9" w:rsidRDefault="00766712" w:rsidP="00766712">
      <w:pPr>
        <w:tabs>
          <w:tab w:val="left" w:pos="567"/>
        </w:tabs>
      </w:pPr>
      <w:r w:rsidRPr="007325C9">
        <w:t>Sepsis oder Risiko einer Sepsis.</w:t>
      </w:r>
    </w:p>
    <w:p w14:paraId="29563B8F" w14:textId="77777777" w:rsidR="00766712" w:rsidRPr="007325C9" w:rsidRDefault="00766712" w:rsidP="00766712">
      <w:pPr>
        <w:tabs>
          <w:tab w:val="left" w:pos="567"/>
        </w:tabs>
      </w:pPr>
    </w:p>
    <w:p w14:paraId="6C37B536" w14:textId="77777777" w:rsidR="00766712" w:rsidRPr="007325C9" w:rsidRDefault="00766712" w:rsidP="00766712">
      <w:pPr>
        <w:tabs>
          <w:tab w:val="left" w:pos="567"/>
        </w:tabs>
      </w:pPr>
      <w:r w:rsidRPr="007325C9">
        <w:t>Eine Behandlung mit Enbrel sollte bei Patienten mit aktiven Infektionen, einschließlich chronischer oder lokalisierter Infektionen, nicht begonnen werden.</w:t>
      </w:r>
    </w:p>
    <w:p w14:paraId="302FD7C6" w14:textId="77777777" w:rsidR="00766712" w:rsidRPr="007325C9" w:rsidRDefault="00766712" w:rsidP="00766712">
      <w:pPr>
        <w:tabs>
          <w:tab w:val="left" w:pos="567"/>
        </w:tabs>
      </w:pPr>
    </w:p>
    <w:p w14:paraId="367583D9" w14:textId="77777777" w:rsidR="00766712" w:rsidRPr="007325C9" w:rsidRDefault="00766712" w:rsidP="00766712">
      <w:pPr>
        <w:keepNext/>
        <w:tabs>
          <w:tab w:val="left" w:pos="567"/>
        </w:tabs>
        <w:ind w:left="567" w:hanging="567"/>
        <w:outlineLvl w:val="0"/>
      </w:pPr>
      <w:r w:rsidRPr="007325C9">
        <w:rPr>
          <w:b/>
        </w:rPr>
        <w:t>4.4</w:t>
      </w:r>
      <w:r w:rsidRPr="007325C9">
        <w:rPr>
          <w:b/>
        </w:rPr>
        <w:tab/>
        <w:t>Besondere Warnhinweise und Vorsichtsmaßnahmen für die Anwendung</w:t>
      </w:r>
    </w:p>
    <w:p w14:paraId="554FE928" w14:textId="77777777" w:rsidR="00766712" w:rsidRPr="007325C9" w:rsidRDefault="00766712" w:rsidP="00766712">
      <w:pPr>
        <w:keepNext/>
        <w:tabs>
          <w:tab w:val="left" w:pos="567"/>
        </w:tabs>
        <w:rPr>
          <w:szCs w:val="22"/>
        </w:rPr>
      </w:pPr>
    </w:p>
    <w:p w14:paraId="75B08EC0" w14:textId="77777777" w:rsidR="00766712" w:rsidRPr="007325C9" w:rsidRDefault="00766712" w:rsidP="00766712">
      <w:pPr>
        <w:tabs>
          <w:tab w:val="left" w:pos="567"/>
        </w:tabs>
        <w:rPr>
          <w:szCs w:val="22"/>
        </w:rPr>
      </w:pPr>
      <w:r w:rsidRPr="007325C9">
        <w:rPr>
          <w:szCs w:val="22"/>
        </w:rPr>
        <w:t>Um die Rückverfolgbarkeit biologischer Arzneimittel zu verbessern, müssen die Bezeichnung des Arzneimittels und die Chargenbezeichnung des angewendeten Arzneimittels eindeutig in der Patientenakte dokumentiert (oder eingetragen) werden.</w:t>
      </w:r>
    </w:p>
    <w:p w14:paraId="1161592F" w14:textId="77777777" w:rsidR="00766712" w:rsidRPr="007325C9" w:rsidRDefault="00766712" w:rsidP="00766712">
      <w:pPr>
        <w:keepNext/>
        <w:tabs>
          <w:tab w:val="left" w:pos="567"/>
        </w:tabs>
      </w:pPr>
    </w:p>
    <w:p w14:paraId="5EA7163F" w14:textId="77777777" w:rsidR="00766712" w:rsidRPr="007325C9" w:rsidRDefault="00766712" w:rsidP="00766712">
      <w:pPr>
        <w:pStyle w:val="BodyText"/>
        <w:keepNext/>
        <w:widowControl w:val="0"/>
        <w:spacing w:line="240" w:lineRule="auto"/>
        <w:outlineLvl w:val="0"/>
        <w:rPr>
          <w:b w:val="0"/>
          <w:i w:val="0"/>
          <w:u w:val="single"/>
          <w:lang w:val="de-DE"/>
        </w:rPr>
      </w:pPr>
      <w:r w:rsidRPr="007325C9">
        <w:rPr>
          <w:b w:val="0"/>
          <w:i w:val="0"/>
          <w:u w:val="single"/>
          <w:lang w:val="de-DE"/>
        </w:rPr>
        <w:t>Infektionen</w:t>
      </w:r>
    </w:p>
    <w:p w14:paraId="4B0D553D" w14:textId="77777777" w:rsidR="00766712" w:rsidRPr="007325C9" w:rsidRDefault="00766712" w:rsidP="00766712">
      <w:pPr>
        <w:keepNext/>
        <w:tabs>
          <w:tab w:val="left" w:pos="567"/>
        </w:tabs>
      </w:pPr>
    </w:p>
    <w:p w14:paraId="598BE3A5" w14:textId="77777777" w:rsidR="00766712" w:rsidRPr="007325C9" w:rsidRDefault="00766712" w:rsidP="00766712">
      <w:pPr>
        <w:tabs>
          <w:tab w:val="left" w:pos="567"/>
        </w:tabs>
      </w:pPr>
      <w:r w:rsidRPr="007325C9">
        <w:t>Patienten sollten vor, während und nach einer Behandlung mit Enbrel auf Infektionen hin untersucht werden, wobei die durchschnittliche Eliminationshalbwertszeit von Etanercept mit ca. 70 Stunden (von 7 bis 300 Stunden) zu berücksichtigen ist.</w:t>
      </w:r>
    </w:p>
    <w:p w14:paraId="66A90CA7" w14:textId="77777777" w:rsidR="00766712" w:rsidRPr="007325C9" w:rsidRDefault="00766712" w:rsidP="00766712">
      <w:pPr>
        <w:tabs>
          <w:tab w:val="left" w:pos="567"/>
        </w:tabs>
      </w:pPr>
    </w:p>
    <w:p w14:paraId="7E574917" w14:textId="77777777" w:rsidR="00766712" w:rsidRPr="007325C9" w:rsidRDefault="00766712" w:rsidP="00766712">
      <w:pPr>
        <w:tabs>
          <w:tab w:val="left" w:pos="567"/>
        </w:tabs>
      </w:pPr>
      <w:r w:rsidRPr="007325C9">
        <w:t>Unter Anwendung von Enbrel wurden schwerwiegende Infektionen, Sepsis, Tuberkulose und opportunistische Infektionen, einschließlich invasiver Pilzinfektionen, Listeriose und Legionellose beobachtet (siehe Abschnitt 4.8). Diese Infektionen wurden durch Bakterien, Mykobakterien, Pilze, Viren und Parasiten (einschließlich Protozoen) verursacht. In einigen Fällen, insbesondere bei Pilz- und anderen opportunistischen Infektionen, wurde die Infektion nicht erkannt. Dies führte zu einer Verzögerung einer geeigneten Behandlung und manchmal zum Tod. Bei der Untersuchung auf Infektionen sollte das Risiko für Patienten hinsichtlich relevanter opportunistischer Infektionen (z. B. Exposition gegenüber endemischen Mykosen) in Betracht gezogen werden.</w:t>
      </w:r>
    </w:p>
    <w:p w14:paraId="759C032B" w14:textId="77777777" w:rsidR="00766712" w:rsidRPr="007325C9" w:rsidRDefault="00766712" w:rsidP="00766712">
      <w:pPr>
        <w:tabs>
          <w:tab w:val="left" w:pos="567"/>
        </w:tabs>
      </w:pPr>
    </w:p>
    <w:p w14:paraId="7D3286B9" w14:textId="77777777" w:rsidR="00766712" w:rsidRPr="007325C9" w:rsidRDefault="00766712" w:rsidP="00766712">
      <w:pPr>
        <w:tabs>
          <w:tab w:val="left" w:pos="567"/>
        </w:tabs>
      </w:pPr>
      <w:r w:rsidRPr="007325C9">
        <w:t>Patienten, die während der Enbrel-Behandlung eine neue Infektion entwickeln, sollten engmaschig beobachtet werden. Die Anwendung von Enbrel sollte abgebrochen werden, wenn der Patient eine schwerwiegende Infektion entwickelt. Die Sicherheit und Wirksamkeit von Enbrel bei Patienten mit chronischen Infektionen wurden nicht untersucht. Ärzte sollten Vorsicht walten lassen, wenn sie die Anwendung von Enbrel bei Patienten mit wiederkehrenden oder chronischen Infektionen in der Vorgeschichte oder mit Begleiterkrankungen, die Infektionen begünstigen können, wie z. B. fortgeschrittener oder schlecht eingestellter Diabetes, in Betracht ziehen.</w:t>
      </w:r>
    </w:p>
    <w:p w14:paraId="16675C06" w14:textId="77777777" w:rsidR="00766712" w:rsidRPr="007325C9" w:rsidRDefault="00766712" w:rsidP="00766712">
      <w:pPr>
        <w:tabs>
          <w:tab w:val="left" w:pos="567"/>
        </w:tabs>
      </w:pPr>
    </w:p>
    <w:p w14:paraId="16420C8D" w14:textId="77777777" w:rsidR="00766712" w:rsidRPr="007325C9" w:rsidRDefault="00766712" w:rsidP="00766712">
      <w:pPr>
        <w:keepNext/>
        <w:tabs>
          <w:tab w:val="left" w:pos="567"/>
        </w:tabs>
        <w:ind w:left="540" w:hanging="540"/>
        <w:rPr>
          <w:u w:val="single"/>
        </w:rPr>
      </w:pPr>
      <w:r w:rsidRPr="007325C9">
        <w:rPr>
          <w:u w:val="single"/>
        </w:rPr>
        <w:t>Tuberkulose</w:t>
      </w:r>
    </w:p>
    <w:p w14:paraId="7EE843CD" w14:textId="77777777" w:rsidR="00766712" w:rsidRPr="007325C9" w:rsidRDefault="00766712" w:rsidP="00766712">
      <w:pPr>
        <w:keepNext/>
        <w:tabs>
          <w:tab w:val="left" w:pos="0"/>
        </w:tabs>
      </w:pPr>
    </w:p>
    <w:p w14:paraId="2F7E13B9" w14:textId="77777777" w:rsidR="00766712" w:rsidRPr="007325C9" w:rsidRDefault="00766712" w:rsidP="00766712">
      <w:pPr>
        <w:tabs>
          <w:tab w:val="left" w:pos="0"/>
        </w:tabs>
      </w:pPr>
      <w:r w:rsidRPr="007325C9">
        <w:t xml:space="preserve">Bei mit Enbrel behandelten Patienten wurden Fälle von aktiver Tuberkulose einschließlich Miliartuberkulose und extrapulmonaler Tuberkulose beobachtet. </w:t>
      </w:r>
    </w:p>
    <w:p w14:paraId="12C76A9D" w14:textId="77777777" w:rsidR="00766712" w:rsidRPr="007325C9" w:rsidRDefault="00766712" w:rsidP="00766712">
      <w:pPr>
        <w:tabs>
          <w:tab w:val="left" w:pos="567"/>
        </w:tabs>
        <w:ind w:left="540" w:hanging="540"/>
      </w:pPr>
    </w:p>
    <w:p w14:paraId="0751CAAD" w14:textId="73D91D9C" w:rsidR="00766712" w:rsidRPr="007325C9" w:rsidRDefault="00766712" w:rsidP="00766712">
      <w:pPr>
        <w:autoSpaceDE w:val="0"/>
        <w:autoSpaceDN w:val="0"/>
        <w:adjustRightInd w:val="0"/>
      </w:pPr>
      <w:r w:rsidRPr="007325C9">
        <w:t xml:space="preserve">Vor Beginn einer Behandlung mit Enbrel müssen alle Patienten sowohl auf eine aktive als auch auf eine inaktive („latente“) Tuberkulose hin untersucht werden. Diese Untersuchung sollte eine eingehende Anamnese bezüglich einer Tuberkulosevorerkrankung des Patienten oder möglichen </w:t>
      </w:r>
      <w:r w:rsidRPr="007325C9">
        <w:lastRenderedPageBreak/>
        <w:t xml:space="preserve">früheren Tuberkulosekontakten sowie bezüglich einer früheren bzw. derzeitigen Behandlung mit Immunsuppressiva einschließen. Bei allen Patienten sollten entsprechende Voruntersuchungen, wie Tuberkulin-Hauttest und Röntgen-Thorax-Aufnahme, durchgeführt werden (nationale Empfehlungen sollten befolgt werden). </w:t>
      </w:r>
      <w:r w:rsidR="00C50255" w:rsidRPr="007325C9">
        <w:t xml:space="preserve">Es wird empfohlen, die Durchführung dieser Tests im Patientenpass zu dokumentieren. </w:t>
      </w:r>
      <w:r w:rsidRPr="007325C9">
        <w:t>Verordnende Ärzte sollen die Risiken falsch-negativer Ergebnisse der Tuberkulin-Hauttests, insbesondere bei schwer erkrankten oder immunsupprimierten Patienten, berücksichtigen.</w:t>
      </w:r>
    </w:p>
    <w:p w14:paraId="67D906D1" w14:textId="77777777" w:rsidR="00766712" w:rsidRPr="007325C9" w:rsidRDefault="00766712" w:rsidP="00766712">
      <w:pPr>
        <w:tabs>
          <w:tab w:val="left" w:pos="567"/>
        </w:tabs>
        <w:ind w:left="540" w:hanging="540"/>
      </w:pPr>
    </w:p>
    <w:p w14:paraId="0BE77411" w14:textId="7A4F9380" w:rsidR="00766712" w:rsidRPr="007325C9" w:rsidRDefault="00766712" w:rsidP="00766712">
      <w:pPr>
        <w:tabs>
          <w:tab w:val="left" w:pos="0"/>
        </w:tabs>
      </w:pPr>
      <w:r w:rsidRPr="007325C9">
        <w:t>Wird eine aktive Tuberkulose diagnostiziert, darf eine Enbrel-Therapie nicht eingeleitet werden. Wird eine inaktive („latente“) Tuberkulose diagnostiziert, muss die Anti-Tuberkulose-Therapie vor der ersten Gabe von Enbrel entsprechend nationale</w:t>
      </w:r>
      <w:r w:rsidR="00A16280" w:rsidRPr="007325C9">
        <w:t>n</w:t>
      </w:r>
      <w:r w:rsidRPr="007325C9">
        <w:t xml:space="preserve"> Empfehlungen durchgeführt werden. In diesem Fall sollte das Nutzen-Risiko-Verhältnis einer Enbrel-Therapie sehr sorgfältig abgewogen werden.</w:t>
      </w:r>
    </w:p>
    <w:p w14:paraId="495C787B" w14:textId="77777777" w:rsidR="00766712" w:rsidRPr="007325C9" w:rsidRDefault="00766712" w:rsidP="00766712">
      <w:pPr>
        <w:tabs>
          <w:tab w:val="left" w:pos="567"/>
        </w:tabs>
        <w:ind w:left="540" w:hanging="540"/>
      </w:pPr>
    </w:p>
    <w:p w14:paraId="7B86EB62" w14:textId="77777777" w:rsidR="00766712" w:rsidRPr="007325C9" w:rsidRDefault="00766712" w:rsidP="00766712">
      <w:pPr>
        <w:tabs>
          <w:tab w:val="left" w:pos="0"/>
        </w:tabs>
      </w:pPr>
      <w:r w:rsidRPr="007325C9">
        <w:t>Alle Patienten sind anzuweisen, ärztlichen Rat einzuholen, falls während oder nach einer Enbrel-Therapie Symptome auftreten, die auf eine Tuberkulose hinweisen (z. B. anhaltender Husten, Kräfteschwund/ Gewichtsverlust, leicht erhöhte Körpertemperatur).</w:t>
      </w:r>
    </w:p>
    <w:p w14:paraId="0201139A" w14:textId="77777777" w:rsidR="00766712" w:rsidRPr="007325C9" w:rsidRDefault="00766712" w:rsidP="00766712">
      <w:pPr>
        <w:tabs>
          <w:tab w:val="left" w:pos="567"/>
        </w:tabs>
        <w:ind w:left="540" w:hanging="540"/>
      </w:pPr>
    </w:p>
    <w:p w14:paraId="7E59BE4D" w14:textId="77777777" w:rsidR="00766712" w:rsidRPr="007325C9" w:rsidRDefault="00766712" w:rsidP="00766712">
      <w:pPr>
        <w:keepNext/>
        <w:tabs>
          <w:tab w:val="left" w:pos="567"/>
        </w:tabs>
        <w:ind w:left="540" w:hanging="540"/>
        <w:rPr>
          <w:szCs w:val="22"/>
          <w:u w:val="single"/>
        </w:rPr>
      </w:pPr>
      <w:r w:rsidRPr="007325C9">
        <w:rPr>
          <w:szCs w:val="22"/>
          <w:u w:val="single"/>
        </w:rPr>
        <w:t>Hepatitis-B-Reaktivierung</w:t>
      </w:r>
    </w:p>
    <w:p w14:paraId="53E69B7E" w14:textId="77777777" w:rsidR="00766712" w:rsidRPr="007325C9" w:rsidRDefault="00766712" w:rsidP="00766712">
      <w:pPr>
        <w:keepNext/>
        <w:rPr>
          <w:rFonts w:eastAsia="TimesNewRoman"/>
          <w:szCs w:val="22"/>
        </w:rPr>
      </w:pPr>
    </w:p>
    <w:p w14:paraId="50E80392" w14:textId="77777777" w:rsidR="00766712" w:rsidRPr="007325C9" w:rsidRDefault="00766712" w:rsidP="00766712">
      <w:pPr>
        <w:rPr>
          <w:rFonts w:eastAsia="TimesNewRoman"/>
          <w:szCs w:val="22"/>
        </w:rPr>
      </w:pPr>
      <w:r w:rsidRPr="007325C9">
        <w:rPr>
          <w:rFonts w:eastAsia="TimesNewRoman"/>
          <w:szCs w:val="22"/>
        </w:rPr>
        <w:t>Eine Reaktivierung der Hepatitis</w:t>
      </w:r>
      <w:r w:rsidRPr="007325C9">
        <w:rPr>
          <w:rFonts w:eastAsia="TimesNewRoman"/>
          <w:szCs w:val="22"/>
        </w:rPr>
        <w:noBreakHyphen/>
        <w:t>B</w:t>
      </w:r>
      <w:r w:rsidRPr="007325C9">
        <w:rPr>
          <w:rFonts w:eastAsia="TimesNewRoman"/>
          <w:szCs w:val="22"/>
        </w:rPr>
        <w:noBreakHyphen/>
        <w:t>Erkrankung wurde bei Patienten berichtet, die zuvor mit dem Hepatitis</w:t>
      </w:r>
      <w:r w:rsidRPr="007325C9">
        <w:rPr>
          <w:rFonts w:eastAsia="TimesNewRoman"/>
          <w:szCs w:val="22"/>
        </w:rPr>
        <w:noBreakHyphen/>
        <w:t>B</w:t>
      </w:r>
      <w:r w:rsidRPr="007325C9">
        <w:rPr>
          <w:rFonts w:eastAsia="TimesNewRoman"/>
          <w:szCs w:val="22"/>
        </w:rPr>
        <w:noBreakHyphen/>
        <w:t>Virus (HBV) infiziert waren und gleichzeitig TNF</w:t>
      </w:r>
      <w:r w:rsidRPr="007325C9">
        <w:rPr>
          <w:rFonts w:eastAsia="TimesNewRoman"/>
          <w:szCs w:val="22"/>
        </w:rPr>
        <w:noBreakHyphen/>
        <w:t>Antagonisten, einschließlich Enbrel, erhielten. Hierunter waren auch Berichte über eine Hepatitis-B-Reaktivierung bei Patienten, die Anti</w:t>
      </w:r>
      <w:r w:rsidRPr="007325C9">
        <w:rPr>
          <w:rFonts w:eastAsia="TimesNewRoman"/>
          <w:szCs w:val="22"/>
        </w:rPr>
        <w:noBreakHyphen/>
        <w:t>HBc-positiv, aber HBsAg-negativ waren. Vor Einleiten einer Enbrel-Therapie sollten die Patienten auf eine HBV</w:t>
      </w:r>
      <w:r w:rsidRPr="007325C9">
        <w:rPr>
          <w:rFonts w:eastAsia="TimesNewRoman"/>
          <w:szCs w:val="22"/>
        </w:rPr>
        <w:noBreakHyphen/>
        <w:t>Infektion getestet werden. Für Patienten, bei denen der HBV-Test positiv ausfällt, wird die Vorstellung bei einem Arzt empfohlen, der über Erfahrung in der Behandlung von Hepatitis B verfügt. Vorsicht ist geboten, wenn Enbrel bei Patienten angewendet wird, die bereits eine HBV-Infektion hatten. In diesem Fall sollten die Patienten während der gesamten Therapie und noch mehrere Wochen nach deren Beendigung auf Krankheitszeichen und Symptome einer aktiven HBV</w:t>
      </w:r>
      <w:r w:rsidRPr="007325C9">
        <w:rPr>
          <w:rFonts w:eastAsia="TimesNewRoman"/>
          <w:szCs w:val="22"/>
        </w:rPr>
        <w:noBreakHyphen/>
        <w:t>Infektion hin überwacht werden. Es liegen keine ausreichenden Daten zur Behandlung von HBV-Infizierten mit antiviraler Therapie und gleichzeitiger Therapie mit TNF-Antagonisten vor. Wenn bei einem Patienten eine HBV-Infektion auftritt, sollte Enbrel abgesetzt werden und es sollte eine wirksame antivirale Therapie mit geeigneter unterstützender Behandlung eingeleitet werden.</w:t>
      </w:r>
    </w:p>
    <w:p w14:paraId="6FDDC6DC" w14:textId="77777777" w:rsidR="00766712" w:rsidRPr="007325C9" w:rsidRDefault="00766712" w:rsidP="00766712">
      <w:pPr>
        <w:tabs>
          <w:tab w:val="left" w:pos="567"/>
        </w:tabs>
        <w:ind w:left="540" w:hanging="540"/>
      </w:pPr>
    </w:p>
    <w:p w14:paraId="2A22E96C" w14:textId="77777777" w:rsidR="00766712" w:rsidRPr="007325C9" w:rsidRDefault="00766712" w:rsidP="00766712">
      <w:pPr>
        <w:keepNext/>
        <w:tabs>
          <w:tab w:val="left" w:pos="567"/>
        </w:tabs>
        <w:ind w:left="540" w:hanging="540"/>
        <w:rPr>
          <w:u w:val="single"/>
        </w:rPr>
      </w:pPr>
      <w:r w:rsidRPr="007325C9">
        <w:rPr>
          <w:u w:val="single"/>
        </w:rPr>
        <w:t>Verschlechterung einer Hepatitis C</w:t>
      </w:r>
    </w:p>
    <w:p w14:paraId="1861A5AF" w14:textId="77777777" w:rsidR="00766712" w:rsidRPr="007325C9" w:rsidRDefault="00766712" w:rsidP="00766712">
      <w:pPr>
        <w:keepNext/>
        <w:tabs>
          <w:tab w:val="left" w:pos="0"/>
        </w:tabs>
      </w:pPr>
    </w:p>
    <w:p w14:paraId="751DEF0E" w14:textId="77777777" w:rsidR="00766712" w:rsidRPr="007325C9" w:rsidRDefault="00766712" w:rsidP="00766712">
      <w:pPr>
        <w:tabs>
          <w:tab w:val="left" w:pos="0"/>
        </w:tabs>
      </w:pPr>
      <w:r w:rsidRPr="007325C9">
        <w:t>Bei mit Enbrel behandelten Patienten wurde von einer Hepatitis-C-Verschlechterung berichtet. Bei Patienten mit einer Hepatitis C in der Anamnese muss Enbrel mit Vorsicht angewendet werden.</w:t>
      </w:r>
    </w:p>
    <w:p w14:paraId="1868ED0A" w14:textId="77777777" w:rsidR="00766712" w:rsidRPr="007325C9" w:rsidRDefault="00766712" w:rsidP="00766712">
      <w:pPr>
        <w:tabs>
          <w:tab w:val="left" w:pos="567"/>
        </w:tabs>
      </w:pPr>
    </w:p>
    <w:p w14:paraId="0C5A6357" w14:textId="77777777" w:rsidR="00766712" w:rsidRPr="007325C9" w:rsidRDefault="00766712" w:rsidP="00766712">
      <w:pPr>
        <w:keepNext/>
        <w:tabs>
          <w:tab w:val="left" w:pos="567"/>
        </w:tabs>
        <w:ind w:left="540" w:hanging="540"/>
        <w:rPr>
          <w:u w:val="single"/>
        </w:rPr>
      </w:pPr>
      <w:r w:rsidRPr="007325C9">
        <w:rPr>
          <w:u w:val="single"/>
        </w:rPr>
        <w:t>Gleichzeitige Behandlung mit Anakinra</w:t>
      </w:r>
    </w:p>
    <w:p w14:paraId="02A1B7C2" w14:textId="77777777" w:rsidR="00766712" w:rsidRPr="007325C9" w:rsidRDefault="00766712" w:rsidP="00766712">
      <w:pPr>
        <w:keepNext/>
        <w:tabs>
          <w:tab w:val="left" w:pos="567"/>
        </w:tabs>
      </w:pPr>
    </w:p>
    <w:p w14:paraId="111334F8" w14:textId="77777777" w:rsidR="00766712" w:rsidRPr="007325C9" w:rsidRDefault="00766712" w:rsidP="00766712">
      <w:pPr>
        <w:tabs>
          <w:tab w:val="left" w:pos="567"/>
        </w:tabs>
      </w:pPr>
      <w:r w:rsidRPr="007325C9">
        <w:t>Die gleichzeitige Anwendung von Enbrel und Anakinra wurde im Vergleich zu einer Behandlung mit Enbrel allein mit einem erhöhten Risiko von schwerwiegenden Infektionen und Neutropenie in Zusammenhang gebracht. Diese Kombination zeigte keinen zusätzlichen klinischen Nutzen. Daher wird die kombinierte Anwendung von Enbrel und Anakinra nicht empfohlen (siehe Abschnitte 4.5 und 4.8).</w:t>
      </w:r>
    </w:p>
    <w:p w14:paraId="28E3B702" w14:textId="77777777" w:rsidR="00766712" w:rsidRPr="007325C9" w:rsidRDefault="00766712" w:rsidP="00766712">
      <w:pPr>
        <w:tabs>
          <w:tab w:val="left" w:pos="567"/>
        </w:tabs>
      </w:pPr>
    </w:p>
    <w:p w14:paraId="42F098F3" w14:textId="77777777" w:rsidR="00766712" w:rsidRPr="007325C9" w:rsidRDefault="00766712" w:rsidP="00766712">
      <w:pPr>
        <w:keepNext/>
        <w:tabs>
          <w:tab w:val="left" w:pos="567"/>
        </w:tabs>
        <w:rPr>
          <w:u w:val="single"/>
        </w:rPr>
      </w:pPr>
      <w:r w:rsidRPr="007325C9">
        <w:rPr>
          <w:u w:val="single"/>
        </w:rPr>
        <w:t>Gleichzeitige Behandlung mit Abatacept</w:t>
      </w:r>
    </w:p>
    <w:p w14:paraId="23287839" w14:textId="77777777" w:rsidR="00766712" w:rsidRPr="007325C9" w:rsidRDefault="00766712" w:rsidP="00766712">
      <w:pPr>
        <w:keepNext/>
        <w:tabs>
          <w:tab w:val="left" w:pos="567"/>
        </w:tabs>
      </w:pPr>
    </w:p>
    <w:p w14:paraId="6298E34B" w14:textId="77777777" w:rsidR="00766712" w:rsidRPr="007325C9" w:rsidRDefault="00766712" w:rsidP="00766712">
      <w:pPr>
        <w:tabs>
          <w:tab w:val="left" w:pos="567"/>
        </w:tabs>
      </w:pPr>
      <w:r w:rsidRPr="007325C9">
        <w:t xml:space="preserve">In klinischen Studien führte die gleichzeitige Anwendung von Abatacept und Enbrel zu einem vermehrten Auftreten von schwerwiegenden Nebenwirkungen. Diese Kombination zeigte keinen zusätzlichen klinischen Nutzen. Daher wird diese Anwendung nicht empfohlen (siehe Abschnitt 4.5). </w:t>
      </w:r>
    </w:p>
    <w:p w14:paraId="1E54A41E" w14:textId="77777777" w:rsidR="00766712" w:rsidRPr="007325C9" w:rsidRDefault="00766712" w:rsidP="00766712">
      <w:pPr>
        <w:tabs>
          <w:tab w:val="left" w:pos="567"/>
        </w:tabs>
      </w:pPr>
    </w:p>
    <w:p w14:paraId="3028CDA5" w14:textId="77777777" w:rsidR="00766712" w:rsidRPr="007325C9" w:rsidRDefault="00766712" w:rsidP="00766712">
      <w:pPr>
        <w:keepNext/>
        <w:tabs>
          <w:tab w:val="left" w:pos="567"/>
        </w:tabs>
        <w:rPr>
          <w:u w:val="single"/>
        </w:rPr>
      </w:pPr>
      <w:r w:rsidRPr="007325C9">
        <w:rPr>
          <w:u w:val="single"/>
        </w:rPr>
        <w:t>Allergische Reaktionen</w:t>
      </w:r>
    </w:p>
    <w:p w14:paraId="2865F601" w14:textId="77777777" w:rsidR="00766712" w:rsidRPr="007325C9" w:rsidRDefault="00766712" w:rsidP="00766712">
      <w:pPr>
        <w:keepNext/>
        <w:tabs>
          <w:tab w:val="left" w:pos="567"/>
        </w:tabs>
      </w:pPr>
    </w:p>
    <w:p w14:paraId="6A9B4DA4" w14:textId="77777777" w:rsidR="00766712" w:rsidRPr="007325C9" w:rsidRDefault="00766712" w:rsidP="00766712">
      <w:pPr>
        <w:tabs>
          <w:tab w:val="left" w:pos="567"/>
        </w:tabs>
      </w:pPr>
      <w:r w:rsidRPr="007325C9">
        <w:t>Unter der Anwendung von Enbrel wurden häufig allergische Reaktionen beobachtet. Die allergischen Reaktionen schlossen Angioödem und Urtikaria ein; außerdem traten schwerwiegende Reaktionen auf. Bei Auftreten von schwerwiegenden allergischen oder anaphylaktischen Reaktionen sollte die Enbrel-Behandlung unverzüglich abgebrochen und eine geeignete Therapie eingeleitet werden.</w:t>
      </w:r>
    </w:p>
    <w:p w14:paraId="62FE7F24" w14:textId="77777777" w:rsidR="00766712" w:rsidRPr="007325C9" w:rsidRDefault="00766712" w:rsidP="00766712">
      <w:pPr>
        <w:tabs>
          <w:tab w:val="left" w:pos="567"/>
        </w:tabs>
      </w:pPr>
    </w:p>
    <w:p w14:paraId="58607DDD" w14:textId="77777777" w:rsidR="00766712" w:rsidRPr="007325C9" w:rsidRDefault="00766712" w:rsidP="00766712">
      <w:pPr>
        <w:keepNext/>
        <w:tabs>
          <w:tab w:val="left" w:pos="567"/>
        </w:tabs>
        <w:ind w:left="540" w:hanging="540"/>
        <w:rPr>
          <w:u w:val="single"/>
        </w:rPr>
      </w:pPr>
      <w:r w:rsidRPr="007325C9">
        <w:rPr>
          <w:u w:val="single"/>
        </w:rPr>
        <w:t>Immunsuppression</w:t>
      </w:r>
    </w:p>
    <w:p w14:paraId="08C975CF" w14:textId="77777777" w:rsidR="00766712" w:rsidRPr="007325C9" w:rsidRDefault="00766712" w:rsidP="00766712">
      <w:pPr>
        <w:keepNext/>
        <w:autoSpaceDE w:val="0"/>
        <w:autoSpaceDN w:val="0"/>
        <w:adjustRightInd w:val="0"/>
      </w:pPr>
    </w:p>
    <w:p w14:paraId="33B9369B" w14:textId="77777777" w:rsidR="00766712" w:rsidRPr="007325C9" w:rsidRDefault="00766712" w:rsidP="00766712">
      <w:pPr>
        <w:autoSpaceDE w:val="0"/>
        <w:autoSpaceDN w:val="0"/>
        <w:adjustRightInd w:val="0"/>
      </w:pPr>
      <w:r w:rsidRPr="007325C9">
        <w:t xml:space="preserve">Es ist möglich, dass TNF-Antagonisten, einschließlich Enbrel, die Wirtsabwehr von Infektionen und malignen Erkrankungen beeinflussen, da TNF Entzündungsprozesse auslöst und zelluläre Immunreaktionen verändert. In einer Studie mit 49 erwachsenen Patienten mit rheumatoider Arthritis, die mit Enbrel behandelt wurden, wurden keine Hinweise auf eine Reduktion allergischer Spätreaktionen, eine Verminderung der Immunglobulinspiegel oder eine Größenänderung der Effektor-Zell-Population festgestellt. </w:t>
      </w:r>
    </w:p>
    <w:p w14:paraId="637098D2" w14:textId="77777777" w:rsidR="00766712" w:rsidRPr="007325C9" w:rsidRDefault="00766712" w:rsidP="00766712">
      <w:pPr>
        <w:autoSpaceDE w:val="0"/>
        <w:autoSpaceDN w:val="0"/>
        <w:adjustRightInd w:val="0"/>
      </w:pPr>
    </w:p>
    <w:p w14:paraId="71A39930" w14:textId="77777777" w:rsidR="00766712" w:rsidRPr="007325C9" w:rsidRDefault="00766712" w:rsidP="00766712">
      <w:r w:rsidRPr="007325C9">
        <w:t>2 Patienten mit juveniler idiopathischer Arthritis entwickelten eine Varizelleninfektion und die Krankheitszeichen und Symptome einer aseptischen Meningitis, die ohne Spätfolgen abheilten. Patienten mit einer signifikanten Varizella-Viren-Exposition sollten die Enbrel-Behandlung vorübergehend unterbrechen, und es sollte eine Prophylaxe mit Varizella-Zoster-Immunglobulin erwogen werden.</w:t>
      </w:r>
    </w:p>
    <w:p w14:paraId="2C38ABAB" w14:textId="77777777" w:rsidR="00766712" w:rsidRPr="007325C9" w:rsidRDefault="00766712" w:rsidP="00766712">
      <w:pPr>
        <w:ind w:left="540" w:hanging="540"/>
      </w:pPr>
    </w:p>
    <w:p w14:paraId="151E81E3" w14:textId="77777777" w:rsidR="00766712" w:rsidRPr="007325C9" w:rsidRDefault="00766712" w:rsidP="00766712">
      <w:pPr>
        <w:tabs>
          <w:tab w:val="left" w:pos="0"/>
        </w:tabs>
      </w:pPr>
      <w:r w:rsidRPr="007325C9">
        <w:t>Die Wirksamkeit und Sicherheit von Enbrel bei Patienten mit Immunsuppression wurden nicht untersucht.</w:t>
      </w:r>
    </w:p>
    <w:p w14:paraId="4E698EDF" w14:textId="77777777" w:rsidR="00766712" w:rsidRPr="007325C9" w:rsidRDefault="00766712" w:rsidP="00766712">
      <w:pPr>
        <w:ind w:left="540" w:hanging="540"/>
      </w:pPr>
    </w:p>
    <w:p w14:paraId="429ADDB3" w14:textId="77777777" w:rsidR="00766712" w:rsidRPr="007325C9" w:rsidRDefault="00766712" w:rsidP="00766712">
      <w:pPr>
        <w:keepNext/>
        <w:ind w:left="540" w:hanging="540"/>
        <w:rPr>
          <w:szCs w:val="22"/>
          <w:u w:val="single"/>
        </w:rPr>
      </w:pPr>
      <w:r w:rsidRPr="007325C9">
        <w:rPr>
          <w:szCs w:val="22"/>
          <w:u w:val="single"/>
        </w:rPr>
        <w:t xml:space="preserve">Maligne und lymphoproliferative Erkrankungen </w:t>
      </w:r>
    </w:p>
    <w:p w14:paraId="4A37E9F4" w14:textId="77777777" w:rsidR="00766712" w:rsidRPr="007325C9" w:rsidRDefault="00766712" w:rsidP="00766712">
      <w:pPr>
        <w:keepNext/>
        <w:ind w:left="540" w:hanging="540"/>
        <w:rPr>
          <w:szCs w:val="22"/>
        </w:rPr>
      </w:pPr>
    </w:p>
    <w:p w14:paraId="5E170BE2" w14:textId="77777777" w:rsidR="00766712" w:rsidRPr="007325C9" w:rsidRDefault="00766712" w:rsidP="00766712">
      <w:pPr>
        <w:keepNext/>
        <w:ind w:left="34"/>
        <w:rPr>
          <w:i/>
          <w:szCs w:val="22"/>
        </w:rPr>
      </w:pPr>
      <w:r w:rsidRPr="007325C9">
        <w:rPr>
          <w:i/>
          <w:szCs w:val="22"/>
        </w:rPr>
        <w:t>Solide Tumoren und hämatopoetische maligne Erkrankungen (außer Hautkrebs)</w:t>
      </w:r>
    </w:p>
    <w:p w14:paraId="352FB990" w14:textId="77777777" w:rsidR="00766712" w:rsidRPr="007325C9" w:rsidRDefault="00766712" w:rsidP="00766712">
      <w:pPr>
        <w:rPr>
          <w:szCs w:val="22"/>
        </w:rPr>
      </w:pPr>
      <w:r w:rsidRPr="007325C9">
        <w:rPr>
          <w:szCs w:val="22"/>
        </w:rPr>
        <w:t>In der Zeit nach Markteinführung wurden Berichte über verschiedene maligne Erkrankungen (einschließlich Brust- und Lungenkarzinom sowie Lymphom) bekannt (siehe Abschnitt 4.8).</w:t>
      </w:r>
    </w:p>
    <w:p w14:paraId="02EEA8B3" w14:textId="77777777" w:rsidR="00766712" w:rsidRPr="007325C9" w:rsidRDefault="00766712" w:rsidP="00766712">
      <w:pPr>
        <w:autoSpaceDE w:val="0"/>
        <w:autoSpaceDN w:val="0"/>
        <w:adjustRightInd w:val="0"/>
        <w:rPr>
          <w:szCs w:val="22"/>
        </w:rPr>
      </w:pPr>
    </w:p>
    <w:p w14:paraId="18CA9746" w14:textId="77777777" w:rsidR="00766712" w:rsidRPr="007325C9" w:rsidRDefault="00766712" w:rsidP="00766712">
      <w:pPr>
        <w:autoSpaceDE w:val="0"/>
        <w:autoSpaceDN w:val="0"/>
        <w:adjustRightInd w:val="0"/>
        <w:rPr>
          <w:szCs w:val="22"/>
        </w:rPr>
      </w:pPr>
      <w:r w:rsidRPr="007325C9">
        <w:rPr>
          <w:szCs w:val="22"/>
        </w:rPr>
        <w:t xml:space="preserve">Innerhalb kontrollierter Studien wurden bei Patienten unter TNF-Antagonisten im Vergleich zu Kontrollpatienten mehr Fälle von Lymphomen beobachtet. Allerdings war das Auftreten selten, und das Follow-up von Placebo-Patienten war kürzer als das von Patienten mit einer TNF-Antagonisten-Therapie. Nach Markteinführung wurden Fälle von Leukämie bei Patienten gemeldet, die mit TNF-Antagonisten behandelt worden waren. </w:t>
      </w:r>
      <w:r w:rsidRPr="007325C9">
        <w:t xml:space="preserve">Bei Patienten mit rheumatoider Arthritis und langjährig bestehender hochaktiver entzündlicher Erkrankung ist das Grundrisiko für Lymphome und Leukämie erhöht, wodurch </w:t>
      </w:r>
      <w:r w:rsidRPr="007325C9">
        <w:rPr>
          <w:szCs w:val="22"/>
        </w:rPr>
        <w:t xml:space="preserve">die Risikoeinschätzung erschwert wird. </w:t>
      </w:r>
    </w:p>
    <w:p w14:paraId="2F1A0D68" w14:textId="77777777" w:rsidR="00766712" w:rsidRPr="007325C9" w:rsidRDefault="00766712" w:rsidP="00766712">
      <w:pPr>
        <w:autoSpaceDE w:val="0"/>
        <w:autoSpaceDN w:val="0"/>
        <w:adjustRightInd w:val="0"/>
        <w:rPr>
          <w:szCs w:val="22"/>
        </w:rPr>
      </w:pPr>
    </w:p>
    <w:p w14:paraId="1581295F" w14:textId="77777777" w:rsidR="00766712" w:rsidRPr="007325C9" w:rsidRDefault="00766712" w:rsidP="00766712">
      <w:pPr>
        <w:autoSpaceDE w:val="0"/>
        <w:autoSpaceDN w:val="0"/>
        <w:adjustRightInd w:val="0"/>
        <w:rPr>
          <w:szCs w:val="22"/>
        </w:rPr>
      </w:pPr>
      <w:r w:rsidRPr="007325C9">
        <w:rPr>
          <w:szCs w:val="22"/>
        </w:rPr>
        <w:t>Basierend auf dem derzeitigen Kenntnisstand kann ein mögliches Risiko für die Entwicklung von Lymphomen, Leukämie oder anderen hämatopoetischen malignen Erkrankungen oder soliden Tumoren bei Patienten, die mit TNF-Antagonisten behandelt werden, nicht ausgeschlossen werden. Vorsicht ist geboten, wenn bei Patienten mit einer malignen Erkrankung in der Anamnese eine Therapie mit TNF-Antagonisten in Erwägung gezogen wird. Ebenso ist eine Weiterbehandlung bei Patienten, die eine maligne Erkrankung entwickeln, mit Vorsicht abzuwägen.</w:t>
      </w:r>
    </w:p>
    <w:p w14:paraId="171CEC25" w14:textId="77777777" w:rsidR="00766712" w:rsidRPr="007325C9" w:rsidRDefault="00766712" w:rsidP="00766712">
      <w:pPr>
        <w:autoSpaceDE w:val="0"/>
        <w:autoSpaceDN w:val="0"/>
        <w:adjustRightInd w:val="0"/>
        <w:rPr>
          <w:szCs w:val="22"/>
        </w:rPr>
      </w:pPr>
    </w:p>
    <w:p w14:paraId="4B9BF79F" w14:textId="77777777" w:rsidR="00766712" w:rsidRPr="007325C9" w:rsidRDefault="00766712" w:rsidP="00766712">
      <w:pPr>
        <w:autoSpaceDE w:val="0"/>
        <w:autoSpaceDN w:val="0"/>
        <w:adjustRightInd w:val="0"/>
        <w:rPr>
          <w:szCs w:val="22"/>
        </w:rPr>
      </w:pPr>
      <w:r w:rsidRPr="007325C9">
        <w:rPr>
          <w:szCs w:val="22"/>
        </w:rPr>
        <w:t xml:space="preserve">Nach Markteinführung wurden bei Kindern, Jugendlichen und jungen Erwachsenen (bis zu einem Alter von 22 Jahren), die mit TNF-Antagonisten (Initiierung der Therapie ≤ 18 Jahre), einschließlich Enbrel, behandelt wurden, maligne Erkrankungen gemeldet, davon einige mit tödlichem Ausgang. Etwa die Hälfte der Fälle waren Lymphome. Die übrigen Fälle repräsentierten </w:t>
      </w:r>
      <w:r w:rsidRPr="007325C9">
        <w:t xml:space="preserve">ein Spektrum an </w:t>
      </w:r>
      <w:r w:rsidRPr="007325C9">
        <w:rPr>
          <w:szCs w:val="22"/>
        </w:rPr>
        <w:t>unterschiedlichen malignen Erkrankungen und schlossen seltene maligne Erkrankungen, die üblicherweise mit einer Immunsuppression einhergehen, ein. Ein Risiko für die Entwicklung von malignen Erkrankungen bei mit TNF-Antagonisten behandelten Kindern und Jugendlichen kann nicht ausgeschlossen werden.</w:t>
      </w:r>
    </w:p>
    <w:p w14:paraId="397760BC" w14:textId="77777777" w:rsidR="00766712" w:rsidRPr="007325C9" w:rsidRDefault="00766712" w:rsidP="00766712">
      <w:pPr>
        <w:tabs>
          <w:tab w:val="left" w:pos="567"/>
        </w:tabs>
        <w:rPr>
          <w:szCs w:val="22"/>
        </w:rPr>
      </w:pPr>
    </w:p>
    <w:p w14:paraId="33C6DB33" w14:textId="77777777" w:rsidR="00766712" w:rsidRPr="007325C9" w:rsidRDefault="00766712" w:rsidP="00766712">
      <w:pPr>
        <w:pStyle w:val="BodyText3"/>
        <w:keepNext/>
        <w:rPr>
          <w:i/>
          <w:szCs w:val="22"/>
          <w:lang w:val="de-DE"/>
        </w:rPr>
      </w:pPr>
      <w:r w:rsidRPr="007325C9">
        <w:rPr>
          <w:i/>
          <w:szCs w:val="22"/>
          <w:lang w:val="de-DE"/>
        </w:rPr>
        <w:t>Hautkrebs</w:t>
      </w:r>
    </w:p>
    <w:p w14:paraId="6ED3F144" w14:textId="77777777" w:rsidR="00766712" w:rsidRPr="007325C9" w:rsidRDefault="00766712" w:rsidP="00766712">
      <w:pPr>
        <w:autoSpaceDE w:val="0"/>
        <w:autoSpaceDN w:val="0"/>
        <w:adjustRightInd w:val="0"/>
        <w:rPr>
          <w:szCs w:val="22"/>
        </w:rPr>
      </w:pPr>
      <w:r w:rsidRPr="007325C9">
        <w:rPr>
          <w:szCs w:val="22"/>
        </w:rPr>
        <w:t xml:space="preserve">Bei Patienten, die mit TNF-Antagonisten, einschließlich Enbrel, behandelt wurden, wurde über Melanome und nicht-melanozytären Hautkrebs (NMSC) berichtet. Bei mit Enbrel behandelten Patienten wurde seit Markteinführung sehr selten über Fälle von Merkelzellkarzinomen berichtet. Für alle Patienten, insbesondere für diejenigen mit einem Risikofaktor für Hautkrebs, werden regelmäßige Hautuntersuchungen empfohlen. </w:t>
      </w:r>
    </w:p>
    <w:p w14:paraId="53DBB151" w14:textId="77777777" w:rsidR="00766712" w:rsidRPr="007325C9" w:rsidRDefault="00766712" w:rsidP="00766712">
      <w:pPr>
        <w:autoSpaceDE w:val="0"/>
        <w:autoSpaceDN w:val="0"/>
        <w:adjustRightInd w:val="0"/>
        <w:rPr>
          <w:szCs w:val="22"/>
        </w:rPr>
      </w:pPr>
    </w:p>
    <w:p w14:paraId="2E2E54C2" w14:textId="77777777" w:rsidR="00766712" w:rsidRPr="007325C9" w:rsidRDefault="00766712" w:rsidP="00766712">
      <w:pPr>
        <w:autoSpaceDE w:val="0"/>
        <w:autoSpaceDN w:val="0"/>
        <w:adjustRightInd w:val="0"/>
        <w:rPr>
          <w:szCs w:val="22"/>
        </w:rPr>
      </w:pPr>
      <w:r w:rsidRPr="007325C9">
        <w:rPr>
          <w:szCs w:val="22"/>
        </w:rPr>
        <w:lastRenderedPageBreak/>
        <w:t xml:space="preserve">Die Zusammenfassung der Ergebnisse kontrollierter klinischer Studien ergab mehr Fälle von NMSC bei mit Enbrel behandelten Patienten als bei den Kontrollpatienten – insbesondere bei Patienten mit Psoriasis. </w:t>
      </w:r>
    </w:p>
    <w:p w14:paraId="42765245" w14:textId="77777777" w:rsidR="00766712" w:rsidRPr="007325C9" w:rsidRDefault="00766712" w:rsidP="00766712">
      <w:pPr>
        <w:tabs>
          <w:tab w:val="left" w:pos="567"/>
        </w:tabs>
        <w:rPr>
          <w:szCs w:val="22"/>
        </w:rPr>
      </w:pPr>
    </w:p>
    <w:p w14:paraId="503EF8F5" w14:textId="77777777" w:rsidR="00766712" w:rsidRPr="007325C9" w:rsidRDefault="00766712" w:rsidP="00766712">
      <w:pPr>
        <w:keepNext/>
        <w:tabs>
          <w:tab w:val="left" w:pos="567"/>
        </w:tabs>
        <w:outlineLvl w:val="0"/>
        <w:rPr>
          <w:szCs w:val="22"/>
          <w:u w:val="single"/>
        </w:rPr>
      </w:pPr>
      <w:r w:rsidRPr="007325C9">
        <w:rPr>
          <w:szCs w:val="22"/>
          <w:u w:val="single"/>
        </w:rPr>
        <w:t>Impfungen</w:t>
      </w:r>
    </w:p>
    <w:p w14:paraId="1AE1AB51" w14:textId="77777777" w:rsidR="00766712" w:rsidRPr="007325C9" w:rsidRDefault="00766712" w:rsidP="00766712">
      <w:pPr>
        <w:keepNext/>
        <w:tabs>
          <w:tab w:val="left" w:pos="567"/>
        </w:tabs>
        <w:rPr>
          <w:szCs w:val="22"/>
        </w:rPr>
      </w:pPr>
    </w:p>
    <w:p w14:paraId="5E7613DF" w14:textId="77777777" w:rsidR="00766712" w:rsidRPr="007325C9" w:rsidRDefault="00766712" w:rsidP="00766712">
      <w:pPr>
        <w:tabs>
          <w:tab w:val="left" w:pos="567"/>
        </w:tabs>
      </w:pPr>
      <w:r w:rsidRPr="007325C9">
        <w:rPr>
          <w:szCs w:val="22"/>
        </w:rPr>
        <w:t xml:space="preserve">Lebendimpfstoffe sollten nicht gleichzeitig mit Enbrel verabreicht werden. Es sind keine Daten hinsichtlich der Sekundärübertragung von Infektionen durch Lebendimpfstoffe bei mit Enbrel behandelten Patienten vorhanden. </w:t>
      </w:r>
      <w:r w:rsidRPr="007325C9">
        <w:t>In einer doppelblinden, placebokontrollierten randomisierten klinischen Studie erhielten 184 erwachsene Patienten mit Psoriasis-Arthritis in Woche 4 zusätzlich einen multivalenten Pneumokokkenpolysaccharid-Impfstoff. In dieser Studie waren die meisten der Psoriasis-Arthritis-Patienten, die Enbrel erhielten, in der Lage, eine effektive B-Zell-Immunantwort auf den Pneumokokkenpolysaccharid-Impfstoff aufzubauen. Allerdings waren die Titer in der Summe geringgradig niedriger. Einige Patienten wiesen im Vergleich zu den Patienten, die kein Enbrel erhalten hatten, einen doppelt so hohen Titeranstieg auf. Die klinische Relevanz dieses Befunds ist nicht bekannt.</w:t>
      </w:r>
    </w:p>
    <w:p w14:paraId="72E53CDB" w14:textId="77777777" w:rsidR="00766712" w:rsidRPr="007325C9" w:rsidRDefault="00766712" w:rsidP="00766712">
      <w:pPr>
        <w:tabs>
          <w:tab w:val="left" w:pos="567"/>
        </w:tabs>
      </w:pPr>
    </w:p>
    <w:p w14:paraId="5F5C9E82" w14:textId="77777777" w:rsidR="00766712" w:rsidRPr="007325C9" w:rsidRDefault="00766712" w:rsidP="00766712">
      <w:pPr>
        <w:keepNext/>
        <w:tabs>
          <w:tab w:val="left" w:pos="567"/>
        </w:tabs>
        <w:rPr>
          <w:u w:val="single"/>
        </w:rPr>
      </w:pPr>
      <w:r w:rsidRPr="007325C9">
        <w:rPr>
          <w:u w:val="single"/>
        </w:rPr>
        <w:t>Autoantikörperbildung</w:t>
      </w:r>
    </w:p>
    <w:p w14:paraId="7F39D24A" w14:textId="77777777" w:rsidR="00766712" w:rsidRPr="007325C9" w:rsidRDefault="00766712" w:rsidP="00766712">
      <w:pPr>
        <w:keepNext/>
        <w:tabs>
          <w:tab w:val="left" w:pos="567"/>
        </w:tabs>
        <w:outlineLvl w:val="0"/>
      </w:pPr>
    </w:p>
    <w:p w14:paraId="684564C1" w14:textId="77777777" w:rsidR="00766712" w:rsidRPr="007325C9" w:rsidRDefault="00766712" w:rsidP="00766712">
      <w:pPr>
        <w:tabs>
          <w:tab w:val="left" w:pos="567"/>
        </w:tabs>
        <w:outlineLvl w:val="0"/>
      </w:pPr>
      <w:r w:rsidRPr="007325C9">
        <w:t>Die Behandlung mit Enbrel kann die Bildung von Autoantikörpern hervorrufen (siehe Abschnitt 4.8).</w:t>
      </w:r>
    </w:p>
    <w:p w14:paraId="49373454" w14:textId="77777777" w:rsidR="00766712" w:rsidRPr="007325C9" w:rsidRDefault="00766712" w:rsidP="00766712">
      <w:pPr>
        <w:tabs>
          <w:tab w:val="left" w:pos="567"/>
        </w:tabs>
      </w:pPr>
    </w:p>
    <w:p w14:paraId="65DF49CA" w14:textId="77777777" w:rsidR="00766712" w:rsidRPr="007325C9" w:rsidRDefault="00766712" w:rsidP="00766712">
      <w:pPr>
        <w:keepNext/>
        <w:tabs>
          <w:tab w:val="left" w:pos="567"/>
        </w:tabs>
        <w:rPr>
          <w:u w:val="single"/>
        </w:rPr>
      </w:pPr>
      <w:r w:rsidRPr="007325C9">
        <w:rPr>
          <w:u w:val="single"/>
        </w:rPr>
        <w:t>Hämatologische Reaktionen</w:t>
      </w:r>
    </w:p>
    <w:p w14:paraId="421EAAF7" w14:textId="77777777" w:rsidR="00766712" w:rsidRPr="007325C9" w:rsidRDefault="00766712" w:rsidP="00766712">
      <w:pPr>
        <w:keepNext/>
        <w:tabs>
          <w:tab w:val="left" w:pos="567"/>
        </w:tabs>
      </w:pPr>
    </w:p>
    <w:p w14:paraId="2D91A4BE" w14:textId="77777777" w:rsidR="00766712" w:rsidRPr="007325C9" w:rsidRDefault="00766712" w:rsidP="00766712">
      <w:pPr>
        <w:tabs>
          <w:tab w:val="left" w:pos="567"/>
        </w:tabs>
      </w:pPr>
      <w:r w:rsidRPr="007325C9">
        <w:t>Bei Patienten, die mit Enbrel behandelt wurden, wurde in seltenen Fällen über das Auftreten von Panzytopenie und in sehr seltenen Fällen über aplastische Anämie berichtet, von denen einige einen tödlichen Ausgang hatten. Daher sollte Enbrel mit Vorsicht angewendet werden bei Patienten mit Blutdyskrasie (fehlerhafter Blutzusammensetzung) in der Anamnese. Alle Patienten und Eltern/Pflegepersonen sollten darauf hingewiesen werden, dass sie sofort den Arzt aufsuchen sollten, wenn beim Patienten während der Enbrel-Therapie Krankheitszeichen und Symptome auftreten, die auf eine Blutdyskrasie oder Infektion hindeuten (z. B. anhaltendes Fieber, Halsentzündung, Blutergüsse, Blutungen, Blässe). Diese Patienten sollten umgehend untersucht werden, einschließlich des Differenzialblutbilds; falls hierdurch Blutdyskrasien bestätigt werden, ist Enbrel abzusetzen.</w:t>
      </w:r>
    </w:p>
    <w:p w14:paraId="4769CCCA" w14:textId="77777777" w:rsidR="00766712" w:rsidRPr="007325C9" w:rsidRDefault="00766712" w:rsidP="00766712">
      <w:pPr>
        <w:tabs>
          <w:tab w:val="left" w:pos="567"/>
        </w:tabs>
      </w:pPr>
    </w:p>
    <w:p w14:paraId="40E22AF6" w14:textId="77777777" w:rsidR="00766712" w:rsidRPr="007325C9" w:rsidRDefault="00766712" w:rsidP="00766712">
      <w:pPr>
        <w:keepNext/>
        <w:tabs>
          <w:tab w:val="left" w:pos="567"/>
        </w:tabs>
        <w:rPr>
          <w:szCs w:val="22"/>
        </w:rPr>
      </w:pPr>
      <w:r w:rsidRPr="007325C9">
        <w:rPr>
          <w:szCs w:val="22"/>
          <w:u w:val="single"/>
        </w:rPr>
        <w:t>Neurologische Erkrankungen</w:t>
      </w:r>
      <w:r w:rsidRPr="007325C9">
        <w:rPr>
          <w:szCs w:val="22"/>
        </w:rPr>
        <w:t xml:space="preserve"> </w:t>
      </w:r>
    </w:p>
    <w:p w14:paraId="3F970771" w14:textId="77777777" w:rsidR="00766712" w:rsidRPr="007325C9" w:rsidRDefault="00766712" w:rsidP="00766712">
      <w:pPr>
        <w:keepNext/>
        <w:tabs>
          <w:tab w:val="left" w:pos="567"/>
        </w:tabs>
        <w:rPr>
          <w:szCs w:val="22"/>
        </w:rPr>
      </w:pPr>
    </w:p>
    <w:p w14:paraId="20055F5B" w14:textId="77777777" w:rsidR="00766712" w:rsidRPr="007325C9" w:rsidRDefault="00766712" w:rsidP="00766712">
      <w:pPr>
        <w:tabs>
          <w:tab w:val="left" w:pos="567"/>
        </w:tabs>
        <w:rPr>
          <w:szCs w:val="22"/>
        </w:rPr>
      </w:pPr>
      <w:r w:rsidRPr="007325C9">
        <w:rPr>
          <w:szCs w:val="22"/>
        </w:rPr>
        <w:t>In seltenen Fällen wurde über entmyelinisierende Erkrankungen des ZNS bei mit Enbrel behandelten Patienten berichtet (siehe Abschnitt 4.8). Außerdem gab es selten Berichte über periphere demyelinisierende Polyneuropathien (einschließlich Guillain-Barré-Syndrom, chronisch-entzündliche demyelinisierende Polyneuropathie, demyelinisierende Polyneuropathie und multifokale motorische Neuropathie). Obwohl keine klinischen Studien mit Enbrel an Patienten mit multipler Sklerose durchgeführt wurden, haben klinische Studien mit anderen TNF-Antagonisten bei Patienten mit multipler Sklerose einen Anstieg der Krankheitsaktivität gezeigt. Bei Patienten mit vorbestehender oder kürzlich neu aufgetretener Entmarkungskrankheit oder bei Patienten, bei denen in Betracht gezogen werden muss, dass ein erhöhtes Risiko für die Entwicklung einer Entmarkungskrankheit besteht, sollte Enbrel daher nur nach sorgfältiger Abwägung des Nutzen-Risiko-Verhältnisses, einschließlich einer neurologischen Untersuchung, angewendet werden.</w:t>
      </w:r>
    </w:p>
    <w:p w14:paraId="0927EFB7" w14:textId="77777777" w:rsidR="00766712" w:rsidRPr="007325C9" w:rsidRDefault="00766712" w:rsidP="00766712">
      <w:pPr>
        <w:tabs>
          <w:tab w:val="left" w:pos="567"/>
        </w:tabs>
      </w:pPr>
    </w:p>
    <w:p w14:paraId="5C240829" w14:textId="77777777" w:rsidR="00766712" w:rsidRPr="007325C9" w:rsidRDefault="00766712" w:rsidP="00766712">
      <w:pPr>
        <w:keepNext/>
        <w:tabs>
          <w:tab w:val="left" w:pos="567"/>
        </w:tabs>
        <w:outlineLvl w:val="0"/>
        <w:rPr>
          <w:u w:val="single"/>
        </w:rPr>
      </w:pPr>
      <w:r w:rsidRPr="007325C9">
        <w:rPr>
          <w:u w:val="single"/>
        </w:rPr>
        <w:t>Kombinationsbehandlung</w:t>
      </w:r>
    </w:p>
    <w:p w14:paraId="6D59EE13" w14:textId="77777777" w:rsidR="00766712" w:rsidRPr="007325C9" w:rsidRDefault="00766712" w:rsidP="00766712">
      <w:pPr>
        <w:pStyle w:val="BodyText3"/>
        <w:keepNext/>
        <w:rPr>
          <w:lang w:val="de-DE"/>
        </w:rPr>
      </w:pPr>
    </w:p>
    <w:p w14:paraId="2E0F3F4C" w14:textId="77777777" w:rsidR="00766712" w:rsidRPr="007325C9" w:rsidRDefault="00766712" w:rsidP="00766712">
      <w:pPr>
        <w:pStyle w:val="BodyText3"/>
        <w:rPr>
          <w:lang w:val="de-DE"/>
        </w:rPr>
      </w:pPr>
      <w:r w:rsidRPr="007325C9">
        <w:rPr>
          <w:lang w:val="de-DE"/>
        </w:rPr>
        <w:t>In einer 2-jährigen kontrollierten klinischen Studie bei Patienten mit rheumatoider Arthritis ergaben sich bei der Kombination von Enbrel und Methotrexat keine unerwarteten Befunde zur Sicherheit. Das Sicherheitsprofil von Enbrel, verabreicht in Kombination mit Methotrexat, ähnelte den Profilen in Studien, in denen Enbrel und Methotrexat als Monotherapie verabreicht worden waren. Langzeitstudien zur Bewertung der Sicherheit der Kombinationstherapie dauern an. Es gibt keine gesicherten Erkenntnisse über die Langzeitsicherheit von Enbrel bei gleichzeitiger Gabe mit anderen antirheumatischen Basistherapeutika (disease modifying antirheumatic drugs, DMARD).</w:t>
      </w:r>
    </w:p>
    <w:p w14:paraId="19FC0BC5" w14:textId="77777777" w:rsidR="00766712" w:rsidRPr="007325C9" w:rsidRDefault="00766712" w:rsidP="00766712">
      <w:pPr>
        <w:pStyle w:val="BodyText3"/>
        <w:rPr>
          <w:lang w:val="de-DE"/>
        </w:rPr>
      </w:pPr>
    </w:p>
    <w:p w14:paraId="755C5124" w14:textId="77777777" w:rsidR="00766712" w:rsidRPr="007325C9" w:rsidRDefault="00766712" w:rsidP="00766712">
      <w:pPr>
        <w:pStyle w:val="BodyText3"/>
        <w:rPr>
          <w:lang w:val="de-DE"/>
        </w:rPr>
      </w:pPr>
      <w:r w:rsidRPr="007325C9">
        <w:rPr>
          <w:lang w:val="de-DE"/>
        </w:rPr>
        <w:lastRenderedPageBreak/>
        <w:t>Die Anwendung von Enbrel in Kombination mit anderen systemischen Therapien oder der Lichttherapie zur Behandlung von Psoriasis ist nicht untersucht worden.</w:t>
      </w:r>
    </w:p>
    <w:p w14:paraId="71A1C457" w14:textId="77777777" w:rsidR="00766712" w:rsidRPr="007325C9" w:rsidRDefault="00766712" w:rsidP="00766712">
      <w:pPr>
        <w:pStyle w:val="EndnoteText"/>
        <w:rPr>
          <w:u w:val="single"/>
          <w:lang w:val="de-DE"/>
        </w:rPr>
      </w:pPr>
    </w:p>
    <w:p w14:paraId="65F63DF5" w14:textId="77777777" w:rsidR="00766712" w:rsidRPr="007325C9" w:rsidRDefault="00766712" w:rsidP="00766712">
      <w:pPr>
        <w:keepNext/>
        <w:tabs>
          <w:tab w:val="left" w:pos="567"/>
        </w:tabs>
        <w:outlineLvl w:val="0"/>
        <w:rPr>
          <w:u w:val="single"/>
        </w:rPr>
      </w:pPr>
      <w:r w:rsidRPr="007325C9">
        <w:rPr>
          <w:u w:val="single"/>
        </w:rPr>
        <w:t>Nieren- und Leberfunktionsstörung</w:t>
      </w:r>
    </w:p>
    <w:p w14:paraId="32B3BFB0" w14:textId="77777777" w:rsidR="00766712" w:rsidRPr="007325C9" w:rsidRDefault="00766712" w:rsidP="00766712">
      <w:pPr>
        <w:keepNext/>
        <w:tabs>
          <w:tab w:val="left" w:pos="567"/>
        </w:tabs>
      </w:pPr>
    </w:p>
    <w:p w14:paraId="34CD9B0E" w14:textId="77777777" w:rsidR="00766712" w:rsidRPr="007325C9" w:rsidRDefault="00766712" w:rsidP="00766712">
      <w:pPr>
        <w:tabs>
          <w:tab w:val="left" w:pos="567"/>
        </w:tabs>
      </w:pPr>
      <w:r w:rsidRPr="007325C9">
        <w:t>Basierend auf den pharmakokinetischen Daten (siehe Abschnitt 5.2) ist eine Dosisanpassung bei Patienten mit eingeschränkter Nieren- oder Leberfunktion nicht erforderlich; die klinische Erfahrung mit diesen Patienten ist begrenzt.</w:t>
      </w:r>
    </w:p>
    <w:p w14:paraId="4EC232F0" w14:textId="77777777" w:rsidR="00766712" w:rsidRPr="007325C9" w:rsidRDefault="00766712" w:rsidP="00766712">
      <w:pPr>
        <w:tabs>
          <w:tab w:val="left" w:pos="567"/>
        </w:tabs>
      </w:pPr>
    </w:p>
    <w:p w14:paraId="0B290CA3" w14:textId="77777777" w:rsidR="00766712" w:rsidRPr="007325C9" w:rsidRDefault="00766712" w:rsidP="00766712">
      <w:pPr>
        <w:keepNext/>
        <w:rPr>
          <w:u w:val="single"/>
        </w:rPr>
      </w:pPr>
      <w:r w:rsidRPr="007325C9">
        <w:rPr>
          <w:u w:val="single"/>
        </w:rPr>
        <w:t>Kongestive Herzinsuffizienz</w:t>
      </w:r>
    </w:p>
    <w:p w14:paraId="40D68ED3" w14:textId="77777777" w:rsidR="00766712" w:rsidRPr="007325C9" w:rsidRDefault="00766712" w:rsidP="00766712">
      <w:pPr>
        <w:keepNext/>
        <w:tabs>
          <w:tab w:val="left" w:pos="567"/>
        </w:tabs>
      </w:pPr>
    </w:p>
    <w:p w14:paraId="023204AE" w14:textId="77777777" w:rsidR="00766712" w:rsidRPr="007325C9" w:rsidRDefault="00766712" w:rsidP="00766712">
      <w:pPr>
        <w:tabs>
          <w:tab w:val="left" w:pos="567"/>
        </w:tabs>
        <w:rPr>
          <w:spacing w:val="-3"/>
        </w:rPr>
      </w:pPr>
      <w:r w:rsidRPr="007325C9">
        <w:t>Der Arzt sollte Enbrel bei Patienten mit kongestiver Herzinsuffizienz (CHF) mit Vorsicht anwenden. Nach Markteinführung gab es Berichte über eine Verschlechterung einer CHF bei mit Enbrel behandelten Patienten mit und ohne nachweisbare prädisponierende Faktoren. Es gab außerdem selten (&lt; 0,1</w:t>
      </w:r>
      <w:r w:rsidRPr="007325C9">
        <w:rPr>
          <w:szCs w:val="22"/>
        </w:rPr>
        <w:t> </w:t>
      </w:r>
      <w:r w:rsidRPr="007325C9">
        <w:t xml:space="preserve">%) Berichte von neu auftretender CHF, einschließlich CHF bei Patienten ohne bekannte bereits bestehende Herz-Kreislauf-Erkrankung. Einige dieser Patienten waren jünger als 50 Jahre. Zwei groß angelegte klinische Studien zur Anwendung von Enbrel bei der Behandlung der CHF wurden frühzeitig aufgrund fehlender Wirksamkeit beendet. Obwohl nicht eindeutig belegbar, deuten die Daten einer dieser Studien auf eine mögliche Verschlechterung der CHF bei mit Enbrel behandelten Patienten hin. </w:t>
      </w:r>
    </w:p>
    <w:p w14:paraId="53EA3A63" w14:textId="77777777" w:rsidR="00766712" w:rsidRPr="007325C9" w:rsidRDefault="00766712" w:rsidP="00766712">
      <w:pPr>
        <w:pStyle w:val="BodyText3"/>
        <w:tabs>
          <w:tab w:val="left" w:pos="567"/>
        </w:tabs>
        <w:rPr>
          <w:lang w:val="de-DE"/>
        </w:rPr>
      </w:pPr>
    </w:p>
    <w:p w14:paraId="5BCEC421" w14:textId="77777777" w:rsidR="00766712" w:rsidRPr="007325C9" w:rsidRDefault="00766712" w:rsidP="00766712">
      <w:pPr>
        <w:pStyle w:val="BodyText3"/>
        <w:keepNext/>
        <w:rPr>
          <w:u w:val="single"/>
          <w:lang w:val="de-DE"/>
        </w:rPr>
      </w:pPr>
      <w:r w:rsidRPr="007325C9">
        <w:rPr>
          <w:u w:val="single"/>
          <w:lang w:val="de-DE"/>
        </w:rPr>
        <w:t>Alkoholhepatitis</w:t>
      </w:r>
    </w:p>
    <w:p w14:paraId="26470081" w14:textId="77777777" w:rsidR="00766712" w:rsidRPr="007325C9" w:rsidRDefault="00766712" w:rsidP="00766712">
      <w:pPr>
        <w:keepNext/>
        <w:tabs>
          <w:tab w:val="left" w:pos="567"/>
        </w:tabs>
      </w:pPr>
    </w:p>
    <w:p w14:paraId="0CEB1887" w14:textId="77777777" w:rsidR="00766712" w:rsidRPr="007325C9" w:rsidRDefault="00766712" w:rsidP="00766712">
      <w:pPr>
        <w:tabs>
          <w:tab w:val="left" w:pos="567"/>
        </w:tabs>
      </w:pPr>
      <w:r w:rsidRPr="007325C9">
        <w:t xml:space="preserve">In einer randomisierten placebokontrollierten Phase-II-Studie mit 48 hospitalisierten Patienten, die entweder Enbrel oder Placebo zur Behandlung der mittelschweren bis schweren Alkoholhepatitis erhielten, war Enbrel nicht wirksam und die Mortalitätsrate nach 6 Monaten war bei mit Enbrel behandelten Patienten signifikant höher. Daher darf Enbrel nicht bei Patienten zur Behandlung einer Alkoholhepatitis angewendet werden. Ärzte sollten Enbrel mit Vorsicht bei Patienten anwenden, die auch an mittelschwerer bis schwerer Alkoholhepatitis leiden. </w:t>
      </w:r>
    </w:p>
    <w:p w14:paraId="3218A758" w14:textId="77777777" w:rsidR="00766712" w:rsidRPr="007325C9" w:rsidRDefault="00766712" w:rsidP="00766712">
      <w:pPr>
        <w:tabs>
          <w:tab w:val="left" w:pos="567"/>
        </w:tabs>
      </w:pPr>
    </w:p>
    <w:p w14:paraId="76D8AC90" w14:textId="77777777" w:rsidR="00766712" w:rsidRPr="007325C9" w:rsidRDefault="00766712" w:rsidP="00766712">
      <w:pPr>
        <w:keepNext/>
        <w:tabs>
          <w:tab w:val="left" w:pos="567"/>
        </w:tabs>
        <w:outlineLvl w:val="0"/>
        <w:rPr>
          <w:u w:val="single"/>
        </w:rPr>
      </w:pPr>
      <w:r w:rsidRPr="007325C9">
        <w:rPr>
          <w:u w:val="single"/>
        </w:rPr>
        <w:t>Wegener-Granulomatose</w:t>
      </w:r>
    </w:p>
    <w:p w14:paraId="71610918" w14:textId="77777777" w:rsidR="00766712" w:rsidRPr="007325C9" w:rsidRDefault="00766712" w:rsidP="00766712">
      <w:pPr>
        <w:keepNext/>
        <w:tabs>
          <w:tab w:val="left" w:pos="567"/>
        </w:tabs>
      </w:pPr>
    </w:p>
    <w:p w14:paraId="32A6D66E" w14:textId="77777777" w:rsidR="00766712" w:rsidRPr="007325C9" w:rsidRDefault="00766712" w:rsidP="00766712">
      <w:pPr>
        <w:tabs>
          <w:tab w:val="left" w:pos="567"/>
        </w:tabs>
      </w:pPr>
      <w:r w:rsidRPr="007325C9">
        <w:t>Die Ergebnisse einer placebokontrollierten klinischen Studie mit 89 erwachsenen Patienten, die zusätzlich zu ihrer laufenden Standardtherapie (einschließlich Cyclophosphamid oder Methotrexat und Glukokortikoiden) für die mediane Dauer von 25 Monaten mit Enbrel behandelt wurden, zeigten nicht, dass Enbrel eine wirksame Behandlungsoption der Wegener-Granulomatose ist. Die Inzidenz verschiedener maligner Erkrankungen, die nicht die Haut betreffen, war bei den mit Enbrel behandelten Patienten signifikant höher als in der Kontrollgruppe. Enbrel wird zur Behandlung der Wegener-Granulomatose nicht empfohlen.</w:t>
      </w:r>
    </w:p>
    <w:p w14:paraId="457D056A" w14:textId="77777777" w:rsidR="00766712" w:rsidRPr="007325C9" w:rsidRDefault="00766712" w:rsidP="00766712">
      <w:pPr>
        <w:tabs>
          <w:tab w:val="left" w:pos="567"/>
        </w:tabs>
      </w:pPr>
    </w:p>
    <w:p w14:paraId="684589F9" w14:textId="77777777" w:rsidR="00766712" w:rsidRPr="007325C9" w:rsidRDefault="00766712" w:rsidP="00766712">
      <w:pPr>
        <w:keepNext/>
        <w:tabs>
          <w:tab w:val="left" w:pos="567"/>
        </w:tabs>
        <w:outlineLvl w:val="0"/>
        <w:rPr>
          <w:u w:val="single"/>
        </w:rPr>
      </w:pPr>
      <w:r w:rsidRPr="007325C9">
        <w:rPr>
          <w:u w:val="single"/>
        </w:rPr>
        <w:t>Hypoglykämie bei Patienten unter gleichzeitiger Diabetesbehandlung</w:t>
      </w:r>
    </w:p>
    <w:p w14:paraId="4ECB06D3" w14:textId="77777777" w:rsidR="00766712" w:rsidRPr="007325C9" w:rsidRDefault="00766712" w:rsidP="00766712">
      <w:pPr>
        <w:keepNext/>
        <w:tabs>
          <w:tab w:val="left" w:pos="567"/>
        </w:tabs>
      </w:pPr>
    </w:p>
    <w:p w14:paraId="5DD19FAC" w14:textId="77777777" w:rsidR="00766712" w:rsidRPr="007325C9" w:rsidRDefault="00766712" w:rsidP="00766712">
      <w:pPr>
        <w:tabs>
          <w:tab w:val="left" w:pos="567"/>
        </w:tabs>
      </w:pPr>
      <w:r w:rsidRPr="007325C9">
        <w:t>Nach Einleitung einer Enbrel-Therapie bei Patienten unter gleichzeitiger medikamentöser Diabetesbehandlung wurden Fälle von Hypoglykämie berichtet, die bei einigen dieser Patienten die Reduktion der Anti-Diabetes-Medikation erforderlich machten.</w:t>
      </w:r>
    </w:p>
    <w:p w14:paraId="4DE76D37" w14:textId="77777777" w:rsidR="00766712" w:rsidRPr="007325C9" w:rsidRDefault="00766712" w:rsidP="00766712">
      <w:pPr>
        <w:tabs>
          <w:tab w:val="left" w:pos="567"/>
        </w:tabs>
      </w:pPr>
    </w:p>
    <w:p w14:paraId="4255A7C1" w14:textId="77777777" w:rsidR="00766712" w:rsidRPr="007325C9" w:rsidRDefault="00766712" w:rsidP="00766712">
      <w:pPr>
        <w:keepNext/>
        <w:rPr>
          <w:szCs w:val="22"/>
          <w:u w:val="single"/>
        </w:rPr>
      </w:pPr>
      <w:r w:rsidRPr="007325C9">
        <w:rPr>
          <w:szCs w:val="22"/>
          <w:u w:val="single"/>
        </w:rPr>
        <w:t>Besondere Patientengruppen</w:t>
      </w:r>
    </w:p>
    <w:p w14:paraId="6B11699B" w14:textId="77777777" w:rsidR="00766712" w:rsidRPr="007325C9" w:rsidRDefault="00766712" w:rsidP="00766712">
      <w:pPr>
        <w:keepNext/>
        <w:rPr>
          <w:i/>
          <w:szCs w:val="22"/>
        </w:rPr>
      </w:pPr>
    </w:p>
    <w:p w14:paraId="160D5EFD" w14:textId="77777777" w:rsidR="00766712" w:rsidRPr="007325C9" w:rsidRDefault="00766712" w:rsidP="00766712">
      <w:pPr>
        <w:keepNext/>
        <w:rPr>
          <w:szCs w:val="22"/>
        </w:rPr>
      </w:pPr>
      <w:r w:rsidRPr="007325C9">
        <w:rPr>
          <w:i/>
          <w:szCs w:val="22"/>
        </w:rPr>
        <w:t>Ältere Patienten</w:t>
      </w:r>
    </w:p>
    <w:p w14:paraId="1A01D72B" w14:textId="77777777" w:rsidR="00766712" w:rsidRPr="007325C9" w:rsidRDefault="00766712" w:rsidP="00766712">
      <w:pPr>
        <w:rPr>
          <w:szCs w:val="22"/>
        </w:rPr>
      </w:pPr>
      <w:r w:rsidRPr="007325C9">
        <w:rPr>
          <w:szCs w:val="22"/>
        </w:rPr>
        <w:t>In den Phase-III-Studien zur rheumatoiden Arthritis, Psoriasis-Arthritis und zum Morbus Bechterew wurde bei Enbrel-Patienten ab 65 Jahren im Vergleich zu jüngeren Patienten insgesamt kein Unterschied hinsichtlich unerwünschter Ereignisse, schwerwiegender unerwünschter Ereignisse und schwerwiegender Infektionen beobachtet. Trotzdem ist Vorsicht bei der Behandlung älterer Patienten geboten, und es sollte besonders auf das Auftreten von Infektionen geachtet werden.</w:t>
      </w:r>
    </w:p>
    <w:p w14:paraId="53A85C7E" w14:textId="77777777" w:rsidR="00766712" w:rsidRPr="007325C9" w:rsidRDefault="00766712" w:rsidP="00766712">
      <w:pPr>
        <w:rPr>
          <w:szCs w:val="22"/>
        </w:rPr>
      </w:pPr>
    </w:p>
    <w:p w14:paraId="7CF13FBC" w14:textId="77777777" w:rsidR="00766712" w:rsidRPr="007325C9" w:rsidRDefault="00766712" w:rsidP="00766712">
      <w:pPr>
        <w:keepNext/>
        <w:rPr>
          <w:i/>
          <w:szCs w:val="22"/>
        </w:rPr>
      </w:pPr>
      <w:r w:rsidRPr="007325C9">
        <w:rPr>
          <w:i/>
          <w:szCs w:val="22"/>
        </w:rPr>
        <w:lastRenderedPageBreak/>
        <w:t>Kinder und Jugendliche</w:t>
      </w:r>
    </w:p>
    <w:p w14:paraId="4E271A10" w14:textId="77777777" w:rsidR="00766712" w:rsidRPr="007325C9" w:rsidRDefault="00766712" w:rsidP="00766712">
      <w:pPr>
        <w:keepNext/>
        <w:rPr>
          <w:szCs w:val="22"/>
        </w:rPr>
      </w:pPr>
    </w:p>
    <w:p w14:paraId="4D1FC0F0" w14:textId="77777777" w:rsidR="00766712" w:rsidRPr="007325C9" w:rsidRDefault="00766712" w:rsidP="00766712">
      <w:pPr>
        <w:keepNext/>
        <w:rPr>
          <w:i/>
          <w:szCs w:val="22"/>
          <w:u w:val="single"/>
        </w:rPr>
      </w:pPr>
      <w:r w:rsidRPr="007325C9">
        <w:rPr>
          <w:i/>
          <w:szCs w:val="22"/>
          <w:u w:val="single"/>
        </w:rPr>
        <w:t>Impfungen</w:t>
      </w:r>
    </w:p>
    <w:p w14:paraId="56398AF5" w14:textId="77777777" w:rsidR="00766712" w:rsidRPr="007325C9" w:rsidRDefault="00766712" w:rsidP="00766712">
      <w:pPr>
        <w:rPr>
          <w:szCs w:val="22"/>
        </w:rPr>
      </w:pPr>
      <w:r w:rsidRPr="007325C9">
        <w:rPr>
          <w:szCs w:val="22"/>
        </w:rPr>
        <w:t>Es wird empfohlen, bei Kindern und Jugendlichen, soweit möglich, vor Einleiten der Enbrel-Behandlung alle nach geltenden Impfempfehlungen notwendigen Impfungen durchzuführen (siehe oben, „Impfungen“).</w:t>
      </w:r>
    </w:p>
    <w:p w14:paraId="7894B5B0" w14:textId="77777777" w:rsidR="00766712" w:rsidRPr="007325C9" w:rsidRDefault="00766712" w:rsidP="00766712">
      <w:pPr>
        <w:rPr>
          <w:szCs w:val="22"/>
        </w:rPr>
      </w:pPr>
    </w:p>
    <w:p w14:paraId="7C0B1539" w14:textId="77777777" w:rsidR="00766712" w:rsidRPr="007325C9" w:rsidRDefault="00766712" w:rsidP="00766712">
      <w:pPr>
        <w:keepNext/>
        <w:tabs>
          <w:tab w:val="left" w:pos="567"/>
        </w:tabs>
        <w:ind w:left="567" w:hanging="567"/>
        <w:outlineLvl w:val="0"/>
        <w:rPr>
          <w:b/>
        </w:rPr>
      </w:pPr>
      <w:r w:rsidRPr="007325C9">
        <w:rPr>
          <w:b/>
        </w:rPr>
        <w:t>4.5</w:t>
      </w:r>
      <w:r w:rsidRPr="007325C9">
        <w:rPr>
          <w:b/>
        </w:rPr>
        <w:tab/>
        <w:t>Wechselwirkungen mit anderen Arzneimitteln und sonstige Wechselwirkungen</w:t>
      </w:r>
    </w:p>
    <w:p w14:paraId="503A2850" w14:textId="77777777" w:rsidR="00766712" w:rsidRPr="007325C9" w:rsidRDefault="00766712" w:rsidP="00766712">
      <w:pPr>
        <w:keepNext/>
        <w:tabs>
          <w:tab w:val="left" w:pos="567"/>
        </w:tabs>
        <w:ind w:left="567" w:hanging="567"/>
      </w:pPr>
    </w:p>
    <w:p w14:paraId="62296199" w14:textId="77777777" w:rsidR="00766712" w:rsidRPr="007325C9" w:rsidRDefault="00766712" w:rsidP="00766712">
      <w:pPr>
        <w:keepNext/>
        <w:tabs>
          <w:tab w:val="left" w:pos="567"/>
        </w:tabs>
        <w:outlineLvl w:val="0"/>
        <w:rPr>
          <w:u w:val="single"/>
        </w:rPr>
      </w:pPr>
      <w:r w:rsidRPr="007325C9">
        <w:rPr>
          <w:u w:val="single"/>
        </w:rPr>
        <w:t xml:space="preserve">Gleichzeitige Behandlung mit Anakinra </w:t>
      </w:r>
    </w:p>
    <w:p w14:paraId="689210EF" w14:textId="77777777" w:rsidR="00766712" w:rsidRPr="007325C9" w:rsidRDefault="00766712" w:rsidP="00766712">
      <w:pPr>
        <w:keepNext/>
        <w:tabs>
          <w:tab w:val="left" w:pos="567"/>
        </w:tabs>
      </w:pPr>
    </w:p>
    <w:p w14:paraId="46A07F4F" w14:textId="77777777" w:rsidR="00766712" w:rsidRPr="007325C9" w:rsidRDefault="00766712" w:rsidP="00766712">
      <w:pPr>
        <w:tabs>
          <w:tab w:val="left" w:pos="567"/>
        </w:tabs>
      </w:pPr>
      <w:r w:rsidRPr="007325C9">
        <w:t>Bei erwachsenen Patienten, die gleichzeitig mit Anakinra und Enbrel behandelt wurden, wurde im Vergleich zu Patienten, die entweder nur mit Enbrel oder mit Anakinra behandelt wurden (historische Daten)</w:t>
      </w:r>
      <w:r w:rsidR="00A16280" w:rsidRPr="007325C9">
        <w:t>,</w:t>
      </w:r>
      <w:r w:rsidRPr="007325C9">
        <w:t xml:space="preserve"> eine höhere Anzahl schwerwiegender Infektionen beobachtet.</w:t>
      </w:r>
    </w:p>
    <w:p w14:paraId="1640D56A" w14:textId="77777777" w:rsidR="00766712" w:rsidRPr="007325C9" w:rsidRDefault="00766712" w:rsidP="00766712">
      <w:pPr>
        <w:tabs>
          <w:tab w:val="left" w:pos="567"/>
        </w:tabs>
      </w:pPr>
    </w:p>
    <w:p w14:paraId="50480392" w14:textId="77777777" w:rsidR="00766712" w:rsidRPr="007325C9" w:rsidRDefault="00766712" w:rsidP="00766712">
      <w:pPr>
        <w:tabs>
          <w:tab w:val="left" w:pos="567"/>
        </w:tabs>
      </w:pPr>
      <w:r w:rsidRPr="007325C9">
        <w:t>Außerdem wurde in einer doppelblinden, placebokontrollierten Studie mit erwachsenen Patienten, die Methotrexat als Basistherapie erhielten, beobachtet, dass bei Patienten, die gleichzeitig mit Enbrel und Anakinra behandelt wurden, eine höhere Anzahl von schwerwiegenden Infektionen (7 %) und Neutropenie auftrat als bei Patienten, die mit Enbrel allein behandelt wurden (siehe Abschnitte 4.4 und 4.8). Zudem zeigte die Kombination von Enbrel und Anakinra keinen zusätzlichen klinischen Nutzen und wird deshalb nicht empfohlen.</w:t>
      </w:r>
    </w:p>
    <w:p w14:paraId="75BDDD7D" w14:textId="77777777" w:rsidR="00766712" w:rsidRPr="007325C9" w:rsidRDefault="00766712" w:rsidP="00766712">
      <w:pPr>
        <w:tabs>
          <w:tab w:val="left" w:pos="567"/>
        </w:tabs>
      </w:pPr>
    </w:p>
    <w:p w14:paraId="0FE7025E" w14:textId="77777777" w:rsidR="00766712" w:rsidRPr="007325C9" w:rsidRDefault="00766712" w:rsidP="00766712">
      <w:pPr>
        <w:keepNext/>
        <w:tabs>
          <w:tab w:val="left" w:pos="567"/>
        </w:tabs>
        <w:rPr>
          <w:u w:val="single"/>
        </w:rPr>
      </w:pPr>
      <w:r w:rsidRPr="007325C9">
        <w:rPr>
          <w:u w:val="single"/>
        </w:rPr>
        <w:t>Gleichzeitige Behandlung mit Abatacept</w:t>
      </w:r>
    </w:p>
    <w:p w14:paraId="2C5290AA" w14:textId="77777777" w:rsidR="00766712" w:rsidRPr="007325C9" w:rsidRDefault="00766712" w:rsidP="00766712">
      <w:pPr>
        <w:keepNext/>
        <w:tabs>
          <w:tab w:val="left" w:pos="567"/>
        </w:tabs>
      </w:pPr>
    </w:p>
    <w:p w14:paraId="76848C4B" w14:textId="77777777" w:rsidR="00766712" w:rsidRPr="007325C9" w:rsidRDefault="00766712" w:rsidP="00766712">
      <w:pPr>
        <w:tabs>
          <w:tab w:val="left" w:pos="567"/>
        </w:tabs>
      </w:pPr>
      <w:r w:rsidRPr="007325C9">
        <w:t xml:space="preserve">In klinischen Studien führte die gleichzeitige Anwendung von Abatacept und Enbrel zu einem vermehrten Auftreten von schwerwiegenden Nebenwirkungen. Diese Kombination zeigte keinen zusätzlichen klinischen Nutzen. Daher wird diese Anwendung nicht empfohlen (siehe Abschnitt 4.4). </w:t>
      </w:r>
    </w:p>
    <w:p w14:paraId="5606FE79" w14:textId="77777777" w:rsidR="00766712" w:rsidRPr="007325C9" w:rsidRDefault="00766712" w:rsidP="00766712">
      <w:pPr>
        <w:tabs>
          <w:tab w:val="left" w:pos="567"/>
        </w:tabs>
        <w:ind w:left="567" w:hanging="567"/>
      </w:pPr>
    </w:p>
    <w:p w14:paraId="655D5114" w14:textId="77777777" w:rsidR="00766712" w:rsidRPr="007325C9" w:rsidRDefault="00766712" w:rsidP="00766712">
      <w:pPr>
        <w:keepNext/>
        <w:tabs>
          <w:tab w:val="left" w:pos="567"/>
        </w:tabs>
        <w:ind w:left="567" w:hanging="567"/>
        <w:rPr>
          <w:u w:val="single"/>
        </w:rPr>
      </w:pPr>
      <w:r w:rsidRPr="007325C9">
        <w:rPr>
          <w:u w:val="single"/>
        </w:rPr>
        <w:t>Gleichzeitige Behandlung mit Sulfasalazin</w:t>
      </w:r>
    </w:p>
    <w:p w14:paraId="47FC6666" w14:textId="77777777" w:rsidR="00766712" w:rsidRPr="007325C9" w:rsidRDefault="00766712" w:rsidP="00766712">
      <w:pPr>
        <w:keepNext/>
        <w:tabs>
          <w:tab w:val="left" w:pos="567"/>
        </w:tabs>
      </w:pPr>
    </w:p>
    <w:p w14:paraId="38F133BE" w14:textId="77777777" w:rsidR="00766712" w:rsidRPr="007325C9" w:rsidRDefault="00766712" w:rsidP="00766712">
      <w:pPr>
        <w:tabs>
          <w:tab w:val="left" w:pos="567"/>
        </w:tabs>
        <w:rPr>
          <w:rStyle w:val="Emphasis"/>
          <w:i w:val="0"/>
          <w:iCs/>
        </w:rPr>
      </w:pPr>
      <w:r w:rsidRPr="007325C9">
        <w:t>In einer klinischen Studie erhielten erwachsene Patienten übliche Sulfasalazin-Dosen und zusätzlich Enbrel. Im Vergleich zu den nur mit Enbrel bzw. Sulfasalazin behandelten Patientengruppen kam es bei Patienten in der Kombinationsgruppe zu einem statistisch signifikanten Abfall der mittleren Anzahl weißer Blutkörperchen. Die klinische Relevanz dieser Wechselwirkung ist nicht bekannt</w:t>
      </w:r>
      <w:r w:rsidRPr="007325C9">
        <w:rPr>
          <w:i/>
        </w:rPr>
        <w:t>.</w:t>
      </w:r>
      <w:r w:rsidRPr="007325C9">
        <w:rPr>
          <w:rStyle w:val="Emphasis"/>
          <w:i w:val="0"/>
          <w:iCs/>
        </w:rPr>
        <w:t xml:space="preserve"> Ärzte sollten Vorsicht walten lassen, wenn sie eine Kombinationstherapie mit Sulfasalazin in Betracht ziehen.</w:t>
      </w:r>
    </w:p>
    <w:p w14:paraId="185ACDF4" w14:textId="77777777" w:rsidR="00766712" w:rsidRPr="007325C9" w:rsidRDefault="00766712" w:rsidP="00766712">
      <w:pPr>
        <w:tabs>
          <w:tab w:val="left" w:pos="567"/>
        </w:tabs>
        <w:rPr>
          <w:rStyle w:val="Emphasis"/>
          <w:i w:val="0"/>
          <w:iCs/>
        </w:rPr>
      </w:pPr>
    </w:p>
    <w:p w14:paraId="6E9BB984" w14:textId="77777777" w:rsidR="00766712" w:rsidRPr="007325C9" w:rsidRDefault="00766712" w:rsidP="00766712">
      <w:pPr>
        <w:keepNext/>
        <w:tabs>
          <w:tab w:val="left" w:pos="567"/>
        </w:tabs>
        <w:rPr>
          <w:u w:val="single"/>
        </w:rPr>
      </w:pPr>
      <w:r w:rsidRPr="007325C9">
        <w:rPr>
          <w:u w:val="single"/>
        </w:rPr>
        <w:t>Keine Wechselwirkungen</w:t>
      </w:r>
    </w:p>
    <w:p w14:paraId="6728FFC7" w14:textId="77777777" w:rsidR="00766712" w:rsidRPr="007325C9" w:rsidRDefault="00766712" w:rsidP="00766712">
      <w:pPr>
        <w:keepNext/>
        <w:tabs>
          <w:tab w:val="left" w:pos="567"/>
        </w:tabs>
      </w:pPr>
    </w:p>
    <w:p w14:paraId="2AE954D4" w14:textId="77777777" w:rsidR="00766712" w:rsidRPr="007325C9" w:rsidRDefault="00766712" w:rsidP="00766712">
      <w:pPr>
        <w:tabs>
          <w:tab w:val="left" w:pos="567"/>
        </w:tabs>
      </w:pPr>
      <w:r w:rsidRPr="007325C9">
        <w:t>In klinischen Studien wurden bei der gleichzeitigen Anwendung von Enbrel und Glukokortikoiden, Salicylaten (Ausnahme Sulfasalazin), nichtsteroidalen Antirheumatika (NSARs), Analgetika oder Methotrexat keine Wechselwirkungen festgestellt. Siehe Abschnitt 4.4 mit Hinweisen zu Impfungen.</w:t>
      </w:r>
    </w:p>
    <w:p w14:paraId="54681332" w14:textId="77777777" w:rsidR="00766712" w:rsidRPr="007325C9" w:rsidRDefault="00766712" w:rsidP="00766712">
      <w:pPr>
        <w:tabs>
          <w:tab w:val="left" w:pos="567"/>
        </w:tabs>
      </w:pPr>
    </w:p>
    <w:p w14:paraId="37B53843" w14:textId="77777777" w:rsidR="00766712" w:rsidRPr="007325C9" w:rsidRDefault="00766712" w:rsidP="00766712">
      <w:pPr>
        <w:tabs>
          <w:tab w:val="left" w:pos="567"/>
        </w:tabs>
      </w:pPr>
      <w:r w:rsidRPr="007325C9">
        <w:t>In Studien wurden keine klinisch relevanten pharmakokinetischen Wechselwirkungen mit Methotrexat, Digoxin oder Warfarin beobachtet.</w:t>
      </w:r>
    </w:p>
    <w:p w14:paraId="3E3C26AD" w14:textId="77777777" w:rsidR="00766712" w:rsidRPr="007325C9" w:rsidRDefault="00766712" w:rsidP="00766712">
      <w:pPr>
        <w:pStyle w:val="BodyText"/>
        <w:widowControl w:val="0"/>
        <w:spacing w:line="240" w:lineRule="auto"/>
        <w:rPr>
          <w:b w:val="0"/>
          <w:i w:val="0"/>
          <w:lang w:val="de-DE"/>
        </w:rPr>
      </w:pPr>
    </w:p>
    <w:p w14:paraId="24A48780" w14:textId="77777777" w:rsidR="00766712" w:rsidRPr="007325C9" w:rsidRDefault="00766712" w:rsidP="00766712">
      <w:pPr>
        <w:keepNext/>
        <w:tabs>
          <w:tab w:val="left" w:pos="567"/>
        </w:tabs>
        <w:ind w:left="567" w:hanging="567"/>
        <w:outlineLvl w:val="0"/>
      </w:pPr>
      <w:r w:rsidRPr="007325C9">
        <w:rPr>
          <w:b/>
        </w:rPr>
        <w:t>4.6</w:t>
      </w:r>
      <w:r w:rsidRPr="007325C9">
        <w:rPr>
          <w:b/>
        </w:rPr>
        <w:tab/>
        <w:t>Fertilität,</w:t>
      </w:r>
      <w:r w:rsidRPr="007325C9">
        <w:rPr>
          <w:b/>
          <w:noProof/>
        </w:rPr>
        <w:t xml:space="preserve"> </w:t>
      </w:r>
      <w:r w:rsidRPr="007325C9">
        <w:rPr>
          <w:b/>
        </w:rPr>
        <w:t>Schwangerschaft und Stillzeit</w:t>
      </w:r>
    </w:p>
    <w:p w14:paraId="56EF0C5F" w14:textId="77777777" w:rsidR="00766712" w:rsidRPr="007325C9" w:rsidRDefault="00766712" w:rsidP="00766712">
      <w:pPr>
        <w:keepNext/>
        <w:tabs>
          <w:tab w:val="left" w:pos="567"/>
        </w:tabs>
      </w:pPr>
    </w:p>
    <w:p w14:paraId="2BBA6E4E" w14:textId="77777777" w:rsidR="00766712" w:rsidRPr="007325C9" w:rsidRDefault="00766712" w:rsidP="00766712">
      <w:pPr>
        <w:keepNext/>
        <w:tabs>
          <w:tab w:val="left" w:pos="567"/>
        </w:tabs>
        <w:rPr>
          <w:u w:val="single"/>
        </w:rPr>
      </w:pPr>
      <w:r w:rsidRPr="007325C9">
        <w:rPr>
          <w:u w:val="single"/>
        </w:rPr>
        <w:t>Frauen im gebärfähigen Alter</w:t>
      </w:r>
    </w:p>
    <w:p w14:paraId="2A267F5A" w14:textId="77777777" w:rsidR="00766712" w:rsidRPr="007325C9" w:rsidRDefault="00766712" w:rsidP="00766712">
      <w:pPr>
        <w:keepNext/>
        <w:tabs>
          <w:tab w:val="left" w:pos="567"/>
        </w:tabs>
      </w:pPr>
    </w:p>
    <w:p w14:paraId="21F07172" w14:textId="77777777" w:rsidR="00766712" w:rsidRPr="007325C9" w:rsidRDefault="00766712" w:rsidP="00766712">
      <w:pPr>
        <w:tabs>
          <w:tab w:val="left" w:pos="567"/>
        </w:tabs>
      </w:pPr>
      <w:r w:rsidRPr="007325C9">
        <w:t xml:space="preserve">Frauen im gebärfähigen Alter sollten während der Enbrel-Behandlung und für 3 Wochen nach Beendigung der Therapie die Anwendung einer </w:t>
      </w:r>
      <w:r w:rsidRPr="007325C9">
        <w:rPr>
          <w:noProof/>
          <w:szCs w:val="22"/>
        </w:rPr>
        <w:t xml:space="preserve">geeigneten Verhütungsmethode </w:t>
      </w:r>
      <w:r w:rsidRPr="007325C9">
        <w:t>in Betracht ziehen, um das Eintreten einer Schwangerschaft zu vermeiden.</w:t>
      </w:r>
    </w:p>
    <w:p w14:paraId="203CDC69" w14:textId="77777777" w:rsidR="00766712" w:rsidRPr="007325C9" w:rsidRDefault="00766712" w:rsidP="00766712">
      <w:pPr>
        <w:tabs>
          <w:tab w:val="left" w:pos="567"/>
        </w:tabs>
        <w:rPr>
          <w:szCs w:val="22"/>
          <w:u w:val="single"/>
        </w:rPr>
      </w:pPr>
    </w:p>
    <w:p w14:paraId="59E0723F" w14:textId="77777777" w:rsidR="00766712" w:rsidRPr="007325C9" w:rsidRDefault="00766712" w:rsidP="00766712">
      <w:pPr>
        <w:keepNext/>
        <w:tabs>
          <w:tab w:val="left" w:pos="567"/>
        </w:tabs>
        <w:ind w:left="562" w:hanging="562"/>
        <w:rPr>
          <w:szCs w:val="22"/>
          <w:u w:val="single"/>
        </w:rPr>
      </w:pPr>
      <w:r w:rsidRPr="007325C9">
        <w:rPr>
          <w:szCs w:val="22"/>
          <w:u w:val="single"/>
        </w:rPr>
        <w:lastRenderedPageBreak/>
        <w:t xml:space="preserve">Schwangerschaft </w:t>
      </w:r>
    </w:p>
    <w:p w14:paraId="128BCD61" w14:textId="77777777" w:rsidR="00766712" w:rsidRPr="007325C9" w:rsidRDefault="00766712" w:rsidP="00766712">
      <w:pPr>
        <w:keepNext/>
        <w:rPr>
          <w:szCs w:val="22"/>
        </w:rPr>
      </w:pPr>
    </w:p>
    <w:p w14:paraId="1852CAB2" w14:textId="2D086D69" w:rsidR="00766712" w:rsidRPr="007325C9" w:rsidRDefault="00766712" w:rsidP="00766712">
      <w:pPr>
        <w:rPr>
          <w:szCs w:val="22"/>
        </w:rPr>
      </w:pPr>
      <w:r w:rsidRPr="007325C9">
        <w:rPr>
          <w:szCs w:val="22"/>
        </w:rPr>
        <w:t xml:space="preserve">Studien zur Entwicklungstoxizität an Ratten und Kaninchen ergaben keine Hinweise auf Schädigungen des Fetus bzw. der neugeborenen Ratte durch Etanercept. Die Auswirkungen von Etanercept auf den Schwangerschaftsausgang wurden in zwei Kohorten-Beobachtungsstudien untersucht. In einer Anwendungsbeobachtung wurde eine höhere Rate schwerer Geburtsfehler bei Schwangerschaften gefunden, in denen Etanercept während des ersten Trimesters angewendet wurde (n = 370), verglichen mit Schwangerschaften, in denen kein Etanercept oder andere TNF-Antagonisten angewendet wurden (n = 164) (adjustierte Odds Ratio 2,4, 95%-KI: 1,0–5,5). Die Arten schwerer Geburtsfehler entsprachen denen, die auch in der Allgemeinbevölkerung am häufigsten berichtet werden, wobei ein bestimmtes Muster von Anomalien nicht erkennbar war. Es wurde keine Änderung der Rate an spontanen Aborten, Totgeburten oder weniger schweren Missbildungen beobachtet. </w:t>
      </w:r>
      <w:bookmarkStart w:id="1" w:name="_Hlk535401309"/>
      <w:r w:rsidRPr="007325C9">
        <w:rPr>
          <w:szCs w:val="22"/>
          <w:lang w:eastAsia="en-GB"/>
        </w:rPr>
        <w:t>In einer anderen Register-Beobachtungsstudie in mehreren Ländern, in der das  Risiko für einen ungünstigen Schwangerschaftsausgang bei Frauen mit Exposition gegenüber Etanercept in den ersten 90 Tagen der Schwangerschaft (n = 425) verglichen wurde mit Frauen mit Exposition gegenüber nicht-biologischen Arzneimitteln (n = 3</w:t>
      </w:r>
      <w:r w:rsidR="00C87024">
        <w:t> </w:t>
      </w:r>
      <w:r w:rsidRPr="007325C9">
        <w:rPr>
          <w:szCs w:val="22"/>
          <w:lang w:eastAsia="en-GB"/>
        </w:rPr>
        <w:t>497), wurde kein erhöhtes Risiko für schwere Geburtsfehler gefunden (nicht bereinigte Odds Ratio [OR] = 1,22, 95%-KI: 0,79</w:t>
      </w:r>
      <w:r w:rsidRPr="007325C9">
        <w:rPr>
          <w:szCs w:val="22"/>
        </w:rPr>
        <w:t>–</w:t>
      </w:r>
      <w:r w:rsidRPr="007325C9">
        <w:rPr>
          <w:szCs w:val="22"/>
          <w:lang w:eastAsia="en-GB"/>
        </w:rPr>
        <w:t xml:space="preserve">1,90; </w:t>
      </w:r>
      <w:r w:rsidRPr="007325C9">
        <w:rPr>
          <w:szCs w:val="22"/>
        </w:rPr>
        <w:t>adjustierte OR = </w:t>
      </w:r>
      <w:r w:rsidRPr="007325C9">
        <w:rPr>
          <w:szCs w:val="22"/>
          <w:lang w:eastAsia="en-GB"/>
        </w:rPr>
        <w:t xml:space="preserve">0,96, 95%-KI: 0,58–1,60 nach Adjustierung für Land, Erkrankung der Mutter, Parität, Alter der Mutter und Rauchen in der Frühschwangerschaft). In dieser Studie zeigte sich auch kein erhöhtes Risiko für weniger schwere Geburtsfehler, Frühgeburten, Totgeburten oder Infektionen im ersten Lebensjahr bei Säuglingen von Müttern mit Exposition gegenüber Etanercept in der Schwangerschaft. </w:t>
      </w:r>
      <w:r w:rsidRPr="007325C9">
        <w:rPr>
          <w:szCs w:val="22"/>
        </w:rPr>
        <w:t>Enbrel sollte während der Schwangerschaft nur angewendet werden, wenn es unbedingt erforderlich ist.</w:t>
      </w:r>
      <w:bookmarkEnd w:id="1"/>
    </w:p>
    <w:p w14:paraId="3B36DAF1" w14:textId="77777777" w:rsidR="00766712" w:rsidRPr="007325C9" w:rsidRDefault="00766712" w:rsidP="00766712">
      <w:pPr>
        <w:tabs>
          <w:tab w:val="left" w:pos="567"/>
        </w:tabs>
        <w:rPr>
          <w:szCs w:val="22"/>
        </w:rPr>
      </w:pPr>
    </w:p>
    <w:p w14:paraId="427A25F1" w14:textId="77777777" w:rsidR="00766712" w:rsidRPr="007325C9" w:rsidRDefault="00766712" w:rsidP="00766712">
      <w:pPr>
        <w:tabs>
          <w:tab w:val="left" w:pos="567"/>
        </w:tabs>
      </w:pPr>
      <w:r w:rsidRPr="007325C9">
        <w:t>Etanercept passiert die Plazenta und ist im Serum von Säuglingen weiblicher Patienten nachgewiesen worden, die während der Schwangerschaft mit Enbrel behandelt wurden. Die klinische Auswirkung hiervon ist nicht bekannt, jedoch können die Säuglinge ein erhöhtes Infektionsrisiko haben. Im Allgemeinen wird eine Gabe von Lebendimpfstoffen an Säuglinge für einen Zeitraum von 16 Wochen nach der letzten Enbrel-Dosis der Mutter nicht empfohlen.</w:t>
      </w:r>
    </w:p>
    <w:p w14:paraId="630E78F2" w14:textId="77777777" w:rsidR="00766712" w:rsidRPr="007325C9" w:rsidRDefault="00766712" w:rsidP="00766712">
      <w:pPr>
        <w:tabs>
          <w:tab w:val="left" w:pos="567"/>
        </w:tabs>
      </w:pPr>
    </w:p>
    <w:p w14:paraId="3D42D96B" w14:textId="77777777" w:rsidR="00766712" w:rsidRPr="007325C9" w:rsidRDefault="00766712" w:rsidP="00766712">
      <w:pPr>
        <w:keepNext/>
        <w:tabs>
          <w:tab w:val="left" w:pos="567"/>
        </w:tabs>
        <w:outlineLvl w:val="0"/>
        <w:rPr>
          <w:b/>
        </w:rPr>
      </w:pPr>
      <w:r w:rsidRPr="007325C9">
        <w:rPr>
          <w:u w:val="single"/>
        </w:rPr>
        <w:t>Stillzeit</w:t>
      </w:r>
    </w:p>
    <w:p w14:paraId="489BC13A" w14:textId="77777777" w:rsidR="00766712" w:rsidRPr="007325C9" w:rsidRDefault="00766712" w:rsidP="00766712">
      <w:pPr>
        <w:keepNext/>
        <w:tabs>
          <w:tab w:val="left" w:pos="567"/>
        </w:tabs>
        <w:rPr>
          <w:szCs w:val="22"/>
        </w:rPr>
      </w:pPr>
    </w:p>
    <w:p w14:paraId="3730ACAF" w14:textId="6B4D48D8" w:rsidR="00BA0720" w:rsidRPr="007325C9" w:rsidRDefault="00766712" w:rsidP="00BA0720">
      <w:r w:rsidRPr="007325C9">
        <w:rPr>
          <w:szCs w:val="22"/>
        </w:rPr>
        <w:t>Bei säugenden Ratten ging Etanercept nach subkutaner Gabe in die Milch über und konnte im Serum der Jungtiere nachgewiesen werden.</w:t>
      </w:r>
      <w:r w:rsidRPr="007325C9">
        <w:rPr>
          <w:b/>
          <w:szCs w:val="22"/>
        </w:rPr>
        <w:t xml:space="preserve"> </w:t>
      </w:r>
      <w:r w:rsidR="00BA0720" w:rsidRPr="007325C9">
        <w:t xml:space="preserve">Begrenzte Informationen aus der </w:t>
      </w:r>
      <w:r w:rsidR="00CC19A1" w:rsidRPr="007325C9">
        <w:t>publizierten</w:t>
      </w:r>
      <w:r w:rsidR="00BA0720" w:rsidRPr="007325C9">
        <w:t xml:space="preserve"> Literatur deuten darauf hin, dass Etanercept in geringe</w:t>
      </w:r>
      <w:r w:rsidR="0039466A" w:rsidRPr="007325C9">
        <w:t>n</w:t>
      </w:r>
      <w:r w:rsidR="00BA0720" w:rsidRPr="007325C9">
        <w:t xml:space="preserve"> Menge</w:t>
      </w:r>
      <w:r w:rsidR="0039466A" w:rsidRPr="007325C9">
        <w:t>n</w:t>
      </w:r>
      <w:r w:rsidR="00BA0720" w:rsidRPr="007325C9">
        <w:t xml:space="preserve"> in </w:t>
      </w:r>
      <w:r w:rsidR="0039466A" w:rsidRPr="007325C9">
        <w:t>der</w:t>
      </w:r>
      <w:r w:rsidR="00BA0720" w:rsidRPr="007325C9">
        <w:t xml:space="preserve"> Muttermilch </w:t>
      </w:r>
      <w:r w:rsidR="0039466A" w:rsidRPr="007325C9">
        <w:t>gefunden wurde</w:t>
      </w:r>
      <w:r w:rsidR="00BA0720" w:rsidRPr="007325C9">
        <w:t xml:space="preserve">. </w:t>
      </w:r>
      <w:r w:rsidR="00C40EEF" w:rsidRPr="007325C9">
        <w:t xml:space="preserve">Die Anwendung von </w:t>
      </w:r>
      <w:r w:rsidR="00BA0720" w:rsidRPr="007325C9">
        <w:t xml:space="preserve">Etanercept während der Stillzeit </w:t>
      </w:r>
      <w:r w:rsidR="00C40EEF" w:rsidRPr="007325C9">
        <w:t xml:space="preserve">könnte erwogen </w:t>
      </w:r>
      <w:r w:rsidR="00BA0720" w:rsidRPr="007325C9">
        <w:t>werden</w:t>
      </w:r>
      <w:r w:rsidR="00C40EEF" w:rsidRPr="007325C9">
        <w:t>, wobei</w:t>
      </w:r>
      <w:r w:rsidR="00BA0720" w:rsidRPr="007325C9">
        <w:t xml:space="preserve"> der Nutzen des Stillens für das Kind </w:t>
      </w:r>
      <w:r w:rsidR="00C40EEF" w:rsidRPr="007325C9">
        <w:t xml:space="preserve">und </w:t>
      </w:r>
      <w:r w:rsidR="00BA0720" w:rsidRPr="007325C9">
        <w:t>der Nutzen der Therapie für die Frau zu berücksichtigen</w:t>
      </w:r>
      <w:r w:rsidR="00C40EEF" w:rsidRPr="007325C9">
        <w:t xml:space="preserve"> sind</w:t>
      </w:r>
      <w:r w:rsidR="00BA0720" w:rsidRPr="007325C9">
        <w:t>.</w:t>
      </w:r>
    </w:p>
    <w:p w14:paraId="5AD2A405" w14:textId="77777777" w:rsidR="00BA0720" w:rsidRPr="007325C9" w:rsidRDefault="00BA0720" w:rsidP="00BA0720"/>
    <w:p w14:paraId="1A50A25E" w14:textId="7FA28F67" w:rsidR="00766712" w:rsidRPr="007325C9" w:rsidRDefault="007E19A2" w:rsidP="00F63364">
      <w:pPr>
        <w:tabs>
          <w:tab w:val="left" w:pos="567"/>
        </w:tabs>
        <w:rPr>
          <w:szCs w:val="22"/>
        </w:rPr>
      </w:pPr>
      <w:r w:rsidRPr="007E19A2">
        <w:t>Obwohl die systemische Exposition bei einem gestillten Säugling voraussichtlich gering ist, da Etanercept weitgehend im Magen-Darm-Trakt abgebaut wird, liegen nur begrenzte Daten zur systemischen Exposition bei gestillten Säuglingen vor.</w:t>
      </w:r>
      <w:r w:rsidR="00BA0720" w:rsidRPr="007325C9">
        <w:t xml:space="preserve"> Daher </w:t>
      </w:r>
      <w:r w:rsidR="00357A53">
        <w:t xml:space="preserve">kann </w:t>
      </w:r>
      <w:r w:rsidR="00BA0720" w:rsidRPr="007325C9">
        <w:t xml:space="preserve">die Verabreichung von Lebendimpfstoffen (z. B. BCG) </w:t>
      </w:r>
      <w:r w:rsidR="00E95917" w:rsidRPr="007325C9">
        <w:t>an einen</w:t>
      </w:r>
      <w:r w:rsidR="00BA0720" w:rsidRPr="007325C9">
        <w:t xml:space="preserve"> gestillten Säugling</w:t>
      </w:r>
      <w:r w:rsidR="00357A53">
        <w:t>, dessen Mutter Etanercept erhält,</w:t>
      </w:r>
      <w:r w:rsidR="00BA0720" w:rsidRPr="007325C9">
        <w:t xml:space="preserve"> 16 Wochen nach Beendigung des Stillens </w:t>
      </w:r>
      <w:r w:rsidR="00357A53" w:rsidRPr="007325C9">
        <w:t>(oder zu einem früheren Zeitpunkt, wenn beim Säugling kein Etanercept im Serum nachweisbar ist)</w:t>
      </w:r>
      <w:r w:rsidR="00357A53">
        <w:t xml:space="preserve"> </w:t>
      </w:r>
      <w:r w:rsidR="00BA0720" w:rsidRPr="007325C9">
        <w:t>in Betracht gezogen werden</w:t>
      </w:r>
      <w:r w:rsidR="00EA043B" w:rsidRPr="007325C9">
        <w:t>.</w:t>
      </w:r>
    </w:p>
    <w:p w14:paraId="2271B0E3" w14:textId="77777777" w:rsidR="00766712" w:rsidRPr="007325C9" w:rsidRDefault="00766712" w:rsidP="00766712">
      <w:pPr>
        <w:tabs>
          <w:tab w:val="left" w:pos="567"/>
        </w:tabs>
        <w:rPr>
          <w:u w:val="single"/>
        </w:rPr>
      </w:pPr>
    </w:p>
    <w:p w14:paraId="7E9BCBE7" w14:textId="77777777" w:rsidR="00766712" w:rsidRPr="007325C9" w:rsidRDefault="00766712" w:rsidP="00766712">
      <w:pPr>
        <w:keepNext/>
        <w:tabs>
          <w:tab w:val="left" w:pos="567"/>
        </w:tabs>
        <w:rPr>
          <w:u w:val="single"/>
        </w:rPr>
      </w:pPr>
      <w:r w:rsidRPr="007325C9">
        <w:rPr>
          <w:u w:val="single"/>
        </w:rPr>
        <w:t>Fertilität</w:t>
      </w:r>
    </w:p>
    <w:p w14:paraId="39EA5C26" w14:textId="77777777" w:rsidR="00766712" w:rsidRPr="007325C9" w:rsidRDefault="00766712" w:rsidP="00766712">
      <w:pPr>
        <w:keepNext/>
        <w:tabs>
          <w:tab w:val="left" w:pos="567"/>
        </w:tabs>
      </w:pPr>
    </w:p>
    <w:p w14:paraId="6EDDE1C3" w14:textId="77777777" w:rsidR="00766712" w:rsidRPr="007325C9" w:rsidRDefault="00766712" w:rsidP="00766712">
      <w:pPr>
        <w:tabs>
          <w:tab w:val="left" w:pos="567"/>
        </w:tabs>
      </w:pPr>
      <w:r w:rsidRPr="007325C9">
        <w:t>Präklinische Daten zur peri- und postnatalen Toxizität von Etanercept sowie zum Einfluss von Etanercept auf die Fertilität und die allgemeine Fortpflanzungsfähigkeit liegen nicht vor.</w:t>
      </w:r>
    </w:p>
    <w:p w14:paraId="512AEC60" w14:textId="77777777" w:rsidR="00766712" w:rsidRPr="007325C9" w:rsidRDefault="00766712" w:rsidP="00766712">
      <w:pPr>
        <w:tabs>
          <w:tab w:val="left" w:pos="567"/>
        </w:tabs>
      </w:pPr>
    </w:p>
    <w:p w14:paraId="76BB067F" w14:textId="77777777" w:rsidR="00766712" w:rsidRPr="007325C9" w:rsidRDefault="00766712" w:rsidP="00766712">
      <w:pPr>
        <w:keepNext/>
        <w:tabs>
          <w:tab w:val="left" w:pos="567"/>
        </w:tabs>
        <w:ind w:left="567" w:hanging="567"/>
        <w:outlineLvl w:val="0"/>
      </w:pPr>
      <w:r w:rsidRPr="007325C9">
        <w:rPr>
          <w:b/>
        </w:rPr>
        <w:t>4.7</w:t>
      </w:r>
      <w:r w:rsidRPr="007325C9">
        <w:rPr>
          <w:b/>
        </w:rPr>
        <w:tab/>
        <w:t>Auswirkungen auf die Verkehrstüchtigkeit und die Fähigkeit zum Bedienen von Maschinen</w:t>
      </w:r>
    </w:p>
    <w:p w14:paraId="7FF53E5A" w14:textId="77777777" w:rsidR="00766712" w:rsidRPr="007325C9" w:rsidRDefault="00766712" w:rsidP="00766712">
      <w:pPr>
        <w:keepNext/>
        <w:tabs>
          <w:tab w:val="left" w:pos="567"/>
        </w:tabs>
      </w:pPr>
    </w:p>
    <w:p w14:paraId="7E660B96" w14:textId="77777777" w:rsidR="00766712" w:rsidRPr="007325C9" w:rsidRDefault="00766712" w:rsidP="00766712">
      <w:pPr>
        <w:pStyle w:val="BodyText3"/>
        <w:tabs>
          <w:tab w:val="left" w:pos="567"/>
        </w:tabs>
        <w:rPr>
          <w:lang w:val="de-DE"/>
        </w:rPr>
      </w:pPr>
      <w:r w:rsidRPr="007325C9">
        <w:rPr>
          <w:lang w:val="de-DE"/>
        </w:rPr>
        <w:t>Enbrel hat keinen oder einen zu vernachlässigenden Einfluss auf die Verkehrstüchtigkeit und die Fähigkeit zum Bedienen von Maschinen.</w:t>
      </w:r>
    </w:p>
    <w:p w14:paraId="2BD7744D" w14:textId="77777777" w:rsidR="00766712" w:rsidRPr="007325C9" w:rsidRDefault="00766712" w:rsidP="00766712">
      <w:pPr>
        <w:tabs>
          <w:tab w:val="left" w:pos="567"/>
        </w:tabs>
        <w:ind w:left="567" w:hanging="567"/>
        <w:outlineLvl w:val="0"/>
      </w:pPr>
    </w:p>
    <w:p w14:paraId="03957CBA" w14:textId="77777777" w:rsidR="00766712" w:rsidRPr="007325C9" w:rsidRDefault="00766712" w:rsidP="00766712">
      <w:pPr>
        <w:keepNext/>
        <w:tabs>
          <w:tab w:val="left" w:pos="567"/>
        </w:tabs>
        <w:ind w:left="567" w:hanging="567"/>
        <w:outlineLvl w:val="0"/>
      </w:pPr>
      <w:r w:rsidRPr="007325C9">
        <w:rPr>
          <w:b/>
        </w:rPr>
        <w:lastRenderedPageBreak/>
        <w:t>4.8</w:t>
      </w:r>
      <w:r w:rsidRPr="007325C9">
        <w:rPr>
          <w:b/>
        </w:rPr>
        <w:tab/>
        <w:t>Nebenwirkungen</w:t>
      </w:r>
    </w:p>
    <w:p w14:paraId="18DE9B61" w14:textId="77777777" w:rsidR="00766712" w:rsidRPr="007325C9" w:rsidRDefault="00766712" w:rsidP="00F63364">
      <w:pPr>
        <w:pStyle w:val="anything"/>
        <w:keepNext/>
        <w:widowControl/>
        <w:tabs>
          <w:tab w:val="left" w:pos="567"/>
        </w:tabs>
      </w:pPr>
    </w:p>
    <w:p w14:paraId="2EFB875F" w14:textId="77777777" w:rsidR="00766712" w:rsidRPr="007325C9" w:rsidRDefault="00766712" w:rsidP="00766712">
      <w:pPr>
        <w:keepNext/>
        <w:rPr>
          <w:szCs w:val="22"/>
          <w:u w:val="single"/>
        </w:rPr>
      </w:pPr>
      <w:r w:rsidRPr="007325C9">
        <w:rPr>
          <w:szCs w:val="22"/>
          <w:u w:val="single"/>
        </w:rPr>
        <w:t>Zusammenfassung des Sicherheitsprofils</w:t>
      </w:r>
    </w:p>
    <w:p w14:paraId="028504A8" w14:textId="77777777" w:rsidR="00766712" w:rsidRPr="007325C9" w:rsidRDefault="00766712" w:rsidP="00766712">
      <w:pPr>
        <w:keepNext/>
        <w:rPr>
          <w:szCs w:val="22"/>
        </w:rPr>
      </w:pPr>
    </w:p>
    <w:p w14:paraId="44105CE6" w14:textId="77777777" w:rsidR="00766712" w:rsidRPr="007325C9" w:rsidRDefault="00766712" w:rsidP="00766712">
      <w:pPr>
        <w:rPr>
          <w:szCs w:val="22"/>
        </w:rPr>
      </w:pPr>
      <w:r w:rsidRPr="007325C9">
        <w:rPr>
          <w:szCs w:val="22"/>
        </w:rPr>
        <w:t xml:space="preserve">Die am häufigsten gemeldeten Nebenwirkungen sind Reaktionen an der Injektionsstelle (wie Schmerzen, Schwellung, Juckreiz, Rötung und Blutung an der Einstichstelle), Infektionen (wie Infektionen der oberen Atemwege, Bronchitis, Blasenentzündungen und Hautinfektionen), Kopfschmerzen, allergische Reaktionen, Entwicklung von Autoantikörpern, Juckreiz und Fieber. </w:t>
      </w:r>
    </w:p>
    <w:p w14:paraId="42C8C26B" w14:textId="77777777" w:rsidR="00766712" w:rsidRPr="007325C9" w:rsidRDefault="00766712" w:rsidP="00766712">
      <w:pPr>
        <w:rPr>
          <w:szCs w:val="22"/>
        </w:rPr>
      </w:pPr>
    </w:p>
    <w:p w14:paraId="2AD74BB4" w14:textId="4DE1766E" w:rsidR="00766712" w:rsidRPr="007325C9" w:rsidRDefault="00766712" w:rsidP="00766712">
      <w:pPr>
        <w:rPr>
          <w:szCs w:val="22"/>
        </w:rPr>
      </w:pPr>
      <w:r w:rsidRPr="007325C9">
        <w:rPr>
          <w:szCs w:val="22"/>
        </w:rPr>
        <w:t>Außerdem wurden für Enbrel schwerwiegende Nebenwirkungen berichtet. TNF-Antagonisten, wie Enbrel, beeinflussen das Immunsystem, und ihre Anwendung kann das körpereigene Abwehrsystem gegen Infektionen und Krebs beeinflussen. Schwerwiegende Infektionen betreffen weniger als 1 von 100 mit Enbrel behandelte Patienten. Die Berichte schlossen Infektionen und Sepsis mit tödlichem und lebensbedrohlichem Verlauf ein. Außerdem wurden verschiedene maligne Erkrankungen unter der Anwendung von Enbrel berichtet, einschließlich Brust-, Lungen-, Haut- und Lymphdrüsen</w:t>
      </w:r>
      <w:r w:rsidR="00FF492B">
        <w:rPr>
          <w:szCs w:val="22"/>
        </w:rPr>
        <w:t xml:space="preserve"> </w:t>
      </w:r>
      <w:r w:rsidRPr="007325C9">
        <w:rPr>
          <w:szCs w:val="22"/>
        </w:rPr>
        <w:t>(Lymphom)-krebs.</w:t>
      </w:r>
    </w:p>
    <w:p w14:paraId="20800126" w14:textId="77777777" w:rsidR="00766712" w:rsidRPr="007325C9" w:rsidRDefault="00766712" w:rsidP="00766712">
      <w:pPr>
        <w:rPr>
          <w:szCs w:val="22"/>
        </w:rPr>
      </w:pPr>
    </w:p>
    <w:p w14:paraId="69B8D097" w14:textId="77777777" w:rsidR="00766712" w:rsidRPr="007325C9" w:rsidRDefault="00766712" w:rsidP="00766712">
      <w:pPr>
        <w:rPr>
          <w:szCs w:val="22"/>
        </w:rPr>
      </w:pPr>
      <w:r w:rsidRPr="007325C9">
        <w:rPr>
          <w:szCs w:val="22"/>
        </w:rPr>
        <w:t>Ferner wurden schwerwiegende hämatologische, neurologische und Autoimmunreaktionen berichtet. Diese schließen seltene Fälle von Panzytopenie und sehr seltene Fälle von aplastischer Anämie ein. Bei der Anwendung von Enbrel wurden selten zentrale und sehr selten periphere demyelinisierende Ereignisse beobachtet. Es gab seltene Fälle von Lupus, Lupus-ähnlichen Zuständen und Vaskulitis.</w:t>
      </w:r>
    </w:p>
    <w:p w14:paraId="72271D20" w14:textId="77777777" w:rsidR="00766712" w:rsidRPr="007325C9" w:rsidRDefault="00766712" w:rsidP="00766712">
      <w:pPr>
        <w:rPr>
          <w:szCs w:val="22"/>
        </w:rPr>
      </w:pPr>
    </w:p>
    <w:p w14:paraId="61954085" w14:textId="77777777" w:rsidR="00766712" w:rsidRPr="007325C9" w:rsidRDefault="00766712" w:rsidP="00766712">
      <w:pPr>
        <w:keepNext/>
        <w:rPr>
          <w:szCs w:val="22"/>
        </w:rPr>
      </w:pPr>
      <w:r w:rsidRPr="007325C9">
        <w:rPr>
          <w:szCs w:val="22"/>
          <w:u w:val="single"/>
        </w:rPr>
        <w:t>Tabellarische Auflistung unerwünschter Ereignisse</w:t>
      </w:r>
    </w:p>
    <w:p w14:paraId="35D91DBC" w14:textId="77777777" w:rsidR="00766712" w:rsidRPr="007325C9" w:rsidRDefault="00766712" w:rsidP="00766712">
      <w:pPr>
        <w:keepNext/>
        <w:tabs>
          <w:tab w:val="left" w:pos="567"/>
        </w:tabs>
      </w:pPr>
    </w:p>
    <w:p w14:paraId="655692F5" w14:textId="77777777" w:rsidR="00766712" w:rsidRPr="007325C9" w:rsidRDefault="00766712" w:rsidP="00766712">
      <w:pPr>
        <w:tabs>
          <w:tab w:val="left" w:pos="567"/>
        </w:tabs>
      </w:pPr>
      <w:r w:rsidRPr="007325C9">
        <w:t>Die nachfolgend aufgeführten Nebenwirkungen basieren auf Beobachtungen aus klinischen Studien sowie auf Berichten nach Markteinführung.</w:t>
      </w:r>
    </w:p>
    <w:p w14:paraId="45509CCB" w14:textId="77777777" w:rsidR="00766712" w:rsidRPr="007325C9" w:rsidRDefault="00766712" w:rsidP="00766712">
      <w:pPr>
        <w:tabs>
          <w:tab w:val="left" w:pos="567"/>
        </w:tabs>
      </w:pPr>
    </w:p>
    <w:p w14:paraId="409BDEC7" w14:textId="368EE52C" w:rsidR="00766712" w:rsidRPr="007325C9" w:rsidRDefault="00766712" w:rsidP="00766712">
      <w:pPr>
        <w:tabs>
          <w:tab w:val="left" w:pos="567"/>
        </w:tabs>
      </w:pPr>
      <w:r w:rsidRPr="007325C9">
        <w:t xml:space="preserve">Die Nebenwirkungen sind nach Organsystemen und entsprechend ihrer Häufigkeiten (Anzahl von Patienten, bei denen eine Reaktion erwartet wird) in folgende Kategorien eingeteilt: sehr häufig (≥ 1/10), häufig (≥ 1/100 bis </w:t>
      </w:r>
      <w:r w:rsidRPr="007325C9">
        <w:rPr>
          <w:szCs w:val="22"/>
        </w:rPr>
        <w:sym w:font="Symbol" w:char="F03C"/>
      </w:r>
      <w:r w:rsidRPr="007325C9">
        <w:t> 1/10), gelegentlich (≥ 1/</w:t>
      </w:r>
      <w:r w:rsidRPr="007325C9">
        <w:rPr>
          <w:szCs w:val="22"/>
        </w:rPr>
        <w:t>1</w:t>
      </w:r>
      <w:r w:rsidR="00C87024">
        <w:rPr>
          <w:szCs w:val="22"/>
        </w:rPr>
        <w:t> </w:t>
      </w:r>
      <w:r w:rsidRPr="007325C9">
        <w:rPr>
          <w:szCs w:val="22"/>
        </w:rPr>
        <w:t>000</w:t>
      </w:r>
      <w:r w:rsidRPr="007325C9">
        <w:t xml:space="preserve"> bis </w:t>
      </w:r>
      <w:r w:rsidRPr="007325C9">
        <w:rPr>
          <w:szCs w:val="22"/>
        </w:rPr>
        <w:sym w:font="Symbol" w:char="F03C"/>
      </w:r>
      <w:r w:rsidRPr="007325C9">
        <w:t> 1/100), selten (≥ 1/1</w:t>
      </w:r>
      <w:r w:rsidRPr="007325C9">
        <w:rPr>
          <w:szCs w:val="22"/>
        </w:rPr>
        <w:t>0</w:t>
      </w:r>
      <w:r w:rsidR="00C87024">
        <w:rPr>
          <w:szCs w:val="22"/>
        </w:rPr>
        <w:t> </w:t>
      </w:r>
      <w:r w:rsidRPr="007325C9">
        <w:rPr>
          <w:szCs w:val="22"/>
        </w:rPr>
        <w:t>000</w:t>
      </w:r>
      <w:r w:rsidRPr="007325C9">
        <w:t xml:space="preserve"> bis </w:t>
      </w:r>
      <w:r w:rsidRPr="007325C9">
        <w:rPr>
          <w:szCs w:val="22"/>
        </w:rPr>
        <w:sym w:font="Symbol" w:char="F03C"/>
      </w:r>
      <w:r w:rsidRPr="007325C9">
        <w:t> 1/</w:t>
      </w:r>
      <w:r w:rsidRPr="007325C9">
        <w:rPr>
          <w:szCs w:val="22"/>
        </w:rPr>
        <w:t>1</w:t>
      </w:r>
      <w:r w:rsidR="00C87024">
        <w:rPr>
          <w:szCs w:val="22"/>
        </w:rPr>
        <w:t> </w:t>
      </w:r>
      <w:r w:rsidRPr="007325C9">
        <w:rPr>
          <w:szCs w:val="22"/>
        </w:rPr>
        <w:t>000</w:t>
      </w:r>
      <w:r w:rsidRPr="007325C9">
        <w:t>), sehr selten (</w:t>
      </w:r>
      <w:r w:rsidRPr="007325C9">
        <w:rPr>
          <w:szCs w:val="22"/>
        </w:rPr>
        <w:sym w:font="Symbol" w:char="F03C"/>
      </w:r>
      <w:r w:rsidRPr="007325C9">
        <w:t> 1/</w:t>
      </w:r>
      <w:r w:rsidRPr="007325C9">
        <w:rPr>
          <w:szCs w:val="22"/>
        </w:rPr>
        <w:t>10</w:t>
      </w:r>
      <w:r w:rsidR="00C87024">
        <w:rPr>
          <w:szCs w:val="22"/>
        </w:rPr>
        <w:t> </w:t>
      </w:r>
      <w:r w:rsidRPr="007325C9">
        <w:rPr>
          <w:szCs w:val="22"/>
        </w:rPr>
        <w:t>000</w:t>
      </w:r>
      <w:r w:rsidRPr="007325C9">
        <w:t>), nicht bekannt (Häufigkeit auf Grundlage der verfügbaren Daten nicht abschätzbar).</w:t>
      </w:r>
    </w:p>
    <w:p w14:paraId="36BE59A0" w14:textId="77777777" w:rsidR="00766712" w:rsidRPr="007325C9" w:rsidRDefault="00766712" w:rsidP="00766712">
      <w:pPr>
        <w:tabs>
          <w:tab w:val="left" w:pos="567"/>
        </w:tabs>
        <w:rPr>
          <w:i/>
        </w:rPr>
      </w:pP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276"/>
        <w:gridCol w:w="1144"/>
        <w:gridCol w:w="780"/>
        <w:gridCol w:w="781"/>
        <w:gridCol w:w="1561"/>
        <w:gridCol w:w="1561"/>
        <w:gridCol w:w="1561"/>
      </w:tblGrid>
      <w:tr w:rsidR="00766712" w:rsidRPr="007325C9" w14:paraId="15A54195" w14:textId="77777777" w:rsidTr="00043DC7">
        <w:trPr>
          <w:cantSplit/>
          <w:tblHeader/>
          <w:jc w:val="center"/>
        </w:trPr>
        <w:tc>
          <w:tcPr>
            <w:tcW w:w="1417" w:type="dxa"/>
          </w:tcPr>
          <w:p w14:paraId="3F812717" w14:textId="77777777" w:rsidR="00766712" w:rsidRPr="00575BA0" w:rsidRDefault="00766712" w:rsidP="00F9448A">
            <w:pPr>
              <w:pStyle w:val="TableTextColHead"/>
              <w:keepNext/>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Systemorgan-klasse</w:t>
            </w:r>
          </w:p>
        </w:tc>
        <w:tc>
          <w:tcPr>
            <w:tcW w:w="1276" w:type="dxa"/>
          </w:tcPr>
          <w:p w14:paraId="58C580A2"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Sehr häufig</w:t>
            </w:r>
          </w:p>
          <w:p w14:paraId="2BE4BA8B"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 1/10</w:t>
            </w:r>
          </w:p>
          <w:p w14:paraId="00D52B5C" w14:textId="77777777" w:rsidR="00766712" w:rsidRPr="00575BA0" w:rsidRDefault="00766712" w:rsidP="00F9448A">
            <w:pPr>
              <w:pStyle w:val="TableTextCentered"/>
              <w:widowControl w:val="0"/>
              <w:overflowPunct w:val="0"/>
              <w:autoSpaceDE w:val="0"/>
              <w:autoSpaceDN w:val="0"/>
              <w:adjustRightInd w:val="0"/>
              <w:jc w:val="left"/>
              <w:textAlignment w:val="baseline"/>
              <w:rPr>
                <w:b/>
                <w:color w:val="000000" w:themeColor="text1"/>
                <w:lang w:val="de-DE"/>
              </w:rPr>
            </w:pPr>
          </w:p>
        </w:tc>
        <w:tc>
          <w:tcPr>
            <w:tcW w:w="1144" w:type="dxa"/>
          </w:tcPr>
          <w:p w14:paraId="0CED1921"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Häufig</w:t>
            </w:r>
          </w:p>
          <w:p w14:paraId="7EE9BD02"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 1/100 bis &lt; 1/10</w:t>
            </w:r>
          </w:p>
          <w:p w14:paraId="68050001"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p>
        </w:tc>
        <w:tc>
          <w:tcPr>
            <w:tcW w:w="1561" w:type="dxa"/>
            <w:gridSpan w:val="2"/>
          </w:tcPr>
          <w:p w14:paraId="22DE1BC7"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Gelegentlich</w:t>
            </w:r>
          </w:p>
          <w:p w14:paraId="3DDC6CF9" w14:textId="22FA987C"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 1/1</w:t>
            </w:r>
            <w:r w:rsidR="00687D28">
              <w:rPr>
                <w:color w:val="000000" w:themeColor="text1"/>
                <w:lang w:val="de-DE"/>
              </w:rPr>
              <w:t> </w:t>
            </w:r>
            <w:r w:rsidRPr="00575BA0">
              <w:rPr>
                <w:color w:val="000000" w:themeColor="text1"/>
                <w:lang w:val="de-DE"/>
              </w:rPr>
              <w:t>000 bis &lt; 1/100</w:t>
            </w:r>
          </w:p>
          <w:p w14:paraId="4C4D5177"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p>
        </w:tc>
        <w:tc>
          <w:tcPr>
            <w:tcW w:w="1561" w:type="dxa"/>
          </w:tcPr>
          <w:p w14:paraId="4D3B273C"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Selten</w:t>
            </w:r>
          </w:p>
          <w:p w14:paraId="715CFCF0" w14:textId="02B89C2D"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 1/10</w:t>
            </w:r>
            <w:r w:rsidR="00687D28">
              <w:rPr>
                <w:color w:val="000000" w:themeColor="text1"/>
                <w:lang w:val="de-DE"/>
              </w:rPr>
              <w:t> </w:t>
            </w:r>
            <w:r w:rsidRPr="00575BA0">
              <w:rPr>
                <w:color w:val="000000" w:themeColor="text1"/>
                <w:lang w:val="de-DE"/>
              </w:rPr>
              <w:t xml:space="preserve">000 bis </w:t>
            </w:r>
          </w:p>
          <w:p w14:paraId="176082B8" w14:textId="7F4C16A0"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&lt; 1/1</w:t>
            </w:r>
            <w:r w:rsidR="00687D28">
              <w:rPr>
                <w:color w:val="000000" w:themeColor="text1"/>
                <w:lang w:val="de-DE"/>
              </w:rPr>
              <w:t> </w:t>
            </w:r>
            <w:r w:rsidRPr="00575BA0">
              <w:rPr>
                <w:color w:val="000000" w:themeColor="text1"/>
                <w:lang w:val="de-DE"/>
              </w:rPr>
              <w:t>000</w:t>
            </w:r>
          </w:p>
          <w:p w14:paraId="6C838650"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p>
        </w:tc>
        <w:tc>
          <w:tcPr>
            <w:tcW w:w="1561" w:type="dxa"/>
          </w:tcPr>
          <w:p w14:paraId="0CC4911E"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Sehr selten</w:t>
            </w:r>
          </w:p>
          <w:p w14:paraId="6BFFEEA8" w14:textId="250D05BE"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&lt; 1/10</w:t>
            </w:r>
            <w:r w:rsidR="00687D28">
              <w:rPr>
                <w:color w:val="000000" w:themeColor="text1"/>
                <w:lang w:val="de-DE"/>
              </w:rPr>
              <w:t> </w:t>
            </w:r>
            <w:r w:rsidRPr="00575BA0">
              <w:rPr>
                <w:color w:val="000000" w:themeColor="text1"/>
                <w:lang w:val="de-DE"/>
              </w:rPr>
              <w:t>000</w:t>
            </w:r>
          </w:p>
          <w:p w14:paraId="54739D2A"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p>
        </w:tc>
        <w:tc>
          <w:tcPr>
            <w:tcW w:w="1561" w:type="dxa"/>
          </w:tcPr>
          <w:p w14:paraId="72613117"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Nicht bekannt (Häufigkeit auf Grundlage der verfügbaren Daten nicht abschätzbar)</w:t>
            </w:r>
          </w:p>
        </w:tc>
      </w:tr>
      <w:tr w:rsidR="00766712" w:rsidRPr="007325C9" w14:paraId="1B078190" w14:textId="77777777" w:rsidTr="00043DC7">
        <w:trPr>
          <w:cantSplit/>
          <w:jc w:val="center"/>
        </w:trPr>
        <w:tc>
          <w:tcPr>
            <w:tcW w:w="1417" w:type="dxa"/>
          </w:tcPr>
          <w:p w14:paraId="7FD1BF47"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Infektionen und parasitäre Erkrankungen</w:t>
            </w:r>
          </w:p>
        </w:tc>
        <w:tc>
          <w:tcPr>
            <w:tcW w:w="1276" w:type="dxa"/>
          </w:tcPr>
          <w:p w14:paraId="2CA3F1F1"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Infektion (einschließlich Infektion der oberen Atemwege, Bronchitis, Zystitis, Hautinfektion)*</w:t>
            </w:r>
          </w:p>
        </w:tc>
        <w:tc>
          <w:tcPr>
            <w:tcW w:w="1144" w:type="dxa"/>
          </w:tcPr>
          <w:p w14:paraId="28857ACD"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gridSpan w:val="2"/>
          </w:tcPr>
          <w:p w14:paraId="23C4D28E"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Schwere Infektionen (einschließlich Pneumonie, Entzündung des Unterhautgewebes [z. B. Erysipel], bakterielle Arthritis, Sepsis und parasitäre Infektion)*</w:t>
            </w:r>
          </w:p>
        </w:tc>
        <w:tc>
          <w:tcPr>
            <w:tcW w:w="1561" w:type="dxa"/>
          </w:tcPr>
          <w:p w14:paraId="50CE6162"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Tuberkulose, opportunistische Infektion (einschließlich invasiver Pilz-, Protozoen-, Bakterien-, atypischer Mykobakterien- und Virusinfektio</w:t>
            </w:r>
            <w:r w:rsidRPr="00575BA0">
              <w:rPr>
                <w:b w:val="0"/>
                <w:color w:val="000000" w:themeColor="text1"/>
                <w:lang w:val="de-DE"/>
              </w:rPr>
              <w:softHyphen/>
              <w:t>nen sowie Legionellose)*</w:t>
            </w:r>
          </w:p>
        </w:tc>
        <w:tc>
          <w:tcPr>
            <w:tcW w:w="1561" w:type="dxa"/>
          </w:tcPr>
          <w:p w14:paraId="187AD79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3BADF11C"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Hepatitis B-Virus-Reaktivierung, Listeriose</w:t>
            </w:r>
          </w:p>
        </w:tc>
      </w:tr>
      <w:tr w:rsidR="00766712" w:rsidRPr="007325C9" w14:paraId="1C629098" w14:textId="77777777" w:rsidTr="00043DC7">
        <w:trPr>
          <w:cantSplit/>
          <w:jc w:val="center"/>
        </w:trPr>
        <w:tc>
          <w:tcPr>
            <w:tcW w:w="1417" w:type="dxa"/>
          </w:tcPr>
          <w:p w14:paraId="0A02223F"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Gutartige, bösartige und unspezifische Neubildungen (einschl. Zysten und Polypen)</w:t>
            </w:r>
          </w:p>
        </w:tc>
        <w:tc>
          <w:tcPr>
            <w:tcW w:w="1276" w:type="dxa"/>
          </w:tcPr>
          <w:p w14:paraId="0EE86F74"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144" w:type="dxa"/>
          </w:tcPr>
          <w:p w14:paraId="06088132"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gridSpan w:val="2"/>
          </w:tcPr>
          <w:p w14:paraId="0F511CA8"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Nicht melanozytärer Hautkrebs* (siehe Abschnitt 4.4)</w:t>
            </w:r>
          </w:p>
        </w:tc>
        <w:tc>
          <w:tcPr>
            <w:tcW w:w="1561" w:type="dxa"/>
          </w:tcPr>
          <w:p w14:paraId="35C50311"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Malignes Melanom (siehe Abschnitt 4.4), Lymphom, Leukämie</w:t>
            </w:r>
          </w:p>
        </w:tc>
        <w:tc>
          <w:tcPr>
            <w:tcW w:w="1561" w:type="dxa"/>
          </w:tcPr>
          <w:p w14:paraId="6213793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201D3AB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Merkelzell</w:t>
            </w:r>
            <w:r w:rsidRPr="00575BA0">
              <w:rPr>
                <w:b w:val="0"/>
                <w:color w:val="000000" w:themeColor="text1"/>
                <w:lang w:val="de-DE"/>
              </w:rPr>
              <w:softHyphen/>
              <w:t>karzinom (siehe Abschnitt 4.4), Kaposi-Sarkom</w:t>
            </w:r>
          </w:p>
        </w:tc>
      </w:tr>
      <w:tr w:rsidR="00766712" w:rsidRPr="007325C9" w14:paraId="5D71A22A" w14:textId="77777777" w:rsidTr="00043DC7">
        <w:trPr>
          <w:cantSplit/>
          <w:jc w:val="center"/>
        </w:trPr>
        <w:tc>
          <w:tcPr>
            <w:tcW w:w="1417" w:type="dxa"/>
          </w:tcPr>
          <w:p w14:paraId="0C51D257"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lastRenderedPageBreak/>
              <w:t>Erkrankungen des Blutes und des Lymphsystems</w:t>
            </w:r>
          </w:p>
        </w:tc>
        <w:tc>
          <w:tcPr>
            <w:tcW w:w="1276" w:type="dxa"/>
          </w:tcPr>
          <w:p w14:paraId="39FF1325"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144" w:type="dxa"/>
          </w:tcPr>
          <w:p w14:paraId="098E4D7C"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gridSpan w:val="2"/>
          </w:tcPr>
          <w:p w14:paraId="333F35C3"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Thrombozyto</w:t>
            </w:r>
            <w:r w:rsidRPr="00575BA0">
              <w:rPr>
                <w:b w:val="0"/>
                <w:color w:val="000000" w:themeColor="text1"/>
                <w:lang w:val="de-DE"/>
              </w:rPr>
              <w:softHyphen/>
              <w:t>penie, Anämie, Leukozytopenie, Neutropenie</w:t>
            </w:r>
          </w:p>
        </w:tc>
        <w:tc>
          <w:tcPr>
            <w:tcW w:w="1561" w:type="dxa"/>
          </w:tcPr>
          <w:p w14:paraId="1AFE37A9" w14:textId="77777777" w:rsidR="00766712" w:rsidRPr="00575BA0" w:rsidDel="00B4619D"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Panzytopenie*</w:t>
            </w:r>
          </w:p>
        </w:tc>
        <w:tc>
          <w:tcPr>
            <w:tcW w:w="1561" w:type="dxa"/>
          </w:tcPr>
          <w:p w14:paraId="25A9FC4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Aplastische Anämie*</w:t>
            </w:r>
          </w:p>
        </w:tc>
        <w:tc>
          <w:tcPr>
            <w:tcW w:w="1561" w:type="dxa"/>
          </w:tcPr>
          <w:p w14:paraId="053F0363" w14:textId="77777777" w:rsidR="00766712" w:rsidRPr="00575BA0" w:rsidDel="00B4619D"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Histiozytose hämophago</w:t>
            </w:r>
            <w:r w:rsidRPr="00575BA0">
              <w:rPr>
                <w:b w:val="0"/>
                <w:color w:val="000000" w:themeColor="text1"/>
                <w:lang w:val="de-DE"/>
              </w:rPr>
              <w:softHyphen/>
              <w:t>zytisch (Makrophagen</w:t>
            </w:r>
            <w:r w:rsidRPr="00575BA0">
              <w:rPr>
                <w:b w:val="0"/>
                <w:color w:val="000000" w:themeColor="text1"/>
                <w:lang w:val="de-DE"/>
              </w:rPr>
              <w:softHyphen/>
              <w:t>aktivierungs</w:t>
            </w:r>
            <w:r w:rsidRPr="00575BA0">
              <w:rPr>
                <w:b w:val="0"/>
                <w:color w:val="000000" w:themeColor="text1"/>
                <w:lang w:val="de-DE"/>
              </w:rPr>
              <w:softHyphen/>
              <w:t>syndrom)*</w:t>
            </w:r>
          </w:p>
        </w:tc>
      </w:tr>
      <w:tr w:rsidR="00766712" w:rsidRPr="007325C9" w14:paraId="3881A8D7" w14:textId="77777777" w:rsidTr="00043DC7">
        <w:trPr>
          <w:cantSplit/>
          <w:jc w:val="center"/>
        </w:trPr>
        <w:tc>
          <w:tcPr>
            <w:tcW w:w="1417" w:type="dxa"/>
          </w:tcPr>
          <w:p w14:paraId="6B66FDBF"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des Immunsystems</w:t>
            </w:r>
          </w:p>
        </w:tc>
        <w:tc>
          <w:tcPr>
            <w:tcW w:w="1276" w:type="dxa"/>
          </w:tcPr>
          <w:p w14:paraId="69217614"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144" w:type="dxa"/>
          </w:tcPr>
          <w:p w14:paraId="43BBDA79" w14:textId="59DA86B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Allergische Reaktionen (siehe Erkrankungen der Haut und des Unterhaut</w:t>
            </w:r>
            <w:r w:rsidRPr="00575BA0">
              <w:rPr>
                <w:b w:val="0"/>
                <w:color w:val="000000" w:themeColor="text1"/>
                <w:lang w:val="de-DE"/>
              </w:rPr>
              <w:softHyphen/>
              <w:t>gewebes), Bildung von Autoanti</w:t>
            </w:r>
            <w:r w:rsidRPr="00575BA0">
              <w:rPr>
                <w:b w:val="0"/>
                <w:color w:val="000000" w:themeColor="text1"/>
                <w:lang w:val="de-DE"/>
              </w:rPr>
              <w:softHyphen/>
              <w:t>körpern*</w:t>
            </w:r>
          </w:p>
        </w:tc>
        <w:tc>
          <w:tcPr>
            <w:tcW w:w="1561" w:type="dxa"/>
            <w:gridSpan w:val="2"/>
          </w:tcPr>
          <w:p w14:paraId="18B91B71"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Vaskulitis (einschließlich Anti-Neutrophilen-zytoplasma</w:t>
            </w:r>
            <w:r w:rsidRPr="00575BA0">
              <w:rPr>
                <w:b w:val="0"/>
                <w:color w:val="000000" w:themeColor="text1"/>
                <w:lang w:val="de-DE"/>
              </w:rPr>
              <w:softHyphen/>
              <w:t>tische-Antikörper-positive Vaskulitis)</w:t>
            </w:r>
          </w:p>
        </w:tc>
        <w:tc>
          <w:tcPr>
            <w:tcW w:w="1561" w:type="dxa"/>
          </w:tcPr>
          <w:p w14:paraId="105E7C78" w14:textId="77777777" w:rsidR="00766712" w:rsidRPr="00575BA0" w:rsidDel="001552E6"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Schwere allergische/ anaphylaktische Reaktionen (einschließlich Angioödem, Broncho</w:t>
            </w:r>
            <w:r w:rsidRPr="00575BA0">
              <w:rPr>
                <w:b w:val="0"/>
                <w:color w:val="000000" w:themeColor="text1"/>
                <w:lang w:val="de-DE"/>
              </w:rPr>
              <w:softHyphen/>
              <w:t>spasmus), Sarkoidose</w:t>
            </w:r>
          </w:p>
        </w:tc>
        <w:tc>
          <w:tcPr>
            <w:tcW w:w="1561" w:type="dxa"/>
          </w:tcPr>
          <w:p w14:paraId="13D9C6D6"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24ADBEE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Verschlechte</w:t>
            </w:r>
            <w:r w:rsidRPr="00575BA0">
              <w:rPr>
                <w:b w:val="0"/>
                <w:color w:val="000000" w:themeColor="text1"/>
                <w:lang w:val="de-DE"/>
              </w:rPr>
              <w:softHyphen/>
              <w:t>rung der Symptome einer Dermato</w:t>
            </w:r>
            <w:r w:rsidRPr="00575BA0">
              <w:rPr>
                <w:b w:val="0"/>
                <w:color w:val="000000" w:themeColor="text1"/>
                <w:lang w:val="de-DE"/>
              </w:rPr>
              <w:softHyphen/>
              <w:t>myositis</w:t>
            </w:r>
          </w:p>
        </w:tc>
      </w:tr>
      <w:tr w:rsidR="00766712" w:rsidRPr="007325C9" w14:paraId="28B0B12F" w14:textId="77777777" w:rsidTr="00043DC7">
        <w:trPr>
          <w:cantSplit/>
          <w:jc w:val="center"/>
        </w:trPr>
        <w:tc>
          <w:tcPr>
            <w:tcW w:w="1417" w:type="dxa"/>
          </w:tcPr>
          <w:p w14:paraId="613722C9"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des Nervensystems</w:t>
            </w:r>
          </w:p>
        </w:tc>
        <w:tc>
          <w:tcPr>
            <w:tcW w:w="1276" w:type="dxa"/>
          </w:tcPr>
          <w:p w14:paraId="1B3E5B54"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Kopfschmerzen</w:t>
            </w:r>
          </w:p>
        </w:tc>
        <w:tc>
          <w:tcPr>
            <w:tcW w:w="1144" w:type="dxa"/>
          </w:tcPr>
          <w:p w14:paraId="424264FB"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gridSpan w:val="2"/>
          </w:tcPr>
          <w:p w14:paraId="0828C542" w14:textId="77777777" w:rsidR="00766712" w:rsidRPr="00575BA0" w:rsidDel="00EC2E17"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1F2420D0"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Entmyelinisie</w:t>
            </w:r>
            <w:r w:rsidRPr="00575BA0">
              <w:rPr>
                <w:b w:val="0"/>
                <w:color w:val="000000" w:themeColor="text1"/>
                <w:lang w:val="de-DE"/>
              </w:rPr>
              <w:softHyphen/>
              <w:t>rende Prozesse des ZNS mit Verdacht auf multiple Sklerose oder lokalisierte entmyelinisie</w:t>
            </w:r>
            <w:r w:rsidRPr="00575BA0">
              <w:rPr>
                <w:b w:val="0"/>
                <w:color w:val="000000" w:themeColor="text1"/>
                <w:lang w:val="de-DE"/>
              </w:rPr>
              <w:softHyphen/>
              <w:t>rende Zustände wie Neuritis nervi optici und Querschnitts</w:t>
            </w:r>
            <w:r w:rsidRPr="00575BA0">
              <w:rPr>
                <w:b w:val="0"/>
                <w:color w:val="000000" w:themeColor="text1"/>
                <w:lang w:val="de-DE"/>
              </w:rPr>
              <w:softHyphen/>
              <w:t>myelitis (siehe Abschnitt 4.4), periphere demyelinisie</w:t>
            </w:r>
            <w:r w:rsidRPr="00575BA0">
              <w:rPr>
                <w:b w:val="0"/>
                <w:color w:val="000000" w:themeColor="text1"/>
                <w:lang w:val="de-DE"/>
              </w:rPr>
              <w:softHyphen/>
              <w:t>rende Ereignisse einschließlich Guillain-Barré-Syndrom, chronisch-entzündliche demyelinisie</w:t>
            </w:r>
            <w:r w:rsidRPr="00575BA0">
              <w:rPr>
                <w:b w:val="0"/>
                <w:color w:val="000000" w:themeColor="text1"/>
                <w:lang w:val="de-DE"/>
              </w:rPr>
              <w:softHyphen/>
              <w:t>rende Polyneuro</w:t>
            </w:r>
            <w:r w:rsidRPr="00575BA0">
              <w:rPr>
                <w:b w:val="0"/>
                <w:color w:val="000000" w:themeColor="text1"/>
                <w:lang w:val="de-DE"/>
              </w:rPr>
              <w:softHyphen/>
              <w:t>pathie, demyelinisie</w:t>
            </w:r>
            <w:r w:rsidRPr="00575BA0">
              <w:rPr>
                <w:b w:val="0"/>
                <w:color w:val="000000" w:themeColor="text1"/>
                <w:lang w:val="de-DE"/>
              </w:rPr>
              <w:softHyphen/>
              <w:t>rende Polyneuropathie und multifokale motorische Neuropathie (siehe Abschnitt 4.4), Anfälle</w:t>
            </w:r>
          </w:p>
        </w:tc>
        <w:tc>
          <w:tcPr>
            <w:tcW w:w="1561" w:type="dxa"/>
          </w:tcPr>
          <w:p w14:paraId="480B890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7D93C31A"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48F6C55D" w14:textId="77777777" w:rsidTr="00043DC7">
        <w:trPr>
          <w:cantSplit/>
          <w:jc w:val="center"/>
        </w:trPr>
        <w:tc>
          <w:tcPr>
            <w:tcW w:w="1417" w:type="dxa"/>
          </w:tcPr>
          <w:p w14:paraId="1D8A31EA"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Augenerkran</w:t>
            </w:r>
            <w:r w:rsidRPr="00575BA0">
              <w:rPr>
                <w:b w:val="0"/>
                <w:color w:val="000000" w:themeColor="text1"/>
                <w:lang w:val="de-DE"/>
              </w:rPr>
              <w:softHyphen/>
              <w:t>kungen</w:t>
            </w:r>
          </w:p>
        </w:tc>
        <w:tc>
          <w:tcPr>
            <w:tcW w:w="1276" w:type="dxa"/>
          </w:tcPr>
          <w:p w14:paraId="59A9AFAE"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144" w:type="dxa"/>
          </w:tcPr>
          <w:p w14:paraId="5DC57F99"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gridSpan w:val="2"/>
          </w:tcPr>
          <w:p w14:paraId="7CBD052B" w14:textId="77777777" w:rsidR="00766712" w:rsidRPr="00575BA0" w:rsidDel="00EC2E17"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Uveitis, Skleritis</w:t>
            </w:r>
          </w:p>
        </w:tc>
        <w:tc>
          <w:tcPr>
            <w:tcW w:w="1561" w:type="dxa"/>
          </w:tcPr>
          <w:p w14:paraId="7A7C34BC" w14:textId="77777777" w:rsidR="00766712" w:rsidRPr="00575BA0" w:rsidDel="007B45E7"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0A0002B7"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3D74E80B"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494762AE" w14:textId="77777777" w:rsidTr="00043DC7">
        <w:trPr>
          <w:cantSplit/>
          <w:jc w:val="center"/>
        </w:trPr>
        <w:tc>
          <w:tcPr>
            <w:tcW w:w="1417" w:type="dxa"/>
          </w:tcPr>
          <w:p w14:paraId="3DFE52AF"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lastRenderedPageBreak/>
              <w:t>Herzerkrankun</w:t>
            </w:r>
            <w:r w:rsidRPr="00575BA0">
              <w:rPr>
                <w:b w:val="0"/>
                <w:color w:val="000000" w:themeColor="text1"/>
                <w:lang w:val="de-DE"/>
              </w:rPr>
              <w:softHyphen/>
              <w:t>gen</w:t>
            </w:r>
          </w:p>
        </w:tc>
        <w:tc>
          <w:tcPr>
            <w:tcW w:w="1276" w:type="dxa"/>
          </w:tcPr>
          <w:p w14:paraId="60B6CB81"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144" w:type="dxa"/>
          </w:tcPr>
          <w:p w14:paraId="5FA9FC16"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gridSpan w:val="2"/>
          </w:tcPr>
          <w:p w14:paraId="1738CB3C"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Verschlechte</w:t>
            </w:r>
            <w:r w:rsidRPr="00575BA0">
              <w:rPr>
                <w:b w:val="0"/>
                <w:color w:val="000000" w:themeColor="text1"/>
                <w:lang w:val="de-DE"/>
              </w:rPr>
              <w:softHyphen/>
              <w:t>rung einer kongestiven Herzinsuffizienz (siehe Abschnitt 4.4)</w:t>
            </w:r>
          </w:p>
        </w:tc>
        <w:tc>
          <w:tcPr>
            <w:tcW w:w="1561" w:type="dxa"/>
          </w:tcPr>
          <w:p w14:paraId="78D97E35" w14:textId="77777777" w:rsidR="00766712" w:rsidRPr="00575BA0" w:rsidDel="007B45E7"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Erstmanifesta</w:t>
            </w:r>
            <w:r w:rsidRPr="00575BA0">
              <w:rPr>
                <w:b w:val="0"/>
                <w:color w:val="000000" w:themeColor="text1"/>
                <w:lang w:val="de-DE"/>
              </w:rPr>
              <w:softHyphen/>
              <w:t>tion einer kongestiven Herzinsuffizienz (siehe Abschnitt 4.4)</w:t>
            </w:r>
          </w:p>
        </w:tc>
        <w:tc>
          <w:tcPr>
            <w:tcW w:w="1561" w:type="dxa"/>
          </w:tcPr>
          <w:p w14:paraId="4ACBA70C"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01D45181"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0AC2E3E7" w14:textId="77777777" w:rsidTr="00043DC7">
        <w:trPr>
          <w:cantSplit/>
          <w:jc w:val="center"/>
        </w:trPr>
        <w:tc>
          <w:tcPr>
            <w:tcW w:w="1417" w:type="dxa"/>
          </w:tcPr>
          <w:p w14:paraId="52A19C7B"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der Atemwege, des Brustraums und Mediastinums</w:t>
            </w:r>
          </w:p>
        </w:tc>
        <w:tc>
          <w:tcPr>
            <w:tcW w:w="1276" w:type="dxa"/>
          </w:tcPr>
          <w:p w14:paraId="1CFD016A"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144" w:type="dxa"/>
          </w:tcPr>
          <w:p w14:paraId="312BF41C"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gridSpan w:val="2"/>
          </w:tcPr>
          <w:p w14:paraId="7E409D46"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0FDE9519" w14:textId="77777777" w:rsidR="00766712" w:rsidRPr="00575BA0" w:rsidDel="00111AF3"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Interstitielle Lungenerkran</w:t>
            </w:r>
            <w:r w:rsidRPr="00575BA0">
              <w:rPr>
                <w:b w:val="0"/>
                <w:color w:val="000000" w:themeColor="text1"/>
                <w:lang w:val="de-DE"/>
              </w:rPr>
              <w:softHyphen/>
              <w:t>kung (einschließlich Pneumonitis und pulmonale Fibrose)*</w:t>
            </w:r>
          </w:p>
        </w:tc>
        <w:tc>
          <w:tcPr>
            <w:tcW w:w="1561" w:type="dxa"/>
          </w:tcPr>
          <w:p w14:paraId="690A8D90"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54E5B0F7"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5A4CFFFA" w14:textId="77777777" w:rsidTr="00043DC7">
        <w:trPr>
          <w:cantSplit/>
          <w:jc w:val="center"/>
        </w:trPr>
        <w:tc>
          <w:tcPr>
            <w:tcW w:w="1417" w:type="dxa"/>
          </w:tcPr>
          <w:p w14:paraId="71ADC52B"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bookmarkStart w:id="2" w:name="_Hlk19624324"/>
            <w:r w:rsidRPr="00575BA0">
              <w:rPr>
                <w:b w:val="0"/>
                <w:color w:val="000000" w:themeColor="text1"/>
                <w:lang w:val="de-DE"/>
              </w:rPr>
              <w:t>Erkrankungen des Gastro</w:t>
            </w:r>
            <w:r w:rsidRPr="00575BA0">
              <w:rPr>
                <w:b w:val="0"/>
                <w:color w:val="000000" w:themeColor="text1"/>
                <w:lang w:val="de-DE"/>
              </w:rPr>
              <w:softHyphen/>
              <w:t>intestinaltrakts</w:t>
            </w:r>
          </w:p>
        </w:tc>
        <w:tc>
          <w:tcPr>
            <w:tcW w:w="1276" w:type="dxa"/>
          </w:tcPr>
          <w:p w14:paraId="327201ED"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144" w:type="dxa"/>
          </w:tcPr>
          <w:p w14:paraId="5AC0ABF3"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gridSpan w:val="2"/>
          </w:tcPr>
          <w:p w14:paraId="2C9174BA"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Entzündliche Darm</w:t>
            </w:r>
            <w:r w:rsidRPr="00575BA0">
              <w:rPr>
                <w:b w:val="0"/>
                <w:color w:val="000000" w:themeColor="text1"/>
                <w:lang w:val="de-DE"/>
              </w:rPr>
              <w:softHyphen/>
              <w:t>erkrankungen</w:t>
            </w:r>
          </w:p>
        </w:tc>
        <w:tc>
          <w:tcPr>
            <w:tcW w:w="1561" w:type="dxa"/>
          </w:tcPr>
          <w:p w14:paraId="6337C92D"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6E2DB9BB"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6B3B3AD5"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bookmarkEnd w:id="2"/>
      <w:tr w:rsidR="00766712" w:rsidRPr="007325C9" w14:paraId="3F8634F4" w14:textId="77777777" w:rsidTr="00043DC7">
        <w:trPr>
          <w:cantSplit/>
          <w:jc w:val="center"/>
        </w:trPr>
        <w:tc>
          <w:tcPr>
            <w:tcW w:w="1417" w:type="dxa"/>
          </w:tcPr>
          <w:p w14:paraId="57050ABC"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Leber- und Gallenerkran</w:t>
            </w:r>
            <w:r w:rsidRPr="00575BA0">
              <w:rPr>
                <w:b w:val="0"/>
                <w:color w:val="000000" w:themeColor="text1"/>
                <w:lang w:val="de-DE"/>
              </w:rPr>
              <w:softHyphen/>
              <w:t>kungen</w:t>
            </w:r>
          </w:p>
        </w:tc>
        <w:tc>
          <w:tcPr>
            <w:tcW w:w="1276" w:type="dxa"/>
          </w:tcPr>
          <w:p w14:paraId="7779C43B"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144" w:type="dxa"/>
          </w:tcPr>
          <w:p w14:paraId="156A07E4"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gridSpan w:val="2"/>
          </w:tcPr>
          <w:p w14:paraId="1FBD846E" w14:textId="77777777" w:rsidR="00766712" w:rsidRPr="00575BA0" w:rsidDel="00111AF3"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Erhöhte Leberenzyme*</w:t>
            </w:r>
          </w:p>
        </w:tc>
        <w:tc>
          <w:tcPr>
            <w:tcW w:w="1561" w:type="dxa"/>
          </w:tcPr>
          <w:p w14:paraId="448E3831"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Autoimmun</w:t>
            </w:r>
            <w:r w:rsidRPr="00575BA0">
              <w:rPr>
                <w:b w:val="0"/>
                <w:color w:val="000000" w:themeColor="text1"/>
                <w:lang w:val="de-DE"/>
              </w:rPr>
              <w:softHyphen/>
              <w:t>hepatitis*</w:t>
            </w:r>
          </w:p>
        </w:tc>
        <w:tc>
          <w:tcPr>
            <w:tcW w:w="1561" w:type="dxa"/>
          </w:tcPr>
          <w:p w14:paraId="1F0E8D8A"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0C58A387"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113B28A1" w14:textId="77777777" w:rsidTr="00043DC7">
        <w:trPr>
          <w:cantSplit/>
          <w:jc w:val="center"/>
        </w:trPr>
        <w:tc>
          <w:tcPr>
            <w:tcW w:w="1417" w:type="dxa"/>
          </w:tcPr>
          <w:p w14:paraId="1AAA565A" w14:textId="2F6F0601"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der Haut und des Unterhaut</w:t>
            </w:r>
            <w:r w:rsidRPr="00575BA0">
              <w:rPr>
                <w:b w:val="0"/>
                <w:color w:val="000000" w:themeColor="text1"/>
                <w:lang w:val="de-DE"/>
              </w:rPr>
              <w:softHyphen/>
              <w:t>gewebes</w:t>
            </w:r>
          </w:p>
        </w:tc>
        <w:tc>
          <w:tcPr>
            <w:tcW w:w="1276" w:type="dxa"/>
          </w:tcPr>
          <w:p w14:paraId="13BF68C7"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144" w:type="dxa"/>
          </w:tcPr>
          <w:p w14:paraId="312368F8"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Pruritus, Hautausschlag</w:t>
            </w:r>
          </w:p>
        </w:tc>
        <w:tc>
          <w:tcPr>
            <w:tcW w:w="1561" w:type="dxa"/>
            <w:gridSpan w:val="2"/>
          </w:tcPr>
          <w:p w14:paraId="367EC14B"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Angioödem, Psoriasis (einschließlich Erstmanifesta</w:t>
            </w:r>
            <w:r w:rsidRPr="00575BA0">
              <w:rPr>
                <w:b w:val="0"/>
                <w:color w:val="000000" w:themeColor="text1"/>
                <w:lang w:val="de-DE"/>
              </w:rPr>
              <w:softHyphen/>
              <w:t>tion oder Verschlechte</w:t>
            </w:r>
            <w:r w:rsidRPr="00575BA0">
              <w:rPr>
                <w:b w:val="0"/>
                <w:color w:val="000000" w:themeColor="text1"/>
                <w:lang w:val="de-DE"/>
              </w:rPr>
              <w:softHyphen/>
              <w:t>rung und pustulöse Formen, primär Handflächen und Fußsohlen), Urtikaria, psoriasisartiger Hautausschlag</w:t>
            </w:r>
          </w:p>
        </w:tc>
        <w:tc>
          <w:tcPr>
            <w:tcW w:w="1561" w:type="dxa"/>
          </w:tcPr>
          <w:p w14:paraId="37CA33DC"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Stevens-Johnson-Syndrom, kutane Vaskulitis (einschließlich Hypersensibili</w:t>
            </w:r>
            <w:r w:rsidRPr="00575BA0">
              <w:rPr>
                <w:b w:val="0"/>
                <w:color w:val="000000" w:themeColor="text1"/>
                <w:lang w:val="de-DE"/>
              </w:rPr>
              <w:softHyphen/>
              <w:t>tätsvaskulitis), Erythema multiforme, lichenoide Reaktionen</w:t>
            </w:r>
          </w:p>
        </w:tc>
        <w:tc>
          <w:tcPr>
            <w:tcW w:w="1561" w:type="dxa"/>
          </w:tcPr>
          <w:p w14:paraId="6334620D"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 xml:space="preserve">Toxisch-epidermale Nekrolyse </w:t>
            </w:r>
          </w:p>
          <w:p w14:paraId="6BA27279" w14:textId="77777777" w:rsidR="00766712" w:rsidRPr="007325C9" w:rsidDel="007B45E7" w:rsidRDefault="00766712" w:rsidP="00F9448A">
            <w:pPr>
              <w:jc w:val="center"/>
            </w:pPr>
          </w:p>
        </w:tc>
        <w:tc>
          <w:tcPr>
            <w:tcW w:w="1561" w:type="dxa"/>
          </w:tcPr>
          <w:p w14:paraId="520E7F6C"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7D9CE868" w14:textId="77777777" w:rsidTr="00043DC7">
        <w:trPr>
          <w:cantSplit/>
          <w:jc w:val="center"/>
        </w:trPr>
        <w:tc>
          <w:tcPr>
            <w:tcW w:w="1417" w:type="dxa"/>
          </w:tcPr>
          <w:p w14:paraId="25926C86"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Skelettmuskula</w:t>
            </w:r>
            <w:r w:rsidRPr="00575BA0">
              <w:rPr>
                <w:b w:val="0"/>
                <w:color w:val="000000" w:themeColor="text1"/>
                <w:lang w:val="de-DE"/>
              </w:rPr>
              <w:softHyphen/>
              <w:t>tur-, Bindegewebs- und Knochenerkran</w:t>
            </w:r>
            <w:r w:rsidRPr="00575BA0">
              <w:rPr>
                <w:b w:val="0"/>
                <w:color w:val="000000" w:themeColor="text1"/>
                <w:lang w:val="de-DE"/>
              </w:rPr>
              <w:softHyphen/>
              <w:t>kungen</w:t>
            </w:r>
          </w:p>
        </w:tc>
        <w:tc>
          <w:tcPr>
            <w:tcW w:w="1276" w:type="dxa"/>
          </w:tcPr>
          <w:p w14:paraId="7D5A27D1"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144" w:type="dxa"/>
          </w:tcPr>
          <w:p w14:paraId="06B686A6"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gridSpan w:val="2"/>
          </w:tcPr>
          <w:p w14:paraId="23583C63"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0B1170A5"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Kutaner Lupus erythematodes, subakuter kutaner Lupus erythematodes, Lupus-ähnliches Syndrom</w:t>
            </w:r>
          </w:p>
        </w:tc>
        <w:tc>
          <w:tcPr>
            <w:tcW w:w="1561" w:type="dxa"/>
          </w:tcPr>
          <w:p w14:paraId="371B12C7"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24AC35E9"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6B2AB5" w:rsidRPr="007325C9" w14:paraId="72A81A28" w14:textId="77777777" w:rsidTr="00A325C3">
        <w:trPr>
          <w:cantSplit/>
          <w:jc w:val="center"/>
        </w:trPr>
        <w:tc>
          <w:tcPr>
            <w:tcW w:w="1417" w:type="dxa"/>
          </w:tcPr>
          <w:p w14:paraId="69E9F0FE" w14:textId="77777777" w:rsidR="006B2AB5" w:rsidRPr="00575BA0" w:rsidRDefault="006B2AB5" w:rsidP="00A325C3">
            <w:pPr>
              <w:pStyle w:val="TableTextColHead"/>
              <w:widowControl w:val="0"/>
              <w:overflowPunct w:val="0"/>
              <w:autoSpaceDE w:val="0"/>
              <w:autoSpaceDN w:val="0"/>
              <w:adjustRightInd w:val="0"/>
              <w:jc w:val="left"/>
              <w:textAlignment w:val="baseline"/>
              <w:rPr>
                <w:b w:val="0"/>
                <w:color w:val="000000" w:themeColor="text1"/>
                <w:lang w:val="de-DE"/>
              </w:rPr>
            </w:pPr>
            <w:r>
              <w:rPr>
                <w:b w:val="0"/>
                <w:color w:val="000000" w:themeColor="text1"/>
                <w:lang w:val="de-DE"/>
              </w:rPr>
              <w:t>Erkrankungen der Nieren und Harnwege</w:t>
            </w:r>
          </w:p>
        </w:tc>
        <w:tc>
          <w:tcPr>
            <w:tcW w:w="1276" w:type="dxa"/>
          </w:tcPr>
          <w:p w14:paraId="4ECF2EDE" w14:textId="77777777" w:rsidR="006B2AB5" w:rsidRPr="00575BA0" w:rsidRDefault="006B2AB5" w:rsidP="00A325C3">
            <w:pPr>
              <w:pStyle w:val="TableTextColHead"/>
              <w:widowControl w:val="0"/>
              <w:overflowPunct w:val="0"/>
              <w:autoSpaceDE w:val="0"/>
              <w:autoSpaceDN w:val="0"/>
              <w:adjustRightInd w:val="0"/>
              <w:jc w:val="left"/>
              <w:textAlignment w:val="baseline"/>
              <w:rPr>
                <w:b w:val="0"/>
                <w:color w:val="000000" w:themeColor="text1"/>
                <w:lang w:val="de-DE"/>
              </w:rPr>
            </w:pPr>
          </w:p>
        </w:tc>
        <w:tc>
          <w:tcPr>
            <w:tcW w:w="1144" w:type="dxa"/>
          </w:tcPr>
          <w:p w14:paraId="7D45D861" w14:textId="77777777" w:rsidR="006B2AB5" w:rsidRPr="00575BA0" w:rsidRDefault="006B2AB5" w:rsidP="00A325C3">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gridSpan w:val="2"/>
          </w:tcPr>
          <w:p w14:paraId="7B8B0A5B" w14:textId="77777777" w:rsidR="006B2AB5" w:rsidRPr="00575BA0" w:rsidRDefault="006B2AB5" w:rsidP="00A325C3">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20192E7C" w14:textId="587AA6BE" w:rsidR="006B2AB5" w:rsidRPr="00575BA0" w:rsidRDefault="00FB527E" w:rsidP="00A325C3">
            <w:pPr>
              <w:pStyle w:val="TableTextColHead"/>
              <w:widowControl w:val="0"/>
              <w:overflowPunct w:val="0"/>
              <w:autoSpaceDE w:val="0"/>
              <w:autoSpaceDN w:val="0"/>
              <w:adjustRightInd w:val="0"/>
              <w:jc w:val="left"/>
              <w:textAlignment w:val="baseline"/>
              <w:rPr>
                <w:b w:val="0"/>
                <w:color w:val="000000" w:themeColor="text1"/>
                <w:lang w:val="de-DE"/>
              </w:rPr>
            </w:pPr>
            <w:r w:rsidRPr="007B0571">
              <w:rPr>
                <w:b w:val="0"/>
                <w:sz w:val="18"/>
                <w:szCs w:val="18"/>
              </w:rPr>
              <w:t>Glomerulonephritis</w:t>
            </w:r>
          </w:p>
        </w:tc>
        <w:tc>
          <w:tcPr>
            <w:tcW w:w="1561" w:type="dxa"/>
          </w:tcPr>
          <w:p w14:paraId="01191468" w14:textId="42597273" w:rsidR="006B2AB5" w:rsidRPr="007B0571" w:rsidRDefault="006B2AB5" w:rsidP="00A325C3">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3A308697" w14:textId="7FA2201D" w:rsidR="006B2AB5" w:rsidRPr="00575BA0" w:rsidDel="00EC2E17" w:rsidRDefault="006B2AB5" w:rsidP="00A325C3">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5FE7EE07" w14:textId="77777777" w:rsidTr="00043DC7">
        <w:trPr>
          <w:cantSplit/>
          <w:jc w:val="center"/>
        </w:trPr>
        <w:tc>
          <w:tcPr>
            <w:tcW w:w="1417" w:type="dxa"/>
          </w:tcPr>
          <w:p w14:paraId="078CE9E7" w14:textId="77777777" w:rsidR="00766712" w:rsidRPr="00575BA0" w:rsidRDefault="00766712" w:rsidP="00F9448A">
            <w:pPr>
              <w:pStyle w:val="TableTextColHead"/>
              <w:keepNext/>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lastRenderedPageBreak/>
              <w:t>Allgemeine Erkrankungen und Beschwerden am Verab</w:t>
            </w:r>
            <w:r w:rsidRPr="00575BA0">
              <w:rPr>
                <w:b w:val="0"/>
                <w:color w:val="000000" w:themeColor="text1"/>
                <w:lang w:val="de-DE"/>
              </w:rPr>
              <w:softHyphen/>
              <w:t>reichungsort</w:t>
            </w:r>
          </w:p>
        </w:tc>
        <w:tc>
          <w:tcPr>
            <w:tcW w:w="1276" w:type="dxa"/>
          </w:tcPr>
          <w:p w14:paraId="43F5E9CE"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b w:val="0"/>
                <w:color w:val="000000" w:themeColor="text1"/>
                <w:lang w:val="de-DE"/>
              </w:rPr>
              <w:t>Reaktionen an der Injektionsstelle (einschließlich Blutung, Bluterguss, Erythem, Juckreiz, Schmerzen, Schwellung)*</w:t>
            </w:r>
          </w:p>
        </w:tc>
        <w:tc>
          <w:tcPr>
            <w:tcW w:w="1144" w:type="dxa"/>
          </w:tcPr>
          <w:p w14:paraId="4C176817"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Pyrexie</w:t>
            </w:r>
          </w:p>
        </w:tc>
        <w:tc>
          <w:tcPr>
            <w:tcW w:w="1561" w:type="dxa"/>
            <w:gridSpan w:val="2"/>
          </w:tcPr>
          <w:p w14:paraId="3901158B"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79A45181" w14:textId="77777777" w:rsidR="00766712" w:rsidRPr="00575BA0" w:rsidDel="00961B6E"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2FD7C42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038D544E"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44FD437E" w14:textId="77777777" w:rsidTr="00043DC7">
        <w:trPr>
          <w:cantSplit/>
          <w:jc w:val="center"/>
        </w:trPr>
        <w:tc>
          <w:tcPr>
            <w:tcW w:w="4617" w:type="dxa"/>
            <w:gridSpan w:val="4"/>
            <w:tcBorders>
              <w:top w:val="single" w:sz="4" w:space="0" w:color="auto"/>
              <w:left w:val="nil"/>
              <w:bottom w:val="nil"/>
              <w:right w:val="nil"/>
            </w:tcBorders>
          </w:tcPr>
          <w:p w14:paraId="5FA37D80" w14:textId="77777777" w:rsidR="00766712" w:rsidRPr="007325C9" w:rsidRDefault="00766712" w:rsidP="00F9448A">
            <w:pPr>
              <w:pStyle w:val="TableText"/>
              <w:overflowPunct w:val="0"/>
              <w:autoSpaceDE w:val="0"/>
              <w:autoSpaceDN w:val="0"/>
              <w:adjustRightInd w:val="0"/>
              <w:textAlignment w:val="baseline"/>
              <w:rPr>
                <w:rFonts w:cs="Times New Roman"/>
                <w:color w:val="000000" w:themeColor="text1"/>
                <w:sz w:val="22"/>
                <w:szCs w:val="22"/>
                <w:lang w:val="de-DE"/>
              </w:rPr>
            </w:pPr>
            <w:r w:rsidRPr="007325C9">
              <w:rPr>
                <w:rFonts w:cs="Times New Roman"/>
                <w:color w:val="000000" w:themeColor="text1"/>
                <w:sz w:val="22"/>
                <w:szCs w:val="22"/>
                <w:lang w:val="de-DE"/>
              </w:rPr>
              <w:t>* siehe unten, Beschreibung spezieller Nebenwirkungen.</w:t>
            </w:r>
          </w:p>
        </w:tc>
        <w:tc>
          <w:tcPr>
            <w:tcW w:w="5464" w:type="dxa"/>
            <w:gridSpan w:val="4"/>
            <w:tcBorders>
              <w:top w:val="single" w:sz="4" w:space="0" w:color="auto"/>
              <w:left w:val="nil"/>
              <w:bottom w:val="nil"/>
              <w:right w:val="nil"/>
            </w:tcBorders>
          </w:tcPr>
          <w:p w14:paraId="1E12741D"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lang w:val="de-DE"/>
              </w:rPr>
            </w:pPr>
          </w:p>
        </w:tc>
      </w:tr>
    </w:tbl>
    <w:p w14:paraId="43131323" w14:textId="77777777" w:rsidR="00766712" w:rsidRPr="007325C9" w:rsidRDefault="00766712" w:rsidP="00766712">
      <w:pPr>
        <w:pStyle w:val="EndnoteText"/>
        <w:rPr>
          <w:lang w:val="de-DE"/>
        </w:rPr>
      </w:pPr>
    </w:p>
    <w:p w14:paraId="4DD201CD" w14:textId="77777777" w:rsidR="00766712" w:rsidRPr="007325C9" w:rsidRDefault="00766712" w:rsidP="00766712">
      <w:pPr>
        <w:keepNext/>
        <w:rPr>
          <w:szCs w:val="22"/>
          <w:u w:val="single"/>
        </w:rPr>
      </w:pPr>
      <w:r w:rsidRPr="007325C9">
        <w:rPr>
          <w:szCs w:val="22"/>
          <w:u w:val="single"/>
        </w:rPr>
        <w:t>Beschreibung spezieller Nebenwirkungen</w:t>
      </w:r>
    </w:p>
    <w:p w14:paraId="0C9BF862" w14:textId="77777777" w:rsidR="00766712" w:rsidRPr="007325C9" w:rsidRDefault="00766712" w:rsidP="00766712">
      <w:pPr>
        <w:pStyle w:val="EndnoteText"/>
        <w:keepNext/>
        <w:rPr>
          <w:lang w:val="de-DE"/>
        </w:rPr>
      </w:pPr>
    </w:p>
    <w:p w14:paraId="56947216" w14:textId="77777777" w:rsidR="00766712" w:rsidRPr="007325C9" w:rsidRDefault="00766712" w:rsidP="00766712">
      <w:pPr>
        <w:pStyle w:val="BodyText"/>
        <w:keepNext/>
        <w:spacing w:line="240" w:lineRule="auto"/>
        <w:rPr>
          <w:b w:val="0"/>
          <w:lang w:val="de-DE"/>
        </w:rPr>
      </w:pPr>
      <w:r w:rsidRPr="007325C9">
        <w:rPr>
          <w:b w:val="0"/>
          <w:lang w:val="de-DE"/>
        </w:rPr>
        <w:t>Maligne und lymphoproliferative Erkrankungen</w:t>
      </w:r>
    </w:p>
    <w:p w14:paraId="17E98F76" w14:textId="49BF2FDC" w:rsidR="00766712" w:rsidRPr="007325C9" w:rsidRDefault="00766712" w:rsidP="00766712">
      <w:pPr>
        <w:pStyle w:val="BodyText3"/>
        <w:rPr>
          <w:lang w:val="de-DE"/>
        </w:rPr>
      </w:pPr>
      <w:r w:rsidRPr="007325C9">
        <w:rPr>
          <w:lang w:val="de-DE"/>
        </w:rPr>
        <w:t>Bei 4</w:t>
      </w:r>
      <w:r w:rsidR="00C87024">
        <w:rPr>
          <w:lang w:val="de-DE"/>
        </w:rPr>
        <w:t> </w:t>
      </w:r>
      <w:r w:rsidRPr="007325C9">
        <w:rPr>
          <w:lang w:val="de-DE"/>
        </w:rPr>
        <w:t>114 Patienten mit rheumatoider Arthritis, die in klinischen Studien über einen Zeitraum von bis zu 6 Jahren mit Enbrel behandelt wurden, einschließlich 231 Patienten, die in der 2-jährigen wirkstoffkontrollierten Studie mit Enbrel in Kombination mit Methotrexat behandelt wurden, traten 129 neue maligne Erkrankungen unterschiedlichen Typs auf. Die in diesen klinischen Studien beobachteten Raten und Inzidenzen waren den für die untersuchte Population zu erwartenden</w:t>
      </w:r>
      <w:r w:rsidRPr="007325C9">
        <w:rPr>
          <w:b/>
          <w:i/>
          <w:lang w:val="de-DE"/>
        </w:rPr>
        <w:t xml:space="preserve"> </w:t>
      </w:r>
      <w:r w:rsidRPr="007325C9">
        <w:rPr>
          <w:lang w:val="de-DE"/>
        </w:rPr>
        <w:t>ähnlich. Insgesamt wurden in klinischen Studien über einen Zeitraum von 2 Jahren bei 240 mit Enbrel behandelten, an Psoriasis-Arthritis erkrankten Patienten 2 maligne Erkrankungen gemeldet. In klinischen Studien, die in einem Zeitraum von mehr als 2 Jahren mit 351 an Morbus Bechterew erkrankten und mit Enbrel behandelten Patienten durchgeführt worden sind, wurden 6 maligne Erkrankungen gemeldet. In doppelblinden und offenen Studien über einen Zeitraum von bis zu 2,5 Jahren traten in einer Gruppe von 2</w:t>
      </w:r>
      <w:r w:rsidR="00C87024">
        <w:rPr>
          <w:lang w:val="de-DE"/>
        </w:rPr>
        <w:t> </w:t>
      </w:r>
      <w:r w:rsidRPr="007325C9">
        <w:rPr>
          <w:lang w:val="de-DE"/>
        </w:rPr>
        <w:t>711 mit Enbrel behandelten Plaque-Psoriasis-Patienten 30 maligne Erkrankungen und 43 Fälle von nicht-melanozytärem Hautkrebs auf.</w:t>
      </w:r>
    </w:p>
    <w:p w14:paraId="763150B2" w14:textId="77777777" w:rsidR="00766712" w:rsidRPr="007325C9" w:rsidRDefault="00766712" w:rsidP="00766712">
      <w:pPr>
        <w:pStyle w:val="BodyText3"/>
        <w:rPr>
          <w:lang w:val="de-DE"/>
        </w:rPr>
      </w:pPr>
    </w:p>
    <w:p w14:paraId="5CF1AAA8" w14:textId="469BECC7" w:rsidR="00766712" w:rsidRPr="007325C9" w:rsidRDefault="00766712" w:rsidP="00766712">
      <w:pPr>
        <w:pStyle w:val="BodyText3"/>
        <w:rPr>
          <w:lang w:val="de-DE"/>
        </w:rPr>
      </w:pPr>
      <w:r w:rsidRPr="007325C9">
        <w:rPr>
          <w:lang w:val="de-DE"/>
        </w:rPr>
        <w:t>In klinischen Studien wurden in einer Gruppe von 7</w:t>
      </w:r>
      <w:r w:rsidR="00C87024">
        <w:rPr>
          <w:lang w:val="de-DE"/>
        </w:rPr>
        <w:t> </w:t>
      </w:r>
      <w:r w:rsidRPr="007325C9">
        <w:rPr>
          <w:lang w:val="de-DE"/>
        </w:rPr>
        <w:t>416 an rheumatoider Arthritis, Psoriasis-Arthritis, Morbus Bechterew und Psoriasis erkrankten und mit Enbrel behandelten Patienten 18 Lymphome gemeldet.</w:t>
      </w:r>
    </w:p>
    <w:p w14:paraId="3E2CE1BF" w14:textId="77777777" w:rsidR="00766712" w:rsidRPr="007325C9" w:rsidRDefault="00766712" w:rsidP="00766712">
      <w:pPr>
        <w:pStyle w:val="BodyText3"/>
        <w:tabs>
          <w:tab w:val="left" w:pos="567"/>
        </w:tabs>
        <w:rPr>
          <w:lang w:val="de-DE"/>
        </w:rPr>
      </w:pPr>
    </w:p>
    <w:p w14:paraId="5ADD39BF" w14:textId="77777777" w:rsidR="00766712" w:rsidRPr="007325C9" w:rsidRDefault="00766712" w:rsidP="00766712">
      <w:pPr>
        <w:pStyle w:val="BodyText3"/>
        <w:tabs>
          <w:tab w:val="left" w:pos="567"/>
        </w:tabs>
        <w:rPr>
          <w:lang w:val="de-DE"/>
        </w:rPr>
      </w:pPr>
      <w:r w:rsidRPr="007325C9">
        <w:rPr>
          <w:lang w:val="de-DE"/>
        </w:rPr>
        <w:t>Berichte über verschiedene Malignome (einschließlich Brust- und Lungenkarzinom sowie Lymphom) wurden ebenfalls in der Zeit nach Markteinführung bekannt (siehe Abschnitt 4.4).</w:t>
      </w:r>
    </w:p>
    <w:p w14:paraId="73FD3AA9" w14:textId="77777777" w:rsidR="00766712" w:rsidRPr="007325C9" w:rsidRDefault="00766712" w:rsidP="00766712">
      <w:pPr>
        <w:tabs>
          <w:tab w:val="left" w:pos="567"/>
        </w:tabs>
      </w:pPr>
    </w:p>
    <w:p w14:paraId="54C06346" w14:textId="77777777" w:rsidR="00766712" w:rsidRPr="007325C9" w:rsidRDefault="00766712" w:rsidP="00766712">
      <w:pPr>
        <w:pStyle w:val="BodyText"/>
        <w:keepNext/>
        <w:spacing w:line="240" w:lineRule="auto"/>
        <w:outlineLvl w:val="0"/>
        <w:rPr>
          <w:b w:val="0"/>
          <w:lang w:val="de-DE"/>
        </w:rPr>
      </w:pPr>
      <w:r w:rsidRPr="007325C9">
        <w:rPr>
          <w:b w:val="0"/>
          <w:lang w:val="de-DE"/>
        </w:rPr>
        <w:t>Reaktionen an der Injektionsstelle</w:t>
      </w:r>
    </w:p>
    <w:p w14:paraId="73AD5443" w14:textId="77777777" w:rsidR="00766712" w:rsidRPr="007325C9" w:rsidRDefault="00766712" w:rsidP="00766712">
      <w:pPr>
        <w:tabs>
          <w:tab w:val="left" w:pos="567"/>
        </w:tabs>
      </w:pPr>
      <w:r w:rsidRPr="007325C9">
        <w:t>Im Vergleich zu Placebo traten bei Patienten mit rheumatischen Erkrankungen, die mit Enbrel behandelt wurden, Reaktionen an der Injektionsstelle signifikant häufiger auf (36 % vs. 9 %). Die Reaktionen an der Injektionsstelle traten gewöhnlich innerhalb des 1. Behandlungsmonats auf. Sie gingen nach durchschnittlich etwa 3 bis 5 Tagen zurück. In den meisten Fällen wurden die Reaktionen an der Injektionsstelle in der Enbrel-Behandlungsgruppe nicht behandelt. Die Mehrheit der behandelten Patienten erhielt topische Präparate, wie z. B. Kortikosteroide oder orale Antihistaminika. Des Weiteren kam es bei einigen Patienten zu „Recall“-Reaktionen an der Injektionsstelle, die durch Hautreaktionen an der zuletzt verwendeten Injektionsstelle mit gleichzeitigem Auftreten von Reaktionen an vorherigen Injektionsstellen gekennzeichnet waren. Diese Reaktionen waren im Allgemeinen vorübergehend und traten während der Behandlung nicht erneut auf.</w:t>
      </w:r>
    </w:p>
    <w:p w14:paraId="5B867464" w14:textId="77777777" w:rsidR="00766712" w:rsidRPr="007325C9" w:rsidRDefault="00766712" w:rsidP="00766712">
      <w:pPr>
        <w:tabs>
          <w:tab w:val="left" w:pos="567"/>
        </w:tabs>
      </w:pPr>
    </w:p>
    <w:p w14:paraId="502C0974" w14:textId="77777777" w:rsidR="00766712" w:rsidRPr="007325C9" w:rsidRDefault="00766712" w:rsidP="00766712">
      <w:pPr>
        <w:tabs>
          <w:tab w:val="left" w:pos="567"/>
        </w:tabs>
      </w:pPr>
      <w:r w:rsidRPr="007325C9">
        <w:t>In kontrollierten Studien an Patienten mit Plaque-Psoriasis zeigten etwa 13,6 % der mit Enbrel behandelten Patienten innerhalb der ersten 12 Behandlungswochen Reaktionen an der Injektionsstelle gegenüber 3,4 % der mit Placebo behandelten Patienten.</w:t>
      </w:r>
    </w:p>
    <w:p w14:paraId="44737AE9" w14:textId="77777777" w:rsidR="00766712" w:rsidRPr="007325C9" w:rsidRDefault="00766712" w:rsidP="00766712">
      <w:pPr>
        <w:tabs>
          <w:tab w:val="left" w:pos="567"/>
        </w:tabs>
      </w:pPr>
    </w:p>
    <w:p w14:paraId="1D3F1955" w14:textId="77777777" w:rsidR="00766712" w:rsidRPr="007325C9" w:rsidRDefault="00766712" w:rsidP="00766712">
      <w:pPr>
        <w:pStyle w:val="BodyText"/>
        <w:keepNext/>
        <w:spacing w:line="240" w:lineRule="auto"/>
        <w:outlineLvl w:val="0"/>
        <w:rPr>
          <w:b w:val="0"/>
          <w:lang w:val="de-DE"/>
        </w:rPr>
      </w:pPr>
      <w:r w:rsidRPr="007325C9">
        <w:rPr>
          <w:b w:val="0"/>
          <w:lang w:val="de-DE"/>
        </w:rPr>
        <w:t>Schwerwiegende Infektionen</w:t>
      </w:r>
    </w:p>
    <w:p w14:paraId="18BB9FCF" w14:textId="77777777" w:rsidR="00766712" w:rsidRPr="007325C9" w:rsidRDefault="00766712" w:rsidP="00766712">
      <w:pPr>
        <w:tabs>
          <w:tab w:val="left" w:pos="567"/>
          <w:tab w:val="left" w:pos="6480"/>
        </w:tabs>
      </w:pPr>
      <w:r w:rsidRPr="007325C9">
        <w:t xml:space="preserve">In placebokontrollierten Studien wurde keine Zunahme der Häufigkeit von schwerwiegenden Infektionen (letale, lebensbedrohliche oder eine stationäre Behandlung bzw. intravenöse Antibiotika-Gabe erfordernde Infektionen) beobachtet. Schwerwiegende Infektionen traten bei 6,3 % der mit Enbrel über eine Dauer von bis zu 48 Monaten behandelten Patienten mit rheumatoider Arthritis auf. Diese Infektionen umfassten Abszess (an unterschiedlichen Stellen), Bakteriämie, Bronchitis, Bursitis, </w:t>
      </w:r>
      <w:r w:rsidRPr="007325C9">
        <w:rPr>
          <w:szCs w:val="22"/>
        </w:rPr>
        <w:t>Entzündung des Unterhautgewebes (z. B.</w:t>
      </w:r>
      <w:r w:rsidRPr="007325C9">
        <w:t xml:space="preserve"> Erysipel), Cholezystitis, Diarrhoe, Divertikulitis, Endokarditis (vermutet), Gastroenteritis, Hepatitis B, Herpes zoster, Unterschenkelgeschwür, Mundinfektion, Osteomyelitis, Otitis, Peritonitis, Pneumonie, Pyelonephritis, Sepsis, septische Arthritis, Sinusitis, Hautinfektion, Hautgeschwür, Harnwegsinfektion, Vaskulitis und Wundinfektion. In der 2-jährigen wirkstoffkontrollierten Studie, in der Patienten entweder mit Enbrel als Monotherapie, Methotrexat als Monotherapie oder Enbrel in Kombination mit Methotrexat behandelt wurden, waren die Raten der schwerwiegenden Infektionen innerhalb der Behandlungsgruppen vergleichbar. Jedoch kann nicht ausgeschlossen werden, dass die Kombination von Enbrel und Methotrexat mit einem Anstieg der Infektionsrate einhergeht. </w:t>
      </w:r>
    </w:p>
    <w:p w14:paraId="70EE7813" w14:textId="77777777" w:rsidR="00766712" w:rsidRPr="007325C9" w:rsidRDefault="00766712" w:rsidP="00766712">
      <w:pPr>
        <w:tabs>
          <w:tab w:val="left" w:pos="567"/>
        </w:tabs>
      </w:pPr>
    </w:p>
    <w:p w14:paraId="078173BB" w14:textId="77777777" w:rsidR="00766712" w:rsidRPr="007325C9" w:rsidRDefault="00766712" w:rsidP="00766712">
      <w:pPr>
        <w:tabs>
          <w:tab w:val="left" w:pos="567"/>
        </w:tabs>
      </w:pPr>
      <w:r w:rsidRPr="007325C9">
        <w:t xml:space="preserve">In placebokontrollierten Studien über bis zu 24 Wochen gab es keine Unterschiede bei den Infektionsraten zwischen der mit Enbrel und der mit Placebo behandelten Patientengruppe mit Plaque-Psoriasis. Bei den mit Enbrel behandelten Patienten traten schwerwiegende Infektionen wie </w:t>
      </w:r>
      <w:r w:rsidRPr="007325C9">
        <w:rPr>
          <w:szCs w:val="22"/>
        </w:rPr>
        <w:t>Entzündung des Unterhautgewebes (z. B.</w:t>
      </w:r>
      <w:r w:rsidRPr="007325C9">
        <w:t xml:space="preserve"> Erysipel), Gastroenteritis, Pneumonie, Cholezystitis, Osteomyelitis, Gastritis, Appendizitis, Streptokokken-Fasziitis, Myositis, septischer Schock, Divertikulitis und Abszess auf. In den doppelblinden und offenen Studien zur Psoriasis-Arthritis wurde bei 1 Patienten eine schwerwiegende Infektion (Pneumonie) berichtet.</w:t>
      </w:r>
    </w:p>
    <w:p w14:paraId="0C41861B" w14:textId="77777777" w:rsidR="00766712" w:rsidRPr="007325C9" w:rsidRDefault="00766712" w:rsidP="00766712">
      <w:pPr>
        <w:tabs>
          <w:tab w:val="left" w:pos="567"/>
        </w:tabs>
      </w:pPr>
    </w:p>
    <w:p w14:paraId="48C283FD" w14:textId="77777777" w:rsidR="00766712" w:rsidRPr="007325C9" w:rsidRDefault="00766712" w:rsidP="00766712">
      <w:pPr>
        <w:tabs>
          <w:tab w:val="left" w:pos="567"/>
        </w:tabs>
      </w:pPr>
      <w:r w:rsidRPr="007325C9">
        <w:t>Über schwerwiegende und tödlich verlaufende Infektionen wurde bei der Anwendung von Enbrel berichtet; bei den berichteten Krankheitserregern handelt es sich um Bakterien, Mykobakterien (einschließlich Tuberkulose), Viren und Pilze. Davon traten einige innerhalb weniger Wochen nach Beginn der Enbrel-Behandlung bei Patienten auf, bei denen neben der rheumatoiden Arthritis noch Begleiterkrankungen vorlagen (z. B. Diabetes, kongestive Herzinsuffizienz, aktive oder chronische Infektionen in der Vorgeschichte) (siehe Abschnitt 4.4). Eine Behandlung mit Enbrel kann die Mortalität bei Patienten mit bestehender Sepsis erhöhen.</w:t>
      </w:r>
    </w:p>
    <w:p w14:paraId="694E5401" w14:textId="77777777" w:rsidR="00766712" w:rsidRPr="007325C9" w:rsidRDefault="00766712" w:rsidP="00766712">
      <w:pPr>
        <w:tabs>
          <w:tab w:val="left" w:pos="567"/>
        </w:tabs>
      </w:pPr>
    </w:p>
    <w:p w14:paraId="7CF9950F" w14:textId="66D770AC" w:rsidR="00766712" w:rsidRPr="007325C9" w:rsidRDefault="00766712" w:rsidP="00766712">
      <w:pPr>
        <w:tabs>
          <w:tab w:val="left" w:pos="567"/>
        </w:tabs>
      </w:pPr>
      <w:r w:rsidRPr="007325C9">
        <w:t xml:space="preserve">Im Zusammenhang mit Enbrel wurden opportunistische Infektionen, einschließlich invasiver Pilzinfektionen, parasitärer Infektionen (einschließlich Protozoeninfektionen), Virusinfektionen (einschließlich Herpes zoster), Bakterieninfektionen (einschließlich </w:t>
      </w:r>
      <w:r w:rsidRPr="007325C9">
        <w:rPr>
          <w:i/>
        </w:rPr>
        <w:t>Listeria</w:t>
      </w:r>
      <w:r w:rsidRPr="007325C9">
        <w:t xml:space="preserve"> und </w:t>
      </w:r>
      <w:r w:rsidRPr="007325C9">
        <w:rPr>
          <w:i/>
        </w:rPr>
        <w:t>Legionella</w:t>
      </w:r>
      <w:r w:rsidRPr="007325C9">
        <w:t>) und Infektionen mit atypischen Mykobakterien, gemeldet. In den gepoolten Datensätzen von den 15</w:t>
      </w:r>
      <w:r w:rsidR="00C87024">
        <w:t> </w:t>
      </w:r>
      <w:r w:rsidRPr="007325C9">
        <w:t xml:space="preserve">402 mit Enbrel in klinischen Studien behandelten Patienten betrug die Inzidenz aller opportunistischen Infektionen 0,09 %. Die expositionsbereinigte Rate betrug 0,06 Ereignisse pro 100 Patientenjahre. Nach Markteinführung waren etwa die Hälfte aller weltweit gemeldeten Fälle von opportunistischen Infektionen invasive Pilzinfektionen. Zu den am häufigsten gemeldeten invasiven Pilzinfektionen gehörten </w:t>
      </w:r>
      <w:r w:rsidRPr="007325C9">
        <w:rPr>
          <w:i/>
        </w:rPr>
        <w:t>Candida</w:t>
      </w:r>
      <w:r w:rsidRPr="007325C9">
        <w:t xml:space="preserve">-, </w:t>
      </w:r>
      <w:r w:rsidRPr="007325C9">
        <w:rPr>
          <w:i/>
        </w:rPr>
        <w:t>Pneumocystis-,</w:t>
      </w:r>
      <w:r w:rsidRPr="007325C9">
        <w:t xml:space="preserve"> </w:t>
      </w:r>
      <w:r w:rsidRPr="007325C9">
        <w:rPr>
          <w:i/>
        </w:rPr>
        <w:t xml:space="preserve">Aspergillus- </w:t>
      </w:r>
      <w:r w:rsidRPr="007325C9">
        <w:t>und</w:t>
      </w:r>
      <w:r w:rsidRPr="007325C9">
        <w:rPr>
          <w:i/>
        </w:rPr>
        <w:t xml:space="preserve"> Histoplasma-</w:t>
      </w:r>
      <w:r w:rsidRPr="007325C9">
        <w:t xml:space="preserve">Infektionen. Bei den Patienten, die opportunistische Infektionen entwickelten, waren invasive Pilzinfektionen für mehr als die Hälfte der Todesfälle verantwortlich. Die Mehrzahl der Berichte mit tödlichem Ausgang stammte von Patienten mit </w:t>
      </w:r>
      <w:r w:rsidRPr="007325C9">
        <w:rPr>
          <w:i/>
        </w:rPr>
        <w:t>Pneumocystis-</w:t>
      </w:r>
      <w:r w:rsidRPr="007325C9">
        <w:t>Pneumonie, unspezifischen systemischen Pilzinfektionen und Aspergillose (siehe Abschnitt 4.4).</w:t>
      </w:r>
    </w:p>
    <w:p w14:paraId="0DD85378" w14:textId="77777777" w:rsidR="00766712" w:rsidRPr="007325C9" w:rsidRDefault="00766712" w:rsidP="00766712">
      <w:pPr>
        <w:tabs>
          <w:tab w:val="left" w:pos="567"/>
        </w:tabs>
      </w:pPr>
    </w:p>
    <w:p w14:paraId="3F06CF2D" w14:textId="77777777" w:rsidR="00766712" w:rsidRPr="007325C9" w:rsidRDefault="00766712" w:rsidP="00766712">
      <w:pPr>
        <w:pStyle w:val="BodyText"/>
        <w:keepNext/>
        <w:spacing w:line="240" w:lineRule="auto"/>
        <w:outlineLvl w:val="0"/>
        <w:rPr>
          <w:b w:val="0"/>
          <w:szCs w:val="22"/>
          <w:lang w:val="de-DE"/>
        </w:rPr>
      </w:pPr>
      <w:r w:rsidRPr="007325C9">
        <w:rPr>
          <w:b w:val="0"/>
          <w:szCs w:val="22"/>
          <w:lang w:val="de-DE"/>
        </w:rPr>
        <w:t>Autoantikörper</w:t>
      </w:r>
    </w:p>
    <w:p w14:paraId="0346CE1D" w14:textId="77777777" w:rsidR="00766712" w:rsidRPr="007325C9" w:rsidRDefault="00766712" w:rsidP="00766712">
      <w:pPr>
        <w:tabs>
          <w:tab w:val="left" w:pos="567"/>
        </w:tabs>
      </w:pPr>
      <w:r w:rsidRPr="007325C9">
        <w:rPr>
          <w:szCs w:val="22"/>
        </w:rPr>
        <w:t xml:space="preserve">Zu mehreren Zeitpunkten wurden Serumproben von erwachsenen Patienten auf </w:t>
      </w:r>
      <w:r w:rsidRPr="007325C9">
        <w:t>Autoantikörper untersucht. Bei den Patienten mit rheumatoider Arthritis, die auf antinukleäre Antikörper (ANA) untersucht wurden, war der Prozentsatz von Patienten mit neuen positiven ANA (</w:t>
      </w:r>
      <w:r w:rsidRPr="007325C9">
        <w:rPr>
          <w:szCs w:val="22"/>
        </w:rPr>
        <w:sym w:font="Symbol" w:char="F0B3"/>
      </w:r>
      <w:r w:rsidRPr="007325C9">
        <w:t xml:space="preserve"> 1:40) bei den mit Enbrel behandelten Patienten (11 %) höher als bei den mit Placebo behandelten Patienten (5 %). Ebenso wurde eine vermehrte Bildung von neuen positiven Doppelstrang-DNA-Antikörpern mittels Radioimmunoassay (15 % der mit Enbrel behandelten Patienten im Vergleich zu 4 % der mit Placebo behandelten Patienten) und </w:t>
      </w:r>
      <w:r w:rsidRPr="007325C9">
        <w:rPr>
          <w:i/>
        </w:rPr>
        <w:t>Crithidia luciliae</w:t>
      </w:r>
      <w:r w:rsidRPr="007325C9">
        <w:t xml:space="preserve">-Assay (3 % der Enbrel-Patienten im Vergleich zu 0 % der Placebo-Patienten) festgestellt. Der Anteil der Patienten, der unter Enbrel-Behandlung Antikardiolipin-Antikörper entwickelte, war im Vergleich zu Placebo-behandelten Patienten in </w:t>
      </w:r>
      <w:r w:rsidRPr="007325C9">
        <w:lastRenderedPageBreak/>
        <w:t>ähnlicher Weise erhöht. Der Einfluss einer Langzeitbehandlung mit Enbrel auf die Entstehung von Autoimmunkrankheiten ist unbekannt.</w:t>
      </w:r>
    </w:p>
    <w:p w14:paraId="4E5DDD11" w14:textId="77777777" w:rsidR="00766712" w:rsidRPr="007325C9" w:rsidRDefault="00766712" w:rsidP="00766712">
      <w:pPr>
        <w:tabs>
          <w:tab w:val="left" w:pos="567"/>
        </w:tabs>
      </w:pPr>
    </w:p>
    <w:p w14:paraId="01F6A74E" w14:textId="77777777" w:rsidR="00766712" w:rsidRPr="007325C9" w:rsidRDefault="00766712" w:rsidP="00766712">
      <w:pPr>
        <w:tabs>
          <w:tab w:val="left" w:pos="567"/>
        </w:tabs>
      </w:pPr>
      <w:r w:rsidRPr="007325C9">
        <w:t>In seltenen Fällen wurde über Patienten, einschließlich Rheumafaktor-positiver Patienten, berichtet, die andere Autoantikörper in Verbindung mit einem Lupus-ähnlichen Syndrom oder Hautausschlägen entwickelten; dieses passte aufgrund klinischer Symptomatik und Biopsie zu einem subakuten kutanen Lupus oder diskoiden Lupus.</w:t>
      </w:r>
    </w:p>
    <w:p w14:paraId="6E7D0272" w14:textId="77777777" w:rsidR="00766712" w:rsidRPr="007325C9" w:rsidRDefault="00766712" w:rsidP="00766712">
      <w:pPr>
        <w:tabs>
          <w:tab w:val="left" w:pos="567"/>
        </w:tabs>
      </w:pPr>
    </w:p>
    <w:p w14:paraId="4CD3C893" w14:textId="77777777" w:rsidR="00766712" w:rsidRPr="007325C9" w:rsidRDefault="00766712" w:rsidP="00766712">
      <w:pPr>
        <w:keepNext/>
        <w:tabs>
          <w:tab w:val="left" w:pos="567"/>
        </w:tabs>
        <w:rPr>
          <w:i/>
        </w:rPr>
      </w:pPr>
      <w:r w:rsidRPr="007325C9">
        <w:rPr>
          <w:i/>
        </w:rPr>
        <w:t>Panzytopenie und aplastische Anämie</w:t>
      </w:r>
    </w:p>
    <w:p w14:paraId="73C2953A" w14:textId="77777777" w:rsidR="00766712" w:rsidRPr="007325C9" w:rsidRDefault="00766712" w:rsidP="00766712">
      <w:pPr>
        <w:tabs>
          <w:tab w:val="left" w:pos="567"/>
        </w:tabs>
      </w:pPr>
      <w:r w:rsidRPr="007325C9">
        <w:t>Seit Markteinführung traten Fälle von Panzytopenie und aplastischer Anämie auf, von denen einige tödlich verliefen (siehe Abschnitt 4.4).</w:t>
      </w:r>
    </w:p>
    <w:p w14:paraId="0AE3CC82" w14:textId="77777777" w:rsidR="00766712" w:rsidRPr="007325C9" w:rsidRDefault="00766712" w:rsidP="00766712">
      <w:pPr>
        <w:tabs>
          <w:tab w:val="left" w:pos="567"/>
        </w:tabs>
      </w:pPr>
    </w:p>
    <w:p w14:paraId="60294335" w14:textId="77777777" w:rsidR="00766712" w:rsidRPr="007325C9" w:rsidRDefault="00766712" w:rsidP="00766712">
      <w:pPr>
        <w:keepNext/>
        <w:tabs>
          <w:tab w:val="left" w:pos="567"/>
        </w:tabs>
        <w:rPr>
          <w:i/>
        </w:rPr>
      </w:pPr>
      <w:r w:rsidRPr="007325C9">
        <w:rPr>
          <w:i/>
        </w:rPr>
        <w:t>Interstitielle Lungenerkrankung</w:t>
      </w:r>
    </w:p>
    <w:p w14:paraId="2A0439FF" w14:textId="77777777" w:rsidR="00766712" w:rsidRPr="007325C9" w:rsidRDefault="00766712" w:rsidP="00766712">
      <w:pPr>
        <w:tabs>
          <w:tab w:val="left" w:pos="567"/>
        </w:tabs>
      </w:pPr>
      <w:r w:rsidRPr="007325C9">
        <w:t>In kontrollierten klinischen Studien zu Etanercept über alle Indikationen betrug die Häufigkeit (kumulative Inzidenz) von interstitieller Lungenerkrankung bei Patienten, die Etanercept ohne begleitendes Methotrexat erhielten, 0,06 % (Häufigkeit selten). In den kontrollierten klinischen Studien, in denen eine gleichzeitige Behandlung mit Etanercept und Methotrexat erlaubt war, betrug die Häufigkeit (kumulative Inzidenz) von interstitieller Lungenerkrankung 0,47 % (Häufigkeit gelegentlich). Seit Markteinführung traten Fälle von interstitieller Lungenerkrankung (einschließlich Pneumonitis und pulmonale Fibrose) auf, einige von ihnen mit tödlichem Verlauf.</w:t>
      </w:r>
    </w:p>
    <w:p w14:paraId="7F31BB22" w14:textId="77777777" w:rsidR="00766712" w:rsidRPr="007325C9" w:rsidRDefault="00766712" w:rsidP="00766712">
      <w:pPr>
        <w:tabs>
          <w:tab w:val="left" w:pos="567"/>
        </w:tabs>
      </w:pPr>
    </w:p>
    <w:p w14:paraId="31E4FCD7" w14:textId="77777777" w:rsidR="00766712" w:rsidRPr="007325C9" w:rsidRDefault="00766712" w:rsidP="00766712">
      <w:pPr>
        <w:keepNext/>
        <w:tabs>
          <w:tab w:val="left" w:pos="567"/>
        </w:tabs>
        <w:rPr>
          <w:i/>
        </w:rPr>
      </w:pPr>
      <w:r w:rsidRPr="007325C9">
        <w:rPr>
          <w:i/>
        </w:rPr>
        <w:t>Gleichzeitige Behandlung mit Anakinra</w:t>
      </w:r>
    </w:p>
    <w:p w14:paraId="38C496C1" w14:textId="720A6347" w:rsidR="00766712" w:rsidRPr="007325C9" w:rsidRDefault="00766712" w:rsidP="00766712">
      <w:pPr>
        <w:tabs>
          <w:tab w:val="left" w:pos="567"/>
        </w:tabs>
      </w:pPr>
      <w:r w:rsidRPr="007325C9">
        <w:t xml:space="preserve">In klinischen Studien, in denen erwachsene Patienten gleichzeitig mit Enbrel und Anakinra behandelt wurden, wurde eine höhere Anzahl von schwerwiegenden Infektionen beobachtet als bei Patienten, die mit Enbrel allein behandelt wurden. 2 % der Patienten (3/139) entwickelten eine Neutropenie (absolute Anzahl der neutrophilen Granulozyten </w:t>
      </w:r>
      <w:r w:rsidRPr="007325C9">
        <w:rPr>
          <w:szCs w:val="22"/>
        </w:rPr>
        <w:sym w:font="Symbol" w:char="F03C"/>
      </w:r>
      <w:r w:rsidRPr="007325C9">
        <w:t xml:space="preserve"> 1</w:t>
      </w:r>
      <w:r w:rsidR="00C87024">
        <w:t> </w:t>
      </w:r>
      <w:r w:rsidRPr="007325C9">
        <w:t>000/mm</w:t>
      </w:r>
      <w:r w:rsidRPr="007325C9">
        <w:rPr>
          <w:vertAlign w:val="superscript"/>
        </w:rPr>
        <w:t>3</w:t>
      </w:r>
      <w:r w:rsidRPr="007325C9">
        <w:t xml:space="preserve">). Bei einem Patienten mit Neutropenie entwickelte sich eine </w:t>
      </w:r>
      <w:r w:rsidRPr="007325C9">
        <w:rPr>
          <w:szCs w:val="22"/>
        </w:rPr>
        <w:t>Entzündung des Unterhautgewebes (z. B.</w:t>
      </w:r>
      <w:r w:rsidRPr="007325C9">
        <w:t xml:space="preserve"> Erysipel), die sich nach stationärer Behandlung wieder zurückbildete (siehe Abschnitte 4.4 und 4.5).</w:t>
      </w:r>
    </w:p>
    <w:p w14:paraId="68D82B00" w14:textId="77777777" w:rsidR="00766712" w:rsidRPr="007325C9" w:rsidRDefault="00766712" w:rsidP="00766712">
      <w:pPr>
        <w:tabs>
          <w:tab w:val="left" w:pos="567"/>
        </w:tabs>
      </w:pPr>
    </w:p>
    <w:p w14:paraId="47F68461" w14:textId="77777777" w:rsidR="00766712" w:rsidRPr="007325C9" w:rsidRDefault="00766712" w:rsidP="00766712">
      <w:pPr>
        <w:keepNext/>
        <w:tabs>
          <w:tab w:val="left" w:pos="567"/>
        </w:tabs>
        <w:rPr>
          <w:i/>
        </w:rPr>
      </w:pPr>
      <w:r w:rsidRPr="007325C9">
        <w:rPr>
          <w:i/>
        </w:rPr>
        <w:t>Erhöhte Leberenzyme</w:t>
      </w:r>
    </w:p>
    <w:p w14:paraId="57414DDC" w14:textId="77777777" w:rsidR="00766712" w:rsidRPr="007325C9" w:rsidRDefault="00766712" w:rsidP="00766712">
      <w:pPr>
        <w:tabs>
          <w:tab w:val="left" w:pos="567"/>
        </w:tabs>
      </w:pPr>
      <w:r w:rsidRPr="007325C9">
        <w:t>In den doppelblinden Phasen kontrollierter klinischer Studien zu Etanercept über alle Indikationen betrug die Häufigkeit (kumulative Inzidenz) von erhöhten Leberenzymen als unerwünschtem Ereignis bei Patienten, die Etanercept ohne begleitendes Methotrexat erhielten, 0,54 % (Häufigkeit gelegentlich). In den doppelblinden Phasen kontrollierter klinischer Studien, in denen eine gleichzeitige Behandlung mit Etanercept und Methotrexat erlaubt war, betrug die Häufigkeit (kumulative Inzidenz) von erhöhten Leberenzymen als unerwünschtem Ereignis 4,18 % (Häufigkeit häufig).</w:t>
      </w:r>
    </w:p>
    <w:p w14:paraId="7F54DBD7" w14:textId="77777777" w:rsidR="00766712" w:rsidRPr="007325C9" w:rsidRDefault="00766712" w:rsidP="00766712">
      <w:pPr>
        <w:tabs>
          <w:tab w:val="left" w:pos="567"/>
        </w:tabs>
        <w:rPr>
          <w:i/>
        </w:rPr>
      </w:pPr>
    </w:p>
    <w:p w14:paraId="7582CF06" w14:textId="77777777" w:rsidR="00766712" w:rsidRPr="007325C9" w:rsidRDefault="00766712" w:rsidP="00766712">
      <w:pPr>
        <w:keepNext/>
        <w:tabs>
          <w:tab w:val="left" w:pos="567"/>
        </w:tabs>
        <w:rPr>
          <w:i/>
        </w:rPr>
      </w:pPr>
      <w:r w:rsidRPr="007325C9">
        <w:rPr>
          <w:i/>
        </w:rPr>
        <w:t>Autoimmunhepatitis</w:t>
      </w:r>
    </w:p>
    <w:p w14:paraId="364D0634" w14:textId="77777777" w:rsidR="00766712" w:rsidRPr="007325C9" w:rsidRDefault="00766712" w:rsidP="00766712">
      <w:pPr>
        <w:tabs>
          <w:tab w:val="left" w:pos="567"/>
        </w:tabs>
      </w:pPr>
      <w:r w:rsidRPr="007325C9">
        <w:t>In kontrollierten klinischen Studien zu Etanercept über alle Indikationen betrug die Häufigkeit (kumulative Inzidenz) von Autoimmunhepatitis bei Patienten, die Etanercept ohne begleitendes Methotrexat erhielten, 0,02 % (Häufigkeit selten). In den kontrollierten klinischen Studien, in denen eine gleichzeitige Behandlung mit Etanercept und Methotrexat erlaubt war, betrug die Häufigkeit (kumulative Inzidenz) von Autoimmunhepatitis 0,24 % (Häufigkeit gelegentlich).</w:t>
      </w:r>
    </w:p>
    <w:p w14:paraId="43F3B775" w14:textId="77777777" w:rsidR="00766712" w:rsidRPr="007325C9" w:rsidRDefault="00766712" w:rsidP="00766712">
      <w:pPr>
        <w:tabs>
          <w:tab w:val="left" w:pos="567"/>
        </w:tabs>
      </w:pPr>
    </w:p>
    <w:p w14:paraId="77D1D0AD" w14:textId="77777777" w:rsidR="00766712" w:rsidRPr="007325C9" w:rsidRDefault="00766712" w:rsidP="00766712">
      <w:pPr>
        <w:keepNext/>
        <w:rPr>
          <w:u w:val="single"/>
        </w:rPr>
      </w:pPr>
      <w:r w:rsidRPr="007325C9">
        <w:rPr>
          <w:u w:val="single"/>
        </w:rPr>
        <w:t>Kinder und Jugendliche</w:t>
      </w:r>
    </w:p>
    <w:p w14:paraId="473F807F" w14:textId="77777777" w:rsidR="00766712" w:rsidRPr="007325C9" w:rsidRDefault="00766712" w:rsidP="00766712">
      <w:pPr>
        <w:keepNext/>
        <w:rPr>
          <w:szCs w:val="22"/>
        </w:rPr>
      </w:pPr>
    </w:p>
    <w:p w14:paraId="6A316785" w14:textId="77777777" w:rsidR="00766712" w:rsidRPr="007325C9" w:rsidRDefault="00766712" w:rsidP="00766712">
      <w:pPr>
        <w:keepNext/>
        <w:tabs>
          <w:tab w:val="left" w:pos="567"/>
        </w:tabs>
        <w:rPr>
          <w:i/>
        </w:rPr>
      </w:pPr>
      <w:r w:rsidRPr="007325C9">
        <w:rPr>
          <w:i/>
        </w:rPr>
        <w:t>Nebenwirkungen bei Kindern und Jugendlichen mit juveniler idiopathischer Arthritis</w:t>
      </w:r>
    </w:p>
    <w:p w14:paraId="045D3BED" w14:textId="77777777" w:rsidR="00766712" w:rsidRPr="007325C9" w:rsidRDefault="00766712" w:rsidP="00766712">
      <w:pPr>
        <w:tabs>
          <w:tab w:val="left" w:pos="567"/>
        </w:tabs>
      </w:pPr>
      <w:r w:rsidRPr="007325C9">
        <w:t>Im Allgemeinen waren die bei Kindern und Jugendlichen mit juveniler idiopathischer Arthritis beobachteten unerwünschten Ereignisse bezüglich Häufigkeit und Art ähnlich denjenigen, die bei erwachsenen Patienten beobachtet wurden. Unterschiede zu den Erwachsenen und andere besondere Gesichtspunkte werden in den folgenden Abschnitten beschrieben.</w:t>
      </w:r>
    </w:p>
    <w:p w14:paraId="07D0A813" w14:textId="77777777" w:rsidR="00766712" w:rsidRPr="007325C9" w:rsidRDefault="00766712" w:rsidP="00766712">
      <w:pPr>
        <w:tabs>
          <w:tab w:val="left" w:pos="567"/>
        </w:tabs>
      </w:pPr>
    </w:p>
    <w:p w14:paraId="6ACCA47C" w14:textId="77777777" w:rsidR="00766712" w:rsidRPr="007325C9" w:rsidRDefault="00766712" w:rsidP="00766712">
      <w:pPr>
        <w:tabs>
          <w:tab w:val="left" w:pos="567"/>
        </w:tabs>
      </w:pPr>
      <w:r w:rsidRPr="007325C9">
        <w:t xml:space="preserve">Die bei Patienten mit juveniler idiopathischer Arthritis im Alter von 2 bis 18 Jahren beobachteten Infektionen waren im Allgemeinen leicht bis mittelschwer und entsprachen denen, die üblicherweise bei ambulant behandelten Kindern und Jugendlichen beobachtet werden. Schwerwiegende unerwünschte Ereignisse umfassten Varizelleninfektionen mit den Krankheitszeichen und Symptomen </w:t>
      </w:r>
      <w:r w:rsidRPr="007325C9">
        <w:lastRenderedPageBreak/>
        <w:t>einer aseptischen Meningitis, die ohne Folgeschäden überstanden wurden (siehe auch Abschnitt 4.4), Blinddarmentzündung, Gastroenteritis, Depression/ Persönlichkeitsstörung, Hautgeschwür, Ösophagitis/ Gastritis, septischer Schock (hervorgerufen durch Gruppe A-Streptokokken), Diabetes mellitus Typ I, Weichteilinfektion und postoperative Wundinfektion.</w:t>
      </w:r>
    </w:p>
    <w:p w14:paraId="47CF231B" w14:textId="77777777" w:rsidR="00766712" w:rsidRPr="007325C9" w:rsidRDefault="00766712" w:rsidP="00766712">
      <w:pPr>
        <w:tabs>
          <w:tab w:val="left" w:pos="567"/>
        </w:tabs>
      </w:pPr>
    </w:p>
    <w:p w14:paraId="70829899" w14:textId="77777777" w:rsidR="00766712" w:rsidRPr="007325C9" w:rsidRDefault="00766712" w:rsidP="00766712">
      <w:pPr>
        <w:tabs>
          <w:tab w:val="left" w:pos="567"/>
        </w:tabs>
      </w:pPr>
      <w:r w:rsidRPr="007325C9">
        <w:t>In einer Studie mit Kindern mit juveniler idiopathischer Arthritis im Alter von 4 bis 17 Jahren entwickelten 43 von 69 Kindern (62 %) während der Enbrel-Behandlung in den ersten 3 Studienmonaten (Phase I, offen) eine Infektion. Häufigkeit und Schwere der Infektionen waren bei den 58 Patienten, die 12 Monate an der offenen Folgestudie teilnahmen, ähnlich. Art und Häufigkeit von unerwünschten Ereignissen bei Patienten mit juveniler idiopathischer Arthritis waren den in klinischen Studien mit Enbrel bei Erwachsenen mit rheumatoider Arthritis beobachteten unerwünschten Ereignissen ähnlich, die Mehrheit davon verlief leicht. Einige unerwünschte Ereignisse wurden bei den 69 Patienten mit juveniler idiopathischer Arthritis, die über 3 Monate mit Enbrel behandelt wurden, im Vergleich zu den 349 erwachsenen Patienten mit rheumatoider Arthritis häufiger festgestellt. Diese umfassten Kopfschmerzen (19 % der Patienten, 1,7 Ereignisse pro Patientenjahr), Übelkeit (9 %, 1,0 Ereignis pro Patientenjahr), Bauchschmerzen</w:t>
      </w:r>
      <w:r w:rsidRPr="007325C9" w:rsidDel="00F2725C">
        <w:t xml:space="preserve"> </w:t>
      </w:r>
      <w:r w:rsidRPr="007325C9">
        <w:t>(19 %, 0,74 Ereignisse pro Patientenjahr) und Erbrechen (13 %, 0,74 Ereignisse pro Patientenjahr).</w:t>
      </w:r>
    </w:p>
    <w:p w14:paraId="5D2524F5" w14:textId="77777777" w:rsidR="00766712" w:rsidRPr="007325C9" w:rsidRDefault="00766712" w:rsidP="00766712">
      <w:pPr>
        <w:tabs>
          <w:tab w:val="left" w:pos="567"/>
        </w:tabs>
      </w:pPr>
    </w:p>
    <w:p w14:paraId="7507C31C" w14:textId="77777777" w:rsidR="00766712" w:rsidRPr="007325C9" w:rsidRDefault="00766712" w:rsidP="00766712">
      <w:r w:rsidRPr="007325C9">
        <w:t>Es lagen 4 Berichte über ein Makrophagenaktivierungssyndrom in klinischen Studien zu juveniler idiopathischer Arthritis vor.</w:t>
      </w:r>
    </w:p>
    <w:p w14:paraId="45D50FE5" w14:textId="77777777" w:rsidR="00766712" w:rsidRPr="007325C9" w:rsidRDefault="00766712" w:rsidP="00766712"/>
    <w:p w14:paraId="19CF8E73" w14:textId="77777777" w:rsidR="00766712" w:rsidRPr="007325C9" w:rsidRDefault="00766712" w:rsidP="00766712">
      <w:pPr>
        <w:keepNext/>
        <w:ind w:left="720" w:hanging="720"/>
        <w:rPr>
          <w:i/>
        </w:rPr>
      </w:pPr>
      <w:r w:rsidRPr="007325C9">
        <w:rPr>
          <w:i/>
        </w:rPr>
        <w:t>Nebenwirkungen bei Kindern und Jugendlichen mit Plaque-Psoriasis</w:t>
      </w:r>
    </w:p>
    <w:p w14:paraId="4A98857A" w14:textId="77777777" w:rsidR="00766712" w:rsidRPr="007325C9" w:rsidRDefault="00766712" w:rsidP="00766712">
      <w:r w:rsidRPr="007325C9">
        <w:t>In einer 48-wöchigen Studie mit 211 Kindern und Jugendlichen im Alter von 4 bis 17 Jahren mit Plaque-Psoriasis waren die berichteten Nebenwirkungen denjenigen ähnlich, die in vorangegangenen Studien bei Erwachsenen mit Plaque-Psoriasis beobachtet wurden.</w:t>
      </w:r>
    </w:p>
    <w:p w14:paraId="58457FE5" w14:textId="77777777" w:rsidR="00766712" w:rsidRPr="007325C9" w:rsidRDefault="00766712" w:rsidP="00766712">
      <w:pPr>
        <w:tabs>
          <w:tab w:val="left" w:pos="567"/>
        </w:tabs>
      </w:pPr>
    </w:p>
    <w:p w14:paraId="7D486794" w14:textId="77777777" w:rsidR="00766712" w:rsidRPr="007325C9" w:rsidRDefault="00766712" w:rsidP="00766712">
      <w:pPr>
        <w:keepNext/>
        <w:rPr>
          <w:u w:val="single"/>
        </w:rPr>
      </w:pPr>
      <w:r w:rsidRPr="007325C9">
        <w:rPr>
          <w:u w:val="single"/>
        </w:rPr>
        <w:t>Meldung des Verdachts auf Nebenwirkungen</w:t>
      </w:r>
    </w:p>
    <w:p w14:paraId="5DBA8E7A" w14:textId="77777777" w:rsidR="00766712" w:rsidRPr="007325C9" w:rsidRDefault="00766712" w:rsidP="00766712">
      <w:pPr>
        <w:keepNext/>
        <w:tabs>
          <w:tab w:val="left" w:pos="567"/>
        </w:tabs>
        <w:autoSpaceDE w:val="0"/>
        <w:autoSpaceDN w:val="0"/>
      </w:pPr>
    </w:p>
    <w:p w14:paraId="58F8C5F2" w14:textId="7136E7D7" w:rsidR="00766712" w:rsidRPr="007325C9" w:rsidRDefault="00766712" w:rsidP="00766712">
      <w:pPr>
        <w:tabs>
          <w:tab w:val="left" w:pos="567"/>
        </w:tabs>
        <w:autoSpaceDE w:val="0"/>
        <w:autoSpaceDN w:val="0"/>
      </w:pPr>
      <w:r w:rsidRPr="007325C9">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7325C9">
        <w:rPr>
          <w:highlight w:val="lightGray"/>
        </w:rPr>
        <w:t xml:space="preserve">das in </w:t>
      </w:r>
      <w:r>
        <w:fldChar w:fldCharType="begin"/>
      </w:r>
      <w:r>
        <w:instrText>HYPERLINK "https://www.ema.europa.eu/docs/en_GB/document_library/Template_or_form/2013/03/WC500139752.doc"</w:instrText>
      </w:r>
      <w:r>
        <w:fldChar w:fldCharType="separate"/>
      </w:r>
      <w:r w:rsidRPr="007325C9">
        <w:rPr>
          <w:rStyle w:val="Hyperlink"/>
          <w:highlight w:val="lightGray"/>
        </w:rPr>
        <w:t>Anhang V</w:t>
      </w:r>
      <w:r>
        <w:fldChar w:fldCharType="end"/>
      </w:r>
      <w:r w:rsidRPr="007325C9">
        <w:rPr>
          <w:highlight w:val="lightGray"/>
        </w:rPr>
        <w:t xml:space="preserve"> aufgeführte nationale Meldesystem</w:t>
      </w:r>
      <w:r w:rsidRPr="007325C9">
        <w:t xml:space="preserve"> anzuzeigen.</w:t>
      </w:r>
    </w:p>
    <w:p w14:paraId="5ACEB6C5" w14:textId="77777777" w:rsidR="00766712" w:rsidRPr="007325C9" w:rsidRDefault="00766712" w:rsidP="00766712">
      <w:pPr>
        <w:tabs>
          <w:tab w:val="left" w:pos="567"/>
        </w:tabs>
      </w:pPr>
    </w:p>
    <w:p w14:paraId="474685F2" w14:textId="77777777" w:rsidR="00766712" w:rsidRPr="007325C9" w:rsidRDefault="00766712" w:rsidP="00766712">
      <w:pPr>
        <w:keepNext/>
        <w:tabs>
          <w:tab w:val="left" w:pos="567"/>
        </w:tabs>
        <w:outlineLvl w:val="0"/>
      </w:pPr>
      <w:r w:rsidRPr="007325C9">
        <w:rPr>
          <w:b/>
        </w:rPr>
        <w:t>4.9</w:t>
      </w:r>
      <w:r w:rsidRPr="007325C9">
        <w:rPr>
          <w:b/>
        </w:rPr>
        <w:tab/>
        <w:t>Überdosierung</w:t>
      </w:r>
    </w:p>
    <w:p w14:paraId="778D81B5" w14:textId="77777777" w:rsidR="00766712" w:rsidRPr="007325C9" w:rsidRDefault="00766712" w:rsidP="00766712">
      <w:pPr>
        <w:keepNext/>
        <w:tabs>
          <w:tab w:val="left" w:pos="567"/>
        </w:tabs>
      </w:pPr>
    </w:p>
    <w:p w14:paraId="0AB5F312" w14:textId="6B51D471" w:rsidR="00766712" w:rsidRPr="007325C9" w:rsidRDefault="00766712" w:rsidP="00766712">
      <w:pPr>
        <w:tabs>
          <w:tab w:val="left" w:pos="567"/>
        </w:tabs>
      </w:pPr>
      <w:r w:rsidRPr="007325C9">
        <w:t xml:space="preserve">In klinischen Studien mit an rheumatoider Arthritis erkrankten Patienten wurde keine dosislimitierende Toxizität beobachtet. Die höchste untersuchte Dosis war die intravenöse Gabe von 32 mg/m² gefolgt von zweimal wöchentlichen subkutanen Gaben von 16 mg/m². Ein Patient mit rheumatoider Arthritis verabreichte sich </w:t>
      </w:r>
      <w:r w:rsidR="00486CA3" w:rsidRPr="007325C9">
        <w:t>selbst</w:t>
      </w:r>
      <w:r w:rsidRPr="007325C9">
        <w:t xml:space="preserve"> versehentlich zweimal wöchentlich 62 mg Enbrel subkutan über einen Zeitraum von 3 Wochen, ohne Auftreten von Nebenwirkungen. Ein Antidot für Enbrel ist nicht bekannt.</w:t>
      </w:r>
    </w:p>
    <w:p w14:paraId="013AA5D3" w14:textId="77777777" w:rsidR="00766712" w:rsidRPr="007325C9" w:rsidRDefault="00766712" w:rsidP="00766712">
      <w:pPr>
        <w:tabs>
          <w:tab w:val="left" w:pos="567"/>
        </w:tabs>
      </w:pPr>
    </w:p>
    <w:p w14:paraId="41F8508A" w14:textId="77777777" w:rsidR="00766712" w:rsidRPr="007325C9" w:rsidRDefault="00766712" w:rsidP="00766712">
      <w:pPr>
        <w:tabs>
          <w:tab w:val="left" w:pos="567"/>
        </w:tabs>
      </w:pPr>
    </w:p>
    <w:p w14:paraId="6E36A382" w14:textId="77777777" w:rsidR="00766712" w:rsidRPr="007325C9" w:rsidRDefault="00766712" w:rsidP="00766712">
      <w:pPr>
        <w:keepNext/>
        <w:tabs>
          <w:tab w:val="left" w:pos="567"/>
        </w:tabs>
        <w:ind w:left="567" w:hanging="567"/>
        <w:outlineLvl w:val="0"/>
        <w:rPr>
          <w:caps/>
        </w:rPr>
      </w:pPr>
      <w:r w:rsidRPr="007325C9">
        <w:rPr>
          <w:b/>
          <w:caps/>
        </w:rPr>
        <w:t>5.</w:t>
      </w:r>
      <w:r w:rsidRPr="007325C9">
        <w:rPr>
          <w:b/>
          <w:caps/>
        </w:rPr>
        <w:tab/>
      </w:r>
      <w:r w:rsidRPr="007325C9">
        <w:rPr>
          <w:b/>
        </w:rPr>
        <w:t>PHARMAKOLOGISCHE EIGENSCHAFTEN</w:t>
      </w:r>
    </w:p>
    <w:p w14:paraId="412BB4AD" w14:textId="77777777" w:rsidR="00766712" w:rsidRPr="007325C9" w:rsidRDefault="00766712" w:rsidP="00766712">
      <w:pPr>
        <w:keepNext/>
        <w:tabs>
          <w:tab w:val="left" w:pos="567"/>
        </w:tabs>
      </w:pPr>
    </w:p>
    <w:p w14:paraId="44BF33D4" w14:textId="77777777" w:rsidR="00766712" w:rsidRPr="007325C9" w:rsidRDefault="00766712" w:rsidP="00766712">
      <w:pPr>
        <w:keepNext/>
        <w:tabs>
          <w:tab w:val="left" w:pos="567"/>
        </w:tabs>
        <w:ind w:left="567" w:hanging="567"/>
        <w:outlineLvl w:val="0"/>
      </w:pPr>
      <w:r w:rsidRPr="007325C9">
        <w:rPr>
          <w:b/>
        </w:rPr>
        <w:t>5.1</w:t>
      </w:r>
      <w:r w:rsidRPr="007325C9">
        <w:rPr>
          <w:b/>
        </w:rPr>
        <w:tab/>
        <w:t>Pharmakodynamische Eigenschaften</w:t>
      </w:r>
    </w:p>
    <w:p w14:paraId="763423D4" w14:textId="77777777" w:rsidR="00766712" w:rsidRPr="007325C9" w:rsidRDefault="00766712" w:rsidP="00766712">
      <w:pPr>
        <w:keepNext/>
        <w:tabs>
          <w:tab w:val="left" w:pos="567"/>
        </w:tabs>
      </w:pPr>
    </w:p>
    <w:p w14:paraId="494F77B9" w14:textId="77777777" w:rsidR="00766712" w:rsidRPr="007325C9" w:rsidRDefault="00766712" w:rsidP="00766712">
      <w:pPr>
        <w:tabs>
          <w:tab w:val="left" w:pos="567"/>
        </w:tabs>
        <w:outlineLvl w:val="0"/>
        <w:rPr>
          <w:i/>
        </w:rPr>
      </w:pPr>
      <w:r w:rsidRPr="007325C9">
        <w:t>Pharmakotherapeutische Gruppe: Immunsuppressiva, Tumornekrosefaktor-alpha (TNF-</w:t>
      </w:r>
      <w:r w:rsidRPr="007325C9">
        <w:rPr>
          <w:szCs w:val="22"/>
        </w:rPr>
        <w:sym w:font="Symbol" w:char="F061"/>
      </w:r>
      <w:r w:rsidRPr="007325C9">
        <w:t>)-Inhibitoren, ATC-Code:</w:t>
      </w:r>
      <w:r w:rsidRPr="007325C9">
        <w:rPr>
          <w:i/>
        </w:rPr>
        <w:t xml:space="preserve"> </w:t>
      </w:r>
      <w:r w:rsidRPr="007325C9">
        <w:t>L04AB01</w:t>
      </w:r>
    </w:p>
    <w:p w14:paraId="08B0C9DB" w14:textId="77777777" w:rsidR="00766712" w:rsidRPr="007325C9" w:rsidRDefault="00766712" w:rsidP="00766712">
      <w:pPr>
        <w:tabs>
          <w:tab w:val="left" w:pos="567"/>
        </w:tabs>
      </w:pPr>
    </w:p>
    <w:p w14:paraId="013C7B47" w14:textId="3D4FED1C" w:rsidR="00766712" w:rsidRPr="007325C9" w:rsidRDefault="00766712" w:rsidP="00766712">
      <w:pPr>
        <w:tabs>
          <w:tab w:val="left" w:pos="567"/>
        </w:tabs>
      </w:pPr>
      <w:r w:rsidRPr="007325C9">
        <w:t>Tumornekrosefaktor (TNF) ist ein dominantes Zytokin im Entzündungsproze</w:t>
      </w:r>
      <w:r w:rsidR="000C7671">
        <w:t>ss</w:t>
      </w:r>
      <w:r w:rsidRPr="007325C9">
        <w:t xml:space="preserve"> der rheumatoiden Arthritis. Erhöhte TNF-Spiegel wurden ebenfalls in der Synovialis und den psoriatischen Plaques von Patienten mit Psoriasis-Arthritis sowie im Serum und im synovialen Gewebe von Patienten mit Morbus Bechterew gefunden. Bei der Plaque-Psoriasis führt die Infiltration durch Entzündungszellen – einschließlich T-Zellen – im Vergleich zu nicht betroffenen Hautarealen zu erhöhten TNF-Spiegeln in psoriatischen Läsionen. Etanercept ist ein kompetitiver Inhibitor der Bindung von TNF an seine Zelloberflächenrezeptoren und hemmt dadurch die biologische Aktivität von TNF. TNF und </w:t>
      </w:r>
      <w:r w:rsidRPr="007325C9">
        <w:lastRenderedPageBreak/>
        <w:t>Lymphotoxin sind proinflammatorische Zytokine, die an zwei unterschiedliche Zelloberflächenrezeptoren binden: die 55-Kilodalton (p55)- und 75-Kilodalton (p75)</w:t>
      </w:r>
      <w:r w:rsidRPr="007325C9">
        <w:noBreakHyphen/>
        <w:t>Tumornekrosefaktorrezeptoren (TNFRs). Beide TNFRs kommen physiologisch in membrangebundener und löslicher Form vor. Es wird angenommen, dass die löslichen TNFRs die biologische Aktivität von TNF regulieren.</w:t>
      </w:r>
    </w:p>
    <w:p w14:paraId="0852066C" w14:textId="77777777" w:rsidR="00766712" w:rsidRPr="007325C9" w:rsidRDefault="00766712" w:rsidP="00766712">
      <w:pPr>
        <w:tabs>
          <w:tab w:val="left" w:pos="567"/>
        </w:tabs>
      </w:pPr>
    </w:p>
    <w:p w14:paraId="4DCD167B" w14:textId="77777777" w:rsidR="00766712" w:rsidRPr="007325C9" w:rsidRDefault="00766712" w:rsidP="00766712">
      <w:pPr>
        <w:tabs>
          <w:tab w:val="left" w:pos="567"/>
        </w:tabs>
      </w:pPr>
      <w:r w:rsidRPr="007325C9">
        <w:t>TNF und Lymphotoxin kommen überwiegend als Homotrimere vor, deren biologische Aktivität von der Quervernetzung der Zelloberflächen-TNFRs abhängig ist. Dimere, lösliche Rezeptoren, wie Etanercept, haben eine höhere Affinität zu TNF als monomere Rezeptoren und sind deshalb potentere kompetitive Inhibitoren der TNF-Bindung an dessen Zellrezeptoren. Des Weiteren führt die Verwendung einer Immunglobulin Fc-Region als Verbindungselement bei der Konstruktion dimerer Rezeptoren zu einer längeren Serumhalbwertszeit.</w:t>
      </w:r>
    </w:p>
    <w:p w14:paraId="4FE44955" w14:textId="77777777" w:rsidR="00766712" w:rsidRPr="007325C9" w:rsidRDefault="00766712" w:rsidP="00766712">
      <w:pPr>
        <w:tabs>
          <w:tab w:val="left" w:pos="567"/>
        </w:tabs>
      </w:pPr>
    </w:p>
    <w:p w14:paraId="03DE1F8B" w14:textId="77777777" w:rsidR="00766712" w:rsidRPr="007325C9" w:rsidRDefault="00766712" w:rsidP="00766712">
      <w:pPr>
        <w:keepNext/>
        <w:tabs>
          <w:tab w:val="left" w:pos="567"/>
        </w:tabs>
        <w:outlineLvl w:val="0"/>
        <w:rPr>
          <w:u w:val="single"/>
        </w:rPr>
      </w:pPr>
      <w:r w:rsidRPr="007325C9">
        <w:rPr>
          <w:u w:val="single"/>
        </w:rPr>
        <w:t>Wirkmechanismus</w:t>
      </w:r>
    </w:p>
    <w:p w14:paraId="7B6CCCEB" w14:textId="77777777" w:rsidR="00766712" w:rsidRPr="007325C9" w:rsidRDefault="00766712" w:rsidP="00766712">
      <w:pPr>
        <w:pStyle w:val="BodyText3"/>
        <w:keepNext/>
        <w:tabs>
          <w:tab w:val="left" w:pos="567"/>
        </w:tabs>
        <w:rPr>
          <w:lang w:val="de-DE"/>
        </w:rPr>
      </w:pPr>
    </w:p>
    <w:p w14:paraId="17FE40C5" w14:textId="77777777" w:rsidR="00766712" w:rsidRPr="007325C9" w:rsidRDefault="00766712" w:rsidP="00766712">
      <w:pPr>
        <w:pStyle w:val="BodyText3"/>
        <w:tabs>
          <w:tab w:val="left" w:pos="567"/>
        </w:tabs>
        <w:rPr>
          <w:lang w:val="de-DE"/>
        </w:rPr>
      </w:pPr>
      <w:r w:rsidRPr="007325C9">
        <w:rPr>
          <w:lang w:val="de-DE"/>
        </w:rPr>
        <w:t>Ein Großteil der Gelenkpathologie bei rheumatoider Arthritis und Morbus Bechterew sowie der Hautpathologie bei Plaque-Psoriasis wird durch proinflammatorische Moleküle hervorgerufen, die Bestandteil eines durch TNF kontrollierten Netzwerkes sind. Man geht davon aus, dass der Wirkmechanismus von Etanercept auf der kompetitiven Hemmung der Bindung von TNF an seine Zelloberflächen-TNFRs beruht, was zu einer biologischen Inaktivität von TNF und somit zu einer Verhinderung der durch TNF hervorgerufenen Zellreaktionen führt. Etanercept kann auch biologische Reaktionen modulieren, die durch zusätzliche Moleküle der Entzündungskaskade (z. B. Zytokine, Adhäsionsmoleküle oder Proteinasen) kontrolliert und durch TNF hervorgerufen oder reguliert werden.</w:t>
      </w:r>
    </w:p>
    <w:p w14:paraId="1007808A" w14:textId="77777777" w:rsidR="00766712" w:rsidRPr="007325C9" w:rsidRDefault="00766712" w:rsidP="00766712">
      <w:pPr>
        <w:tabs>
          <w:tab w:val="left" w:pos="567"/>
        </w:tabs>
      </w:pPr>
    </w:p>
    <w:p w14:paraId="0ADADFBD" w14:textId="77777777" w:rsidR="00766712" w:rsidRPr="007325C9" w:rsidRDefault="00766712" w:rsidP="00766712">
      <w:pPr>
        <w:pStyle w:val="BodyText"/>
        <w:keepNext/>
        <w:spacing w:line="240" w:lineRule="auto"/>
        <w:outlineLvl w:val="0"/>
        <w:rPr>
          <w:b w:val="0"/>
          <w:i w:val="0"/>
          <w:u w:val="single"/>
          <w:lang w:val="de-DE"/>
        </w:rPr>
      </w:pPr>
      <w:r w:rsidRPr="007325C9">
        <w:rPr>
          <w:b w:val="0"/>
          <w:i w:val="0"/>
          <w:u w:val="single"/>
          <w:lang w:val="de-DE"/>
        </w:rPr>
        <w:t>Klinische Wirksamkeit und Sicherheit</w:t>
      </w:r>
    </w:p>
    <w:p w14:paraId="09C61295" w14:textId="77777777" w:rsidR="00766712" w:rsidRPr="007325C9" w:rsidRDefault="00766712" w:rsidP="00766712">
      <w:pPr>
        <w:pStyle w:val="BodyText"/>
        <w:keepNext/>
        <w:spacing w:line="240" w:lineRule="auto"/>
        <w:outlineLvl w:val="0"/>
        <w:rPr>
          <w:b w:val="0"/>
          <w:i w:val="0"/>
          <w:lang w:val="de-DE"/>
        </w:rPr>
      </w:pPr>
    </w:p>
    <w:p w14:paraId="0EC38518" w14:textId="77777777" w:rsidR="00766712" w:rsidRPr="007325C9" w:rsidRDefault="00766712" w:rsidP="00766712">
      <w:pPr>
        <w:pStyle w:val="BodyText"/>
        <w:spacing w:line="240" w:lineRule="auto"/>
        <w:outlineLvl w:val="0"/>
        <w:rPr>
          <w:b w:val="0"/>
          <w:i w:val="0"/>
          <w:lang w:val="de-DE"/>
        </w:rPr>
      </w:pPr>
      <w:r w:rsidRPr="007325C9">
        <w:rPr>
          <w:b w:val="0"/>
          <w:i w:val="0"/>
          <w:lang w:val="de-DE"/>
        </w:rPr>
        <w:t>In diesem Abschnitt werden die Daten aus vier randomisierten, kontrollierten Studien bei Erwachsenen mit rheumatoider Arthritis, einer Studie bei Erwachsenen mit Psoriasis-Arthritis, einer Studie bei Erwachsenen mit Morbus Bechterew, zwei Studien bei Erwachsenen mit nicht</w:t>
      </w:r>
      <w:r w:rsidRPr="007325C9">
        <w:rPr>
          <w:b w:val="0"/>
          <w:i w:val="0"/>
          <w:lang w:val="de-DE"/>
        </w:rPr>
        <w:noBreakHyphen/>
        <w:t>röntgenologischer axialer Spondyloarthritis, vier Studien bei Erwachsenen mit Plaque-Psoriasis, drei Studien zur juvenilen idiopathischen Arthritis und einer Studie bei Kindern und Jugendlichen mit Plaque-Psoriasis dargestellt.</w:t>
      </w:r>
    </w:p>
    <w:p w14:paraId="7DD5AE93" w14:textId="77777777" w:rsidR="00766712" w:rsidRPr="007325C9" w:rsidRDefault="00766712" w:rsidP="00766712">
      <w:pPr>
        <w:pStyle w:val="BodyText"/>
        <w:spacing w:line="240" w:lineRule="auto"/>
        <w:outlineLvl w:val="0"/>
        <w:rPr>
          <w:b w:val="0"/>
          <w:i w:val="0"/>
          <w:lang w:val="de-DE"/>
        </w:rPr>
      </w:pPr>
    </w:p>
    <w:p w14:paraId="09973AD6" w14:textId="77777777" w:rsidR="00766712" w:rsidRPr="007325C9" w:rsidRDefault="00766712" w:rsidP="00766712">
      <w:pPr>
        <w:keepNext/>
        <w:rPr>
          <w:i/>
          <w:iCs/>
        </w:rPr>
      </w:pPr>
      <w:r w:rsidRPr="007325C9">
        <w:rPr>
          <w:i/>
          <w:iCs/>
        </w:rPr>
        <w:t>Erwachsene Patienten mit rheumatoider Arthritis</w:t>
      </w:r>
    </w:p>
    <w:p w14:paraId="09B8D9EB" w14:textId="77777777" w:rsidR="00766712" w:rsidRPr="007325C9" w:rsidRDefault="00766712" w:rsidP="00766712">
      <w:pPr>
        <w:pStyle w:val="BodyText2"/>
        <w:jc w:val="left"/>
        <w:rPr>
          <w:b/>
          <w:lang w:val="de-DE"/>
        </w:rPr>
      </w:pPr>
      <w:r w:rsidRPr="007325C9">
        <w:rPr>
          <w:lang w:val="de-DE"/>
        </w:rPr>
        <w:t xml:space="preserve">Die Wirksamkeit von Enbrel wurde in einer randomisierten, doppelblinden, placebokontrollierten Studie untersucht. In diese Studie wurden 234 erwachsene Patienten mit aktiver rheumatoider Arthritis, bei denen die Therapie mit mindestens einem, aber höchstens vier Basistherapeutika (disease-modifying antirheumatic drugs, DMARDs) versagt hatte, eingeschlossen. Dosen von 10 bzw. 25 mg Enbrel oder Placebo wurden über eine Dauer von 6 aufeinanderfolgenden Monaten zweimal wöchentlich subkutan verabreicht. </w:t>
      </w:r>
      <w:r w:rsidRPr="007325C9">
        <w:rPr>
          <w:spacing w:val="-4"/>
          <w:lang w:val="de-DE"/>
        </w:rPr>
        <w:t>Die Ergebnisse dieser kontrollierten Studie wurden als prozentuale Verbesserung der rheumatoiden Arthritis unter Verwendung der Ansprechkriterien des American College of Rheumatology (ACR) ausgedrückt.</w:t>
      </w:r>
      <w:r w:rsidRPr="007325C9">
        <w:rPr>
          <w:b/>
          <w:spacing w:val="-4"/>
          <w:lang w:val="de-DE"/>
        </w:rPr>
        <w:t xml:space="preserve"> </w:t>
      </w:r>
    </w:p>
    <w:p w14:paraId="138CCC5D" w14:textId="77777777" w:rsidR="00766712" w:rsidRPr="007325C9" w:rsidRDefault="00766712" w:rsidP="00766712">
      <w:pPr>
        <w:tabs>
          <w:tab w:val="left" w:pos="567"/>
        </w:tabs>
      </w:pPr>
    </w:p>
    <w:p w14:paraId="1B88C3E9" w14:textId="77777777" w:rsidR="00766712" w:rsidRPr="007325C9" w:rsidRDefault="00766712" w:rsidP="00766712">
      <w:pPr>
        <w:tabs>
          <w:tab w:val="left" w:pos="567"/>
        </w:tabs>
      </w:pPr>
      <w:r w:rsidRPr="007325C9">
        <w:t>Nach 3 und 6 Monaten waren die Raten des ACR 20- und ACR-50-Ansprechens bei den mit Enbrel behandelten Patienten höher als bei Patienten, die mit Placebo behandelt wurden (ACR 20: Enbrel 62 % und 59 %, Placebo 23 % und 11 % jeweils nach 3 und 6 Monaten; ACR 50: Enbrel 41 % und 40 %, Placebo 8 % und 5 % jeweils nach 3 und 6 Monaten; p &lt; 0,01 Enbrel gegenüber Placebo zu jedem Zeitpunkt sowohl für Raten des ACR-20- als auch des ACR-50-Ansprechens).</w:t>
      </w:r>
    </w:p>
    <w:p w14:paraId="68D076FE" w14:textId="77777777" w:rsidR="00766712" w:rsidRPr="007325C9" w:rsidRDefault="00766712" w:rsidP="00766712">
      <w:pPr>
        <w:tabs>
          <w:tab w:val="left" w:pos="567"/>
        </w:tabs>
        <w:rPr>
          <w:spacing w:val="-4"/>
        </w:rPr>
      </w:pPr>
    </w:p>
    <w:p w14:paraId="2071D4B4" w14:textId="77777777" w:rsidR="00766712" w:rsidRPr="007325C9" w:rsidRDefault="00766712" w:rsidP="00766712">
      <w:pPr>
        <w:tabs>
          <w:tab w:val="left" w:pos="567"/>
        </w:tabs>
      </w:pPr>
      <w:r w:rsidRPr="007325C9">
        <w:t xml:space="preserve">Etwa 15 % der mit Enbrel behandelten Patienten erzielten ein ACR-70-Ansprechen in Monat 3 bzw. Monat 6, verglichen mit weniger als 5 % der Patienten in der Placebo-Gruppe. Die mit Enbrel behandelten Patienten sprachen gewöhnlich innerhalb von 1 bis 2 Wochen nach Beginn der Therapie an; nach 3 Monaten kam es in fast allen Fällen zu einem klinischen Ansprechen. Es wurde beobachtet, dass das Ansprechen von der verabreichten Dosis abhing; Ergebnisse mit 10 mg lagen zwischen den mit Placebo und 25 mg erhaltenen Ergebnissen. Enbrel war bzgl. aller ACR-Kriterien sowie anderer nicht in den ACR-Kriterien enthaltenen Parameter zur Bestimmung der Krankheitsaktivität der </w:t>
      </w:r>
      <w:r w:rsidRPr="007325C9">
        <w:lastRenderedPageBreak/>
        <w:t>rheumatoiden Arthritis, wie z. B. Morgensteifigkeit, signifikant besser als Placebo. Ein Fragebogen zur Bewertung des Gesundheitsstatus (Health Assessment Questionnaire, HAQ), in dem u. a. auch physische Einschränkungen, Vitalität, geistige Gesundheit, der allgemeine Gesundheitszustand sowie Einzelaspekte der mit Arthritis assoziierten Beeinträchtigungen des Gesundheitszustandes abgefragt werden, wurde während der Studie alle 3 Monate ausgefüllt. In allen Punkten des Fragebogens wurde bei Patienten, die mit Enbrel behandelt wurden, im Vergleich zur Kontrollgruppe nach 3 und 6 Monaten eine Verbesserung festgestellt.</w:t>
      </w:r>
    </w:p>
    <w:p w14:paraId="49F9BC7B" w14:textId="77777777" w:rsidR="00766712" w:rsidRPr="007325C9" w:rsidRDefault="00766712" w:rsidP="00766712">
      <w:pPr>
        <w:tabs>
          <w:tab w:val="left" w:pos="567"/>
        </w:tabs>
      </w:pPr>
    </w:p>
    <w:p w14:paraId="0CC09247" w14:textId="77777777" w:rsidR="00766712" w:rsidRPr="007325C9" w:rsidRDefault="00766712" w:rsidP="00766712">
      <w:pPr>
        <w:tabs>
          <w:tab w:val="left" w:pos="567"/>
        </w:tabs>
      </w:pPr>
      <w:r w:rsidRPr="007325C9">
        <w:t>Nach Absetzen von Enbrel traten die Symptome einer Arthritis im Allgemeinen innerhalb 1 Monats wieder auf. Die Ergebnisse aus offenen Studien zeigten, dass bei Wiederaufnahme der Enbrel-Behandlung nach einer Unterbrechung von bis zu 24 Monaten die gleichen Ansprechraten erzielt wurden wie bei Patienten, die ohne Unterbrechung mit Enbrel behandelt wurden. In offenen Langzeit-Anschlussstudien zur fortgesetzten Enbrel-Behandlung wurde bei den Patienten unter kontinuierlicher Enbrel-Behandlung ein bis zu 10 Jahre andauerndes Ansprechen beobachtet.</w:t>
      </w:r>
    </w:p>
    <w:p w14:paraId="52B86E3B" w14:textId="77777777" w:rsidR="00766712" w:rsidRPr="007325C9" w:rsidRDefault="00766712" w:rsidP="00766712">
      <w:pPr>
        <w:tabs>
          <w:tab w:val="left" w:pos="567"/>
        </w:tabs>
      </w:pPr>
    </w:p>
    <w:p w14:paraId="0869AF5E" w14:textId="77777777" w:rsidR="00766712" w:rsidRPr="007325C9" w:rsidRDefault="00766712" w:rsidP="00766712">
      <w:pPr>
        <w:tabs>
          <w:tab w:val="left" w:pos="567"/>
        </w:tabs>
      </w:pPr>
      <w:r w:rsidRPr="007325C9">
        <w:t>Die Wirksamkeit von Enbrel wurde in einer randomisierten wirkstoffkontrollierten Studie mit verblindeter radiologischer Auswertung als primärem Endpunkt mit Methotrexat verglichen. In diese Studie waren 632 erwachsene Patienten mit aktiver rheumatoider Arthritis (&lt; 3-jährige Dauer) eingeschlossen, die zuvor nicht mit Methotrexat behandelt worden waren. Dosen von 10 bzw. 25 mg Enbrel wurden für bis zu 24 Monate zweimal wöchentlich subkutan (s.c.) verabreicht. Die Methotrexat-Dosen wurden von 7,5 mg/Woche bis maximal 20 mg/Woche innerhalb der ersten 8 Studienwochen erhöht und danach für bis zu 24 Monate beibehalten. Die mit 25 mg Enbrel erzielte klinische Besserung sowie das Ansprechen auf die Therapie innerhalb von 2 Wochen entsprachen den Beobachtungen in den vorherigen Studien und hielten bis zu 24 Monate an. Bei Studienbeginn war die Bewegungsfreiheit der Patienten mittelmäßig eingeschränkt, mit einem mittleren HAQ-Score von 1,4 bis 1,5. Die Behandlung mit 25 mg Enbrel führte nach 12 Monaten zu einer erheblichen Verbesserung. Dabei erzielten etwa 44 % der Patienten einen Wert im Normbereich (HAQ-Score &lt; 0,5). Dieser Erfolg hielt auch im 2. Studienjahr an.</w:t>
      </w:r>
    </w:p>
    <w:p w14:paraId="59796C22" w14:textId="77777777" w:rsidR="00766712" w:rsidRPr="007325C9" w:rsidRDefault="00766712" w:rsidP="00766712">
      <w:pPr>
        <w:tabs>
          <w:tab w:val="left" w:pos="567"/>
        </w:tabs>
      </w:pPr>
    </w:p>
    <w:p w14:paraId="22363D07" w14:textId="77777777" w:rsidR="00766712" w:rsidRPr="007325C9" w:rsidRDefault="00766712" w:rsidP="00766712">
      <w:pPr>
        <w:pStyle w:val="BodyText3"/>
        <w:rPr>
          <w:lang w:val="de-DE"/>
        </w:rPr>
      </w:pPr>
      <w:r w:rsidRPr="007325C9">
        <w:rPr>
          <w:lang w:val="de-DE"/>
        </w:rPr>
        <w:t>In dieser Studie wurde die Schädigung der Gelenkstruktur radiologisch beurteilt und als Änderung des Total-Sharp-Score (TSS) und seiner Komponenten „Ausmaß der Erosionen“ und „Ausmaß der Verkleinerung des Gelenkspalts (Joint Space Narrowing [JSN] Score)“ ausgedrückt. Röntgenbilder von Händen/ Handgelenken und Füßen wurden zu Studienbeginn und nach einer Behandlungsdauer von 6, 12 und 24 Monaten ausgewertet. Dabei hatte die Gabe von 10 mg Enbrel durchgehend weniger Wirkung auf die Gelenkschäden als die 25-mg-Dosis. Enbrel 25 mg war hinsichtlich des Ausmaßes der Erosionen Methotrexat signifikant überlegen, sowohl 12 als auch 24 Monate nach Studienbeginn. Die Unterschiede hinsichtlich TSS und JSN waren zwischen Methotrexat und Enbrel 25 mg nicht statistisch signifikant. Die Ergebnisse der Röntgenuntersuchungen sind in der nachfolgenden Grafik dargestellt.</w:t>
      </w:r>
    </w:p>
    <w:p w14:paraId="15D005DE" w14:textId="77777777" w:rsidR="00766712" w:rsidRPr="007325C9" w:rsidRDefault="00766712" w:rsidP="00766712">
      <w:pPr>
        <w:pStyle w:val="BodyText3"/>
        <w:rPr>
          <w:lang w:val="de-DE"/>
        </w:rPr>
      </w:pPr>
    </w:p>
    <w:p w14:paraId="687DE4B2" w14:textId="77777777" w:rsidR="00766712" w:rsidRPr="007325C9" w:rsidRDefault="00766712" w:rsidP="00766712">
      <w:pPr>
        <w:keepNext/>
        <w:tabs>
          <w:tab w:val="left" w:pos="567"/>
        </w:tabs>
        <w:jc w:val="center"/>
      </w:pPr>
      <w:r w:rsidRPr="007325C9">
        <w:rPr>
          <w:b/>
        </w:rPr>
        <w:lastRenderedPageBreak/>
        <w:t xml:space="preserve">Radiologische Progression: Vergleich von Enbrel vs. Methotrexat bei Patienten mit rheumatoider Arthritis von </w:t>
      </w:r>
      <w:r w:rsidRPr="007325C9">
        <w:rPr>
          <w:b/>
          <w:szCs w:val="22"/>
        </w:rPr>
        <w:sym w:font="Symbol" w:char="F03C"/>
      </w:r>
      <w:r w:rsidRPr="007325C9">
        <w:rPr>
          <w:b/>
        </w:rPr>
        <w:t> 3</w:t>
      </w:r>
      <w:r w:rsidRPr="007325C9">
        <w:rPr>
          <w:b/>
        </w:rPr>
        <w:noBreakHyphen/>
        <w:t>jähriger Erkrankungsdauer</w:t>
      </w:r>
    </w:p>
    <w:p w14:paraId="40BB72B5" w14:textId="77777777" w:rsidR="00766712" w:rsidRPr="007325C9" w:rsidRDefault="00766712" w:rsidP="00766712">
      <w:pPr>
        <w:keepNext/>
        <w:tabs>
          <w:tab w:val="left" w:pos="567"/>
        </w:tabs>
      </w:pPr>
      <w:r w:rsidRPr="007325C9">
        <w:object w:dxaOrig="7200" w:dyaOrig="5400" w14:anchorId="68F67A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265.5pt" o:ole="">
            <v:imagedata r:id="rId11" o:title="" croptop="16068f" cropbottom="18144f" cropleft="12352f" cropright="12233f"/>
          </v:shape>
          <o:OLEObject Type="Embed" ProgID="PowerPoint.Show.8" ShapeID="_x0000_i1025" DrawAspect="Content" ObjectID="_1824556955" r:id="rId12"/>
        </w:object>
      </w:r>
    </w:p>
    <w:p w14:paraId="722C4EC3" w14:textId="514620F0" w:rsidR="00766712" w:rsidRPr="007325C9" w:rsidRDefault="00766712" w:rsidP="00766712">
      <w:pPr>
        <w:pStyle w:val="BodyText"/>
        <w:spacing w:line="240" w:lineRule="auto"/>
        <w:ind w:right="22"/>
        <w:rPr>
          <w:b w:val="0"/>
          <w:i w:val="0"/>
          <w:lang w:val="de-DE"/>
        </w:rPr>
      </w:pPr>
      <w:r w:rsidRPr="007325C9">
        <w:rPr>
          <w:b w:val="0"/>
          <w:i w:val="0"/>
          <w:lang w:val="de-DE"/>
        </w:rPr>
        <w:t>In einer weiteren wirkstoffkontrollierten, doppelblinden, randomisierten Studie wurden die klinische Wirksamkeit, die Sicherheit und die radiologische Progression bei Patienten mit rheumatoider Arthritis, die mit Enbrel als Monotherapie (25</w:t>
      </w:r>
      <w:r w:rsidRPr="007325C9">
        <w:rPr>
          <w:lang w:val="de-DE"/>
        </w:rPr>
        <w:t> </w:t>
      </w:r>
      <w:r w:rsidRPr="007325C9">
        <w:rPr>
          <w:b w:val="0"/>
          <w:i w:val="0"/>
          <w:lang w:val="de-DE"/>
        </w:rPr>
        <w:t>mg zweimal wöchentlich)</w:t>
      </w:r>
      <w:r w:rsidR="00562F70" w:rsidRPr="007325C9">
        <w:rPr>
          <w:b w:val="0"/>
          <w:i w:val="0"/>
          <w:lang w:val="de-DE"/>
        </w:rPr>
        <w:t xml:space="preserve"> oder</w:t>
      </w:r>
      <w:r w:rsidRPr="007325C9">
        <w:rPr>
          <w:b w:val="0"/>
          <w:i w:val="0"/>
          <w:lang w:val="de-DE"/>
        </w:rPr>
        <w:t xml:space="preserve"> Methotrexat als Monotherapie (7,5</w:t>
      </w:r>
      <w:r w:rsidRPr="007325C9">
        <w:rPr>
          <w:lang w:val="de-DE"/>
        </w:rPr>
        <w:t> </w:t>
      </w:r>
      <w:r w:rsidRPr="007325C9">
        <w:rPr>
          <w:b w:val="0"/>
          <w:i w:val="0"/>
          <w:lang w:val="de-DE"/>
        </w:rPr>
        <w:t>bis</w:t>
      </w:r>
      <w:r w:rsidRPr="007325C9">
        <w:rPr>
          <w:lang w:val="de-DE"/>
        </w:rPr>
        <w:t> </w:t>
      </w:r>
      <w:r w:rsidRPr="007325C9">
        <w:rPr>
          <w:b w:val="0"/>
          <w:i w:val="0"/>
          <w:lang w:val="de-DE"/>
        </w:rPr>
        <w:t>20</w:t>
      </w:r>
      <w:r w:rsidRPr="007325C9">
        <w:rPr>
          <w:lang w:val="de-DE"/>
        </w:rPr>
        <w:t> </w:t>
      </w:r>
      <w:r w:rsidRPr="007325C9">
        <w:rPr>
          <w:b w:val="0"/>
          <w:i w:val="0"/>
          <w:lang w:val="de-DE"/>
        </w:rPr>
        <w:t>mg wöchentlich, mediane Dosis: 20</w:t>
      </w:r>
      <w:r w:rsidRPr="007325C9">
        <w:rPr>
          <w:lang w:val="de-DE"/>
        </w:rPr>
        <w:t> </w:t>
      </w:r>
      <w:r w:rsidRPr="007325C9">
        <w:rPr>
          <w:b w:val="0"/>
          <w:i w:val="0"/>
          <w:lang w:val="de-DE"/>
        </w:rPr>
        <w:t>mg) behandelt wurden, und die gleichzeitig gestartete Kombinationstherapie von Enbrel und Methotrexat verglichen. In die Studie waren 682</w:t>
      </w:r>
      <w:r w:rsidRPr="007325C9">
        <w:rPr>
          <w:lang w:val="de-DE"/>
        </w:rPr>
        <w:t> </w:t>
      </w:r>
      <w:r w:rsidRPr="007325C9">
        <w:rPr>
          <w:b w:val="0"/>
          <w:i w:val="0"/>
          <w:lang w:val="de-DE"/>
        </w:rPr>
        <w:t>erwachsene Patienten mit aktiver rheumatoider Arthritis von 6-monatiger bis 20</w:t>
      </w:r>
      <w:r w:rsidRPr="007325C9">
        <w:rPr>
          <w:b w:val="0"/>
          <w:i w:val="0"/>
          <w:lang w:val="de-DE"/>
        </w:rPr>
        <w:noBreakHyphen/>
        <w:t>jähriger Dauer (Median 5 Jahre) eingeschlossen, die ein weniger als zufriedenstellendes Ansprechen auf mindestens 1</w:t>
      </w:r>
      <w:r w:rsidRPr="007325C9">
        <w:rPr>
          <w:lang w:val="de-DE"/>
        </w:rPr>
        <w:t> </w:t>
      </w:r>
      <w:r w:rsidRPr="007325C9">
        <w:rPr>
          <w:b w:val="0"/>
          <w:i w:val="0"/>
          <w:lang w:val="de-DE"/>
        </w:rPr>
        <w:t>Basistherapeutikum (DMARD), außer Methotrexat, aufwiesen.</w:t>
      </w:r>
    </w:p>
    <w:p w14:paraId="28D673D8" w14:textId="77777777" w:rsidR="00766712" w:rsidRPr="007325C9" w:rsidRDefault="00766712" w:rsidP="00766712">
      <w:pPr>
        <w:pStyle w:val="BodyText"/>
        <w:spacing w:line="240" w:lineRule="auto"/>
        <w:rPr>
          <w:b w:val="0"/>
          <w:i w:val="0"/>
          <w:lang w:val="de-DE"/>
        </w:rPr>
      </w:pPr>
    </w:p>
    <w:p w14:paraId="4626F99D" w14:textId="0A6A8975" w:rsidR="00766712" w:rsidRPr="007325C9" w:rsidRDefault="00766712" w:rsidP="00766712">
      <w:pPr>
        <w:pStyle w:val="BodyText"/>
        <w:spacing w:line="240" w:lineRule="auto"/>
        <w:rPr>
          <w:b w:val="0"/>
          <w:i w:val="0"/>
          <w:lang w:val="de-DE"/>
        </w:rPr>
      </w:pPr>
      <w:r w:rsidRPr="007325C9">
        <w:rPr>
          <w:b w:val="0"/>
          <w:i w:val="0"/>
          <w:lang w:val="de-DE"/>
        </w:rPr>
        <w:t>Patienten unter Kombinationstherapie mit Enbrel und Methotrexat zeigten bedeutend besseres ACR</w:t>
      </w:r>
      <w:r w:rsidRPr="007325C9">
        <w:rPr>
          <w:lang w:val="de-DE"/>
        </w:rPr>
        <w:t>-</w:t>
      </w:r>
      <w:r w:rsidRPr="007325C9">
        <w:rPr>
          <w:b w:val="0"/>
          <w:i w:val="0"/>
          <w:lang w:val="de-DE"/>
        </w:rPr>
        <w:t>20-, ACR</w:t>
      </w:r>
      <w:r w:rsidRPr="007325C9">
        <w:rPr>
          <w:lang w:val="de-DE"/>
        </w:rPr>
        <w:t>-</w:t>
      </w:r>
      <w:r w:rsidRPr="007325C9">
        <w:rPr>
          <w:b w:val="0"/>
          <w:i w:val="0"/>
          <w:lang w:val="de-DE"/>
        </w:rPr>
        <w:t>50-, ACR</w:t>
      </w:r>
      <w:r w:rsidRPr="007325C9">
        <w:rPr>
          <w:lang w:val="de-DE"/>
        </w:rPr>
        <w:t>-</w:t>
      </w:r>
      <w:r w:rsidRPr="007325C9">
        <w:rPr>
          <w:b w:val="0"/>
          <w:i w:val="0"/>
          <w:lang w:val="de-DE"/>
        </w:rPr>
        <w:t>70-Ansprechen und eine Verbesserung des Disease Activity Score (DAS) und des HAQ-Score nach 24 und 52</w:t>
      </w:r>
      <w:r w:rsidRPr="007325C9">
        <w:rPr>
          <w:lang w:val="de-DE"/>
        </w:rPr>
        <w:t> </w:t>
      </w:r>
      <w:r w:rsidRPr="007325C9">
        <w:rPr>
          <w:b w:val="0"/>
          <w:i w:val="0"/>
          <w:lang w:val="de-DE"/>
        </w:rPr>
        <w:t xml:space="preserve">Wochen als Patienten in einer der Monotherapiegruppen (Ergebnisse siehe nachfolgende Tabelle). Nach 24 Monaten wurden ebenfalls signifikante Vorteile </w:t>
      </w:r>
      <w:r w:rsidR="00963047" w:rsidRPr="007325C9">
        <w:rPr>
          <w:b w:val="0"/>
          <w:i w:val="0"/>
          <w:lang w:val="de-DE"/>
        </w:rPr>
        <w:t xml:space="preserve">der </w:t>
      </w:r>
      <w:r w:rsidRPr="007325C9">
        <w:rPr>
          <w:b w:val="0"/>
          <w:i w:val="0"/>
          <w:lang w:val="de-DE"/>
        </w:rPr>
        <w:t>Kombinationstherapie mit Enbrel und Methotrexat gegenüber einer Monotherapie mit Enbrel oder Methotrexat beobachtet.</w:t>
      </w:r>
    </w:p>
    <w:tbl>
      <w:tblPr>
        <w:tblW w:w="0" w:type="auto"/>
        <w:tblInd w:w="72" w:type="dxa"/>
        <w:tblLayout w:type="fixed"/>
        <w:tblLook w:val="0000" w:firstRow="0" w:lastRow="0" w:firstColumn="0" w:lastColumn="0" w:noHBand="0" w:noVBand="0"/>
      </w:tblPr>
      <w:tblGrid>
        <w:gridCol w:w="2470"/>
        <w:gridCol w:w="1920"/>
        <w:gridCol w:w="1920"/>
        <w:gridCol w:w="2366"/>
      </w:tblGrid>
      <w:tr w:rsidR="00766712" w:rsidRPr="007325C9" w14:paraId="53DB20BB" w14:textId="77777777" w:rsidTr="00F9448A">
        <w:trPr>
          <w:tblHeader/>
        </w:trPr>
        <w:tc>
          <w:tcPr>
            <w:tcW w:w="8676" w:type="dxa"/>
            <w:gridSpan w:val="4"/>
            <w:tcBorders>
              <w:bottom w:val="single" w:sz="4" w:space="0" w:color="auto"/>
            </w:tcBorders>
          </w:tcPr>
          <w:p w14:paraId="6042D533" w14:textId="77777777" w:rsidR="00766712" w:rsidRPr="007325C9" w:rsidRDefault="00766712" w:rsidP="00F9448A">
            <w:pPr>
              <w:keepNext/>
              <w:keepLines/>
              <w:jc w:val="center"/>
              <w:rPr>
                <w:b/>
                <w:caps/>
              </w:rPr>
            </w:pPr>
          </w:p>
          <w:p w14:paraId="7EF9E535" w14:textId="77777777" w:rsidR="00766712" w:rsidRPr="007325C9" w:rsidRDefault="00766712" w:rsidP="00F9448A">
            <w:pPr>
              <w:keepNext/>
              <w:keepLines/>
              <w:jc w:val="center"/>
              <w:rPr>
                <w:b/>
              </w:rPr>
            </w:pPr>
            <w:r w:rsidRPr="007325C9">
              <w:rPr>
                <w:b/>
                <w:caps/>
              </w:rPr>
              <w:t>E</w:t>
            </w:r>
            <w:r w:rsidRPr="007325C9">
              <w:rPr>
                <w:b/>
              </w:rPr>
              <w:t xml:space="preserve">rgebnisse der klinischen </w:t>
            </w:r>
            <w:r w:rsidRPr="007325C9">
              <w:rPr>
                <w:b/>
                <w:caps/>
              </w:rPr>
              <w:t>W</w:t>
            </w:r>
            <w:r w:rsidRPr="007325C9">
              <w:rPr>
                <w:b/>
              </w:rPr>
              <w:t>irksamkeit nach 12</w:t>
            </w:r>
            <w:r w:rsidRPr="007325C9">
              <w:rPr>
                <w:b/>
                <w:i/>
              </w:rPr>
              <w:t> </w:t>
            </w:r>
            <w:r w:rsidRPr="007325C9">
              <w:rPr>
                <w:b/>
                <w:caps/>
              </w:rPr>
              <w:t>M</w:t>
            </w:r>
            <w:r w:rsidRPr="007325C9">
              <w:rPr>
                <w:b/>
              </w:rPr>
              <w:t xml:space="preserve">onaten: Vergleich von </w:t>
            </w:r>
            <w:r w:rsidRPr="007325C9">
              <w:rPr>
                <w:b/>
                <w:caps/>
              </w:rPr>
              <w:t>E</w:t>
            </w:r>
            <w:r w:rsidRPr="007325C9">
              <w:rPr>
                <w:b/>
              </w:rPr>
              <w:t>nbrel vs. Methotrexat vs</w:t>
            </w:r>
            <w:r w:rsidRPr="007325C9">
              <w:rPr>
                <w:b/>
                <w:caps/>
              </w:rPr>
              <w:t>.</w:t>
            </w:r>
            <w:r w:rsidRPr="007325C9">
              <w:rPr>
                <w:b/>
              </w:rPr>
              <w:t xml:space="preserve"> Enbrel in Kombination mit Methotrexat bei Patienten mit rheumatoider Arthritis von 6-monatiger bis 20-jähriger Erkrankungsdauer</w:t>
            </w:r>
          </w:p>
        </w:tc>
      </w:tr>
      <w:tr w:rsidR="00766712" w:rsidRPr="007325C9" w14:paraId="639E20BD" w14:textId="77777777" w:rsidTr="00F9448A">
        <w:trPr>
          <w:cantSplit/>
          <w:tblHeader/>
        </w:trPr>
        <w:tc>
          <w:tcPr>
            <w:tcW w:w="2470" w:type="dxa"/>
            <w:tcBorders>
              <w:bottom w:val="single" w:sz="4" w:space="0" w:color="auto"/>
            </w:tcBorders>
          </w:tcPr>
          <w:p w14:paraId="18839727" w14:textId="77777777" w:rsidR="00766712" w:rsidRPr="007325C9" w:rsidRDefault="00766712" w:rsidP="00F9448A">
            <w:pPr>
              <w:keepNext/>
              <w:keepLines/>
              <w:tabs>
                <w:tab w:val="left" w:pos="567"/>
                <w:tab w:val="left" w:pos="6012"/>
                <w:tab w:val="left" w:pos="6867"/>
              </w:tabs>
              <w:rPr>
                <w:b/>
              </w:rPr>
            </w:pPr>
          </w:p>
          <w:p w14:paraId="0B4A7841" w14:textId="77777777" w:rsidR="00766712" w:rsidRPr="007325C9" w:rsidRDefault="00766712" w:rsidP="00F9448A">
            <w:pPr>
              <w:keepNext/>
              <w:keepLines/>
              <w:tabs>
                <w:tab w:val="left" w:pos="567"/>
                <w:tab w:val="left" w:pos="6012"/>
                <w:tab w:val="left" w:pos="6867"/>
              </w:tabs>
              <w:rPr>
                <w:b/>
              </w:rPr>
            </w:pPr>
            <w:r w:rsidRPr="007325C9">
              <w:rPr>
                <w:b/>
              </w:rPr>
              <w:t>Endpunkt</w:t>
            </w:r>
          </w:p>
          <w:p w14:paraId="42F41B39" w14:textId="77777777" w:rsidR="00766712" w:rsidRPr="007325C9" w:rsidRDefault="00766712" w:rsidP="00F9448A">
            <w:pPr>
              <w:keepNext/>
              <w:keepLines/>
              <w:tabs>
                <w:tab w:val="left" w:pos="567"/>
                <w:tab w:val="left" w:pos="6012"/>
                <w:tab w:val="left" w:pos="6867"/>
              </w:tabs>
              <w:ind w:firstLine="389"/>
            </w:pPr>
          </w:p>
        </w:tc>
        <w:tc>
          <w:tcPr>
            <w:tcW w:w="1920" w:type="dxa"/>
            <w:tcBorders>
              <w:bottom w:val="single" w:sz="4" w:space="0" w:color="auto"/>
            </w:tcBorders>
          </w:tcPr>
          <w:p w14:paraId="29C529BB" w14:textId="77777777" w:rsidR="00766712" w:rsidRPr="007325C9" w:rsidRDefault="00766712" w:rsidP="00F9448A">
            <w:pPr>
              <w:keepNext/>
              <w:keepLines/>
              <w:tabs>
                <w:tab w:val="left" w:pos="567"/>
                <w:tab w:val="left" w:pos="6012"/>
                <w:tab w:val="left" w:pos="6867"/>
              </w:tabs>
              <w:ind w:left="158" w:hanging="180"/>
            </w:pPr>
          </w:p>
          <w:p w14:paraId="0BDEC47A" w14:textId="77777777" w:rsidR="00766712" w:rsidRPr="007325C9" w:rsidRDefault="00766712" w:rsidP="00F9448A">
            <w:pPr>
              <w:keepNext/>
              <w:keepLines/>
              <w:tabs>
                <w:tab w:val="left" w:pos="567"/>
                <w:tab w:val="left" w:pos="6012"/>
                <w:tab w:val="left" w:pos="6867"/>
              </w:tabs>
              <w:ind w:left="158" w:hanging="180"/>
            </w:pPr>
            <w:r w:rsidRPr="007325C9">
              <w:t>Methotrexat</w:t>
            </w:r>
            <w:r w:rsidRPr="007325C9">
              <w:br/>
              <w:t xml:space="preserve">(n = </w:t>
            </w:r>
            <w:r w:rsidRPr="007325C9">
              <w:rPr>
                <w:snapToGrid w:val="0"/>
              </w:rPr>
              <w:t>228</w:t>
            </w:r>
            <w:r w:rsidRPr="007325C9">
              <w:t>)</w:t>
            </w:r>
          </w:p>
        </w:tc>
        <w:tc>
          <w:tcPr>
            <w:tcW w:w="1920" w:type="dxa"/>
            <w:tcBorders>
              <w:bottom w:val="single" w:sz="4" w:space="0" w:color="auto"/>
            </w:tcBorders>
          </w:tcPr>
          <w:p w14:paraId="7C24321E" w14:textId="77777777" w:rsidR="00766712" w:rsidRPr="007325C9" w:rsidRDefault="00766712" w:rsidP="00F9448A">
            <w:pPr>
              <w:keepNext/>
              <w:keepLines/>
              <w:tabs>
                <w:tab w:val="left" w:pos="567"/>
                <w:tab w:val="left" w:pos="6012"/>
                <w:tab w:val="left" w:pos="6867"/>
              </w:tabs>
              <w:ind w:left="-108" w:firstLine="108"/>
            </w:pPr>
          </w:p>
          <w:p w14:paraId="13A392C6" w14:textId="77777777" w:rsidR="00766712" w:rsidRPr="007325C9" w:rsidRDefault="00766712" w:rsidP="00F9448A">
            <w:pPr>
              <w:keepNext/>
              <w:keepLines/>
              <w:tabs>
                <w:tab w:val="left" w:pos="567"/>
                <w:tab w:val="left" w:pos="6012"/>
                <w:tab w:val="left" w:pos="6867"/>
              </w:tabs>
              <w:ind w:left="-108" w:firstLine="108"/>
            </w:pPr>
            <w:r w:rsidRPr="007325C9">
              <w:t>Enbrel</w:t>
            </w:r>
            <w:r w:rsidRPr="007325C9">
              <w:br/>
              <w:t>(n = 223)</w:t>
            </w:r>
          </w:p>
        </w:tc>
        <w:tc>
          <w:tcPr>
            <w:tcW w:w="2366" w:type="dxa"/>
            <w:tcBorders>
              <w:bottom w:val="single" w:sz="4" w:space="0" w:color="auto"/>
            </w:tcBorders>
          </w:tcPr>
          <w:p w14:paraId="054282BC" w14:textId="77777777" w:rsidR="00766712" w:rsidRPr="007325C9" w:rsidRDefault="00766712" w:rsidP="00F9448A">
            <w:pPr>
              <w:keepNext/>
              <w:keepLines/>
              <w:tabs>
                <w:tab w:val="left" w:pos="-82"/>
                <w:tab w:val="left" w:pos="6012"/>
                <w:tab w:val="left" w:pos="6867"/>
              </w:tabs>
              <w:ind w:firstLine="98"/>
            </w:pPr>
            <w:r w:rsidRPr="007325C9">
              <w:t xml:space="preserve"> Enbrel +</w:t>
            </w:r>
            <w:r w:rsidRPr="007325C9">
              <w:br/>
              <w:t>Methotrexat</w:t>
            </w:r>
            <w:r w:rsidRPr="007325C9">
              <w:br/>
              <w:t xml:space="preserve">  (n = 231)</w:t>
            </w:r>
          </w:p>
        </w:tc>
      </w:tr>
      <w:tr w:rsidR="00766712" w:rsidRPr="007325C9" w14:paraId="4964677B" w14:textId="77777777" w:rsidTr="00F9448A">
        <w:trPr>
          <w:cantSplit/>
        </w:trPr>
        <w:tc>
          <w:tcPr>
            <w:tcW w:w="2470" w:type="dxa"/>
            <w:tcBorders>
              <w:top w:val="single" w:sz="4" w:space="0" w:color="auto"/>
            </w:tcBorders>
          </w:tcPr>
          <w:p w14:paraId="445AE693" w14:textId="77777777" w:rsidR="00766712" w:rsidRPr="007325C9" w:rsidRDefault="00766712" w:rsidP="00F9448A">
            <w:pPr>
              <w:pStyle w:val="Times10"/>
              <w:keepNext/>
              <w:keepLines/>
              <w:tabs>
                <w:tab w:val="clear" w:pos="360"/>
                <w:tab w:val="left" w:pos="567"/>
                <w:tab w:val="left" w:pos="6012"/>
                <w:tab w:val="left" w:pos="6867"/>
              </w:tabs>
              <w:rPr>
                <w:b/>
                <w:sz w:val="22"/>
                <w:lang w:val="de-DE"/>
              </w:rPr>
            </w:pPr>
            <w:r w:rsidRPr="007325C9">
              <w:rPr>
                <w:b/>
                <w:sz w:val="22"/>
                <w:lang w:val="de-DE"/>
              </w:rPr>
              <w:br/>
              <w:t>ACR-Ansprechen</w:t>
            </w:r>
            <w:r w:rsidRPr="007325C9">
              <w:rPr>
                <w:b/>
                <w:sz w:val="22"/>
                <w:vertAlign w:val="superscript"/>
                <w:lang w:val="de-DE"/>
              </w:rPr>
              <w:t>a</w:t>
            </w:r>
            <w:r w:rsidRPr="007325C9">
              <w:rPr>
                <w:b/>
                <w:sz w:val="22"/>
                <w:lang w:val="de-DE"/>
              </w:rPr>
              <w:t xml:space="preserve"> </w:t>
            </w:r>
          </w:p>
        </w:tc>
        <w:tc>
          <w:tcPr>
            <w:tcW w:w="1920" w:type="dxa"/>
            <w:tcBorders>
              <w:top w:val="single" w:sz="4" w:space="0" w:color="auto"/>
            </w:tcBorders>
          </w:tcPr>
          <w:p w14:paraId="6E4C6F2A" w14:textId="77777777" w:rsidR="00766712" w:rsidRPr="007325C9" w:rsidRDefault="00766712" w:rsidP="00F9448A">
            <w:pPr>
              <w:pStyle w:val="Times10"/>
              <w:keepNext/>
              <w:keepLines/>
              <w:tabs>
                <w:tab w:val="clear" w:pos="360"/>
                <w:tab w:val="left" w:pos="567"/>
                <w:tab w:val="left" w:pos="6012"/>
                <w:tab w:val="left" w:pos="6867"/>
              </w:tabs>
              <w:rPr>
                <w:sz w:val="22"/>
                <w:lang w:val="de-DE"/>
              </w:rPr>
            </w:pPr>
          </w:p>
        </w:tc>
        <w:tc>
          <w:tcPr>
            <w:tcW w:w="1920" w:type="dxa"/>
            <w:tcBorders>
              <w:top w:val="single" w:sz="4" w:space="0" w:color="auto"/>
            </w:tcBorders>
          </w:tcPr>
          <w:p w14:paraId="05518F54" w14:textId="77777777" w:rsidR="00766712" w:rsidRPr="007325C9" w:rsidRDefault="00766712" w:rsidP="00F9448A">
            <w:pPr>
              <w:pStyle w:val="Times10"/>
              <w:keepNext/>
              <w:keepLines/>
              <w:tabs>
                <w:tab w:val="clear" w:pos="360"/>
                <w:tab w:val="left" w:pos="567"/>
                <w:tab w:val="left" w:pos="6012"/>
                <w:tab w:val="left" w:pos="6867"/>
              </w:tabs>
              <w:rPr>
                <w:sz w:val="22"/>
                <w:lang w:val="de-DE"/>
              </w:rPr>
            </w:pPr>
          </w:p>
        </w:tc>
        <w:tc>
          <w:tcPr>
            <w:tcW w:w="2366" w:type="dxa"/>
            <w:tcBorders>
              <w:top w:val="single" w:sz="4" w:space="0" w:color="auto"/>
            </w:tcBorders>
          </w:tcPr>
          <w:p w14:paraId="24F440BD" w14:textId="77777777" w:rsidR="00766712" w:rsidRPr="007325C9" w:rsidRDefault="00766712" w:rsidP="00F9448A">
            <w:pPr>
              <w:pStyle w:val="Times10"/>
              <w:keepNext/>
              <w:keepLines/>
              <w:tabs>
                <w:tab w:val="clear" w:pos="360"/>
                <w:tab w:val="left" w:pos="567"/>
                <w:tab w:val="left" w:pos="6012"/>
                <w:tab w:val="left" w:pos="6867"/>
              </w:tabs>
              <w:rPr>
                <w:sz w:val="22"/>
                <w:lang w:val="de-DE"/>
              </w:rPr>
            </w:pPr>
          </w:p>
        </w:tc>
      </w:tr>
      <w:tr w:rsidR="00766712" w:rsidRPr="007325C9" w14:paraId="5B3EE4C6" w14:textId="77777777" w:rsidTr="00F9448A">
        <w:trPr>
          <w:cantSplit/>
        </w:trPr>
        <w:tc>
          <w:tcPr>
            <w:tcW w:w="2470" w:type="dxa"/>
          </w:tcPr>
          <w:p w14:paraId="2BE2A4D7" w14:textId="77777777" w:rsidR="00766712" w:rsidRPr="007325C9" w:rsidRDefault="00766712" w:rsidP="00F9448A">
            <w:pPr>
              <w:pStyle w:val="Times10"/>
              <w:keepNext/>
              <w:tabs>
                <w:tab w:val="clear" w:pos="360"/>
                <w:tab w:val="left" w:pos="567"/>
                <w:tab w:val="left" w:pos="6012"/>
                <w:tab w:val="left" w:pos="6867"/>
              </w:tabs>
              <w:ind w:firstLine="387"/>
              <w:rPr>
                <w:sz w:val="22"/>
                <w:lang w:val="de-DE"/>
              </w:rPr>
            </w:pPr>
            <w:r w:rsidRPr="007325C9">
              <w:rPr>
                <w:sz w:val="22"/>
                <w:lang w:val="de-DE"/>
              </w:rPr>
              <w:t>ACR 20</w:t>
            </w:r>
          </w:p>
        </w:tc>
        <w:tc>
          <w:tcPr>
            <w:tcW w:w="1920" w:type="dxa"/>
          </w:tcPr>
          <w:p w14:paraId="30DA86B3"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58,8 %</w:t>
            </w:r>
          </w:p>
        </w:tc>
        <w:tc>
          <w:tcPr>
            <w:tcW w:w="1920" w:type="dxa"/>
          </w:tcPr>
          <w:p w14:paraId="4A6E5C84"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65,5 %</w:t>
            </w:r>
          </w:p>
        </w:tc>
        <w:tc>
          <w:tcPr>
            <w:tcW w:w="2366" w:type="dxa"/>
          </w:tcPr>
          <w:p w14:paraId="06E0057B" w14:textId="77777777" w:rsidR="00766712" w:rsidRPr="007325C9" w:rsidRDefault="00766712" w:rsidP="00F9448A">
            <w:pPr>
              <w:pStyle w:val="Times10"/>
              <w:keepNext/>
              <w:tabs>
                <w:tab w:val="clear" w:pos="360"/>
                <w:tab w:val="left" w:pos="567"/>
                <w:tab w:val="left" w:pos="6012"/>
                <w:tab w:val="left" w:pos="6867"/>
              </w:tabs>
              <w:rPr>
                <w:b/>
                <w:sz w:val="22"/>
                <w:vertAlign w:val="superscript"/>
                <w:lang w:val="de-DE"/>
              </w:rPr>
            </w:pPr>
            <w:r w:rsidRPr="007325C9">
              <w:rPr>
                <w:sz w:val="22"/>
                <w:lang w:val="de-DE"/>
              </w:rPr>
              <w:t>74,5 %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7360FFEC" w14:textId="77777777" w:rsidTr="00F9448A">
        <w:trPr>
          <w:cantSplit/>
        </w:trPr>
        <w:tc>
          <w:tcPr>
            <w:tcW w:w="2470" w:type="dxa"/>
          </w:tcPr>
          <w:p w14:paraId="16DB5666" w14:textId="77777777" w:rsidR="00766712" w:rsidRPr="007325C9" w:rsidRDefault="00766712" w:rsidP="00F9448A">
            <w:pPr>
              <w:pStyle w:val="Times10"/>
              <w:keepNext/>
              <w:keepLines/>
              <w:tabs>
                <w:tab w:val="clear" w:pos="360"/>
                <w:tab w:val="left" w:pos="567"/>
                <w:tab w:val="left" w:pos="6012"/>
                <w:tab w:val="left" w:pos="6867"/>
              </w:tabs>
              <w:ind w:firstLine="387"/>
              <w:rPr>
                <w:sz w:val="22"/>
                <w:lang w:val="de-DE"/>
              </w:rPr>
            </w:pPr>
            <w:r w:rsidRPr="007325C9">
              <w:rPr>
                <w:sz w:val="22"/>
                <w:lang w:val="de-DE"/>
              </w:rPr>
              <w:t>ACR 50</w:t>
            </w:r>
          </w:p>
        </w:tc>
        <w:tc>
          <w:tcPr>
            <w:tcW w:w="1920" w:type="dxa"/>
          </w:tcPr>
          <w:p w14:paraId="778E520E"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36,4 %</w:t>
            </w:r>
          </w:p>
        </w:tc>
        <w:tc>
          <w:tcPr>
            <w:tcW w:w="1920" w:type="dxa"/>
          </w:tcPr>
          <w:p w14:paraId="29EEDC79"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43,0 %</w:t>
            </w:r>
          </w:p>
        </w:tc>
        <w:tc>
          <w:tcPr>
            <w:tcW w:w="2366" w:type="dxa"/>
          </w:tcPr>
          <w:p w14:paraId="4B8CCB53"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63,2 %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44ACEA91" w14:textId="77777777" w:rsidTr="00F9448A">
        <w:trPr>
          <w:cantSplit/>
        </w:trPr>
        <w:tc>
          <w:tcPr>
            <w:tcW w:w="2470" w:type="dxa"/>
          </w:tcPr>
          <w:p w14:paraId="6B46F997" w14:textId="77777777" w:rsidR="00766712" w:rsidRPr="007325C9" w:rsidRDefault="00766712" w:rsidP="00F9448A">
            <w:pPr>
              <w:pStyle w:val="Times10"/>
              <w:keepNext/>
              <w:keepLines/>
              <w:tabs>
                <w:tab w:val="clear" w:pos="360"/>
                <w:tab w:val="left" w:pos="567"/>
                <w:tab w:val="left" w:pos="6012"/>
                <w:tab w:val="left" w:pos="6867"/>
              </w:tabs>
              <w:ind w:firstLine="387"/>
              <w:rPr>
                <w:sz w:val="22"/>
                <w:lang w:val="de-DE"/>
              </w:rPr>
            </w:pPr>
            <w:r w:rsidRPr="007325C9">
              <w:rPr>
                <w:sz w:val="22"/>
                <w:lang w:val="de-DE"/>
              </w:rPr>
              <w:t>ACR 70</w:t>
            </w:r>
          </w:p>
        </w:tc>
        <w:tc>
          <w:tcPr>
            <w:tcW w:w="1920" w:type="dxa"/>
          </w:tcPr>
          <w:p w14:paraId="1CE2159C"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16,7 %</w:t>
            </w:r>
          </w:p>
        </w:tc>
        <w:tc>
          <w:tcPr>
            <w:tcW w:w="1920" w:type="dxa"/>
          </w:tcPr>
          <w:p w14:paraId="2863CFF9"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22,0 %</w:t>
            </w:r>
          </w:p>
        </w:tc>
        <w:tc>
          <w:tcPr>
            <w:tcW w:w="2366" w:type="dxa"/>
          </w:tcPr>
          <w:p w14:paraId="182E562E"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39,8 %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0FF09612" w14:textId="77777777" w:rsidTr="00F9448A">
        <w:trPr>
          <w:cantSplit/>
        </w:trPr>
        <w:tc>
          <w:tcPr>
            <w:tcW w:w="2470" w:type="dxa"/>
          </w:tcPr>
          <w:p w14:paraId="38AF9DEF" w14:textId="77777777" w:rsidR="00766712" w:rsidRPr="007325C9" w:rsidRDefault="00766712" w:rsidP="00F9448A">
            <w:pPr>
              <w:pStyle w:val="Times10"/>
              <w:keepNext/>
              <w:keepLines/>
              <w:tabs>
                <w:tab w:val="clear" w:pos="360"/>
                <w:tab w:val="left" w:pos="567"/>
                <w:tab w:val="left" w:pos="6012"/>
                <w:tab w:val="left" w:pos="6867"/>
              </w:tabs>
              <w:ind w:firstLine="387"/>
              <w:rPr>
                <w:sz w:val="22"/>
                <w:lang w:val="de-DE"/>
              </w:rPr>
            </w:pPr>
          </w:p>
        </w:tc>
        <w:tc>
          <w:tcPr>
            <w:tcW w:w="1920" w:type="dxa"/>
          </w:tcPr>
          <w:p w14:paraId="444AAAD2" w14:textId="77777777" w:rsidR="00766712" w:rsidRPr="007325C9" w:rsidRDefault="00766712" w:rsidP="00F9448A">
            <w:pPr>
              <w:pStyle w:val="Times10"/>
              <w:keepNext/>
              <w:tabs>
                <w:tab w:val="clear" w:pos="360"/>
                <w:tab w:val="left" w:pos="567"/>
                <w:tab w:val="left" w:pos="6012"/>
                <w:tab w:val="left" w:pos="6867"/>
              </w:tabs>
              <w:rPr>
                <w:sz w:val="22"/>
                <w:lang w:val="de-DE"/>
              </w:rPr>
            </w:pPr>
          </w:p>
        </w:tc>
        <w:tc>
          <w:tcPr>
            <w:tcW w:w="1920" w:type="dxa"/>
          </w:tcPr>
          <w:p w14:paraId="7F8821B0" w14:textId="77777777" w:rsidR="00766712" w:rsidRPr="007325C9" w:rsidRDefault="00766712" w:rsidP="00F9448A">
            <w:pPr>
              <w:pStyle w:val="Times10"/>
              <w:keepNext/>
              <w:tabs>
                <w:tab w:val="clear" w:pos="360"/>
                <w:tab w:val="left" w:pos="567"/>
                <w:tab w:val="left" w:pos="6012"/>
                <w:tab w:val="left" w:pos="6867"/>
              </w:tabs>
              <w:rPr>
                <w:sz w:val="22"/>
                <w:lang w:val="de-DE"/>
              </w:rPr>
            </w:pPr>
          </w:p>
        </w:tc>
        <w:tc>
          <w:tcPr>
            <w:tcW w:w="2366" w:type="dxa"/>
          </w:tcPr>
          <w:p w14:paraId="24815041" w14:textId="77777777" w:rsidR="00766712" w:rsidRPr="007325C9" w:rsidRDefault="00766712" w:rsidP="00F9448A">
            <w:pPr>
              <w:pStyle w:val="Times10"/>
              <w:keepNext/>
              <w:tabs>
                <w:tab w:val="clear" w:pos="360"/>
                <w:tab w:val="left" w:pos="567"/>
                <w:tab w:val="left" w:pos="6012"/>
                <w:tab w:val="left" w:pos="6867"/>
              </w:tabs>
              <w:rPr>
                <w:sz w:val="22"/>
                <w:lang w:val="de-DE"/>
              </w:rPr>
            </w:pPr>
          </w:p>
        </w:tc>
      </w:tr>
      <w:tr w:rsidR="00766712" w:rsidRPr="007325C9" w14:paraId="024B891B" w14:textId="77777777" w:rsidTr="00F9448A">
        <w:trPr>
          <w:cantSplit/>
        </w:trPr>
        <w:tc>
          <w:tcPr>
            <w:tcW w:w="2470" w:type="dxa"/>
          </w:tcPr>
          <w:p w14:paraId="1BB9FCD2" w14:textId="77777777" w:rsidR="00766712" w:rsidRPr="007325C9" w:rsidRDefault="00766712" w:rsidP="00F9448A">
            <w:pPr>
              <w:pStyle w:val="Times10"/>
              <w:keepNext/>
              <w:keepLines/>
              <w:tabs>
                <w:tab w:val="clear" w:pos="360"/>
                <w:tab w:val="left" w:pos="567"/>
                <w:tab w:val="left" w:pos="6012"/>
                <w:tab w:val="left" w:pos="6867"/>
              </w:tabs>
              <w:ind w:firstLine="1"/>
              <w:rPr>
                <w:sz w:val="22"/>
                <w:vertAlign w:val="superscript"/>
                <w:lang w:val="de-DE"/>
              </w:rPr>
            </w:pPr>
            <w:r w:rsidRPr="007325C9">
              <w:rPr>
                <w:b/>
                <w:sz w:val="22"/>
                <w:lang w:val="de-DE"/>
              </w:rPr>
              <w:t>DAS</w:t>
            </w:r>
          </w:p>
        </w:tc>
        <w:tc>
          <w:tcPr>
            <w:tcW w:w="1920" w:type="dxa"/>
          </w:tcPr>
          <w:p w14:paraId="4924B451" w14:textId="77777777" w:rsidR="00766712" w:rsidRPr="007325C9" w:rsidRDefault="00766712" w:rsidP="00F9448A">
            <w:pPr>
              <w:pStyle w:val="Times10"/>
              <w:keepNext/>
              <w:tabs>
                <w:tab w:val="clear" w:pos="360"/>
                <w:tab w:val="left" w:pos="567"/>
                <w:tab w:val="left" w:pos="6012"/>
                <w:tab w:val="left" w:pos="6867"/>
              </w:tabs>
              <w:rPr>
                <w:sz w:val="22"/>
                <w:lang w:val="de-DE"/>
              </w:rPr>
            </w:pPr>
          </w:p>
        </w:tc>
        <w:tc>
          <w:tcPr>
            <w:tcW w:w="1920" w:type="dxa"/>
          </w:tcPr>
          <w:p w14:paraId="202671D4" w14:textId="77777777" w:rsidR="00766712" w:rsidRPr="007325C9" w:rsidRDefault="00766712" w:rsidP="00F9448A">
            <w:pPr>
              <w:pStyle w:val="Times10"/>
              <w:keepNext/>
              <w:tabs>
                <w:tab w:val="clear" w:pos="360"/>
                <w:tab w:val="left" w:pos="567"/>
                <w:tab w:val="left" w:pos="6012"/>
                <w:tab w:val="left" w:pos="6867"/>
              </w:tabs>
              <w:rPr>
                <w:sz w:val="22"/>
                <w:lang w:val="de-DE"/>
              </w:rPr>
            </w:pPr>
          </w:p>
        </w:tc>
        <w:tc>
          <w:tcPr>
            <w:tcW w:w="2366" w:type="dxa"/>
          </w:tcPr>
          <w:p w14:paraId="7DE982CA" w14:textId="77777777" w:rsidR="00766712" w:rsidRPr="007325C9" w:rsidRDefault="00766712" w:rsidP="00F9448A">
            <w:pPr>
              <w:pStyle w:val="Times10"/>
              <w:keepNext/>
              <w:tabs>
                <w:tab w:val="clear" w:pos="360"/>
                <w:tab w:val="left" w:pos="567"/>
                <w:tab w:val="left" w:pos="6012"/>
                <w:tab w:val="left" w:pos="6867"/>
              </w:tabs>
              <w:rPr>
                <w:sz w:val="22"/>
                <w:lang w:val="de-DE"/>
              </w:rPr>
            </w:pPr>
          </w:p>
        </w:tc>
      </w:tr>
      <w:tr w:rsidR="00766712" w:rsidRPr="007325C9" w14:paraId="73551729" w14:textId="77777777" w:rsidTr="00F9448A">
        <w:trPr>
          <w:cantSplit/>
        </w:trPr>
        <w:tc>
          <w:tcPr>
            <w:tcW w:w="2470" w:type="dxa"/>
          </w:tcPr>
          <w:p w14:paraId="26D77EE4" w14:textId="77777777" w:rsidR="00766712" w:rsidRPr="007325C9" w:rsidRDefault="00766712" w:rsidP="00F9448A">
            <w:pPr>
              <w:pStyle w:val="Times10"/>
              <w:keepNext/>
              <w:keepLines/>
              <w:tabs>
                <w:tab w:val="clear" w:pos="360"/>
                <w:tab w:val="left" w:pos="567"/>
                <w:tab w:val="left" w:pos="6012"/>
                <w:tab w:val="left" w:pos="6867"/>
              </w:tabs>
              <w:ind w:firstLine="387"/>
              <w:rPr>
                <w:sz w:val="22"/>
                <w:lang w:val="de-DE"/>
              </w:rPr>
            </w:pPr>
            <w:r w:rsidRPr="007325C9">
              <w:rPr>
                <w:sz w:val="22"/>
                <w:lang w:val="de-DE"/>
              </w:rPr>
              <w:t>Ausgangswert</w:t>
            </w:r>
            <w:r w:rsidRPr="007325C9">
              <w:rPr>
                <w:sz w:val="22"/>
                <w:vertAlign w:val="superscript"/>
                <w:lang w:val="de-DE"/>
              </w:rPr>
              <w:t>b</w:t>
            </w:r>
          </w:p>
        </w:tc>
        <w:tc>
          <w:tcPr>
            <w:tcW w:w="1920" w:type="dxa"/>
          </w:tcPr>
          <w:p w14:paraId="342BBF82"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5,5</w:t>
            </w:r>
          </w:p>
        </w:tc>
        <w:tc>
          <w:tcPr>
            <w:tcW w:w="1920" w:type="dxa"/>
          </w:tcPr>
          <w:p w14:paraId="0D5E9E12"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5,7</w:t>
            </w:r>
          </w:p>
        </w:tc>
        <w:tc>
          <w:tcPr>
            <w:tcW w:w="2366" w:type="dxa"/>
          </w:tcPr>
          <w:p w14:paraId="01E2C2BA"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5,5</w:t>
            </w:r>
          </w:p>
        </w:tc>
      </w:tr>
      <w:tr w:rsidR="00766712" w:rsidRPr="007325C9" w14:paraId="25474FBC" w14:textId="77777777" w:rsidTr="00F9448A">
        <w:trPr>
          <w:cantSplit/>
        </w:trPr>
        <w:tc>
          <w:tcPr>
            <w:tcW w:w="2470" w:type="dxa"/>
          </w:tcPr>
          <w:p w14:paraId="22666594" w14:textId="77777777" w:rsidR="00766712" w:rsidRPr="007325C9" w:rsidRDefault="00766712" w:rsidP="00F9448A">
            <w:pPr>
              <w:pStyle w:val="Times10"/>
              <w:keepNext/>
              <w:keepLines/>
              <w:tabs>
                <w:tab w:val="clear" w:pos="360"/>
                <w:tab w:val="left" w:pos="567"/>
                <w:tab w:val="left" w:pos="6012"/>
                <w:tab w:val="left" w:pos="6867"/>
              </w:tabs>
              <w:ind w:firstLine="387"/>
              <w:rPr>
                <w:b/>
                <w:sz w:val="22"/>
                <w:u w:val="single"/>
                <w:lang w:val="de-DE"/>
              </w:rPr>
            </w:pPr>
            <w:r w:rsidRPr="007325C9">
              <w:rPr>
                <w:sz w:val="22"/>
                <w:lang w:val="de-DE"/>
              </w:rPr>
              <w:t>Woche 52</w:t>
            </w:r>
            <w:r w:rsidRPr="007325C9">
              <w:rPr>
                <w:sz w:val="22"/>
                <w:vertAlign w:val="superscript"/>
                <w:lang w:val="de-DE"/>
              </w:rPr>
              <w:t>b</w:t>
            </w:r>
          </w:p>
        </w:tc>
        <w:tc>
          <w:tcPr>
            <w:tcW w:w="1920" w:type="dxa"/>
          </w:tcPr>
          <w:p w14:paraId="4D53958A"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3,0</w:t>
            </w:r>
          </w:p>
        </w:tc>
        <w:tc>
          <w:tcPr>
            <w:tcW w:w="1920" w:type="dxa"/>
          </w:tcPr>
          <w:p w14:paraId="1A9CA082"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3,0</w:t>
            </w:r>
          </w:p>
        </w:tc>
        <w:tc>
          <w:tcPr>
            <w:tcW w:w="2366" w:type="dxa"/>
          </w:tcPr>
          <w:p w14:paraId="05C658BF"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2,3</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1C838C86" w14:textId="77777777" w:rsidTr="00F9448A">
        <w:trPr>
          <w:cantSplit/>
        </w:trPr>
        <w:tc>
          <w:tcPr>
            <w:tcW w:w="2470" w:type="dxa"/>
          </w:tcPr>
          <w:p w14:paraId="3BCAA98D" w14:textId="77777777" w:rsidR="00766712" w:rsidRPr="007325C9" w:rsidRDefault="00766712" w:rsidP="00F9448A">
            <w:pPr>
              <w:pStyle w:val="Times10"/>
              <w:keepNext/>
              <w:keepLines/>
              <w:tabs>
                <w:tab w:val="clear" w:pos="360"/>
                <w:tab w:val="left" w:pos="567"/>
                <w:tab w:val="left" w:pos="6012"/>
                <w:tab w:val="left" w:pos="6867"/>
              </w:tabs>
              <w:ind w:firstLine="387"/>
              <w:rPr>
                <w:sz w:val="22"/>
                <w:lang w:val="de-DE"/>
              </w:rPr>
            </w:pPr>
            <w:r w:rsidRPr="007325C9">
              <w:rPr>
                <w:sz w:val="22"/>
                <w:lang w:val="de-DE"/>
              </w:rPr>
              <w:t>Remission</w:t>
            </w:r>
            <w:r w:rsidRPr="007325C9">
              <w:rPr>
                <w:sz w:val="22"/>
                <w:vertAlign w:val="superscript"/>
                <w:lang w:val="de-DE"/>
              </w:rPr>
              <w:t>c</w:t>
            </w:r>
          </w:p>
        </w:tc>
        <w:tc>
          <w:tcPr>
            <w:tcW w:w="1920" w:type="dxa"/>
          </w:tcPr>
          <w:p w14:paraId="68D76049"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14 %</w:t>
            </w:r>
          </w:p>
        </w:tc>
        <w:tc>
          <w:tcPr>
            <w:tcW w:w="1920" w:type="dxa"/>
          </w:tcPr>
          <w:p w14:paraId="2995B719"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18 %</w:t>
            </w:r>
          </w:p>
        </w:tc>
        <w:tc>
          <w:tcPr>
            <w:tcW w:w="2366" w:type="dxa"/>
          </w:tcPr>
          <w:p w14:paraId="6F9E071B"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37 %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18600B2F" w14:textId="77777777" w:rsidTr="00F9448A">
        <w:trPr>
          <w:cantSplit/>
        </w:trPr>
        <w:tc>
          <w:tcPr>
            <w:tcW w:w="2470" w:type="dxa"/>
          </w:tcPr>
          <w:p w14:paraId="7DB2B1F0" w14:textId="77777777" w:rsidR="00766712" w:rsidRPr="007325C9" w:rsidRDefault="00766712" w:rsidP="00F9448A">
            <w:pPr>
              <w:pStyle w:val="Times10"/>
              <w:keepNext/>
              <w:keepLines/>
              <w:tabs>
                <w:tab w:val="clear" w:pos="360"/>
                <w:tab w:val="left" w:pos="567"/>
                <w:tab w:val="left" w:pos="6012"/>
                <w:tab w:val="left" w:pos="6867"/>
              </w:tabs>
              <w:ind w:firstLine="387"/>
              <w:rPr>
                <w:sz w:val="22"/>
                <w:lang w:val="de-DE"/>
              </w:rPr>
            </w:pPr>
          </w:p>
        </w:tc>
        <w:tc>
          <w:tcPr>
            <w:tcW w:w="1920" w:type="dxa"/>
          </w:tcPr>
          <w:p w14:paraId="4B614C68" w14:textId="77777777" w:rsidR="00766712" w:rsidRPr="007325C9" w:rsidRDefault="00766712" w:rsidP="00F9448A">
            <w:pPr>
              <w:pStyle w:val="Times10"/>
              <w:keepNext/>
              <w:tabs>
                <w:tab w:val="clear" w:pos="360"/>
                <w:tab w:val="left" w:pos="567"/>
                <w:tab w:val="left" w:pos="6012"/>
                <w:tab w:val="left" w:pos="6867"/>
              </w:tabs>
              <w:rPr>
                <w:sz w:val="22"/>
                <w:lang w:val="de-DE"/>
              </w:rPr>
            </w:pPr>
          </w:p>
        </w:tc>
        <w:tc>
          <w:tcPr>
            <w:tcW w:w="1920" w:type="dxa"/>
          </w:tcPr>
          <w:p w14:paraId="6EBD144F" w14:textId="77777777" w:rsidR="00766712" w:rsidRPr="007325C9" w:rsidRDefault="00766712" w:rsidP="00F9448A">
            <w:pPr>
              <w:pStyle w:val="Times10"/>
              <w:keepNext/>
              <w:tabs>
                <w:tab w:val="clear" w:pos="360"/>
                <w:tab w:val="left" w:pos="567"/>
                <w:tab w:val="left" w:pos="6012"/>
                <w:tab w:val="left" w:pos="6867"/>
              </w:tabs>
              <w:rPr>
                <w:sz w:val="22"/>
                <w:lang w:val="de-DE"/>
              </w:rPr>
            </w:pPr>
          </w:p>
        </w:tc>
        <w:tc>
          <w:tcPr>
            <w:tcW w:w="2366" w:type="dxa"/>
          </w:tcPr>
          <w:p w14:paraId="66C1156E" w14:textId="77777777" w:rsidR="00766712" w:rsidRPr="007325C9" w:rsidRDefault="00766712" w:rsidP="00F9448A">
            <w:pPr>
              <w:pStyle w:val="Times10"/>
              <w:keepNext/>
              <w:tabs>
                <w:tab w:val="clear" w:pos="360"/>
                <w:tab w:val="left" w:pos="567"/>
                <w:tab w:val="left" w:pos="6012"/>
                <w:tab w:val="left" w:pos="6867"/>
              </w:tabs>
              <w:rPr>
                <w:sz w:val="22"/>
                <w:lang w:val="de-DE"/>
              </w:rPr>
            </w:pPr>
          </w:p>
        </w:tc>
      </w:tr>
      <w:tr w:rsidR="00766712" w:rsidRPr="007325C9" w14:paraId="206F1358" w14:textId="77777777" w:rsidTr="00F9448A">
        <w:trPr>
          <w:cantSplit/>
        </w:trPr>
        <w:tc>
          <w:tcPr>
            <w:tcW w:w="2470" w:type="dxa"/>
          </w:tcPr>
          <w:p w14:paraId="3799C4F8" w14:textId="77777777" w:rsidR="00766712" w:rsidRPr="007325C9" w:rsidRDefault="00766712" w:rsidP="00F9448A">
            <w:pPr>
              <w:pStyle w:val="Times10"/>
              <w:keepNext/>
              <w:keepLines/>
              <w:tabs>
                <w:tab w:val="clear" w:pos="360"/>
                <w:tab w:val="left" w:pos="567"/>
                <w:tab w:val="left" w:pos="6012"/>
                <w:tab w:val="left" w:pos="6867"/>
              </w:tabs>
              <w:rPr>
                <w:b/>
                <w:sz w:val="22"/>
                <w:lang w:val="de-DE"/>
              </w:rPr>
            </w:pPr>
            <w:r w:rsidRPr="007325C9">
              <w:rPr>
                <w:b/>
                <w:sz w:val="22"/>
                <w:lang w:val="de-DE"/>
              </w:rPr>
              <w:t>HAQ</w:t>
            </w:r>
          </w:p>
        </w:tc>
        <w:tc>
          <w:tcPr>
            <w:tcW w:w="1920" w:type="dxa"/>
          </w:tcPr>
          <w:p w14:paraId="21262F18" w14:textId="77777777" w:rsidR="00766712" w:rsidRPr="007325C9" w:rsidRDefault="00766712" w:rsidP="00F9448A">
            <w:pPr>
              <w:pStyle w:val="Times10"/>
              <w:keepNext/>
              <w:tabs>
                <w:tab w:val="clear" w:pos="360"/>
                <w:tab w:val="left" w:pos="567"/>
                <w:tab w:val="left" w:pos="6012"/>
                <w:tab w:val="left" w:pos="6867"/>
              </w:tabs>
              <w:rPr>
                <w:sz w:val="22"/>
                <w:lang w:val="de-DE"/>
              </w:rPr>
            </w:pPr>
          </w:p>
        </w:tc>
        <w:tc>
          <w:tcPr>
            <w:tcW w:w="1920" w:type="dxa"/>
          </w:tcPr>
          <w:p w14:paraId="50E96CC1" w14:textId="77777777" w:rsidR="00766712" w:rsidRPr="007325C9" w:rsidRDefault="00766712" w:rsidP="00F9448A">
            <w:pPr>
              <w:pStyle w:val="Times10"/>
              <w:keepNext/>
              <w:tabs>
                <w:tab w:val="clear" w:pos="360"/>
                <w:tab w:val="left" w:pos="567"/>
                <w:tab w:val="left" w:pos="6012"/>
                <w:tab w:val="left" w:pos="6867"/>
              </w:tabs>
              <w:rPr>
                <w:sz w:val="22"/>
                <w:lang w:val="de-DE"/>
              </w:rPr>
            </w:pPr>
          </w:p>
        </w:tc>
        <w:tc>
          <w:tcPr>
            <w:tcW w:w="2366" w:type="dxa"/>
          </w:tcPr>
          <w:p w14:paraId="25FE1B6E" w14:textId="77777777" w:rsidR="00766712" w:rsidRPr="007325C9" w:rsidRDefault="00766712" w:rsidP="00F9448A">
            <w:pPr>
              <w:pStyle w:val="Times10"/>
              <w:keepNext/>
              <w:tabs>
                <w:tab w:val="clear" w:pos="360"/>
                <w:tab w:val="left" w:pos="567"/>
                <w:tab w:val="left" w:pos="6012"/>
                <w:tab w:val="left" w:pos="6867"/>
              </w:tabs>
              <w:rPr>
                <w:sz w:val="22"/>
                <w:lang w:val="de-DE"/>
              </w:rPr>
            </w:pPr>
          </w:p>
        </w:tc>
      </w:tr>
      <w:tr w:rsidR="00766712" w:rsidRPr="007325C9" w14:paraId="2E8D8D76" w14:textId="77777777" w:rsidTr="00F9448A">
        <w:trPr>
          <w:cantSplit/>
        </w:trPr>
        <w:tc>
          <w:tcPr>
            <w:tcW w:w="2470" w:type="dxa"/>
          </w:tcPr>
          <w:p w14:paraId="6045DC47" w14:textId="77777777" w:rsidR="00766712" w:rsidRPr="007325C9" w:rsidRDefault="00766712" w:rsidP="00F9448A">
            <w:pPr>
              <w:pStyle w:val="Times10"/>
              <w:keepNext/>
              <w:keepLines/>
              <w:tabs>
                <w:tab w:val="clear" w:pos="360"/>
                <w:tab w:val="left" w:pos="567"/>
                <w:tab w:val="left" w:pos="6012"/>
                <w:tab w:val="left" w:pos="6867"/>
              </w:tabs>
              <w:ind w:firstLine="367"/>
              <w:rPr>
                <w:sz w:val="22"/>
                <w:lang w:val="de-DE"/>
              </w:rPr>
            </w:pPr>
            <w:r w:rsidRPr="007325C9">
              <w:rPr>
                <w:sz w:val="22"/>
                <w:lang w:val="de-DE"/>
              </w:rPr>
              <w:t>Ausgangswert</w:t>
            </w:r>
          </w:p>
        </w:tc>
        <w:tc>
          <w:tcPr>
            <w:tcW w:w="1920" w:type="dxa"/>
          </w:tcPr>
          <w:p w14:paraId="73206A4E"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1,7</w:t>
            </w:r>
          </w:p>
        </w:tc>
        <w:tc>
          <w:tcPr>
            <w:tcW w:w="1920" w:type="dxa"/>
          </w:tcPr>
          <w:p w14:paraId="3D9B1C5C"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1,7</w:t>
            </w:r>
          </w:p>
        </w:tc>
        <w:tc>
          <w:tcPr>
            <w:tcW w:w="2366" w:type="dxa"/>
          </w:tcPr>
          <w:p w14:paraId="029BD02A"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1,8</w:t>
            </w:r>
          </w:p>
        </w:tc>
      </w:tr>
      <w:tr w:rsidR="00766712" w:rsidRPr="007325C9" w14:paraId="50BCE5E4" w14:textId="77777777" w:rsidTr="00F9448A">
        <w:trPr>
          <w:cantSplit/>
        </w:trPr>
        <w:tc>
          <w:tcPr>
            <w:tcW w:w="2470" w:type="dxa"/>
          </w:tcPr>
          <w:p w14:paraId="0778B62C" w14:textId="77777777" w:rsidR="00766712" w:rsidRPr="007325C9" w:rsidRDefault="00766712" w:rsidP="00F9448A">
            <w:pPr>
              <w:pStyle w:val="Times10"/>
              <w:keepNext/>
              <w:keepLines/>
              <w:tabs>
                <w:tab w:val="clear" w:pos="360"/>
                <w:tab w:val="left" w:pos="567"/>
                <w:tab w:val="left" w:pos="6012"/>
                <w:tab w:val="left" w:pos="6867"/>
              </w:tabs>
              <w:ind w:firstLine="367"/>
              <w:rPr>
                <w:sz w:val="22"/>
                <w:lang w:val="de-DE"/>
              </w:rPr>
            </w:pPr>
            <w:r w:rsidRPr="007325C9">
              <w:rPr>
                <w:sz w:val="22"/>
                <w:lang w:val="de-DE"/>
              </w:rPr>
              <w:t>Woche 52</w:t>
            </w:r>
          </w:p>
        </w:tc>
        <w:tc>
          <w:tcPr>
            <w:tcW w:w="1920" w:type="dxa"/>
          </w:tcPr>
          <w:p w14:paraId="3CF17958"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1,1</w:t>
            </w:r>
          </w:p>
        </w:tc>
        <w:tc>
          <w:tcPr>
            <w:tcW w:w="1920" w:type="dxa"/>
          </w:tcPr>
          <w:p w14:paraId="16C90A20"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1,0</w:t>
            </w:r>
          </w:p>
        </w:tc>
        <w:tc>
          <w:tcPr>
            <w:tcW w:w="2366" w:type="dxa"/>
          </w:tcPr>
          <w:p w14:paraId="39962958" w14:textId="77777777" w:rsidR="00766712" w:rsidRPr="007325C9" w:rsidRDefault="00766712" w:rsidP="00F9448A">
            <w:pPr>
              <w:pStyle w:val="Times10"/>
              <w:keepNext/>
              <w:tabs>
                <w:tab w:val="clear" w:pos="360"/>
                <w:tab w:val="left" w:pos="567"/>
                <w:tab w:val="left" w:pos="6012"/>
                <w:tab w:val="left" w:pos="6867"/>
              </w:tabs>
              <w:rPr>
                <w:sz w:val="22"/>
                <w:lang w:val="de-DE"/>
              </w:rPr>
            </w:pPr>
            <w:r w:rsidRPr="007325C9">
              <w:rPr>
                <w:sz w:val="22"/>
                <w:lang w:val="de-DE"/>
              </w:rPr>
              <w:t>0,8</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705AC88E" w14:textId="77777777" w:rsidTr="00F9448A">
        <w:tblPrEx>
          <w:tblBorders>
            <w:bottom w:val="single" w:sz="4" w:space="0" w:color="auto"/>
          </w:tblBorders>
        </w:tblPrEx>
        <w:trPr>
          <w:cantSplit/>
        </w:trPr>
        <w:tc>
          <w:tcPr>
            <w:tcW w:w="8676" w:type="dxa"/>
            <w:gridSpan w:val="4"/>
            <w:tcBorders>
              <w:top w:val="single" w:sz="4" w:space="0" w:color="auto"/>
              <w:bottom w:val="single" w:sz="4" w:space="0" w:color="auto"/>
            </w:tcBorders>
          </w:tcPr>
          <w:p w14:paraId="79CC3C42" w14:textId="77777777" w:rsidR="00766712" w:rsidRPr="007325C9" w:rsidRDefault="00766712" w:rsidP="00F9448A">
            <w:pPr>
              <w:pStyle w:val="Times10"/>
              <w:tabs>
                <w:tab w:val="clear" w:pos="360"/>
                <w:tab w:val="left" w:pos="567"/>
                <w:tab w:val="left" w:pos="6012"/>
                <w:tab w:val="left" w:pos="6867"/>
              </w:tabs>
              <w:rPr>
                <w:sz w:val="22"/>
                <w:lang w:val="de-DE"/>
              </w:rPr>
            </w:pPr>
            <w:r w:rsidRPr="007325C9">
              <w:rPr>
                <w:sz w:val="22"/>
                <w:lang w:val="de-DE"/>
              </w:rPr>
              <w:t>a: Patienten, die die 12 Monate in der Studie nicht beendeten, wurden als Non-Responder angesehen.</w:t>
            </w:r>
          </w:p>
          <w:p w14:paraId="2B30A76A" w14:textId="77777777" w:rsidR="00766712" w:rsidRPr="007325C9" w:rsidRDefault="00766712" w:rsidP="00F9448A">
            <w:pPr>
              <w:pStyle w:val="Times10"/>
              <w:tabs>
                <w:tab w:val="clear" w:pos="360"/>
                <w:tab w:val="left" w:pos="567"/>
                <w:tab w:val="left" w:pos="6012"/>
                <w:tab w:val="left" w:pos="6867"/>
              </w:tabs>
              <w:rPr>
                <w:sz w:val="22"/>
                <w:lang w:val="de-DE"/>
              </w:rPr>
            </w:pPr>
            <w:r w:rsidRPr="007325C9">
              <w:rPr>
                <w:sz w:val="22"/>
                <w:lang w:val="de-DE"/>
              </w:rPr>
              <w:t>b: Werte für Disease Activity Score (DAS) sind Mittelwerte.</w:t>
            </w:r>
          </w:p>
          <w:p w14:paraId="049355AB" w14:textId="77777777" w:rsidR="00766712" w:rsidRPr="007325C9" w:rsidRDefault="00766712" w:rsidP="00F9448A">
            <w:pPr>
              <w:pStyle w:val="Times10"/>
              <w:tabs>
                <w:tab w:val="clear" w:pos="360"/>
                <w:tab w:val="left" w:pos="567"/>
                <w:tab w:val="left" w:pos="6012"/>
                <w:tab w:val="left" w:pos="6867"/>
              </w:tabs>
              <w:rPr>
                <w:sz w:val="22"/>
                <w:lang w:val="de-DE"/>
              </w:rPr>
            </w:pPr>
            <w:r w:rsidRPr="007325C9">
              <w:rPr>
                <w:sz w:val="22"/>
                <w:lang w:val="de-DE"/>
              </w:rPr>
              <w:t>c: Remission wird definiert als DAS &lt;</w:t>
            </w:r>
            <w:r w:rsidRPr="00575BA0">
              <w:rPr>
                <w:sz w:val="12"/>
                <w:szCs w:val="12"/>
                <w:lang w:val="de-DE"/>
              </w:rPr>
              <w:t xml:space="preserve"> </w:t>
            </w:r>
            <w:r w:rsidRPr="007325C9">
              <w:rPr>
                <w:sz w:val="22"/>
                <w:lang w:val="de-DE"/>
              </w:rPr>
              <w:t>1,6.</w:t>
            </w:r>
          </w:p>
          <w:p w14:paraId="234A3187" w14:textId="77777777" w:rsidR="00766712" w:rsidRPr="007325C9" w:rsidRDefault="00766712" w:rsidP="00F9448A">
            <w:pPr>
              <w:pStyle w:val="Times10"/>
              <w:tabs>
                <w:tab w:val="clear" w:pos="360"/>
                <w:tab w:val="left" w:pos="567"/>
                <w:tab w:val="left" w:pos="6012"/>
                <w:tab w:val="left" w:pos="6867"/>
              </w:tabs>
              <w:rPr>
                <w:sz w:val="22"/>
                <w:lang w:val="de-DE"/>
              </w:rPr>
            </w:pPr>
            <w:r w:rsidRPr="007325C9">
              <w:rPr>
                <w:sz w:val="22"/>
                <w:lang w:val="de-DE"/>
              </w:rPr>
              <w:t>Paarweiser Vergleich der p-Werte: †</w:t>
            </w:r>
            <w:r w:rsidRPr="007325C9">
              <w:rPr>
                <w:b/>
                <w:sz w:val="22"/>
                <w:lang w:val="de-DE"/>
              </w:rPr>
              <w:t xml:space="preserve"> </w:t>
            </w:r>
            <w:r w:rsidRPr="007325C9">
              <w:rPr>
                <w:sz w:val="22"/>
                <w:lang w:val="de-DE"/>
              </w:rPr>
              <w:t xml:space="preserve">= p &lt; 0,05 für den Vergleich von Enbrel + Methotrexat vs. Methotrexat und </w:t>
            </w:r>
            <w:r w:rsidRPr="007325C9">
              <w:rPr>
                <w:sz w:val="22"/>
                <w:szCs w:val="22"/>
                <w:lang w:val="de-DE"/>
              </w:rPr>
              <w:sym w:font="Symbol" w:char="F066"/>
            </w:r>
            <w:r w:rsidRPr="007325C9">
              <w:rPr>
                <w:b/>
                <w:sz w:val="22"/>
                <w:lang w:val="de-DE"/>
              </w:rPr>
              <w:t xml:space="preserve"> </w:t>
            </w:r>
            <w:r w:rsidRPr="007325C9">
              <w:rPr>
                <w:sz w:val="22"/>
                <w:lang w:val="de-DE"/>
              </w:rPr>
              <w:t>= p &lt; 0,05 für den Vergleich von Enbrel + Methotrexat vs. Enbrel.</w:t>
            </w:r>
          </w:p>
        </w:tc>
      </w:tr>
    </w:tbl>
    <w:p w14:paraId="65CCD87C" w14:textId="77777777" w:rsidR="00766712" w:rsidRPr="007325C9" w:rsidRDefault="00766712" w:rsidP="00766712">
      <w:pPr>
        <w:pStyle w:val="BodyText"/>
        <w:spacing w:line="240" w:lineRule="auto"/>
        <w:rPr>
          <w:b w:val="0"/>
          <w:i w:val="0"/>
          <w:lang w:val="de-DE"/>
        </w:rPr>
      </w:pPr>
    </w:p>
    <w:p w14:paraId="7E99F246" w14:textId="3E4820F7" w:rsidR="00766712" w:rsidRPr="007325C9" w:rsidRDefault="00766712" w:rsidP="00766712">
      <w:pPr>
        <w:pStyle w:val="BodyText"/>
        <w:spacing w:line="240" w:lineRule="auto"/>
        <w:rPr>
          <w:b w:val="0"/>
          <w:i w:val="0"/>
          <w:lang w:val="de-DE"/>
        </w:rPr>
      </w:pPr>
      <w:r w:rsidRPr="007325C9">
        <w:rPr>
          <w:b w:val="0"/>
          <w:i w:val="0"/>
          <w:lang w:val="de-DE"/>
        </w:rPr>
        <w:t>Nach 12</w:t>
      </w:r>
      <w:r w:rsidRPr="007325C9">
        <w:rPr>
          <w:lang w:val="de-DE"/>
        </w:rPr>
        <w:t> </w:t>
      </w:r>
      <w:r w:rsidRPr="007325C9">
        <w:rPr>
          <w:b w:val="0"/>
          <w:i w:val="0"/>
          <w:lang w:val="de-DE"/>
        </w:rPr>
        <w:t xml:space="preserve">Monaten war die radiologische Progression in der Enbrel-Gruppe signifikant geringer als in der Methotrexat-Gruppe, während die Kombinationstherapie bei der Verlangsamung der radiologischen Progression signifikant besser war als beide Monotherapien (siehe </w:t>
      </w:r>
      <w:r w:rsidR="00CB16A4" w:rsidRPr="007325C9">
        <w:rPr>
          <w:b w:val="0"/>
          <w:i w:val="0"/>
          <w:lang w:val="de-DE"/>
        </w:rPr>
        <w:t>untenstehende</w:t>
      </w:r>
      <w:r w:rsidRPr="007325C9">
        <w:rPr>
          <w:b w:val="0"/>
          <w:i w:val="0"/>
          <w:lang w:val="de-DE"/>
        </w:rPr>
        <w:t xml:space="preserve"> Grafik).</w:t>
      </w:r>
    </w:p>
    <w:p w14:paraId="72F0507A" w14:textId="77777777" w:rsidR="00766712" w:rsidRPr="007325C9" w:rsidRDefault="00766712" w:rsidP="00766712">
      <w:pPr>
        <w:pStyle w:val="BodyText"/>
        <w:spacing w:line="240" w:lineRule="auto"/>
        <w:rPr>
          <w:b w:val="0"/>
          <w:i w:val="0"/>
          <w:lang w:val="de-DE"/>
        </w:rPr>
      </w:pPr>
    </w:p>
    <w:p w14:paraId="084C4BA4" w14:textId="77777777" w:rsidR="00766712" w:rsidRPr="007325C9" w:rsidRDefault="00766712" w:rsidP="00766712">
      <w:pPr>
        <w:keepNext/>
        <w:keepLines/>
        <w:tabs>
          <w:tab w:val="left" w:pos="567"/>
        </w:tabs>
        <w:jc w:val="center"/>
        <w:rPr>
          <w:b/>
        </w:rPr>
      </w:pPr>
      <w:r w:rsidRPr="007325C9">
        <w:rPr>
          <w:b/>
        </w:rPr>
        <w:lastRenderedPageBreak/>
        <w:t>Radiologische Progression: Vergleich von Enbrel vs. Methotrexat vs. Enbrel in Kombination mit Methotrexat bei Patienten mit rheumatoider Arthritis von 6-monatiger bis 20-jähriger Erkrankungsdauer</w:t>
      </w:r>
    </w:p>
    <w:p w14:paraId="71FE74AB" w14:textId="77777777" w:rsidR="00766712" w:rsidRPr="007325C9" w:rsidRDefault="00766712" w:rsidP="00766712">
      <w:pPr>
        <w:keepNext/>
        <w:keepLines/>
        <w:tabs>
          <w:tab w:val="left" w:pos="567"/>
        </w:tabs>
        <w:jc w:val="center"/>
        <w:rPr>
          <w:b/>
        </w:rPr>
      </w:pPr>
      <w:r w:rsidRPr="007325C9">
        <w:rPr>
          <w:b/>
        </w:rPr>
        <w:t>(12-Monats-Ergebnisse)</w:t>
      </w:r>
    </w:p>
    <w:p w14:paraId="49CEB6C3" w14:textId="77777777" w:rsidR="00766712" w:rsidRPr="007325C9" w:rsidRDefault="00766712" w:rsidP="00766712">
      <w:pPr>
        <w:keepNext/>
        <w:keepLines/>
        <w:tabs>
          <w:tab w:val="left" w:pos="567"/>
        </w:tabs>
      </w:pPr>
    </w:p>
    <w:p w14:paraId="1A462D62" w14:textId="66F5A7F2" w:rsidR="00766712" w:rsidRPr="007325C9" w:rsidRDefault="00052DEF" w:rsidP="00766712">
      <w:pPr>
        <w:keepNext/>
        <w:keepLines/>
        <w:tabs>
          <w:tab w:val="left" w:pos="567"/>
        </w:tabs>
      </w:pPr>
      <w:r w:rsidRPr="007325C9">
        <w:rPr>
          <w:noProof/>
          <w:lang w:eastAsia="de-DE"/>
        </w:rPr>
        <mc:AlternateContent>
          <mc:Choice Requires="wpg">
            <w:drawing>
              <wp:anchor distT="0" distB="0" distL="114300" distR="114300" simplePos="0" relativeHeight="251658344" behindDoc="0" locked="0" layoutInCell="0" allowOverlap="1" wp14:anchorId="723E8117" wp14:editId="2C26C8E4">
                <wp:simplePos x="0" y="0"/>
                <wp:positionH relativeFrom="column">
                  <wp:posOffset>65405</wp:posOffset>
                </wp:positionH>
                <wp:positionV relativeFrom="paragraph">
                  <wp:posOffset>125730</wp:posOffset>
                </wp:positionV>
                <wp:extent cx="5257800" cy="3771900"/>
                <wp:effectExtent l="933450" t="0" r="0" b="0"/>
                <wp:wrapNone/>
                <wp:docPr id="822" name="Gruppieren 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3771900"/>
                          <a:chOff x="1881" y="2344"/>
                          <a:chExt cx="8280" cy="5940"/>
                        </a:xfrm>
                      </wpg:grpSpPr>
                      <wps:wsp>
                        <wps:cNvPr id="823" name="Rectangle 3"/>
                        <wps:cNvSpPr>
                          <a:spLocks noChangeArrowheads="1"/>
                        </wps:cNvSpPr>
                        <wps:spPr bwMode="auto">
                          <a:xfrm>
                            <a:off x="3136" y="2474"/>
                            <a:ext cx="7025" cy="5309"/>
                          </a:xfrm>
                          <a:prstGeom prst="rect">
                            <a:avLst/>
                          </a:prstGeom>
                          <a:solidFill>
                            <a:srgbClr val="FFFFFF"/>
                          </a:solidFill>
                          <a:ln w="635">
                            <a:solidFill>
                              <a:srgbClr val="FFFFFF"/>
                            </a:solidFill>
                            <a:miter lim="800000"/>
                            <a:headEnd/>
                            <a:tailEnd/>
                          </a:ln>
                        </wps:spPr>
                        <wps:bodyPr rot="0" vert="horz" wrap="square" lIns="91440" tIns="45720" rIns="91440" bIns="45720" anchor="t" anchorCtr="0" upright="1">
                          <a:noAutofit/>
                        </wps:bodyPr>
                      </wps:wsp>
                      <wps:wsp>
                        <wps:cNvPr id="824" name="Rectangle 4"/>
                        <wps:cNvSpPr>
                          <a:spLocks noChangeArrowheads="1"/>
                        </wps:cNvSpPr>
                        <wps:spPr bwMode="auto">
                          <a:xfrm rot="16200000">
                            <a:off x="424" y="4461"/>
                            <a:ext cx="3370" cy="455"/>
                          </a:xfrm>
                          <a:prstGeom prst="rect">
                            <a:avLst/>
                          </a:prstGeom>
                          <a:noFill/>
                          <a:ln>
                            <a:noFill/>
                          </a:ln>
                        </wps:spPr>
                        <wps:txbx>
                          <w:txbxContent>
                            <w:p w14:paraId="31DBB6CA" w14:textId="77777777" w:rsidR="00A710CE" w:rsidRDefault="00A710CE" w:rsidP="00766712">
                              <w:pPr>
                                <w:rPr>
                                  <w:sz w:val="16"/>
                                </w:rPr>
                              </w:pPr>
                            </w:p>
                          </w:txbxContent>
                        </wps:txbx>
                        <wps:bodyPr rot="0" vert="vert270" wrap="square" lIns="0" tIns="0" rIns="0" bIns="0" anchor="t" anchorCtr="0" upright="1">
                          <a:noAutofit/>
                        </wps:bodyPr>
                      </wps:wsp>
                      <wps:wsp>
                        <wps:cNvPr id="825" name="Freeform 5"/>
                        <wps:cNvSpPr>
                          <a:spLocks/>
                        </wps:cNvSpPr>
                        <wps:spPr bwMode="auto">
                          <a:xfrm>
                            <a:off x="3124" y="2474"/>
                            <a:ext cx="27" cy="5303"/>
                          </a:xfrm>
                          <a:custGeom>
                            <a:avLst/>
                            <a:gdLst>
                              <a:gd name="T0" fmla="*/ 0 w 13"/>
                              <a:gd name="T1" fmla="*/ 2180 h 2180"/>
                              <a:gd name="T2" fmla="*/ 12 w 13"/>
                              <a:gd name="T3" fmla="*/ 2180 h 2180"/>
                              <a:gd name="T4" fmla="*/ 13 w 13"/>
                              <a:gd name="T5" fmla="*/ 0 h 2180"/>
                              <a:gd name="T6" fmla="*/ 1 w 13"/>
                              <a:gd name="T7" fmla="*/ 0 h 2180"/>
                              <a:gd name="T8" fmla="*/ 0 w 13"/>
                              <a:gd name="T9" fmla="*/ 2180 h 2180"/>
                            </a:gdLst>
                            <a:ahLst/>
                            <a:cxnLst>
                              <a:cxn ang="0">
                                <a:pos x="T0" y="T1"/>
                              </a:cxn>
                              <a:cxn ang="0">
                                <a:pos x="T2" y="T3"/>
                              </a:cxn>
                              <a:cxn ang="0">
                                <a:pos x="T4" y="T5"/>
                              </a:cxn>
                              <a:cxn ang="0">
                                <a:pos x="T6" y="T7"/>
                              </a:cxn>
                              <a:cxn ang="0">
                                <a:pos x="T8" y="T9"/>
                              </a:cxn>
                            </a:cxnLst>
                            <a:rect l="0" t="0" r="r" b="b"/>
                            <a:pathLst>
                              <a:path w="13" h="2180">
                                <a:moveTo>
                                  <a:pt x="0" y="2180"/>
                                </a:moveTo>
                                <a:lnTo>
                                  <a:pt x="12" y="2180"/>
                                </a:lnTo>
                                <a:lnTo>
                                  <a:pt x="13" y="0"/>
                                </a:lnTo>
                                <a:lnTo>
                                  <a:pt x="1" y="0"/>
                                </a:lnTo>
                                <a:lnTo>
                                  <a:pt x="0" y="2180"/>
                                </a:lnTo>
                                <a:close/>
                              </a:path>
                            </a:pathLst>
                          </a:custGeom>
                          <a:solidFill>
                            <a:srgbClr val="000000"/>
                          </a:solidFill>
                          <a:ln>
                            <a:noFill/>
                          </a:ln>
                        </wps:spPr>
                        <wps:bodyPr rot="0" vert="horz" wrap="square" lIns="91440" tIns="45720" rIns="91440" bIns="45720" anchor="t" anchorCtr="0" upright="1">
                          <a:noAutofit/>
                        </wps:bodyPr>
                      </wps:wsp>
                      <wps:wsp>
                        <wps:cNvPr id="826" name="Line 6"/>
                        <wps:cNvCnPr>
                          <a:cxnSpLocks noChangeShapeType="1"/>
                        </wps:cNvCnPr>
                        <wps:spPr bwMode="auto">
                          <a:xfrm>
                            <a:off x="3066" y="7777"/>
                            <a:ext cx="70" cy="6"/>
                          </a:xfrm>
                          <a:prstGeom prst="line">
                            <a:avLst/>
                          </a:prstGeom>
                          <a:noFill/>
                          <a:ln w="4445">
                            <a:solidFill>
                              <a:srgbClr val="000000"/>
                            </a:solidFill>
                            <a:round/>
                            <a:headEnd/>
                            <a:tailEnd/>
                          </a:ln>
                        </wps:spPr>
                        <wps:bodyPr/>
                      </wps:wsp>
                      <wps:wsp>
                        <wps:cNvPr id="827" name="Line 7"/>
                        <wps:cNvCnPr>
                          <a:cxnSpLocks noChangeShapeType="1"/>
                        </wps:cNvCnPr>
                        <wps:spPr bwMode="auto">
                          <a:xfrm>
                            <a:off x="3066" y="7116"/>
                            <a:ext cx="70" cy="3"/>
                          </a:xfrm>
                          <a:prstGeom prst="line">
                            <a:avLst/>
                          </a:prstGeom>
                          <a:noFill/>
                          <a:ln w="4445">
                            <a:solidFill>
                              <a:srgbClr val="000000"/>
                            </a:solidFill>
                            <a:round/>
                            <a:headEnd/>
                            <a:tailEnd/>
                          </a:ln>
                        </wps:spPr>
                        <wps:bodyPr/>
                      </wps:wsp>
                      <wps:wsp>
                        <wps:cNvPr id="828" name="Line 8"/>
                        <wps:cNvCnPr>
                          <a:cxnSpLocks noChangeShapeType="1"/>
                        </wps:cNvCnPr>
                        <wps:spPr bwMode="auto">
                          <a:xfrm>
                            <a:off x="3066" y="6451"/>
                            <a:ext cx="70" cy="5"/>
                          </a:xfrm>
                          <a:prstGeom prst="line">
                            <a:avLst/>
                          </a:prstGeom>
                          <a:noFill/>
                          <a:ln w="4445">
                            <a:solidFill>
                              <a:srgbClr val="000000"/>
                            </a:solidFill>
                            <a:round/>
                            <a:headEnd/>
                            <a:tailEnd/>
                          </a:ln>
                        </wps:spPr>
                        <wps:bodyPr/>
                      </wps:wsp>
                      <wps:wsp>
                        <wps:cNvPr id="829" name="Line 9"/>
                        <wps:cNvCnPr>
                          <a:cxnSpLocks noChangeShapeType="1"/>
                        </wps:cNvCnPr>
                        <wps:spPr bwMode="auto">
                          <a:xfrm>
                            <a:off x="3066" y="5789"/>
                            <a:ext cx="70" cy="3"/>
                          </a:xfrm>
                          <a:prstGeom prst="line">
                            <a:avLst/>
                          </a:prstGeom>
                          <a:noFill/>
                          <a:ln w="4445">
                            <a:solidFill>
                              <a:srgbClr val="000000"/>
                            </a:solidFill>
                            <a:round/>
                            <a:headEnd/>
                            <a:tailEnd/>
                          </a:ln>
                        </wps:spPr>
                        <wps:bodyPr/>
                      </wps:wsp>
                      <wps:wsp>
                        <wps:cNvPr id="830" name="Line 10"/>
                        <wps:cNvCnPr>
                          <a:cxnSpLocks noChangeShapeType="1"/>
                        </wps:cNvCnPr>
                        <wps:spPr bwMode="auto">
                          <a:xfrm>
                            <a:off x="3066" y="5126"/>
                            <a:ext cx="70" cy="2"/>
                          </a:xfrm>
                          <a:prstGeom prst="line">
                            <a:avLst/>
                          </a:prstGeom>
                          <a:noFill/>
                          <a:ln w="4445">
                            <a:solidFill>
                              <a:srgbClr val="000000"/>
                            </a:solidFill>
                            <a:round/>
                            <a:headEnd/>
                            <a:tailEnd/>
                          </a:ln>
                        </wps:spPr>
                        <wps:bodyPr/>
                      </wps:wsp>
                      <wps:wsp>
                        <wps:cNvPr id="831" name="Line 11"/>
                        <wps:cNvCnPr>
                          <a:cxnSpLocks noChangeShapeType="1"/>
                        </wps:cNvCnPr>
                        <wps:spPr bwMode="auto">
                          <a:xfrm>
                            <a:off x="3066" y="4463"/>
                            <a:ext cx="70" cy="3"/>
                          </a:xfrm>
                          <a:prstGeom prst="line">
                            <a:avLst/>
                          </a:prstGeom>
                          <a:noFill/>
                          <a:ln w="4445">
                            <a:solidFill>
                              <a:srgbClr val="000000"/>
                            </a:solidFill>
                            <a:round/>
                            <a:headEnd/>
                            <a:tailEnd/>
                          </a:ln>
                        </wps:spPr>
                        <wps:bodyPr/>
                      </wps:wsp>
                      <wps:wsp>
                        <wps:cNvPr id="832" name="Line 12"/>
                        <wps:cNvCnPr>
                          <a:cxnSpLocks noChangeShapeType="1"/>
                        </wps:cNvCnPr>
                        <wps:spPr bwMode="auto">
                          <a:xfrm>
                            <a:off x="3066" y="3799"/>
                            <a:ext cx="70" cy="3"/>
                          </a:xfrm>
                          <a:prstGeom prst="line">
                            <a:avLst/>
                          </a:prstGeom>
                          <a:noFill/>
                          <a:ln w="4445">
                            <a:solidFill>
                              <a:srgbClr val="000000"/>
                            </a:solidFill>
                            <a:round/>
                            <a:headEnd/>
                            <a:tailEnd/>
                          </a:ln>
                        </wps:spPr>
                        <wps:bodyPr/>
                      </wps:wsp>
                      <wps:wsp>
                        <wps:cNvPr id="833" name="Line 13"/>
                        <wps:cNvCnPr>
                          <a:cxnSpLocks noChangeShapeType="1"/>
                        </wps:cNvCnPr>
                        <wps:spPr bwMode="auto">
                          <a:xfrm>
                            <a:off x="3066" y="3138"/>
                            <a:ext cx="70" cy="2"/>
                          </a:xfrm>
                          <a:prstGeom prst="line">
                            <a:avLst/>
                          </a:prstGeom>
                          <a:noFill/>
                          <a:ln w="4445">
                            <a:solidFill>
                              <a:srgbClr val="000000"/>
                            </a:solidFill>
                            <a:round/>
                            <a:headEnd/>
                            <a:tailEnd/>
                          </a:ln>
                        </wps:spPr>
                        <wps:bodyPr/>
                      </wps:wsp>
                      <wps:wsp>
                        <wps:cNvPr id="834" name="Line 14"/>
                        <wps:cNvCnPr>
                          <a:cxnSpLocks noChangeShapeType="1"/>
                        </wps:cNvCnPr>
                        <wps:spPr bwMode="auto">
                          <a:xfrm>
                            <a:off x="3066" y="2474"/>
                            <a:ext cx="70" cy="1"/>
                          </a:xfrm>
                          <a:prstGeom prst="line">
                            <a:avLst/>
                          </a:prstGeom>
                          <a:noFill/>
                          <a:ln w="4445">
                            <a:solidFill>
                              <a:srgbClr val="000000"/>
                            </a:solidFill>
                            <a:round/>
                            <a:headEnd/>
                            <a:tailEnd/>
                          </a:ln>
                        </wps:spPr>
                        <wps:bodyPr/>
                      </wps:wsp>
                      <wps:wsp>
                        <wps:cNvPr id="835" name="Line 15"/>
                        <wps:cNvCnPr>
                          <a:cxnSpLocks noChangeShapeType="1"/>
                        </wps:cNvCnPr>
                        <wps:spPr bwMode="auto">
                          <a:xfrm>
                            <a:off x="3136" y="7612"/>
                            <a:ext cx="42" cy="3"/>
                          </a:xfrm>
                          <a:prstGeom prst="line">
                            <a:avLst/>
                          </a:prstGeom>
                          <a:noFill/>
                          <a:ln w="4445">
                            <a:solidFill>
                              <a:srgbClr val="000000"/>
                            </a:solidFill>
                            <a:round/>
                            <a:headEnd/>
                            <a:tailEnd/>
                          </a:ln>
                        </wps:spPr>
                        <wps:bodyPr/>
                      </wps:wsp>
                      <wps:wsp>
                        <wps:cNvPr id="836" name="Line 16"/>
                        <wps:cNvCnPr>
                          <a:cxnSpLocks noChangeShapeType="1"/>
                        </wps:cNvCnPr>
                        <wps:spPr bwMode="auto">
                          <a:xfrm>
                            <a:off x="3136" y="7447"/>
                            <a:ext cx="42" cy="2"/>
                          </a:xfrm>
                          <a:prstGeom prst="line">
                            <a:avLst/>
                          </a:prstGeom>
                          <a:noFill/>
                          <a:ln w="4445">
                            <a:solidFill>
                              <a:srgbClr val="000000"/>
                            </a:solidFill>
                            <a:round/>
                            <a:headEnd/>
                            <a:tailEnd/>
                          </a:ln>
                        </wps:spPr>
                        <wps:bodyPr/>
                      </wps:wsp>
                      <wps:wsp>
                        <wps:cNvPr id="837" name="Line 17"/>
                        <wps:cNvCnPr>
                          <a:cxnSpLocks noChangeShapeType="1"/>
                        </wps:cNvCnPr>
                        <wps:spPr bwMode="auto">
                          <a:xfrm>
                            <a:off x="3136" y="7281"/>
                            <a:ext cx="42" cy="3"/>
                          </a:xfrm>
                          <a:prstGeom prst="line">
                            <a:avLst/>
                          </a:prstGeom>
                          <a:noFill/>
                          <a:ln w="4445">
                            <a:solidFill>
                              <a:srgbClr val="000000"/>
                            </a:solidFill>
                            <a:round/>
                            <a:headEnd/>
                            <a:tailEnd/>
                          </a:ln>
                        </wps:spPr>
                        <wps:bodyPr/>
                      </wps:wsp>
                      <wps:wsp>
                        <wps:cNvPr id="838" name="Line 18"/>
                        <wps:cNvCnPr>
                          <a:cxnSpLocks noChangeShapeType="1"/>
                        </wps:cNvCnPr>
                        <wps:spPr bwMode="auto">
                          <a:xfrm>
                            <a:off x="3136" y="6951"/>
                            <a:ext cx="42" cy="1"/>
                          </a:xfrm>
                          <a:prstGeom prst="line">
                            <a:avLst/>
                          </a:prstGeom>
                          <a:noFill/>
                          <a:ln w="4445">
                            <a:solidFill>
                              <a:srgbClr val="000000"/>
                            </a:solidFill>
                            <a:round/>
                            <a:headEnd/>
                            <a:tailEnd/>
                          </a:ln>
                        </wps:spPr>
                        <wps:bodyPr/>
                      </wps:wsp>
                      <wps:wsp>
                        <wps:cNvPr id="839" name="Line 19"/>
                        <wps:cNvCnPr>
                          <a:cxnSpLocks noChangeShapeType="1"/>
                        </wps:cNvCnPr>
                        <wps:spPr bwMode="auto">
                          <a:xfrm>
                            <a:off x="3136" y="6785"/>
                            <a:ext cx="42" cy="2"/>
                          </a:xfrm>
                          <a:prstGeom prst="line">
                            <a:avLst/>
                          </a:prstGeom>
                          <a:noFill/>
                          <a:ln w="4445">
                            <a:solidFill>
                              <a:srgbClr val="000000"/>
                            </a:solidFill>
                            <a:round/>
                            <a:headEnd/>
                            <a:tailEnd/>
                          </a:ln>
                        </wps:spPr>
                        <wps:bodyPr/>
                      </wps:wsp>
                      <wps:wsp>
                        <wps:cNvPr id="840" name="Line 20"/>
                        <wps:cNvCnPr>
                          <a:cxnSpLocks noChangeShapeType="1"/>
                        </wps:cNvCnPr>
                        <wps:spPr bwMode="auto">
                          <a:xfrm>
                            <a:off x="3136" y="6619"/>
                            <a:ext cx="42" cy="2"/>
                          </a:xfrm>
                          <a:prstGeom prst="line">
                            <a:avLst/>
                          </a:prstGeom>
                          <a:noFill/>
                          <a:ln w="4445">
                            <a:solidFill>
                              <a:srgbClr val="000000"/>
                            </a:solidFill>
                            <a:round/>
                            <a:headEnd/>
                            <a:tailEnd/>
                          </a:ln>
                        </wps:spPr>
                        <wps:bodyPr/>
                      </wps:wsp>
                      <wps:wsp>
                        <wps:cNvPr id="841" name="Line 21"/>
                        <wps:cNvCnPr>
                          <a:cxnSpLocks noChangeShapeType="1"/>
                        </wps:cNvCnPr>
                        <wps:spPr bwMode="auto">
                          <a:xfrm>
                            <a:off x="3136" y="6285"/>
                            <a:ext cx="42" cy="3"/>
                          </a:xfrm>
                          <a:prstGeom prst="line">
                            <a:avLst/>
                          </a:prstGeom>
                          <a:noFill/>
                          <a:ln w="4445">
                            <a:solidFill>
                              <a:srgbClr val="000000"/>
                            </a:solidFill>
                            <a:round/>
                            <a:headEnd/>
                            <a:tailEnd/>
                          </a:ln>
                        </wps:spPr>
                        <wps:bodyPr/>
                      </wps:wsp>
                      <wps:wsp>
                        <wps:cNvPr id="842" name="Line 22"/>
                        <wps:cNvCnPr>
                          <a:cxnSpLocks noChangeShapeType="1"/>
                        </wps:cNvCnPr>
                        <wps:spPr bwMode="auto">
                          <a:xfrm>
                            <a:off x="3136" y="6120"/>
                            <a:ext cx="42" cy="3"/>
                          </a:xfrm>
                          <a:prstGeom prst="line">
                            <a:avLst/>
                          </a:prstGeom>
                          <a:noFill/>
                          <a:ln w="4445">
                            <a:solidFill>
                              <a:srgbClr val="000000"/>
                            </a:solidFill>
                            <a:round/>
                            <a:headEnd/>
                            <a:tailEnd/>
                          </a:ln>
                        </wps:spPr>
                        <wps:bodyPr/>
                      </wps:wsp>
                      <wps:wsp>
                        <wps:cNvPr id="843" name="Line 23"/>
                        <wps:cNvCnPr>
                          <a:cxnSpLocks noChangeShapeType="1"/>
                        </wps:cNvCnPr>
                        <wps:spPr bwMode="auto">
                          <a:xfrm>
                            <a:off x="3136" y="5955"/>
                            <a:ext cx="42" cy="2"/>
                          </a:xfrm>
                          <a:prstGeom prst="line">
                            <a:avLst/>
                          </a:prstGeom>
                          <a:noFill/>
                          <a:ln w="4445">
                            <a:solidFill>
                              <a:srgbClr val="000000"/>
                            </a:solidFill>
                            <a:round/>
                            <a:headEnd/>
                            <a:tailEnd/>
                          </a:ln>
                        </wps:spPr>
                        <wps:bodyPr/>
                      </wps:wsp>
                      <wps:wsp>
                        <wps:cNvPr id="844" name="Line 24"/>
                        <wps:cNvCnPr>
                          <a:cxnSpLocks noChangeShapeType="1"/>
                        </wps:cNvCnPr>
                        <wps:spPr bwMode="auto">
                          <a:xfrm>
                            <a:off x="3136" y="5624"/>
                            <a:ext cx="42" cy="3"/>
                          </a:xfrm>
                          <a:prstGeom prst="line">
                            <a:avLst/>
                          </a:prstGeom>
                          <a:noFill/>
                          <a:ln w="4445">
                            <a:solidFill>
                              <a:srgbClr val="000000"/>
                            </a:solidFill>
                            <a:round/>
                            <a:headEnd/>
                            <a:tailEnd/>
                          </a:ln>
                        </wps:spPr>
                        <wps:bodyPr/>
                      </wps:wsp>
                      <wps:wsp>
                        <wps:cNvPr id="845" name="Line 25"/>
                        <wps:cNvCnPr>
                          <a:cxnSpLocks noChangeShapeType="1"/>
                        </wps:cNvCnPr>
                        <wps:spPr bwMode="auto">
                          <a:xfrm>
                            <a:off x="3136" y="5459"/>
                            <a:ext cx="42" cy="2"/>
                          </a:xfrm>
                          <a:prstGeom prst="line">
                            <a:avLst/>
                          </a:prstGeom>
                          <a:noFill/>
                          <a:ln w="4445">
                            <a:solidFill>
                              <a:srgbClr val="000000"/>
                            </a:solidFill>
                            <a:round/>
                            <a:headEnd/>
                            <a:tailEnd/>
                          </a:ln>
                        </wps:spPr>
                        <wps:bodyPr/>
                      </wps:wsp>
                      <wps:wsp>
                        <wps:cNvPr id="846" name="Line 26"/>
                        <wps:cNvCnPr>
                          <a:cxnSpLocks noChangeShapeType="1"/>
                        </wps:cNvCnPr>
                        <wps:spPr bwMode="auto">
                          <a:xfrm>
                            <a:off x="3136" y="5291"/>
                            <a:ext cx="42" cy="5"/>
                          </a:xfrm>
                          <a:prstGeom prst="line">
                            <a:avLst/>
                          </a:prstGeom>
                          <a:noFill/>
                          <a:ln w="4445">
                            <a:solidFill>
                              <a:srgbClr val="000000"/>
                            </a:solidFill>
                            <a:round/>
                            <a:headEnd/>
                            <a:tailEnd/>
                          </a:ln>
                        </wps:spPr>
                        <wps:bodyPr/>
                      </wps:wsp>
                      <wps:wsp>
                        <wps:cNvPr id="847" name="Line 27"/>
                        <wps:cNvCnPr>
                          <a:cxnSpLocks noChangeShapeType="1"/>
                        </wps:cNvCnPr>
                        <wps:spPr bwMode="auto">
                          <a:xfrm>
                            <a:off x="3136" y="4960"/>
                            <a:ext cx="42" cy="3"/>
                          </a:xfrm>
                          <a:prstGeom prst="line">
                            <a:avLst/>
                          </a:prstGeom>
                          <a:noFill/>
                          <a:ln w="4445">
                            <a:solidFill>
                              <a:srgbClr val="000000"/>
                            </a:solidFill>
                            <a:round/>
                            <a:headEnd/>
                            <a:tailEnd/>
                          </a:ln>
                        </wps:spPr>
                        <wps:bodyPr/>
                      </wps:wsp>
                      <wps:wsp>
                        <wps:cNvPr id="848" name="Line 28"/>
                        <wps:cNvCnPr>
                          <a:cxnSpLocks noChangeShapeType="1"/>
                        </wps:cNvCnPr>
                        <wps:spPr bwMode="auto">
                          <a:xfrm>
                            <a:off x="3136" y="4795"/>
                            <a:ext cx="42" cy="1"/>
                          </a:xfrm>
                          <a:prstGeom prst="line">
                            <a:avLst/>
                          </a:prstGeom>
                          <a:noFill/>
                          <a:ln w="4445">
                            <a:solidFill>
                              <a:srgbClr val="000000"/>
                            </a:solidFill>
                            <a:round/>
                            <a:headEnd/>
                            <a:tailEnd/>
                          </a:ln>
                        </wps:spPr>
                        <wps:bodyPr/>
                      </wps:wsp>
                      <wps:wsp>
                        <wps:cNvPr id="849" name="Line 29"/>
                        <wps:cNvCnPr>
                          <a:cxnSpLocks noChangeShapeType="1"/>
                        </wps:cNvCnPr>
                        <wps:spPr bwMode="auto">
                          <a:xfrm>
                            <a:off x="3136" y="4630"/>
                            <a:ext cx="42" cy="1"/>
                          </a:xfrm>
                          <a:prstGeom prst="line">
                            <a:avLst/>
                          </a:prstGeom>
                          <a:noFill/>
                          <a:ln w="4445">
                            <a:solidFill>
                              <a:srgbClr val="000000"/>
                            </a:solidFill>
                            <a:round/>
                            <a:headEnd/>
                            <a:tailEnd/>
                          </a:ln>
                        </wps:spPr>
                        <wps:bodyPr/>
                      </wps:wsp>
                      <wps:wsp>
                        <wps:cNvPr id="850" name="Line 30"/>
                        <wps:cNvCnPr>
                          <a:cxnSpLocks noChangeShapeType="1"/>
                        </wps:cNvCnPr>
                        <wps:spPr bwMode="auto">
                          <a:xfrm>
                            <a:off x="3136" y="4298"/>
                            <a:ext cx="42" cy="2"/>
                          </a:xfrm>
                          <a:prstGeom prst="line">
                            <a:avLst/>
                          </a:prstGeom>
                          <a:noFill/>
                          <a:ln w="4445">
                            <a:solidFill>
                              <a:srgbClr val="000000"/>
                            </a:solidFill>
                            <a:round/>
                            <a:headEnd/>
                            <a:tailEnd/>
                          </a:ln>
                        </wps:spPr>
                        <wps:bodyPr/>
                      </wps:wsp>
                      <wps:wsp>
                        <wps:cNvPr id="851" name="Line 31"/>
                        <wps:cNvCnPr>
                          <a:cxnSpLocks noChangeShapeType="1"/>
                        </wps:cNvCnPr>
                        <wps:spPr bwMode="auto">
                          <a:xfrm>
                            <a:off x="3136" y="4132"/>
                            <a:ext cx="42" cy="3"/>
                          </a:xfrm>
                          <a:prstGeom prst="line">
                            <a:avLst/>
                          </a:prstGeom>
                          <a:noFill/>
                          <a:ln w="4445">
                            <a:solidFill>
                              <a:srgbClr val="000000"/>
                            </a:solidFill>
                            <a:round/>
                            <a:headEnd/>
                            <a:tailEnd/>
                          </a:ln>
                        </wps:spPr>
                        <wps:bodyPr/>
                      </wps:wsp>
                      <wps:wsp>
                        <wps:cNvPr id="852" name="Line 32"/>
                        <wps:cNvCnPr>
                          <a:cxnSpLocks noChangeShapeType="1"/>
                        </wps:cNvCnPr>
                        <wps:spPr bwMode="auto">
                          <a:xfrm>
                            <a:off x="3136" y="3964"/>
                            <a:ext cx="42" cy="6"/>
                          </a:xfrm>
                          <a:prstGeom prst="line">
                            <a:avLst/>
                          </a:prstGeom>
                          <a:noFill/>
                          <a:ln w="4445">
                            <a:solidFill>
                              <a:srgbClr val="000000"/>
                            </a:solidFill>
                            <a:round/>
                            <a:headEnd/>
                            <a:tailEnd/>
                          </a:ln>
                        </wps:spPr>
                        <wps:bodyPr/>
                      </wps:wsp>
                      <wps:wsp>
                        <wps:cNvPr id="853" name="Line 33"/>
                        <wps:cNvCnPr>
                          <a:cxnSpLocks noChangeShapeType="1"/>
                        </wps:cNvCnPr>
                        <wps:spPr bwMode="auto">
                          <a:xfrm>
                            <a:off x="3136" y="3634"/>
                            <a:ext cx="42" cy="2"/>
                          </a:xfrm>
                          <a:prstGeom prst="line">
                            <a:avLst/>
                          </a:prstGeom>
                          <a:noFill/>
                          <a:ln w="4445">
                            <a:solidFill>
                              <a:srgbClr val="000000"/>
                            </a:solidFill>
                            <a:round/>
                            <a:headEnd/>
                            <a:tailEnd/>
                          </a:ln>
                        </wps:spPr>
                        <wps:bodyPr/>
                      </wps:wsp>
                      <wps:wsp>
                        <wps:cNvPr id="854" name="Line 34"/>
                        <wps:cNvCnPr>
                          <a:cxnSpLocks noChangeShapeType="1"/>
                        </wps:cNvCnPr>
                        <wps:spPr bwMode="auto">
                          <a:xfrm>
                            <a:off x="3136" y="3468"/>
                            <a:ext cx="42" cy="3"/>
                          </a:xfrm>
                          <a:prstGeom prst="line">
                            <a:avLst/>
                          </a:prstGeom>
                          <a:noFill/>
                          <a:ln w="4445">
                            <a:solidFill>
                              <a:srgbClr val="000000"/>
                            </a:solidFill>
                            <a:round/>
                            <a:headEnd/>
                            <a:tailEnd/>
                          </a:ln>
                        </wps:spPr>
                        <wps:bodyPr/>
                      </wps:wsp>
                      <wps:wsp>
                        <wps:cNvPr id="855" name="Line 35"/>
                        <wps:cNvCnPr>
                          <a:cxnSpLocks noChangeShapeType="1"/>
                        </wps:cNvCnPr>
                        <wps:spPr bwMode="auto">
                          <a:xfrm>
                            <a:off x="3136" y="3303"/>
                            <a:ext cx="42" cy="3"/>
                          </a:xfrm>
                          <a:prstGeom prst="line">
                            <a:avLst/>
                          </a:prstGeom>
                          <a:noFill/>
                          <a:ln w="4445">
                            <a:solidFill>
                              <a:srgbClr val="000000"/>
                            </a:solidFill>
                            <a:round/>
                            <a:headEnd/>
                            <a:tailEnd/>
                          </a:ln>
                        </wps:spPr>
                        <wps:bodyPr/>
                      </wps:wsp>
                      <wps:wsp>
                        <wps:cNvPr id="856" name="Line 36"/>
                        <wps:cNvCnPr>
                          <a:cxnSpLocks noChangeShapeType="1"/>
                        </wps:cNvCnPr>
                        <wps:spPr bwMode="auto">
                          <a:xfrm>
                            <a:off x="3136" y="2972"/>
                            <a:ext cx="42" cy="2"/>
                          </a:xfrm>
                          <a:prstGeom prst="line">
                            <a:avLst/>
                          </a:prstGeom>
                          <a:noFill/>
                          <a:ln w="4445">
                            <a:solidFill>
                              <a:srgbClr val="000000"/>
                            </a:solidFill>
                            <a:round/>
                            <a:headEnd/>
                            <a:tailEnd/>
                          </a:ln>
                        </wps:spPr>
                        <wps:bodyPr/>
                      </wps:wsp>
                      <wps:wsp>
                        <wps:cNvPr id="857" name="Line 37"/>
                        <wps:cNvCnPr>
                          <a:cxnSpLocks noChangeShapeType="1"/>
                        </wps:cNvCnPr>
                        <wps:spPr bwMode="auto">
                          <a:xfrm>
                            <a:off x="3136" y="2804"/>
                            <a:ext cx="42" cy="4"/>
                          </a:xfrm>
                          <a:prstGeom prst="line">
                            <a:avLst/>
                          </a:prstGeom>
                          <a:noFill/>
                          <a:ln w="4445">
                            <a:solidFill>
                              <a:srgbClr val="000000"/>
                            </a:solidFill>
                            <a:round/>
                            <a:headEnd/>
                            <a:tailEnd/>
                          </a:ln>
                        </wps:spPr>
                        <wps:bodyPr/>
                      </wps:wsp>
                      <wps:wsp>
                        <wps:cNvPr id="858" name="Line 38"/>
                        <wps:cNvCnPr>
                          <a:cxnSpLocks noChangeShapeType="1"/>
                        </wps:cNvCnPr>
                        <wps:spPr bwMode="auto">
                          <a:xfrm>
                            <a:off x="3136" y="2639"/>
                            <a:ext cx="42" cy="1"/>
                          </a:xfrm>
                          <a:prstGeom prst="line">
                            <a:avLst/>
                          </a:prstGeom>
                          <a:noFill/>
                          <a:ln w="4445">
                            <a:solidFill>
                              <a:srgbClr val="000000"/>
                            </a:solidFill>
                            <a:round/>
                            <a:headEnd/>
                            <a:tailEnd/>
                          </a:ln>
                        </wps:spPr>
                        <wps:bodyPr/>
                      </wps:wsp>
                      <wps:wsp>
                        <wps:cNvPr id="859" name="Rectangle 39"/>
                        <wps:cNvSpPr>
                          <a:spLocks noChangeArrowheads="1"/>
                        </wps:cNvSpPr>
                        <wps:spPr bwMode="auto">
                          <a:xfrm>
                            <a:off x="2634" y="7661"/>
                            <a:ext cx="336" cy="255"/>
                          </a:xfrm>
                          <a:prstGeom prst="rect">
                            <a:avLst/>
                          </a:prstGeom>
                          <a:noFill/>
                          <a:ln>
                            <a:noFill/>
                          </a:ln>
                        </wps:spPr>
                        <wps:bodyPr rot="0" vert="horz" wrap="square" lIns="91440" tIns="45720" rIns="91440" bIns="45720" anchor="t" anchorCtr="0" upright="1">
                          <a:noAutofit/>
                        </wps:bodyPr>
                      </wps:wsp>
                      <wps:wsp>
                        <wps:cNvPr id="860" name="Rectangle 40"/>
                        <wps:cNvSpPr>
                          <a:spLocks noChangeArrowheads="1"/>
                        </wps:cNvSpPr>
                        <wps:spPr bwMode="auto">
                          <a:xfrm>
                            <a:off x="2634" y="7676"/>
                            <a:ext cx="176" cy="324"/>
                          </a:xfrm>
                          <a:prstGeom prst="rect">
                            <a:avLst/>
                          </a:prstGeom>
                          <a:noFill/>
                          <a:ln>
                            <a:noFill/>
                          </a:ln>
                        </wps:spPr>
                        <wps:txbx>
                          <w:txbxContent>
                            <w:p w14:paraId="323EBC38" w14:textId="77777777" w:rsidR="00A710CE" w:rsidRDefault="00A710CE" w:rsidP="00766712">
                              <w:pPr>
                                <w:rPr>
                                  <w:sz w:val="16"/>
                                </w:rPr>
                              </w:pPr>
                              <w:r>
                                <w:rPr>
                                  <w:rFonts w:ascii="Arial" w:hAnsi="Arial"/>
                                  <w:color w:val="000000"/>
                                  <w:sz w:val="16"/>
                                </w:rPr>
                                <w:t>-</w:t>
                              </w:r>
                            </w:p>
                          </w:txbxContent>
                        </wps:txbx>
                        <wps:bodyPr rot="0" vert="horz" wrap="square" lIns="0" tIns="0" rIns="0" bIns="0" anchor="t" anchorCtr="0" upright="1">
                          <a:noAutofit/>
                        </wps:bodyPr>
                      </wps:wsp>
                      <wps:wsp>
                        <wps:cNvPr id="861" name="Rectangle 41"/>
                        <wps:cNvSpPr>
                          <a:spLocks noChangeArrowheads="1"/>
                        </wps:cNvSpPr>
                        <wps:spPr bwMode="auto">
                          <a:xfrm>
                            <a:off x="2701" y="7676"/>
                            <a:ext cx="413" cy="324"/>
                          </a:xfrm>
                          <a:prstGeom prst="rect">
                            <a:avLst/>
                          </a:prstGeom>
                          <a:noFill/>
                          <a:ln>
                            <a:noFill/>
                          </a:ln>
                        </wps:spPr>
                        <wps:txbx>
                          <w:txbxContent>
                            <w:p w14:paraId="20D0A177" w14:textId="77777777" w:rsidR="00A710CE" w:rsidRDefault="00A710CE" w:rsidP="00766712">
                              <w:pPr>
                                <w:rPr>
                                  <w:sz w:val="16"/>
                                </w:rPr>
                              </w:pPr>
                              <w:r>
                                <w:rPr>
                                  <w:rFonts w:ascii="Arial" w:hAnsi="Arial"/>
                                  <w:color w:val="000000"/>
                                  <w:sz w:val="16"/>
                                </w:rPr>
                                <w:t>1,0</w:t>
                              </w:r>
                            </w:p>
                          </w:txbxContent>
                        </wps:txbx>
                        <wps:bodyPr rot="0" vert="horz" wrap="square" lIns="0" tIns="0" rIns="0" bIns="0" anchor="t" anchorCtr="0" upright="1">
                          <a:noAutofit/>
                        </wps:bodyPr>
                      </wps:wsp>
                      <wps:wsp>
                        <wps:cNvPr id="862" name="Rectangle 42"/>
                        <wps:cNvSpPr>
                          <a:spLocks noChangeArrowheads="1"/>
                        </wps:cNvSpPr>
                        <wps:spPr bwMode="auto">
                          <a:xfrm>
                            <a:off x="2634" y="6994"/>
                            <a:ext cx="336" cy="256"/>
                          </a:xfrm>
                          <a:prstGeom prst="rect">
                            <a:avLst/>
                          </a:prstGeom>
                          <a:noFill/>
                          <a:ln>
                            <a:noFill/>
                          </a:ln>
                        </wps:spPr>
                        <wps:bodyPr rot="0" vert="horz" wrap="square" lIns="91440" tIns="45720" rIns="91440" bIns="45720" anchor="t" anchorCtr="0" upright="1">
                          <a:noAutofit/>
                        </wps:bodyPr>
                      </wps:wsp>
                      <wps:wsp>
                        <wps:cNvPr id="863" name="Rectangle 43"/>
                        <wps:cNvSpPr>
                          <a:spLocks noChangeArrowheads="1"/>
                        </wps:cNvSpPr>
                        <wps:spPr bwMode="auto">
                          <a:xfrm>
                            <a:off x="2634" y="7012"/>
                            <a:ext cx="176" cy="322"/>
                          </a:xfrm>
                          <a:prstGeom prst="rect">
                            <a:avLst/>
                          </a:prstGeom>
                          <a:noFill/>
                          <a:ln>
                            <a:noFill/>
                          </a:ln>
                        </wps:spPr>
                        <wps:txbx>
                          <w:txbxContent>
                            <w:p w14:paraId="68821242" w14:textId="77777777" w:rsidR="00A710CE" w:rsidRDefault="00A710CE" w:rsidP="00766712">
                              <w:pPr>
                                <w:rPr>
                                  <w:sz w:val="16"/>
                                </w:rPr>
                              </w:pPr>
                              <w:r>
                                <w:rPr>
                                  <w:rFonts w:ascii="Arial" w:hAnsi="Arial"/>
                                  <w:color w:val="000000"/>
                                  <w:sz w:val="16"/>
                                </w:rPr>
                                <w:t>-</w:t>
                              </w:r>
                            </w:p>
                          </w:txbxContent>
                        </wps:txbx>
                        <wps:bodyPr rot="0" vert="horz" wrap="square" lIns="0" tIns="0" rIns="0" bIns="0" anchor="t" anchorCtr="0" upright="1">
                          <a:noAutofit/>
                        </wps:bodyPr>
                      </wps:wsp>
                      <wps:wsp>
                        <wps:cNvPr id="864" name="Rectangle 44"/>
                        <wps:cNvSpPr>
                          <a:spLocks noChangeArrowheads="1"/>
                        </wps:cNvSpPr>
                        <wps:spPr bwMode="auto">
                          <a:xfrm>
                            <a:off x="2701" y="7012"/>
                            <a:ext cx="413" cy="322"/>
                          </a:xfrm>
                          <a:prstGeom prst="rect">
                            <a:avLst/>
                          </a:prstGeom>
                          <a:noFill/>
                          <a:ln>
                            <a:noFill/>
                          </a:ln>
                        </wps:spPr>
                        <wps:txbx>
                          <w:txbxContent>
                            <w:p w14:paraId="5922C95A" w14:textId="77777777" w:rsidR="00A710CE" w:rsidRDefault="00A710CE" w:rsidP="00766712">
                              <w:pPr>
                                <w:rPr>
                                  <w:sz w:val="16"/>
                                </w:rPr>
                              </w:pPr>
                              <w:r>
                                <w:rPr>
                                  <w:rFonts w:ascii="Arial" w:hAnsi="Arial"/>
                                  <w:color w:val="000000"/>
                                  <w:sz w:val="16"/>
                                </w:rPr>
                                <w:t>0,5</w:t>
                              </w:r>
                            </w:p>
                          </w:txbxContent>
                        </wps:txbx>
                        <wps:bodyPr rot="0" vert="horz" wrap="square" lIns="0" tIns="0" rIns="0" bIns="0" anchor="t" anchorCtr="0" upright="1">
                          <a:noAutofit/>
                        </wps:bodyPr>
                      </wps:wsp>
                      <wps:wsp>
                        <wps:cNvPr id="865" name="Rectangle 45"/>
                        <wps:cNvSpPr>
                          <a:spLocks noChangeArrowheads="1"/>
                        </wps:cNvSpPr>
                        <wps:spPr bwMode="auto">
                          <a:xfrm>
                            <a:off x="2701" y="6334"/>
                            <a:ext cx="269" cy="256"/>
                          </a:xfrm>
                          <a:prstGeom prst="rect">
                            <a:avLst/>
                          </a:prstGeom>
                          <a:noFill/>
                          <a:ln>
                            <a:noFill/>
                          </a:ln>
                        </wps:spPr>
                        <wps:bodyPr rot="0" vert="horz" wrap="square" lIns="91440" tIns="45720" rIns="91440" bIns="45720" anchor="t" anchorCtr="0" upright="1">
                          <a:noAutofit/>
                        </wps:bodyPr>
                      </wps:wsp>
                      <wps:wsp>
                        <wps:cNvPr id="866" name="Rectangle 46"/>
                        <wps:cNvSpPr>
                          <a:spLocks noChangeArrowheads="1"/>
                        </wps:cNvSpPr>
                        <wps:spPr bwMode="auto">
                          <a:xfrm>
                            <a:off x="2701" y="6349"/>
                            <a:ext cx="413" cy="324"/>
                          </a:xfrm>
                          <a:prstGeom prst="rect">
                            <a:avLst/>
                          </a:prstGeom>
                          <a:noFill/>
                          <a:ln>
                            <a:noFill/>
                          </a:ln>
                        </wps:spPr>
                        <wps:txbx>
                          <w:txbxContent>
                            <w:p w14:paraId="7E762513" w14:textId="77777777" w:rsidR="00A710CE" w:rsidRDefault="00A710CE" w:rsidP="00766712">
                              <w:pPr>
                                <w:rPr>
                                  <w:sz w:val="16"/>
                                </w:rPr>
                              </w:pPr>
                              <w:r>
                                <w:rPr>
                                  <w:rFonts w:ascii="Arial" w:hAnsi="Arial"/>
                                  <w:color w:val="000000"/>
                                  <w:sz w:val="16"/>
                                </w:rPr>
                                <w:t>0,0</w:t>
                              </w:r>
                            </w:p>
                          </w:txbxContent>
                        </wps:txbx>
                        <wps:bodyPr rot="0" vert="horz" wrap="square" lIns="0" tIns="0" rIns="0" bIns="0" anchor="t" anchorCtr="0" upright="1">
                          <a:noAutofit/>
                        </wps:bodyPr>
                      </wps:wsp>
                      <wps:wsp>
                        <wps:cNvPr id="867" name="Rectangle 47"/>
                        <wps:cNvSpPr>
                          <a:spLocks noChangeArrowheads="1"/>
                        </wps:cNvSpPr>
                        <wps:spPr bwMode="auto">
                          <a:xfrm>
                            <a:off x="2701" y="5668"/>
                            <a:ext cx="269" cy="255"/>
                          </a:xfrm>
                          <a:prstGeom prst="rect">
                            <a:avLst/>
                          </a:prstGeom>
                          <a:noFill/>
                          <a:ln>
                            <a:noFill/>
                          </a:ln>
                        </wps:spPr>
                        <wps:bodyPr rot="0" vert="horz" wrap="square" lIns="91440" tIns="45720" rIns="91440" bIns="45720" anchor="t" anchorCtr="0" upright="1">
                          <a:noAutofit/>
                        </wps:bodyPr>
                      </wps:wsp>
                      <wps:wsp>
                        <wps:cNvPr id="868" name="Rectangle 48"/>
                        <wps:cNvSpPr>
                          <a:spLocks noChangeArrowheads="1"/>
                        </wps:cNvSpPr>
                        <wps:spPr bwMode="auto">
                          <a:xfrm>
                            <a:off x="2701" y="5685"/>
                            <a:ext cx="413" cy="324"/>
                          </a:xfrm>
                          <a:prstGeom prst="rect">
                            <a:avLst/>
                          </a:prstGeom>
                          <a:noFill/>
                          <a:ln>
                            <a:noFill/>
                          </a:ln>
                        </wps:spPr>
                        <wps:txbx>
                          <w:txbxContent>
                            <w:p w14:paraId="6A3C329F" w14:textId="77777777" w:rsidR="00A710CE" w:rsidRDefault="00A710CE" w:rsidP="00766712">
                              <w:pPr>
                                <w:rPr>
                                  <w:sz w:val="16"/>
                                </w:rPr>
                              </w:pPr>
                              <w:r>
                                <w:rPr>
                                  <w:rFonts w:ascii="Arial" w:hAnsi="Arial"/>
                                  <w:color w:val="000000"/>
                                  <w:sz w:val="16"/>
                                </w:rPr>
                                <w:t>0,5</w:t>
                              </w:r>
                            </w:p>
                          </w:txbxContent>
                        </wps:txbx>
                        <wps:bodyPr rot="0" vert="horz" wrap="square" lIns="0" tIns="0" rIns="0" bIns="0" anchor="t" anchorCtr="0" upright="1">
                          <a:noAutofit/>
                        </wps:bodyPr>
                      </wps:wsp>
                      <wps:wsp>
                        <wps:cNvPr id="869" name="Rectangle 49"/>
                        <wps:cNvSpPr>
                          <a:spLocks noChangeArrowheads="1"/>
                        </wps:cNvSpPr>
                        <wps:spPr bwMode="auto">
                          <a:xfrm>
                            <a:off x="2701" y="5009"/>
                            <a:ext cx="269" cy="255"/>
                          </a:xfrm>
                          <a:prstGeom prst="rect">
                            <a:avLst/>
                          </a:prstGeom>
                          <a:noFill/>
                          <a:ln>
                            <a:noFill/>
                          </a:ln>
                        </wps:spPr>
                        <wps:bodyPr rot="0" vert="horz" wrap="square" lIns="91440" tIns="45720" rIns="91440" bIns="45720" anchor="t" anchorCtr="0" upright="1">
                          <a:noAutofit/>
                        </wps:bodyPr>
                      </wps:wsp>
                      <wps:wsp>
                        <wps:cNvPr id="870" name="Rectangle 50"/>
                        <wps:cNvSpPr>
                          <a:spLocks noChangeArrowheads="1"/>
                        </wps:cNvSpPr>
                        <wps:spPr bwMode="auto">
                          <a:xfrm>
                            <a:off x="2701" y="5024"/>
                            <a:ext cx="413" cy="322"/>
                          </a:xfrm>
                          <a:prstGeom prst="rect">
                            <a:avLst/>
                          </a:prstGeom>
                          <a:noFill/>
                          <a:ln>
                            <a:noFill/>
                          </a:ln>
                        </wps:spPr>
                        <wps:txbx>
                          <w:txbxContent>
                            <w:p w14:paraId="13C7844C" w14:textId="77777777" w:rsidR="00A710CE" w:rsidRDefault="00A710CE" w:rsidP="00766712">
                              <w:pPr>
                                <w:rPr>
                                  <w:sz w:val="16"/>
                                </w:rPr>
                              </w:pPr>
                              <w:r>
                                <w:rPr>
                                  <w:rFonts w:ascii="Arial" w:hAnsi="Arial"/>
                                  <w:color w:val="000000"/>
                                  <w:sz w:val="16"/>
                                </w:rPr>
                                <w:t>1,0</w:t>
                              </w:r>
                            </w:p>
                          </w:txbxContent>
                        </wps:txbx>
                        <wps:bodyPr rot="0" vert="horz" wrap="square" lIns="0" tIns="0" rIns="0" bIns="0" anchor="t" anchorCtr="0" upright="1">
                          <a:noAutofit/>
                        </wps:bodyPr>
                      </wps:wsp>
                      <wps:wsp>
                        <wps:cNvPr id="871" name="Rectangle 51"/>
                        <wps:cNvSpPr>
                          <a:spLocks noChangeArrowheads="1"/>
                        </wps:cNvSpPr>
                        <wps:spPr bwMode="auto">
                          <a:xfrm>
                            <a:off x="2701" y="4341"/>
                            <a:ext cx="269" cy="257"/>
                          </a:xfrm>
                          <a:prstGeom prst="rect">
                            <a:avLst/>
                          </a:prstGeom>
                          <a:noFill/>
                          <a:ln>
                            <a:noFill/>
                          </a:ln>
                        </wps:spPr>
                        <wps:bodyPr rot="0" vert="horz" wrap="square" lIns="91440" tIns="45720" rIns="91440" bIns="45720" anchor="t" anchorCtr="0" upright="1">
                          <a:noAutofit/>
                        </wps:bodyPr>
                      </wps:wsp>
                      <wps:wsp>
                        <wps:cNvPr id="872" name="Rectangle 52"/>
                        <wps:cNvSpPr>
                          <a:spLocks noChangeArrowheads="1"/>
                        </wps:cNvSpPr>
                        <wps:spPr bwMode="auto">
                          <a:xfrm>
                            <a:off x="2701" y="4356"/>
                            <a:ext cx="413" cy="324"/>
                          </a:xfrm>
                          <a:prstGeom prst="rect">
                            <a:avLst/>
                          </a:prstGeom>
                          <a:noFill/>
                          <a:ln>
                            <a:noFill/>
                          </a:ln>
                        </wps:spPr>
                        <wps:txbx>
                          <w:txbxContent>
                            <w:p w14:paraId="58FE5E03" w14:textId="77777777" w:rsidR="00A710CE" w:rsidRDefault="00A710CE" w:rsidP="00766712">
                              <w:pPr>
                                <w:rPr>
                                  <w:sz w:val="16"/>
                                </w:rPr>
                              </w:pPr>
                              <w:r>
                                <w:rPr>
                                  <w:rFonts w:ascii="Arial" w:hAnsi="Arial"/>
                                  <w:color w:val="000000"/>
                                  <w:sz w:val="16"/>
                                </w:rPr>
                                <w:t>1,5</w:t>
                              </w:r>
                            </w:p>
                          </w:txbxContent>
                        </wps:txbx>
                        <wps:bodyPr rot="0" vert="horz" wrap="square" lIns="0" tIns="0" rIns="0" bIns="0" anchor="t" anchorCtr="0" upright="1">
                          <a:noAutofit/>
                        </wps:bodyPr>
                      </wps:wsp>
                      <wps:wsp>
                        <wps:cNvPr id="873" name="Rectangle 53"/>
                        <wps:cNvSpPr>
                          <a:spLocks noChangeArrowheads="1"/>
                        </wps:cNvSpPr>
                        <wps:spPr bwMode="auto">
                          <a:xfrm>
                            <a:off x="2701" y="3683"/>
                            <a:ext cx="269" cy="255"/>
                          </a:xfrm>
                          <a:prstGeom prst="rect">
                            <a:avLst/>
                          </a:prstGeom>
                          <a:noFill/>
                          <a:ln>
                            <a:noFill/>
                          </a:ln>
                        </wps:spPr>
                        <wps:bodyPr rot="0" vert="horz" wrap="square" lIns="91440" tIns="45720" rIns="91440" bIns="45720" anchor="t" anchorCtr="0" upright="1">
                          <a:noAutofit/>
                        </wps:bodyPr>
                      </wps:wsp>
                      <wps:wsp>
                        <wps:cNvPr id="874" name="Rectangle 54"/>
                        <wps:cNvSpPr>
                          <a:spLocks noChangeArrowheads="1"/>
                        </wps:cNvSpPr>
                        <wps:spPr bwMode="auto">
                          <a:xfrm>
                            <a:off x="2701" y="3697"/>
                            <a:ext cx="413" cy="324"/>
                          </a:xfrm>
                          <a:prstGeom prst="rect">
                            <a:avLst/>
                          </a:prstGeom>
                          <a:noFill/>
                          <a:ln>
                            <a:noFill/>
                          </a:ln>
                        </wps:spPr>
                        <wps:txbx>
                          <w:txbxContent>
                            <w:p w14:paraId="3875E316" w14:textId="77777777" w:rsidR="00A710CE" w:rsidRDefault="00A710CE" w:rsidP="00766712">
                              <w:pPr>
                                <w:rPr>
                                  <w:sz w:val="16"/>
                                </w:rPr>
                              </w:pPr>
                              <w:r>
                                <w:rPr>
                                  <w:rFonts w:ascii="Arial" w:hAnsi="Arial"/>
                                  <w:color w:val="000000"/>
                                  <w:sz w:val="16"/>
                                </w:rPr>
                                <w:t>2,0</w:t>
                              </w:r>
                            </w:p>
                          </w:txbxContent>
                        </wps:txbx>
                        <wps:bodyPr rot="0" vert="horz" wrap="square" lIns="0" tIns="0" rIns="0" bIns="0" anchor="t" anchorCtr="0" upright="1">
                          <a:noAutofit/>
                        </wps:bodyPr>
                      </wps:wsp>
                      <wps:wsp>
                        <wps:cNvPr id="875" name="Rectangle 55"/>
                        <wps:cNvSpPr>
                          <a:spLocks noChangeArrowheads="1"/>
                        </wps:cNvSpPr>
                        <wps:spPr bwMode="auto">
                          <a:xfrm>
                            <a:off x="2701" y="3016"/>
                            <a:ext cx="269" cy="255"/>
                          </a:xfrm>
                          <a:prstGeom prst="rect">
                            <a:avLst/>
                          </a:prstGeom>
                          <a:noFill/>
                          <a:ln>
                            <a:noFill/>
                          </a:ln>
                        </wps:spPr>
                        <wps:bodyPr rot="0" vert="horz" wrap="square" lIns="91440" tIns="45720" rIns="91440" bIns="45720" anchor="t" anchorCtr="0" upright="1">
                          <a:noAutofit/>
                        </wps:bodyPr>
                      </wps:wsp>
                      <wps:wsp>
                        <wps:cNvPr id="876" name="Rectangle 56"/>
                        <wps:cNvSpPr>
                          <a:spLocks noChangeArrowheads="1"/>
                        </wps:cNvSpPr>
                        <wps:spPr bwMode="auto">
                          <a:xfrm>
                            <a:off x="2701" y="3030"/>
                            <a:ext cx="413" cy="323"/>
                          </a:xfrm>
                          <a:prstGeom prst="rect">
                            <a:avLst/>
                          </a:prstGeom>
                          <a:noFill/>
                          <a:ln>
                            <a:noFill/>
                          </a:ln>
                        </wps:spPr>
                        <wps:txbx>
                          <w:txbxContent>
                            <w:p w14:paraId="0EF95134" w14:textId="77777777" w:rsidR="00A710CE" w:rsidRDefault="00A710CE" w:rsidP="00766712">
                              <w:pPr>
                                <w:rPr>
                                  <w:sz w:val="16"/>
                                </w:rPr>
                              </w:pPr>
                              <w:r>
                                <w:rPr>
                                  <w:rFonts w:ascii="Arial" w:hAnsi="Arial"/>
                                  <w:color w:val="000000"/>
                                  <w:sz w:val="16"/>
                                </w:rPr>
                                <w:t>2,5</w:t>
                              </w:r>
                            </w:p>
                          </w:txbxContent>
                        </wps:txbx>
                        <wps:bodyPr rot="0" vert="horz" wrap="square" lIns="0" tIns="0" rIns="0" bIns="0" anchor="t" anchorCtr="0" upright="1">
                          <a:noAutofit/>
                        </wps:bodyPr>
                      </wps:wsp>
                      <wps:wsp>
                        <wps:cNvPr id="877" name="Rectangle 57"/>
                        <wps:cNvSpPr>
                          <a:spLocks noChangeArrowheads="1"/>
                        </wps:cNvSpPr>
                        <wps:spPr bwMode="auto">
                          <a:xfrm>
                            <a:off x="2701" y="2356"/>
                            <a:ext cx="269" cy="254"/>
                          </a:xfrm>
                          <a:prstGeom prst="rect">
                            <a:avLst/>
                          </a:prstGeom>
                          <a:noFill/>
                          <a:ln>
                            <a:noFill/>
                          </a:ln>
                        </wps:spPr>
                        <wps:bodyPr rot="0" vert="horz" wrap="square" lIns="91440" tIns="45720" rIns="91440" bIns="45720" anchor="t" anchorCtr="0" upright="1">
                          <a:noAutofit/>
                        </wps:bodyPr>
                      </wps:wsp>
                      <wps:wsp>
                        <wps:cNvPr id="878" name="Rectangle 58"/>
                        <wps:cNvSpPr>
                          <a:spLocks noChangeArrowheads="1"/>
                        </wps:cNvSpPr>
                        <wps:spPr bwMode="auto">
                          <a:xfrm>
                            <a:off x="2701" y="2370"/>
                            <a:ext cx="413" cy="325"/>
                          </a:xfrm>
                          <a:prstGeom prst="rect">
                            <a:avLst/>
                          </a:prstGeom>
                          <a:noFill/>
                          <a:ln>
                            <a:noFill/>
                          </a:ln>
                        </wps:spPr>
                        <wps:txbx>
                          <w:txbxContent>
                            <w:p w14:paraId="3C66F6FD" w14:textId="77777777" w:rsidR="00A710CE" w:rsidRDefault="00A710CE" w:rsidP="00766712">
                              <w:pPr>
                                <w:rPr>
                                  <w:sz w:val="16"/>
                                </w:rPr>
                              </w:pPr>
                              <w:r>
                                <w:rPr>
                                  <w:rFonts w:ascii="Arial" w:hAnsi="Arial"/>
                                  <w:color w:val="000000"/>
                                  <w:sz w:val="16"/>
                                </w:rPr>
                                <w:t>3,0</w:t>
                              </w:r>
                            </w:p>
                          </w:txbxContent>
                        </wps:txbx>
                        <wps:bodyPr rot="0" vert="horz" wrap="square" lIns="0" tIns="0" rIns="0" bIns="0" anchor="t" anchorCtr="0" upright="1">
                          <a:noAutofit/>
                        </wps:bodyPr>
                      </wps:wsp>
                      <wps:wsp>
                        <wps:cNvPr id="879" name="Rectangle 59"/>
                        <wps:cNvSpPr>
                          <a:spLocks noChangeArrowheads="1"/>
                        </wps:cNvSpPr>
                        <wps:spPr bwMode="auto">
                          <a:xfrm>
                            <a:off x="4298" y="2746"/>
                            <a:ext cx="392" cy="3703"/>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80" name="Rectangle 60"/>
                        <wps:cNvSpPr>
                          <a:spLocks noChangeArrowheads="1"/>
                        </wps:cNvSpPr>
                        <wps:spPr bwMode="auto">
                          <a:xfrm>
                            <a:off x="6053" y="4230"/>
                            <a:ext cx="394" cy="2219"/>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81" name="Rectangle 61"/>
                        <wps:cNvSpPr>
                          <a:spLocks noChangeArrowheads="1"/>
                        </wps:cNvSpPr>
                        <wps:spPr bwMode="auto">
                          <a:xfrm>
                            <a:off x="7808" y="4975"/>
                            <a:ext cx="393" cy="1474"/>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882" name="Rectangle 62"/>
                        <wps:cNvSpPr>
                          <a:spLocks noChangeArrowheads="1"/>
                        </wps:cNvSpPr>
                        <wps:spPr bwMode="auto">
                          <a:xfrm>
                            <a:off x="4693" y="5763"/>
                            <a:ext cx="399" cy="688"/>
                          </a:xfrm>
                          <a:prstGeom prst="rect">
                            <a:avLst/>
                          </a:prstGeom>
                          <a:solidFill>
                            <a:srgbClr val="808080"/>
                          </a:solidFill>
                          <a:ln>
                            <a:noFill/>
                          </a:ln>
                        </wps:spPr>
                        <wps:bodyPr rot="0" vert="horz" wrap="square" lIns="91440" tIns="45720" rIns="91440" bIns="45720" anchor="t" anchorCtr="0" upright="1">
                          <a:noAutofit/>
                        </wps:bodyPr>
                      </wps:wsp>
                      <wps:wsp>
                        <wps:cNvPr id="883" name="Rectangle 63"/>
                        <wps:cNvSpPr>
                          <a:spLocks noChangeArrowheads="1"/>
                        </wps:cNvSpPr>
                        <wps:spPr bwMode="auto">
                          <a:xfrm>
                            <a:off x="4697" y="5768"/>
                            <a:ext cx="393" cy="681"/>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884" name="Rectangle 64"/>
                        <wps:cNvSpPr>
                          <a:spLocks noChangeArrowheads="1"/>
                        </wps:cNvSpPr>
                        <wps:spPr bwMode="auto">
                          <a:xfrm>
                            <a:off x="6448" y="6174"/>
                            <a:ext cx="401" cy="277"/>
                          </a:xfrm>
                          <a:prstGeom prst="rect">
                            <a:avLst/>
                          </a:prstGeom>
                          <a:solidFill>
                            <a:srgbClr val="808080"/>
                          </a:solidFill>
                          <a:ln>
                            <a:noFill/>
                          </a:ln>
                        </wps:spPr>
                        <wps:bodyPr rot="0" vert="horz" wrap="square" lIns="91440" tIns="45720" rIns="91440" bIns="45720" anchor="t" anchorCtr="0" upright="1">
                          <a:noAutofit/>
                        </wps:bodyPr>
                      </wps:wsp>
                      <wps:wsp>
                        <wps:cNvPr id="885" name="Rectangle 65"/>
                        <wps:cNvSpPr>
                          <a:spLocks noChangeArrowheads="1"/>
                        </wps:cNvSpPr>
                        <wps:spPr bwMode="auto">
                          <a:xfrm>
                            <a:off x="6452" y="6178"/>
                            <a:ext cx="392" cy="271"/>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886" name="Rectangle 66"/>
                        <wps:cNvSpPr>
                          <a:spLocks noChangeArrowheads="1"/>
                        </wps:cNvSpPr>
                        <wps:spPr bwMode="auto">
                          <a:xfrm>
                            <a:off x="8204" y="6028"/>
                            <a:ext cx="400" cy="423"/>
                          </a:xfrm>
                          <a:prstGeom prst="rect">
                            <a:avLst/>
                          </a:prstGeom>
                          <a:solidFill>
                            <a:srgbClr val="808080"/>
                          </a:solidFill>
                          <a:ln>
                            <a:noFill/>
                          </a:ln>
                        </wps:spPr>
                        <wps:bodyPr rot="0" vert="horz" wrap="square" lIns="91440" tIns="45720" rIns="91440" bIns="45720" anchor="t" anchorCtr="0" upright="1">
                          <a:noAutofit/>
                        </wps:bodyPr>
                      </wps:wsp>
                      <wps:wsp>
                        <wps:cNvPr id="887" name="Rectangle 67"/>
                        <wps:cNvSpPr>
                          <a:spLocks noChangeArrowheads="1"/>
                        </wps:cNvSpPr>
                        <wps:spPr bwMode="auto">
                          <a:xfrm>
                            <a:off x="8209" y="6033"/>
                            <a:ext cx="393" cy="416"/>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888" name="Rectangle 68"/>
                        <wps:cNvSpPr>
                          <a:spLocks noChangeArrowheads="1"/>
                        </wps:cNvSpPr>
                        <wps:spPr bwMode="auto">
                          <a:xfrm>
                            <a:off x="5092" y="6451"/>
                            <a:ext cx="399" cy="718"/>
                          </a:xfrm>
                          <a:prstGeom prst="rect">
                            <a:avLst/>
                          </a:prstGeom>
                          <a:solidFill>
                            <a:srgbClr val="000000"/>
                          </a:solidFill>
                          <a:ln>
                            <a:noFill/>
                          </a:ln>
                        </wps:spPr>
                        <wps:bodyPr rot="0" vert="horz" wrap="square" lIns="91440" tIns="45720" rIns="91440" bIns="45720" anchor="t" anchorCtr="0" upright="1">
                          <a:noAutofit/>
                        </wps:bodyPr>
                      </wps:wsp>
                      <wps:wsp>
                        <wps:cNvPr id="889" name="Rectangle 69"/>
                        <wps:cNvSpPr>
                          <a:spLocks noChangeArrowheads="1"/>
                        </wps:cNvSpPr>
                        <wps:spPr bwMode="auto">
                          <a:xfrm>
                            <a:off x="5098" y="6459"/>
                            <a:ext cx="388" cy="707"/>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890" name="Rectangle 70"/>
                        <wps:cNvSpPr>
                          <a:spLocks noChangeArrowheads="1"/>
                        </wps:cNvSpPr>
                        <wps:spPr bwMode="auto">
                          <a:xfrm>
                            <a:off x="6849" y="6451"/>
                            <a:ext cx="397" cy="399"/>
                          </a:xfrm>
                          <a:prstGeom prst="rect">
                            <a:avLst/>
                          </a:prstGeom>
                          <a:solidFill>
                            <a:srgbClr val="000000"/>
                          </a:solidFill>
                          <a:ln>
                            <a:noFill/>
                          </a:ln>
                        </wps:spPr>
                        <wps:bodyPr rot="0" vert="horz" wrap="square" lIns="91440" tIns="45720" rIns="91440" bIns="45720" anchor="t" anchorCtr="0" upright="1">
                          <a:noAutofit/>
                        </wps:bodyPr>
                      </wps:wsp>
                      <wps:wsp>
                        <wps:cNvPr id="891" name="Rectangle 71"/>
                        <wps:cNvSpPr>
                          <a:spLocks noChangeArrowheads="1"/>
                        </wps:cNvSpPr>
                        <wps:spPr bwMode="auto">
                          <a:xfrm>
                            <a:off x="6854" y="6459"/>
                            <a:ext cx="389" cy="389"/>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892" name="Rectangle 72"/>
                        <wps:cNvSpPr>
                          <a:spLocks noChangeArrowheads="1"/>
                        </wps:cNvSpPr>
                        <wps:spPr bwMode="auto">
                          <a:xfrm>
                            <a:off x="8604" y="6451"/>
                            <a:ext cx="397" cy="307"/>
                          </a:xfrm>
                          <a:prstGeom prst="rect">
                            <a:avLst/>
                          </a:prstGeom>
                          <a:solidFill>
                            <a:srgbClr val="000000"/>
                          </a:solidFill>
                          <a:ln>
                            <a:noFill/>
                          </a:ln>
                        </wps:spPr>
                        <wps:bodyPr rot="0" vert="horz" wrap="square" lIns="91440" tIns="45720" rIns="91440" bIns="45720" anchor="t" anchorCtr="0" upright="1">
                          <a:noAutofit/>
                        </wps:bodyPr>
                      </wps:wsp>
                      <wps:wsp>
                        <wps:cNvPr id="893" name="Rectangle 73"/>
                        <wps:cNvSpPr>
                          <a:spLocks noChangeArrowheads="1"/>
                        </wps:cNvSpPr>
                        <wps:spPr bwMode="auto">
                          <a:xfrm>
                            <a:off x="8609" y="6459"/>
                            <a:ext cx="391" cy="296"/>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894" name="Line 74"/>
                        <wps:cNvCnPr>
                          <a:cxnSpLocks noChangeShapeType="1"/>
                        </wps:cNvCnPr>
                        <wps:spPr bwMode="auto">
                          <a:xfrm>
                            <a:off x="3136" y="6451"/>
                            <a:ext cx="127" cy="5"/>
                          </a:xfrm>
                          <a:prstGeom prst="line">
                            <a:avLst/>
                          </a:prstGeom>
                          <a:noFill/>
                          <a:ln w="4445">
                            <a:solidFill>
                              <a:srgbClr val="000000"/>
                            </a:solidFill>
                            <a:round/>
                            <a:headEnd/>
                            <a:tailEnd/>
                          </a:ln>
                        </wps:spPr>
                        <wps:bodyPr/>
                      </wps:wsp>
                      <wps:wsp>
                        <wps:cNvPr id="895" name="Line 75"/>
                        <wps:cNvCnPr>
                          <a:cxnSpLocks noChangeShapeType="1"/>
                        </wps:cNvCnPr>
                        <wps:spPr bwMode="auto">
                          <a:xfrm>
                            <a:off x="3321" y="6451"/>
                            <a:ext cx="125" cy="5"/>
                          </a:xfrm>
                          <a:prstGeom prst="line">
                            <a:avLst/>
                          </a:prstGeom>
                          <a:noFill/>
                          <a:ln w="4445">
                            <a:solidFill>
                              <a:srgbClr val="000000"/>
                            </a:solidFill>
                            <a:round/>
                            <a:headEnd/>
                            <a:tailEnd/>
                          </a:ln>
                        </wps:spPr>
                        <wps:bodyPr/>
                      </wps:wsp>
                      <wps:wsp>
                        <wps:cNvPr id="896" name="Line 76"/>
                        <wps:cNvCnPr>
                          <a:cxnSpLocks noChangeShapeType="1"/>
                        </wps:cNvCnPr>
                        <wps:spPr bwMode="auto">
                          <a:xfrm>
                            <a:off x="3503" y="6451"/>
                            <a:ext cx="127" cy="5"/>
                          </a:xfrm>
                          <a:prstGeom prst="line">
                            <a:avLst/>
                          </a:prstGeom>
                          <a:noFill/>
                          <a:ln w="4445">
                            <a:solidFill>
                              <a:srgbClr val="000000"/>
                            </a:solidFill>
                            <a:round/>
                            <a:headEnd/>
                            <a:tailEnd/>
                          </a:ln>
                        </wps:spPr>
                        <wps:bodyPr/>
                      </wps:wsp>
                      <wps:wsp>
                        <wps:cNvPr id="897" name="Line 77"/>
                        <wps:cNvCnPr>
                          <a:cxnSpLocks noChangeShapeType="1"/>
                        </wps:cNvCnPr>
                        <wps:spPr bwMode="auto">
                          <a:xfrm>
                            <a:off x="3685" y="6451"/>
                            <a:ext cx="126" cy="5"/>
                          </a:xfrm>
                          <a:prstGeom prst="line">
                            <a:avLst/>
                          </a:prstGeom>
                          <a:noFill/>
                          <a:ln w="4445">
                            <a:solidFill>
                              <a:srgbClr val="000000"/>
                            </a:solidFill>
                            <a:round/>
                            <a:headEnd/>
                            <a:tailEnd/>
                          </a:ln>
                        </wps:spPr>
                        <wps:bodyPr/>
                      </wps:wsp>
                      <wps:wsp>
                        <wps:cNvPr id="898" name="Line 78"/>
                        <wps:cNvCnPr>
                          <a:cxnSpLocks noChangeShapeType="1"/>
                        </wps:cNvCnPr>
                        <wps:spPr bwMode="auto">
                          <a:xfrm>
                            <a:off x="3865" y="6451"/>
                            <a:ext cx="127" cy="5"/>
                          </a:xfrm>
                          <a:prstGeom prst="line">
                            <a:avLst/>
                          </a:prstGeom>
                          <a:noFill/>
                          <a:ln w="4445">
                            <a:solidFill>
                              <a:srgbClr val="000000"/>
                            </a:solidFill>
                            <a:round/>
                            <a:headEnd/>
                            <a:tailEnd/>
                          </a:ln>
                        </wps:spPr>
                        <wps:bodyPr/>
                      </wps:wsp>
                      <wps:wsp>
                        <wps:cNvPr id="899" name="Line 79"/>
                        <wps:cNvCnPr>
                          <a:cxnSpLocks noChangeShapeType="1"/>
                        </wps:cNvCnPr>
                        <wps:spPr bwMode="auto">
                          <a:xfrm>
                            <a:off x="4049" y="6451"/>
                            <a:ext cx="126" cy="5"/>
                          </a:xfrm>
                          <a:prstGeom prst="line">
                            <a:avLst/>
                          </a:prstGeom>
                          <a:noFill/>
                          <a:ln w="4445">
                            <a:solidFill>
                              <a:srgbClr val="000000"/>
                            </a:solidFill>
                            <a:round/>
                            <a:headEnd/>
                            <a:tailEnd/>
                          </a:ln>
                        </wps:spPr>
                        <wps:bodyPr/>
                      </wps:wsp>
                      <wps:wsp>
                        <wps:cNvPr id="900" name="Line 80"/>
                        <wps:cNvCnPr>
                          <a:cxnSpLocks noChangeShapeType="1"/>
                        </wps:cNvCnPr>
                        <wps:spPr bwMode="auto">
                          <a:xfrm>
                            <a:off x="4232" y="6451"/>
                            <a:ext cx="127" cy="5"/>
                          </a:xfrm>
                          <a:prstGeom prst="line">
                            <a:avLst/>
                          </a:prstGeom>
                          <a:noFill/>
                          <a:ln w="4445">
                            <a:solidFill>
                              <a:srgbClr val="000000"/>
                            </a:solidFill>
                            <a:round/>
                            <a:headEnd/>
                            <a:tailEnd/>
                          </a:ln>
                        </wps:spPr>
                        <wps:bodyPr/>
                      </wps:wsp>
                      <wps:wsp>
                        <wps:cNvPr id="901" name="Line 81"/>
                        <wps:cNvCnPr>
                          <a:cxnSpLocks noChangeShapeType="1"/>
                        </wps:cNvCnPr>
                        <wps:spPr bwMode="auto">
                          <a:xfrm>
                            <a:off x="4413" y="6451"/>
                            <a:ext cx="128" cy="5"/>
                          </a:xfrm>
                          <a:prstGeom prst="line">
                            <a:avLst/>
                          </a:prstGeom>
                          <a:noFill/>
                          <a:ln w="4445">
                            <a:solidFill>
                              <a:srgbClr val="000000"/>
                            </a:solidFill>
                            <a:round/>
                            <a:headEnd/>
                            <a:tailEnd/>
                          </a:ln>
                        </wps:spPr>
                        <wps:bodyPr/>
                      </wps:wsp>
                      <wps:wsp>
                        <wps:cNvPr id="902" name="Line 82"/>
                        <wps:cNvCnPr>
                          <a:cxnSpLocks noChangeShapeType="1"/>
                        </wps:cNvCnPr>
                        <wps:spPr bwMode="auto">
                          <a:xfrm>
                            <a:off x="4597" y="6451"/>
                            <a:ext cx="127" cy="5"/>
                          </a:xfrm>
                          <a:prstGeom prst="line">
                            <a:avLst/>
                          </a:prstGeom>
                          <a:noFill/>
                          <a:ln w="4445">
                            <a:solidFill>
                              <a:srgbClr val="000000"/>
                            </a:solidFill>
                            <a:round/>
                            <a:headEnd/>
                            <a:tailEnd/>
                          </a:ln>
                        </wps:spPr>
                        <wps:bodyPr/>
                      </wps:wsp>
                      <wps:wsp>
                        <wps:cNvPr id="903" name="Line 83"/>
                        <wps:cNvCnPr>
                          <a:cxnSpLocks noChangeShapeType="1"/>
                        </wps:cNvCnPr>
                        <wps:spPr bwMode="auto">
                          <a:xfrm>
                            <a:off x="4780" y="6451"/>
                            <a:ext cx="128" cy="5"/>
                          </a:xfrm>
                          <a:prstGeom prst="line">
                            <a:avLst/>
                          </a:prstGeom>
                          <a:noFill/>
                          <a:ln w="4445">
                            <a:solidFill>
                              <a:srgbClr val="000000"/>
                            </a:solidFill>
                            <a:round/>
                            <a:headEnd/>
                            <a:tailEnd/>
                          </a:ln>
                        </wps:spPr>
                        <wps:bodyPr/>
                      </wps:wsp>
                      <wps:wsp>
                        <wps:cNvPr id="904" name="Line 84"/>
                        <wps:cNvCnPr>
                          <a:cxnSpLocks noChangeShapeType="1"/>
                        </wps:cNvCnPr>
                        <wps:spPr bwMode="auto">
                          <a:xfrm>
                            <a:off x="4962" y="6451"/>
                            <a:ext cx="128" cy="5"/>
                          </a:xfrm>
                          <a:prstGeom prst="line">
                            <a:avLst/>
                          </a:prstGeom>
                          <a:noFill/>
                          <a:ln w="4445">
                            <a:solidFill>
                              <a:srgbClr val="000000"/>
                            </a:solidFill>
                            <a:round/>
                            <a:headEnd/>
                            <a:tailEnd/>
                          </a:ln>
                        </wps:spPr>
                        <wps:bodyPr/>
                      </wps:wsp>
                      <wps:wsp>
                        <wps:cNvPr id="905" name="Line 85"/>
                        <wps:cNvCnPr>
                          <a:cxnSpLocks noChangeShapeType="1"/>
                        </wps:cNvCnPr>
                        <wps:spPr bwMode="auto">
                          <a:xfrm>
                            <a:off x="5147" y="6451"/>
                            <a:ext cx="123" cy="5"/>
                          </a:xfrm>
                          <a:prstGeom prst="line">
                            <a:avLst/>
                          </a:prstGeom>
                          <a:noFill/>
                          <a:ln w="4445">
                            <a:solidFill>
                              <a:srgbClr val="000000"/>
                            </a:solidFill>
                            <a:round/>
                            <a:headEnd/>
                            <a:tailEnd/>
                          </a:ln>
                        </wps:spPr>
                        <wps:bodyPr/>
                      </wps:wsp>
                      <wps:wsp>
                        <wps:cNvPr id="906" name="Line 86"/>
                        <wps:cNvCnPr>
                          <a:cxnSpLocks noChangeShapeType="1"/>
                        </wps:cNvCnPr>
                        <wps:spPr bwMode="auto">
                          <a:xfrm>
                            <a:off x="5329" y="6451"/>
                            <a:ext cx="125" cy="5"/>
                          </a:xfrm>
                          <a:prstGeom prst="line">
                            <a:avLst/>
                          </a:prstGeom>
                          <a:noFill/>
                          <a:ln w="4445">
                            <a:solidFill>
                              <a:srgbClr val="000000"/>
                            </a:solidFill>
                            <a:round/>
                            <a:headEnd/>
                            <a:tailEnd/>
                          </a:ln>
                        </wps:spPr>
                        <wps:bodyPr/>
                      </wps:wsp>
                      <wps:wsp>
                        <wps:cNvPr id="907" name="Line 87"/>
                        <wps:cNvCnPr>
                          <a:cxnSpLocks noChangeShapeType="1"/>
                        </wps:cNvCnPr>
                        <wps:spPr bwMode="auto">
                          <a:xfrm>
                            <a:off x="5509" y="6451"/>
                            <a:ext cx="128" cy="5"/>
                          </a:xfrm>
                          <a:prstGeom prst="line">
                            <a:avLst/>
                          </a:prstGeom>
                          <a:noFill/>
                          <a:ln w="4445">
                            <a:solidFill>
                              <a:srgbClr val="000000"/>
                            </a:solidFill>
                            <a:round/>
                            <a:headEnd/>
                            <a:tailEnd/>
                          </a:ln>
                        </wps:spPr>
                        <wps:bodyPr/>
                      </wps:wsp>
                      <wps:wsp>
                        <wps:cNvPr id="908" name="Line 88"/>
                        <wps:cNvCnPr>
                          <a:cxnSpLocks noChangeShapeType="1"/>
                        </wps:cNvCnPr>
                        <wps:spPr bwMode="auto">
                          <a:xfrm>
                            <a:off x="5693" y="6451"/>
                            <a:ext cx="126" cy="5"/>
                          </a:xfrm>
                          <a:prstGeom prst="line">
                            <a:avLst/>
                          </a:prstGeom>
                          <a:noFill/>
                          <a:ln w="4445">
                            <a:solidFill>
                              <a:srgbClr val="000000"/>
                            </a:solidFill>
                            <a:round/>
                            <a:headEnd/>
                            <a:tailEnd/>
                          </a:ln>
                        </wps:spPr>
                        <wps:bodyPr/>
                      </wps:wsp>
                      <wps:wsp>
                        <wps:cNvPr id="909" name="Line 89"/>
                        <wps:cNvCnPr>
                          <a:cxnSpLocks noChangeShapeType="1"/>
                        </wps:cNvCnPr>
                        <wps:spPr bwMode="auto">
                          <a:xfrm>
                            <a:off x="5875" y="6451"/>
                            <a:ext cx="128" cy="5"/>
                          </a:xfrm>
                          <a:prstGeom prst="line">
                            <a:avLst/>
                          </a:prstGeom>
                          <a:noFill/>
                          <a:ln w="4445">
                            <a:solidFill>
                              <a:srgbClr val="000000"/>
                            </a:solidFill>
                            <a:round/>
                            <a:headEnd/>
                            <a:tailEnd/>
                          </a:ln>
                        </wps:spPr>
                        <wps:bodyPr/>
                      </wps:wsp>
                      <wps:wsp>
                        <wps:cNvPr id="910" name="Line 90"/>
                        <wps:cNvCnPr>
                          <a:cxnSpLocks noChangeShapeType="1"/>
                        </wps:cNvCnPr>
                        <wps:spPr bwMode="auto">
                          <a:xfrm>
                            <a:off x="6058" y="6451"/>
                            <a:ext cx="127" cy="5"/>
                          </a:xfrm>
                          <a:prstGeom prst="line">
                            <a:avLst/>
                          </a:prstGeom>
                          <a:noFill/>
                          <a:ln w="4445">
                            <a:solidFill>
                              <a:srgbClr val="000000"/>
                            </a:solidFill>
                            <a:round/>
                            <a:headEnd/>
                            <a:tailEnd/>
                          </a:ln>
                        </wps:spPr>
                        <wps:bodyPr/>
                      </wps:wsp>
                      <wps:wsp>
                        <wps:cNvPr id="911" name="Line 91"/>
                        <wps:cNvCnPr>
                          <a:cxnSpLocks noChangeShapeType="1"/>
                        </wps:cNvCnPr>
                        <wps:spPr bwMode="auto">
                          <a:xfrm>
                            <a:off x="6242" y="6451"/>
                            <a:ext cx="125" cy="5"/>
                          </a:xfrm>
                          <a:prstGeom prst="line">
                            <a:avLst/>
                          </a:prstGeom>
                          <a:noFill/>
                          <a:ln w="4445">
                            <a:solidFill>
                              <a:srgbClr val="000000"/>
                            </a:solidFill>
                            <a:round/>
                            <a:headEnd/>
                            <a:tailEnd/>
                          </a:ln>
                        </wps:spPr>
                        <wps:bodyPr/>
                      </wps:wsp>
                      <wps:wsp>
                        <wps:cNvPr id="912" name="Line 92"/>
                        <wps:cNvCnPr>
                          <a:cxnSpLocks noChangeShapeType="1"/>
                        </wps:cNvCnPr>
                        <wps:spPr bwMode="auto">
                          <a:xfrm>
                            <a:off x="6424" y="6451"/>
                            <a:ext cx="127" cy="5"/>
                          </a:xfrm>
                          <a:prstGeom prst="line">
                            <a:avLst/>
                          </a:prstGeom>
                          <a:noFill/>
                          <a:ln w="4445">
                            <a:solidFill>
                              <a:srgbClr val="000000"/>
                            </a:solidFill>
                            <a:round/>
                            <a:headEnd/>
                            <a:tailEnd/>
                          </a:ln>
                        </wps:spPr>
                        <wps:bodyPr/>
                      </wps:wsp>
                      <wps:wsp>
                        <wps:cNvPr id="913" name="Line 93"/>
                        <wps:cNvCnPr>
                          <a:cxnSpLocks noChangeShapeType="1"/>
                        </wps:cNvCnPr>
                        <wps:spPr bwMode="auto">
                          <a:xfrm>
                            <a:off x="6606" y="6451"/>
                            <a:ext cx="128" cy="5"/>
                          </a:xfrm>
                          <a:prstGeom prst="line">
                            <a:avLst/>
                          </a:prstGeom>
                          <a:noFill/>
                          <a:ln w="4445">
                            <a:solidFill>
                              <a:srgbClr val="000000"/>
                            </a:solidFill>
                            <a:round/>
                            <a:headEnd/>
                            <a:tailEnd/>
                          </a:ln>
                        </wps:spPr>
                        <wps:bodyPr/>
                      </wps:wsp>
                      <wps:wsp>
                        <wps:cNvPr id="914" name="Line 94"/>
                        <wps:cNvCnPr>
                          <a:cxnSpLocks noChangeShapeType="1"/>
                        </wps:cNvCnPr>
                        <wps:spPr bwMode="auto">
                          <a:xfrm>
                            <a:off x="6790" y="6451"/>
                            <a:ext cx="123" cy="5"/>
                          </a:xfrm>
                          <a:prstGeom prst="line">
                            <a:avLst/>
                          </a:prstGeom>
                          <a:noFill/>
                          <a:ln w="4445">
                            <a:solidFill>
                              <a:srgbClr val="000000"/>
                            </a:solidFill>
                            <a:round/>
                            <a:headEnd/>
                            <a:tailEnd/>
                          </a:ln>
                        </wps:spPr>
                        <wps:bodyPr/>
                      </wps:wsp>
                      <wps:wsp>
                        <wps:cNvPr id="915" name="Line 95"/>
                        <wps:cNvCnPr>
                          <a:cxnSpLocks noChangeShapeType="1"/>
                        </wps:cNvCnPr>
                        <wps:spPr bwMode="auto">
                          <a:xfrm>
                            <a:off x="6971" y="6451"/>
                            <a:ext cx="125" cy="5"/>
                          </a:xfrm>
                          <a:prstGeom prst="line">
                            <a:avLst/>
                          </a:prstGeom>
                          <a:noFill/>
                          <a:ln w="4445">
                            <a:solidFill>
                              <a:srgbClr val="000000"/>
                            </a:solidFill>
                            <a:round/>
                            <a:headEnd/>
                            <a:tailEnd/>
                          </a:ln>
                        </wps:spPr>
                        <wps:bodyPr/>
                      </wps:wsp>
                      <wps:wsp>
                        <wps:cNvPr id="916" name="Line 96"/>
                        <wps:cNvCnPr>
                          <a:cxnSpLocks noChangeShapeType="1"/>
                        </wps:cNvCnPr>
                        <wps:spPr bwMode="auto">
                          <a:xfrm>
                            <a:off x="7153" y="6451"/>
                            <a:ext cx="127" cy="5"/>
                          </a:xfrm>
                          <a:prstGeom prst="line">
                            <a:avLst/>
                          </a:prstGeom>
                          <a:noFill/>
                          <a:ln w="4445">
                            <a:solidFill>
                              <a:srgbClr val="000000"/>
                            </a:solidFill>
                            <a:round/>
                            <a:headEnd/>
                            <a:tailEnd/>
                          </a:ln>
                        </wps:spPr>
                        <wps:bodyPr/>
                      </wps:wsp>
                      <wps:wsp>
                        <wps:cNvPr id="917" name="Line 97"/>
                        <wps:cNvCnPr>
                          <a:cxnSpLocks noChangeShapeType="1"/>
                        </wps:cNvCnPr>
                        <wps:spPr bwMode="auto">
                          <a:xfrm>
                            <a:off x="7334" y="6451"/>
                            <a:ext cx="128" cy="5"/>
                          </a:xfrm>
                          <a:prstGeom prst="line">
                            <a:avLst/>
                          </a:prstGeom>
                          <a:noFill/>
                          <a:ln w="4445">
                            <a:solidFill>
                              <a:srgbClr val="000000"/>
                            </a:solidFill>
                            <a:round/>
                            <a:headEnd/>
                            <a:tailEnd/>
                          </a:ln>
                        </wps:spPr>
                        <wps:bodyPr/>
                      </wps:wsp>
                      <wps:wsp>
                        <wps:cNvPr id="918" name="Line 98"/>
                        <wps:cNvCnPr>
                          <a:cxnSpLocks noChangeShapeType="1"/>
                        </wps:cNvCnPr>
                        <wps:spPr bwMode="auto">
                          <a:xfrm>
                            <a:off x="7519" y="6451"/>
                            <a:ext cx="126" cy="5"/>
                          </a:xfrm>
                          <a:prstGeom prst="line">
                            <a:avLst/>
                          </a:prstGeom>
                          <a:noFill/>
                          <a:ln w="4445">
                            <a:solidFill>
                              <a:srgbClr val="000000"/>
                            </a:solidFill>
                            <a:round/>
                            <a:headEnd/>
                            <a:tailEnd/>
                          </a:ln>
                        </wps:spPr>
                        <wps:bodyPr/>
                      </wps:wsp>
                      <wps:wsp>
                        <wps:cNvPr id="919" name="Line 99"/>
                        <wps:cNvCnPr>
                          <a:cxnSpLocks noChangeShapeType="1"/>
                        </wps:cNvCnPr>
                        <wps:spPr bwMode="auto">
                          <a:xfrm>
                            <a:off x="7701" y="6451"/>
                            <a:ext cx="128" cy="5"/>
                          </a:xfrm>
                          <a:prstGeom prst="line">
                            <a:avLst/>
                          </a:prstGeom>
                          <a:noFill/>
                          <a:ln w="4445">
                            <a:solidFill>
                              <a:srgbClr val="000000"/>
                            </a:solidFill>
                            <a:round/>
                            <a:headEnd/>
                            <a:tailEnd/>
                          </a:ln>
                        </wps:spPr>
                        <wps:bodyPr/>
                      </wps:wsp>
                      <wps:wsp>
                        <wps:cNvPr id="920" name="Line 100"/>
                        <wps:cNvCnPr>
                          <a:cxnSpLocks noChangeShapeType="1"/>
                        </wps:cNvCnPr>
                        <wps:spPr bwMode="auto">
                          <a:xfrm>
                            <a:off x="7884" y="6451"/>
                            <a:ext cx="127" cy="5"/>
                          </a:xfrm>
                          <a:prstGeom prst="line">
                            <a:avLst/>
                          </a:prstGeom>
                          <a:noFill/>
                          <a:ln w="4445">
                            <a:solidFill>
                              <a:srgbClr val="000000"/>
                            </a:solidFill>
                            <a:round/>
                            <a:headEnd/>
                            <a:tailEnd/>
                          </a:ln>
                        </wps:spPr>
                        <wps:bodyPr/>
                      </wps:wsp>
                      <wps:wsp>
                        <wps:cNvPr id="921" name="Line 101"/>
                        <wps:cNvCnPr>
                          <a:cxnSpLocks noChangeShapeType="1"/>
                        </wps:cNvCnPr>
                        <wps:spPr bwMode="auto">
                          <a:xfrm>
                            <a:off x="8068" y="6451"/>
                            <a:ext cx="125" cy="5"/>
                          </a:xfrm>
                          <a:prstGeom prst="line">
                            <a:avLst/>
                          </a:prstGeom>
                          <a:noFill/>
                          <a:ln w="4445">
                            <a:solidFill>
                              <a:srgbClr val="000000"/>
                            </a:solidFill>
                            <a:round/>
                            <a:headEnd/>
                            <a:tailEnd/>
                          </a:ln>
                        </wps:spPr>
                        <wps:bodyPr/>
                      </wps:wsp>
                      <wps:wsp>
                        <wps:cNvPr id="922" name="Line 102"/>
                        <wps:cNvCnPr>
                          <a:cxnSpLocks noChangeShapeType="1"/>
                        </wps:cNvCnPr>
                        <wps:spPr bwMode="auto">
                          <a:xfrm>
                            <a:off x="8250" y="6451"/>
                            <a:ext cx="125" cy="5"/>
                          </a:xfrm>
                          <a:prstGeom prst="line">
                            <a:avLst/>
                          </a:prstGeom>
                          <a:noFill/>
                          <a:ln w="4445">
                            <a:solidFill>
                              <a:srgbClr val="000000"/>
                            </a:solidFill>
                            <a:round/>
                            <a:headEnd/>
                            <a:tailEnd/>
                          </a:ln>
                        </wps:spPr>
                        <wps:bodyPr/>
                      </wps:wsp>
                      <wps:wsp>
                        <wps:cNvPr id="923" name="Line 103"/>
                        <wps:cNvCnPr>
                          <a:cxnSpLocks noChangeShapeType="1"/>
                        </wps:cNvCnPr>
                        <wps:spPr bwMode="auto">
                          <a:xfrm>
                            <a:off x="8430" y="6451"/>
                            <a:ext cx="128" cy="5"/>
                          </a:xfrm>
                          <a:prstGeom prst="line">
                            <a:avLst/>
                          </a:prstGeom>
                          <a:noFill/>
                          <a:ln w="4445">
                            <a:solidFill>
                              <a:srgbClr val="000000"/>
                            </a:solidFill>
                            <a:round/>
                            <a:headEnd/>
                            <a:tailEnd/>
                          </a:ln>
                        </wps:spPr>
                        <wps:bodyPr/>
                      </wps:wsp>
                      <wps:wsp>
                        <wps:cNvPr id="924" name="Line 104"/>
                        <wps:cNvCnPr>
                          <a:cxnSpLocks noChangeShapeType="1"/>
                        </wps:cNvCnPr>
                        <wps:spPr bwMode="auto">
                          <a:xfrm>
                            <a:off x="8614" y="6451"/>
                            <a:ext cx="126" cy="5"/>
                          </a:xfrm>
                          <a:prstGeom prst="line">
                            <a:avLst/>
                          </a:prstGeom>
                          <a:noFill/>
                          <a:ln w="4445">
                            <a:solidFill>
                              <a:srgbClr val="000000"/>
                            </a:solidFill>
                            <a:round/>
                            <a:headEnd/>
                            <a:tailEnd/>
                          </a:ln>
                        </wps:spPr>
                        <wps:bodyPr/>
                      </wps:wsp>
                      <wps:wsp>
                        <wps:cNvPr id="925" name="Line 105"/>
                        <wps:cNvCnPr>
                          <a:cxnSpLocks noChangeShapeType="1"/>
                        </wps:cNvCnPr>
                        <wps:spPr bwMode="auto">
                          <a:xfrm>
                            <a:off x="8796" y="6451"/>
                            <a:ext cx="128" cy="5"/>
                          </a:xfrm>
                          <a:prstGeom prst="line">
                            <a:avLst/>
                          </a:prstGeom>
                          <a:noFill/>
                          <a:ln w="4445">
                            <a:solidFill>
                              <a:srgbClr val="000000"/>
                            </a:solidFill>
                            <a:round/>
                            <a:headEnd/>
                            <a:tailEnd/>
                          </a:ln>
                        </wps:spPr>
                        <wps:bodyPr/>
                      </wps:wsp>
                      <wps:wsp>
                        <wps:cNvPr id="926" name="Line 106"/>
                        <wps:cNvCnPr>
                          <a:cxnSpLocks noChangeShapeType="1"/>
                        </wps:cNvCnPr>
                        <wps:spPr bwMode="auto">
                          <a:xfrm>
                            <a:off x="8979" y="6451"/>
                            <a:ext cx="127" cy="5"/>
                          </a:xfrm>
                          <a:prstGeom prst="line">
                            <a:avLst/>
                          </a:prstGeom>
                          <a:noFill/>
                          <a:ln w="4445">
                            <a:solidFill>
                              <a:srgbClr val="000000"/>
                            </a:solidFill>
                            <a:round/>
                            <a:headEnd/>
                            <a:tailEnd/>
                          </a:ln>
                        </wps:spPr>
                        <wps:bodyPr/>
                      </wps:wsp>
                      <wps:wsp>
                        <wps:cNvPr id="927" name="Line 107"/>
                        <wps:cNvCnPr>
                          <a:cxnSpLocks noChangeShapeType="1"/>
                        </wps:cNvCnPr>
                        <wps:spPr bwMode="auto">
                          <a:xfrm>
                            <a:off x="9163" y="6451"/>
                            <a:ext cx="125" cy="5"/>
                          </a:xfrm>
                          <a:prstGeom prst="line">
                            <a:avLst/>
                          </a:prstGeom>
                          <a:noFill/>
                          <a:ln w="4445">
                            <a:solidFill>
                              <a:srgbClr val="000000"/>
                            </a:solidFill>
                            <a:round/>
                            <a:headEnd/>
                            <a:tailEnd/>
                          </a:ln>
                        </wps:spPr>
                        <wps:bodyPr/>
                      </wps:wsp>
                      <wps:wsp>
                        <wps:cNvPr id="928" name="Line 108"/>
                        <wps:cNvCnPr>
                          <a:cxnSpLocks noChangeShapeType="1"/>
                        </wps:cNvCnPr>
                        <wps:spPr bwMode="auto">
                          <a:xfrm>
                            <a:off x="9346" y="6451"/>
                            <a:ext cx="126" cy="5"/>
                          </a:xfrm>
                          <a:prstGeom prst="line">
                            <a:avLst/>
                          </a:prstGeom>
                          <a:noFill/>
                          <a:ln w="4445">
                            <a:solidFill>
                              <a:srgbClr val="000000"/>
                            </a:solidFill>
                            <a:round/>
                            <a:headEnd/>
                            <a:tailEnd/>
                          </a:ln>
                        </wps:spPr>
                        <wps:bodyPr/>
                      </wps:wsp>
                      <wps:wsp>
                        <wps:cNvPr id="929" name="Line 109"/>
                        <wps:cNvCnPr>
                          <a:cxnSpLocks noChangeShapeType="1"/>
                        </wps:cNvCnPr>
                        <wps:spPr bwMode="auto">
                          <a:xfrm>
                            <a:off x="9527" y="6451"/>
                            <a:ext cx="128" cy="5"/>
                          </a:xfrm>
                          <a:prstGeom prst="line">
                            <a:avLst/>
                          </a:prstGeom>
                          <a:noFill/>
                          <a:ln w="4445">
                            <a:solidFill>
                              <a:srgbClr val="000000"/>
                            </a:solidFill>
                            <a:round/>
                            <a:headEnd/>
                            <a:tailEnd/>
                          </a:ln>
                        </wps:spPr>
                        <wps:bodyPr/>
                      </wps:wsp>
                      <wps:wsp>
                        <wps:cNvPr id="930" name="Line 110"/>
                        <wps:cNvCnPr>
                          <a:cxnSpLocks noChangeShapeType="1"/>
                        </wps:cNvCnPr>
                        <wps:spPr bwMode="auto">
                          <a:xfrm>
                            <a:off x="9711" y="6451"/>
                            <a:ext cx="125" cy="5"/>
                          </a:xfrm>
                          <a:prstGeom prst="line">
                            <a:avLst/>
                          </a:prstGeom>
                          <a:noFill/>
                          <a:ln w="4445">
                            <a:solidFill>
                              <a:srgbClr val="000000"/>
                            </a:solidFill>
                            <a:round/>
                            <a:headEnd/>
                            <a:tailEnd/>
                          </a:ln>
                        </wps:spPr>
                        <wps:bodyPr/>
                      </wps:wsp>
                      <wps:wsp>
                        <wps:cNvPr id="931" name="Line 111"/>
                        <wps:cNvCnPr>
                          <a:cxnSpLocks noChangeShapeType="1"/>
                        </wps:cNvCnPr>
                        <wps:spPr bwMode="auto">
                          <a:xfrm>
                            <a:off x="9894" y="6451"/>
                            <a:ext cx="123" cy="5"/>
                          </a:xfrm>
                          <a:prstGeom prst="line">
                            <a:avLst/>
                          </a:prstGeom>
                          <a:noFill/>
                          <a:ln w="4445">
                            <a:solidFill>
                              <a:srgbClr val="000000"/>
                            </a:solidFill>
                            <a:round/>
                            <a:headEnd/>
                            <a:tailEnd/>
                          </a:ln>
                        </wps:spPr>
                        <wps:bodyPr/>
                      </wps:wsp>
                      <wps:wsp>
                        <wps:cNvPr id="932" name="Rectangle 112"/>
                        <wps:cNvSpPr>
                          <a:spLocks noChangeArrowheads="1"/>
                        </wps:cNvSpPr>
                        <wps:spPr bwMode="auto">
                          <a:xfrm>
                            <a:off x="7833" y="2593"/>
                            <a:ext cx="1215" cy="255"/>
                          </a:xfrm>
                          <a:prstGeom prst="rect">
                            <a:avLst/>
                          </a:prstGeom>
                          <a:noFill/>
                          <a:ln>
                            <a:noFill/>
                          </a:ln>
                        </wps:spPr>
                        <wps:bodyPr rot="0" vert="horz" wrap="square" lIns="91440" tIns="45720" rIns="91440" bIns="45720" anchor="t" anchorCtr="0" upright="1">
                          <a:noAutofit/>
                        </wps:bodyPr>
                      </wps:wsp>
                      <wps:wsp>
                        <wps:cNvPr id="933" name="Rectangle 113"/>
                        <wps:cNvSpPr>
                          <a:spLocks noChangeArrowheads="1"/>
                        </wps:cNvSpPr>
                        <wps:spPr bwMode="auto">
                          <a:xfrm>
                            <a:off x="7791" y="3053"/>
                            <a:ext cx="1700" cy="476"/>
                          </a:xfrm>
                          <a:prstGeom prst="rect">
                            <a:avLst/>
                          </a:prstGeom>
                          <a:noFill/>
                          <a:ln>
                            <a:noFill/>
                          </a:ln>
                        </wps:spPr>
                        <wps:txbx>
                          <w:txbxContent>
                            <w:p w14:paraId="7CA61B16" w14:textId="77777777" w:rsidR="00A710CE" w:rsidRDefault="00A710CE" w:rsidP="00766712">
                              <w:pPr>
                                <w:pStyle w:val="Heading1"/>
                                <w:rPr>
                                  <w:rFonts w:ascii="Arial" w:hAnsi="Arial"/>
                                  <w:sz w:val="16"/>
                                </w:rPr>
                              </w:pPr>
                              <w:r>
                                <w:rPr>
                                  <w:rFonts w:ascii="Arial" w:hAnsi="Arial"/>
                                  <w:sz w:val="16"/>
                                </w:rPr>
                                <w:t>Methotrexat</w:t>
                              </w:r>
                            </w:p>
                          </w:txbxContent>
                        </wps:txbx>
                        <wps:bodyPr rot="0" vert="horz" wrap="square" lIns="0" tIns="0" rIns="0" bIns="0" anchor="t" anchorCtr="0" upright="1">
                          <a:noAutofit/>
                        </wps:bodyPr>
                      </wps:wsp>
                      <wps:wsp>
                        <wps:cNvPr id="934" name="Rectangle 114"/>
                        <wps:cNvSpPr>
                          <a:spLocks noChangeArrowheads="1"/>
                        </wps:cNvSpPr>
                        <wps:spPr bwMode="auto">
                          <a:xfrm>
                            <a:off x="7170" y="3053"/>
                            <a:ext cx="431" cy="14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935" name="Rectangle 115"/>
                        <wps:cNvSpPr>
                          <a:spLocks noChangeArrowheads="1"/>
                        </wps:cNvSpPr>
                        <wps:spPr bwMode="auto">
                          <a:xfrm>
                            <a:off x="7818" y="2853"/>
                            <a:ext cx="661" cy="255"/>
                          </a:xfrm>
                          <a:prstGeom prst="rect">
                            <a:avLst/>
                          </a:prstGeom>
                          <a:noFill/>
                          <a:ln>
                            <a:noFill/>
                          </a:ln>
                        </wps:spPr>
                        <wps:bodyPr rot="0" vert="horz" wrap="square" lIns="91440" tIns="45720" rIns="91440" bIns="45720" anchor="t" anchorCtr="0" upright="1">
                          <a:noAutofit/>
                        </wps:bodyPr>
                      </wps:wsp>
                      <wps:wsp>
                        <wps:cNvPr id="936" name="Rectangle 116"/>
                        <wps:cNvSpPr>
                          <a:spLocks noChangeArrowheads="1"/>
                        </wps:cNvSpPr>
                        <wps:spPr bwMode="auto">
                          <a:xfrm>
                            <a:off x="7791" y="3291"/>
                            <a:ext cx="868" cy="238"/>
                          </a:xfrm>
                          <a:prstGeom prst="rect">
                            <a:avLst/>
                          </a:prstGeom>
                          <a:noFill/>
                          <a:ln>
                            <a:noFill/>
                          </a:ln>
                        </wps:spPr>
                        <wps:txbx>
                          <w:txbxContent>
                            <w:p w14:paraId="014037E1" w14:textId="77777777" w:rsidR="00A710CE" w:rsidRDefault="00A710CE" w:rsidP="00766712">
                              <w:pPr>
                                <w:rPr>
                                  <w:sz w:val="14"/>
                                </w:rPr>
                              </w:pPr>
                              <w:r>
                                <w:rPr>
                                  <w:rFonts w:ascii="Arial" w:hAnsi="Arial"/>
                                  <w:b/>
                                  <w:color w:val="000000"/>
                                  <w:sz w:val="16"/>
                                </w:rPr>
                                <w:t>Enbrel</w:t>
                              </w:r>
                              <w:r>
                                <w:rPr>
                                  <w:rFonts w:ascii="Arial" w:hAnsi="Arial"/>
                                  <w:b/>
                                  <w:color w:val="000000"/>
                                  <w:sz w:val="14"/>
                                </w:rPr>
                                <w:t xml:space="preserve"> </w:t>
                              </w:r>
                            </w:p>
                          </w:txbxContent>
                        </wps:txbx>
                        <wps:bodyPr rot="0" vert="horz" wrap="square" lIns="0" tIns="0" rIns="0" bIns="0" anchor="t" anchorCtr="0" upright="1">
                          <a:noAutofit/>
                        </wps:bodyPr>
                      </wps:wsp>
                      <wps:wsp>
                        <wps:cNvPr id="937" name="Rectangle 117"/>
                        <wps:cNvSpPr>
                          <a:spLocks noChangeArrowheads="1"/>
                        </wps:cNvSpPr>
                        <wps:spPr bwMode="auto">
                          <a:xfrm>
                            <a:off x="7170" y="3291"/>
                            <a:ext cx="431" cy="142"/>
                          </a:xfrm>
                          <a:prstGeom prst="rect">
                            <a:avLst/>
                          </a:prstGeom>
                          <a:solidFill>
                            <a:srgbClr val="808080"/>
                          </a:solidFill>
                          <a:ln w="3175">
                            <a:solidFill>
                              <a:srgbClr val="000000"/>
                            </a:solidFill>
                            <a:miter lim="800000"/>
                            <a:headEnd/>
                            <a:tailEnd/>
                          </a:ln>
                        </wps:spPr>
                        <wps:bodyPr rot="0" vert="horz" wrap="square" lIns="91440" tIns="45720" rIns="91440" bIns="45720" anchor="t" anchorCtr="0" upright="1">
                          <a:noAutofit/>
                        </wps:bodyPr>
                      </wps:wsp>
                      <wps:wsp>
                        <wps:cNvPr id="938" name="Rectangle 118"/>
                        <wps:cNvSpPr>
                          <a:spLocks noChangeArrowheads="1"/>
                        </wps:cNvSpPr>
                        <wps:spPr bwMode="auto">
                          <a:xfrm>
                            <a:off x="7791" y="3529"/>
                            <a:ext cx="2095" cy="255"/>
                          </a:xfrm>
                          <a:prstGeom prst="rect">
                            <a:avLst/>
                          </a:prstGeom>
                          <a:noFill/>
                          <a:ln>
                            <a:noFill/>
                          </a:ln>
                        </wps:spPr>
                        <wps:bodyPr rot="0" vert="horz" wrap="square" lIns="91440" tIns="45720" rIns="91440" bIns="45720" anchor="t" anchorCtr="0" upright="1">
                          <a:noAutofit/>
                        </wps:bodyPr>
                      </wps:wsp>
                      <wps:wsp>
                        <wps:cNvPr id="939" name="Rectangle 119"/>
                        <wps:cNvSpPr>
                          <a:spLocks noChangeArrowheads="1"/>
                        </wps:cNvSpPr>
                        <wps:spPr bwMode="auto">
                          <a:xfrm>
                            <a:off x="7791" y="3529"/>
                            <a:ext cx="2277" cy="438"/>
                          </a:xfrm>
                          <a:prstGeom prst="rect">
                            <a:avLst/>
                          </a:prstGeom>
                          <a:noFill/>
                          <a:ln>
                            <a:noFill/>
                          </a:ln>
                        </wps:spPr>
                        <wps:txbx>
                          <w:txbxContent>
                            <w:p w14:paraId="48A6E283" w14:textId="77777777" w:rsidR="00A710CE" w:rsidRDefault="00A710CE" w:rsidP="00766712">
                              <w:pPr>
                                <w:rPr>
                                  <w:sz w:val="16"/>
                                </w:rPr>
                              </w:pPr>
                              <w:r>
                                <w:rPr>
                                  <w:rFonts w:ascii="Arial" w:hAnsi="Arial"/>
                                  <w:b/>
                                  <w:color w:val="000000"/>
                                  <w:sz w:val="16"/>
                                </w:rPr>
                                <w:t>Enbrel + Methotrexat</w:t>
                              </w:r>
                            </w:p>
                          </w:txbxContent>
                        </wps:txbx>
                        <wps:bodyPr rot="0" vert="horz" wrap="square" lIns="0" tIns="0" rIns="0" bIns="0" anchor="t" anchorCtr="0" upright="1">
                          <a:noAutofit/>
                        </wps:bodyPr>
                      </wps:wsp>
                      <wps:wsp>
                        <wps:cNvPr id="940" name="Rectangle 120"/>
                        <wps:cNvSpPr>
                          <a:spLocks noChangeArrowheads="1"/>
                        </wps:cNvSpPr>
                        <wps:spPr bwMode="auto">
                          <a:xfrm>
                            <a:off x="7170" y="3529"/>
                            <a:ext cx="431" cy="144"/>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941" name="Rectangle 121"/>
                        <wps:cNvSpPr>
                          <a:spLocks noChangeArrowheads="1"/>
                        </wps:cNvSpPr>
                        <wps:spPr bwMode="auto">
                          <a:xfrm>
                            <a:off x="4150" y="2344"/>
                            <a:ext cx="662" cy="409"/>
                          </a:xfrm>
                          <a:prstGeom prst="rect">
                            <a:avLst/>
                          </a:prstGeom>
                          <a:noFill/>
                          <a:ln>
                            <a:noFill/>
                          </a:ln>
                        </wps:spPr>
                        <wps:bodyPr rot="0" vert="horz" wrap="square" lIns="91440" tIns="45720" rIns="91440" bIns="45720" anchor="t" anchorCtr="0" upright="1">
                          <a:noAutofit/>
                        </wps:bodyPr>
                      </wps:wsp>
                      <wps:wsp>
                        <wps:cNvPr id="942" name="Rectangle 122"/>
                        <wps:cNvSpPr>
                          <a:spLocks noChangeArrowheads="1"/>
                        </wps:cNvSpPr>
                        <wps:spPr bwMode="auto">
                          <a:xfrm>
                            <a:off x="4293" y="2429"/>
                            <a:ext cx="544" cy="336"/>
                          </a:xfrm>
                          <a:prstGeom prst="rect">
                            <a:avLst/>
                          </a:prstGeom>
                          <a:noFill/>
                          <a:ln>
                            <a:noFill/>
                          </a:ln>
                        </wps:spPr>
                        <wps:txbx>
                          <w:txbxContent>
                            <w:p w14:paraId="257F2500" w14:textId="77777777" w:rsidR="00A710CE" w:rsidRDefault="00A710CE" w:rsidP="00766712">
                              <w:pPr>
                                <w:rPr>
                                  <w:sz w:val="16"/>
                                </w:rPr>
                              </w:pPr>
                              <w:r>
                                <w:rPr>
                                  <w:rFonts w:ascii="Arial" w:hAnsi="Arial"/>
                                  <w:b/>
                                  <w:color w:val="000000"/>
                                  <w:sz w:val="16"/>
                                </w:rPr>
                                <w:t>2,80</w:t>
                              </w:r>
                            </w:p>
                          </w:txbxContent>
                        </wps:txbx>
                        <wps:bodyPr rot="0" vert="horz" wrap="square" lIns="0" tIns="0" rIns="0" bIns="0" anchor="t" anchorCtr="0" upright="1">
                          <a:noAutofit/>
                        </wps:bodyPr>
                      </wps:wsp>
                      <wps:wsp>
                        <wps:cNvPr id="943" name="Rectangle 123"/>
                        <wps:cNvSpPr>
                          <a:spLocks noChangeArrowheads="1"/>
                        </wps:cNvSpPr>
                        <wps:spPr bwMode="auto">
                          <a:xfrm>
                            <a:off x="4588" y="5352"/>
                            <a:ext cx="736" cy="408"/>
                          </a:xfrm>
                          <a:prstGeom prst="rect">
                            <a:avLst/>
                          </a:prstGeom>
                          <a:noFill/>
                          <a:ln>
                            <a:noFill/>
                          </a:ln>
                        </wps:spPr>
                        <wps:bodyPr rot="0" vert="horz" wrap="square" lIns="91440" tIns="45720" rIns="91440" bIns="45720" anchor="t" anchorCtr="0" upright="1">
                          <a:noAutofit/>
                        </wps:bodyPr>
                      </wps:wsp>
                      <wps:wsp>
                        <wps:cNvPr id="944" name="Rectangle 124"/>
                        <wps:cNvSpPr>
                          <a:spLocks noChangeArrowheads="1"/>
                        </wps:cNvSpPr>
                        <wps:spPr bwMode="auto">
                          <a:xfrm>
                            <a:off x="4730" y="5436"/>
                            <a:ext cx="631" cy="336"/>
                          </a:xfrm>
                          <a:prstGeom prst="rect">
                            <a:avLst/>
                          </a:prstGeom>
                          <a:noFill/>
                          <a:ln>
                            <a:noFill/>
                          </a:ln>
                        </wps:spPr>
                        <wps:txbx>
                          <w:txbxContent>
                            <w:p w14:paraId="3CAF5FC4" w14:textId="77777777" w:rsidR="00A710CE" w:rsidRDefault="00A710CE" w:rsidP="00766712">
                              <w:pPr>
                                <w:rPr>
                                  <w:sz w:val="16"/>
                                </w:rPr>
                              </w:pPr>
                              <w:r>
                                <w:rPr>
                                  <w:rFonts w:ascii="Arial" w:hAnsi="Arial"/>
                                  <w:b/>
                                  <w:color w:val="000000"/>
                                  <w:sz w:val="16"/>
                                </w:rPr>
                                <w:t xml:space="preserve"> 0,52*</w:t>
                              </w:r>
                            </w:p>
                          </w:txbxContent>
                        </wps:txbx>
                        <wps:bodyPr rot="0" vert="horz" wrap="square" lIns="0" tIns="0" rIns="0" bIns="0" anchor="t" anchorCtr="0" upright="1">
                          <a:noAutofit/>
                        </wps:bodyPr>
                      </wps:wsp>
                      <wps:wsp>
                        <wps:cNvPr id="945" name="Rectangle 125"/>
                        <wps:cNvSpPr>
                          <a:spLocks noChangeArrowheads="1"/>
                        </wps:cNvSpPr>
                        <wps:spPr bwMode="auto">
                          <a:xfrm>
                            <a:off x="4895" y="7169"/>
                            <a:ext cx="924" cy="406"/>
                          </a:xfrm>
                          <a:prstGeom prst="rect">
                            <a:avLst/>
                          </a:prstGeom>
                          <a:noFill/>
                          <a:ln>
                            <a:noFill/>
                          </a:ln>
                        </wps:spPr>
                        <wps:bodyPr rot="0" vert="horz" wrap="square" lIns="91440" tIns="45720" rIns="91440" bIns="45720" anchor="t" anchorCtr="0" upright="1">
                          <a:noAutofit/>
                        </wps:bodyPr>
                      </wps:wsp>
                      <wps:wsp>
                        <wps:cNvPr id="946" name="Rectangle 126"/>
                        <wps:cNvSpPr>
                          <a:spLocks noChangeArrowheads="1"/>
                        </wps:cNvSpPr>
                        <wps:spPr bwMode="auto">
                          <a:xfrm>
                            <a:off x="5037" y="7252"/>
                            <a:ext cx="182" cy="336"/>
                          </a:xfrm>
                          <a:prstGeom prst="rect">
                            <a:avLst/>
                          </a:prstGeom>
                          <a:noFill/>
                          <a:ln>
                            <a:noFill/>
                          </a:ln>
                        </wps:spPr>
                        <wps:txbx>
                          <w:txbxContent>
                            <w:p w14:paraId="3EACB84A" w14:textId="77777777" w:rsidR="00A710CE" w:rsidRDefault="00A710CE" w:rsidP="00766712">
                              <w:pPr>
                                <w:rPr>
                                  <w:sz w:val="16"/>
                                </w:rPr>
                              </w:pPr>
                              <w:r>
                                <w:rPr>
                                  <w:rFonts w:ascii="Arial" w:hAnsi="Arial"/>
                                  <w:b/>
                                  <w:color w:val="000000"/>
                                  <w:sz w:val="16"/>
                                </w:rPr>
                                <w:t>-</w:t>
                              </w:r>
                            </w:p>
                          </w:txbxContent>
                        </wps:txbx>
                        <wps:bodyPr rot="0" vert="horz" wrap="square" lIns="0" tIns="0" rIns="0" bIns="0" anchor="t" anchorCtr="0" upright="1">
                          <a:noAutofit/>
                        </wps:bodyPr>
                      </wps:wsp>
                      <wps:wsp>
                        <wps:cNvPr id="947" name="Rectangle 127"/>
                        <wps:cNvSpPr>
                          <a:spLocks noChangeArrowheads="1"/>
                        </wps:cNvSpPr>
                        <wps:spPr bwMode="auto">
                          <a:xfrm>
                            <a:off x="5102" y="7252"/>
                            <a:ext cx="544" cy="336"/>
                          </a:xfrm>
                          <a:prstGeom prst="rect">
                            <a:avLst/>
                          </a:prstGeom>
                          <a:noFill/>
                          <a:ln>
                            <a:noFill/>
                          </a:ln>
                        </wps:spPr>
                        <wps:txbx>
                          <w:txbxContent>
                            <w:p w14:paraId="7F4311A8" w14:textId="77777777" w:rsidR="00A710CE" w:rsidRDefault="00A710CE" w:rsidP="00766712">
                              <w:pPr>
                                <w:rPr>
                                  <w:sz w:val="16"/>
                                </w:rPr>
                              </w:pPr>
                              <w:r>
                                <w:rPr>
                                  <w:rFonts w:ascii="Arial" w:hAnsi="Arial"/>
                                  <w:b/>
                                  <w:color w:val="000000"/>
                                  <w:sz w:val="16"/>
                                </w:rPr>
                                <w:t>0,54</w:t>
                              </w:r>
                            </w:p>
                          </w:txbxContent>
                        </wps:txbx>
                        <wps:bodyPr rot="0" vert="horz" wrap="square" lIns="0" tIns="0" rIns="0" bIns="0" anchor="t" anchorCtr="0" upright="1">
                          <a:noAutofit/>
                        </wps:bodyPr>
                      </wps:wsp>
                      <wps:wsp>
                        <wps:cNvPr id="948" name="Rectangle 128"/>
                        <wps:cNvSpPr>
                          <a:spLocks noChangeArrowheads="1"/>
                        </wps:cNvSpPr>
                        <wps:spPr bwMode="auto">
                          <a:xfrm>
                            <a:off x="5478" y="7210"/>
                            <a:ext cx="165" cy="263"/>
                          </a:xfrm>
                          <a:prstGeom prst="rect">
                            <a:avLst/>
                          </a:prstGeom>
                          <a:noFill/>
                          <a:ln>
                            <a:noFill/>
                          </a:ln>
                        </wps:spPr>
                        <wps:txbx>
                          <w:txbxContent>
                            <w:p w14:paraId="3E4835F5" w14:textId="77777777" w:rsidR="00A710CE" w:rsidRDefault="00A710CE" w:rsidP="00766712">
                              <w:pPr>
                                <w:rPr>
                                  <w:sz w:val="16"/>
                                </w:rPr>
                              </w:pPr>
                              <w:r>
                                <w:rPr>
                                  <w:rFonts w:ascii="Arial" w:hAnsi="Arial"/>
                                  <w:b/>
                                  <w:color w:val="000000"/>
                                  <w:sz w:val="14"/>
                                </w:rPr>
                                <w:t>†,</w:t>
                              </w:r>
                            </w:p>
                          </w:txbxContent>
                        </wps:txbx>
                        <wps:bodyPr rot="0" vert="horz" wrap="square" lIns="0" tIns="0" rIns="0" bIns="0" anchor="t" anchorCtr="0" upright="1">
                          <a:noAutofit/>
                        </wps:bodyPr>
                      </wps:wsp>
                      <wps:wsp>
                        <wps:cNvPr id="949" name="Rectangle 129"/>
                        <wps:cNvSpPr>
                          <a:spLocks noChangeArrowheads="1"/>
                        </wps:cNvSpPr>
                        <wps:spPr bwMode="auto">
                          <a:xfrm>
                            <a:off x="5553" y="7213"/>
                            <a:ext cx="120" cy="268"/>
                          </a:xfrm>
                          <a:prstGeom prst="rect">
                            <a:avLst/>
                          </a:prstGeom>
                          <a:noFill/>
                          <a:ln>
                            <a:noFill/>
                          </a:ln>
                        </wps:spPr>
                        <wps:txbx>
                          <w:txbxContent>
                            <w:p w14:paraId="19C86CFA" w14:textId="77777777" w:rsidR="00A710CE" w:rsidRPr="006667B1" w:rsidRDefault="00A710CE" w:rsidP="00766712">
                              <w:r>
                                <w:rPr>
                                  <w:color w:val="000000"/>
                                  <w:sz w:val="6"/>
                                </w:rPr>
                                <w:t>,</w:t>
                              </w:r>
                            </w:p>
                          </w:txbxContent>
                        </wps:txbx>
                        <wps:bodyPr rot="0" vert="horz" wrap="square" lIns="0" tIns="0" rIns="0" bIns="0" anchor="t" anchorCtr="0" upright="1">
                          <a:noAutofit/>
                        </wps:bodyPr>
                      </wps:wsp>
                      <wps:wsp>
                        <wps:cNvPr id="950" name="Rectangle 130"/>
                        <wps:cNvSpPr>
                          <a:spLocks noChangeArrowheads="1"/>
                        </wps:cNvSpPr>
                        <wps:spPr bwMode="auto">
                          <a:xfrm>
                            <a:off x="5594" y="7198"/>
                            <a:ext cx="198" cy="281"/>
                          </a:xfrm>
                          <a:prstGeom prst="rect">
                            <a:avLst/>
                          </a:prstGeom>
                          <a:noFill/>
                          <a:ln>
                            <a:noFill/>
                          </a:ln>
                        </wps:spPr>
                        <wps:txbx>
                          <w:txbxContent>
                            <w:p w14:paraId="3BE21E09" w14:textId="77777777" w:rsidR="00A710CE" w:rsidRDefault="00A710CE" w:rsidP="00766712">
                              <w:pPr>
                                <w:rPr>
                                  <w:sz w:val="16"/>
                                </w:rPr>
                              </w:pPr>
                              <w:r>
                                <w:rPr>
                                  <w:rFonts w:ascii="Symbol" w:hAnsi="Symbol"/>
                                  <w:color w:val="000000"/>
                                  <w:sz w:val="16"/>
                                </w:rPr>
                                <w:t></w:t>
                              </w:r>
                            </w:p>
                          </w:txbxContent>
                        </wps:txbx>
                        <wps:bodyPr rot="0" vert="horz" wrap="square" lIns="0" tIns="0" rIns="0" bIns="0" anchor="t" anchorCtr="0" upright="1">
                          <a:noAutofit/>
                        </wps:bodyPr>
                      </wps:wsp>
                      <wps:wsp>
                        <wps:cNvPr id="951" name="Rectangle 131"/>
                        <wps:cNvSpPr>
                          <a:spLocks noChangeArrowheads="1"/>
                        </wps:cNvSpPr>
                        <wps:spPr bwMode="auto">
                          <a:xfrm>
                            <a:off x="5920" y="3821"/>
                            <a:ext cx="660" cy="409"/>
                          </a:xfrm>
                          <a:prstGeom prst="rect">
                            <a:avLst/>
                          </a:prstGeom>
                          <a:noFill/>
                          <a:ln>
                            <a:noFill/>
                          </a:ln>
                        </wps:spPr>
                        <wps:bodyPr rot="0" vert="horz" wrap="square" lIns="91440" tIns="45720" rIns="91440" bIns="45720" anchor="t" anchorCtr="0" upright="1">
                          <a:noAutofit/>
                        </wps:bodyPr>
                      </wps:wsp>
                      <wps:wsp>
                        <wps:cNvPr id="952" name="Rectangle 132"/>
                        <wps:cNvSpPr>
                          <a:spLocks noChangeArrowheads="1"/>
                        </wps:cNvSpPr>
                        <wps:spPr bwMode="auto">
                          <a:xfrm>
                            <a:off x="6059" y="3906"/>
                            <a:ext cx="545" cy="336"/>
                          </a:xfrm>
                          <a:prstGeom prst="rect">
                            <a:avLst/>
                          </a:prstGeom>
                          <a:noFill/>
                          <a:ln>
                            <a:noFill/>
                          </a:ln>
                        </wps:spPr>
                        <wps:txbx>
                          <w:txbxContent>
                            <w:p w14:paraId="61C5D57B" w14:textId="77777777" w:rsidR="00A710CE" w:rsidRDefault="00A710CE" w:rsidP="00766712">
                              <w:pPr>
                                <w:rPr>
                                  <w:sz w:val="16"/>
                                </w:rPr>
                              </w:pPr>
                              <w:r>
                                <w:rPr>
                                  <w:rFonts w:ascii="Arial" w:hAnsi="Arial"/>
                                  <w:b/>
                                  <w:color w:val="000000"/>
                                  <w:sz w:val="16"/>
                                </w:rPr>
                                <w:t>1,68</w:t>
                              </w:r>
                            </w:p>
                          </w:txbxContent>
                        </wps:txbx>
                        <wps:bodyPr rot="0" vert="horz" wrap="square" lIns="0" tIns="0" rIns="0" bIns="0" anchor="t" anchorCtr="0" upright="1">
                          <a:noAutofit/>
                        </wps:bodyPr>
                      </wps:wsp>
                      <wps:wsp>
                        <wps:cNvPr id="953" name="Rectangle 133"/>
                        <wps:cNvSpPr>
                          <a:spLocks noChangeArrowheads="1"/>
                        </wps:cNvSpPr>
                        <wps:spPr bwMode="auto">
                          <a:xfrm>
                            <a:off x="6343" y="5763"/>
                            <a:ext cx="737" cy="409"/>
                          </a:xfrm>
                          <a:prstGeom prst="rect">
                            <a:avLst/>
                          </a:prstGeom>
                          <a:noFill/>
                          <a:ln>
                            <a:noFill/>
                          </a:ln>
                        </wps:spPr>
                        <wps:bodyPr rot="0" vert="horz" wrap="square" lIns="91440" tIns="45720" rIns="91440" bIns="45720" anchor="t" anchorCtr="0" upright="1">
                          <a:noAutofit/>
                        </wps:bodyPr>
                      </wps:wsp>
                      <wps:wsp>
                        <wps:cNvPr id="954" name="Rectangle 134"/>
                        <wps:cNvSpPr>
                          <a:spLocks noChangeArrowheads="1"/>
                        </wps:cNvSpPr>
                        <wps:spPr bwMode="auto">
                          <a:xfrm>
                            <a:off x="6484" y="5848"/>
                            <a:ext cx="632" cy="336"/>
                          </a:xfrm>
                          <a:prstGeom prst="rect">
                            <a:avLst/>
                          </a:prstGeom>
                          <a:noFill/>
                          <a:ln>
                            <a:noFill/>
                          </a:ln>
                        </wps:spPr>
                        <wps:txbx>
                          <w:txbxContent>
                            <w:p w14:paraId="58E2BE6B" w14:textId="77777777" w:rsidR="00A710CE" w:rsidRDefault="00A710CE" w:rsidP="00766712">
                              <w:pPr>
                                <w:rPr>
                                  <w:sz w:val="16"/>
                                </w:rPr>
                              </w:pPr>
                              <w:r>
                                <w:rPr>
                                  <w:rFonts w:ascii="Arial" w:hAnsi="Arial"/>
                                  <w:b/>
                                  <w:color w:val="000000"/>
                                  <w:sz w:val="16"/>
                                </w:rPr>
                                <w:t xml:space="preserve"> 0,21*</w:t>
                              </w:r>
                            </w:p>
                          </w:txbxContent>
                        </wps:txbx>
                        <wps:bodyPr rot="0" vert="horz" wrap="square" lIns="0" tIns="0" rIns="0" bIns="0" anchor="t" anchorCtr="0" upright="1">
                          <a:noAutofit/>
                        </wps:bodyPr>
                      </wps:wsp>
                      <wps:wsp>
                        <wps:cNvPr id="955" name="Rectangle 135"/>
                        <wps:cNvSpPr>
                          <a:spLocks noChangeArrowheads="1"/>
                        </wps:cNvSpPr>
                        <wps:spPr bwMode="auto">
                          <a:xfrm>
                            <a:off x="6665" y="6867"/>
                            <a:ext cx="805" cy="409"/>
                          </a:xfrm>
                          <a:prstGeom prst="rect">
                            <a:avLst/>
                          </a:prstGeom>
                          <a:noFill/>
                          <a:ln>
                            <a:noFill/>
                          </a:ln>
                        </wps:spPr>
                        <wps:bodyPr rot="0" vert="horz" wrap="square" lIns="91440" tIns="45720" rIns="91440" bIns="45720" anchor="t" anchorCtr="0" upright="1">
                          <a:noAutofit/>
                        </wps:bodyPr>
                      </wps:wsp>
                      <wps:wsp>
                        <wps:cNvPr id="956" name="Rectangle 136"/>
                        <wps:cNvSpPr>
                          <a:spLocks noChangeArrowheads="1"/>
                        </wps:cNvSpPr>
                        <wps:spPr bwMode="auto">
                          <a:xfrm>
                            <a:off x="6806" y="6952"/>
                            <a:ext cx="182" cy="336"/>
                          </a:xfrm>
                          <a:prstGeom prst="rect">
                            <a:avLst/>
                          </a:prstGeom>
                          <a:noFill/>
                          <a:ln>
                            <a:noFill/>
                          </a:ln>
                        </wps:spPr>
                        <wps:txbx>
                          <w:txbxContent>
                            <w:p w14:paraId="31EF4F3D" w14:textId="77777777" w:rsidR="00A710CE" w:rsidRDefault="00A710CE" w:rsidP="00766712">
                              <w:pPr>
                                <w:rPr>
                                  <w:sz w:val="16"/>
                                </w:rPr>
                              </w:pPr>
                              <w:r>
                                <w:rPr>
                                  <w:rFonts w:ascii="Arial" w:hAnsi="Arial"/>
                                  <w:b/>
                                  <w:color w:val="000000"/>
                                  <w:sz w:val="16"/>
                                </w:rPr>
                                <w:t>-</w:t>
                              </w:r>
                            </w:p>
                          </w:txbxContent>
                        </wps:txbx>
                        <wps:bodyPr rot="0" vert="horz" wrap="square" lIns="0" tIns="0" rIns="0" bIns="0" anchor="t" anchorCtr="0" upright="1">
                          <a:noAutofit/>
                        </wps:bodyPr>
                      </wps:wsp>
                      <wps:wsp>
                        <wps:cNvPr id="957" name="Rectangle 137"/>
                        <wps:cNvSpPr>
                          <a:spLocks noChangeArrowheads="1"/>
                        </wps:cNvSpPr>
                        <wps:spPr bwMode="auto">
                          <a:xfrm>
                            <a:off x="6873" y="6952"/>
                            <a:ext cx="545" cy="336"/>
                          </a:xfrm>
                          <a:prstGeom prst="rect">
                            <a:avLst/>
                          </a:prstGeom>
                          <a:noFill/>
                          <a:ln>
                            <a:noFill/>
                          </a:ln>
                        </wps:spPr>
                        <wps:txbx>
                          <w:txbxContent>
                            <w:p w14:paraId="0495111D" w14:textId="77777777" w:rsidR="00A710CE" w:rsidRDefault="00A710CE" w:rsidP="00766712">
                              <w:pPr>
                                <w:rPr>
                                  <w:sz w:val="16"/>
                                </w:rPr>
                              </w:pPr>
                              <w:r>
                                <w:rPr>
                                  <w:rFonts w:ascii="Arial" w:hAnsi="Arial"/>
                                  <w:b/>
                                  <w:color w:val="000000"/>
                                  <w:sz w:val="16"/>
                                </w:rPr>
                                <w:t>0,30</w:t>
                              </w:r>
                            </w:p>
                          </w:txbxContent>
                        </wps:txbx>
                        <wps:bodyPr rot="0" vert="horz" wrap="square" lIns="0" tIns="0" rIns="0" bIns="0" anchor="t" anchorCtr="0" upright="1">
                          <a:noAutofit/>
                        </wps:bodyPr>
                      </wps:wsp>
                      <wps:wsp>
                        <wps:cNvPr id="958" name="Rectangle 138"/>
                        <wps:cNvSpPr>
                          <a:spLocks noChangeArrowheads="1"/>
                        </wps:cNvSpPr>
                        <wps:spPr bwMode="auto">
                          <a:xfrm>
                            <a:off x="7248" y="6908"/>
                            <a:ext cx="163" cy="264"/>
                          </a:xfrm>
                          <a:prstGeom prst="rect">
                            <a:avLst/>
                          </a:prstGeom>
                          <a:noFill/>
                          <a:ln>
                            <a:noFill/>
                          </a:ln>
                        </wps:spPr>
                        <wps:txbx>
                          <w:txbxContent>
                            <w:p w14:paraId="4CF18185" w14:textId="77777777" w:rsidR="00A710CE" w:rsidRDefault="00A710CE" w:rsidP="00766712">
                              <w:pPr>
                                <w:rPr>
                                  <w:rFonts w:ascii="Arial" w:hAnsi="Arial"/>
                                  <w:sz w:val="14"/>
                                </w:rPr>
                              </w:pPr>
                              <w:r>
                                <w:rPr>
                                  <w:rFonts w:ascii="Arial" w:hAnsi="Arial"/>
                                  <w:b/>
                                  <w:color w:val="000000"/>
                                  <w:sz w:val="14"/>
                                </w:rPr>
                                <w:t>†</w:t>
                              </w:r>
                            </w:p>
                          </w:txbxContent>
                        </wps:txbx>
                        <wps:bodyPr rot="0" vert="horz" wrap="square" lIns="0" tIns="0" rIns="0" bIns="0" anchor="t" anchorCtr="0" upright="1">
                          <a:noAutofit/>
                        </wps:bodyPr>
                      </wps:wsp>
                      <wps:wsp>
                        <wps:cNvPr id="959" name="Rectangle 139"/>
                        <wps:cNvSpPr>
                          <a:spLocks noChangeArrowheads="1"/>
                        </wps:cNvSpPr>
                        <wps:spPr bwMode="auto">
                          <a:xfrm>
                            <a:off x="7675" y="4563"/>
                            <a:ext cx="660" cy="409"/>
                          </a:xfrm>
                          <a:prstGeom prst="rect">
                            <a:avLst/>
                          </a:prstGeom>
                          <a:noFill/>
                          <a:ln>
                            <a:noFill/>
                          </a:ln>
                        </wps:spPr>
                        <wps:bodyPr rot="0" vert="horz" wrap="square" lIns="91440" tIns="45720" rIns="91440" bIns="45720" anchor="t" anchorCtr="0" upright="1">
                          <a:noAutofit/>
                        </wps:bodyPr>
                      </wps:wsp>
                      <wps:wsp>
                        <wps:cNvPr id="960" name="Rectangle 140"/>
                        <wps:cNvSpPr>
                          <a:spLocks noChangeArrowheads="1"/>
                        </wps:cNvSpPr>
                        <wps:spPr bwMode="auto">
                          <a:xfrm>
                            <a:off x="7816" y="4648"/>
                            <a:ext cx="545" cy="336"/>
                          </a:xfrm>
                          <a:prstGeom prst="rect">
                            <a:avLst/>
                          </a:prstGeom>
                          <a:noFill/>
                          <a:ln>
                            <a:noFill/>
                          </a:ln>
                        </wps:spPr>
                        <wps:txbx>
                          <w:txbxContent>
                            <w:p w14:paraId="4B04E47E" w14:textId="77777777" w:rsidR="00A710CE" w:rsidRDefault="00A710CE" w:rsidP="00766712">
                              <w:pPr>
                                <w:rPr>
                                  <w:sz w:val="16"/>
                                </w:rPr>
                              </w:pPr>
                              <w:r>
                                <w:rPr>
                                  <w:rFonts w:ascii="Arial" w:hAnsi="Arial"/>
                                  <w:b/>
                                  <w:color w:val="000000"/>
                                  <w:sz w:val="16"/>
                                </w:rPr>
                                <w:t>1,12</w:t>
                              </w:r>
                            </w:p>
                          </w:txbxContent>
                        </wps:txbx>
                        <wps:bodyPr rot="0" vert="horz" wrap="square" lIns="0" tIns="0" rIns="0" bIns="0" anchor="t" anchorCtr="0" upright="1">
                          <a:noAutofit/>
                        </wps:bodyPr>
                      </wps:wsp>
                      <wps:wsp>
                        <wps:cNvPr id="961" name="Rectangle 141"/>
                        <wps:cNvSpPr>
                          <a:spLocks noChangeArrowheads="1"/>
                        </wps:cNvSpPr>
                        <wps:spPr bwMode="auto">
                          <a:xfrm>
                            <a:off x="8098" y="5622"/>
                            <a:ext cx="662" cy="406"/>
                          </a:xfrm>
                          <a:prstGeom prst="rect">
                            <a:avLst/>
                          </a:prstGeom>
                          <a:noFill/>
                          <a:ln>
                            <a:noFill/>
                          </a:ln>
                        </wps:spPr>
                        <wps:bodyPr rot="0" vert="horz" wrap="square" lIns="91440" tIns="45720" rIns="91440" bIns="45720" anchor="t" anchorCtr="0" upright="1">
                          <a:noAutofit/>
                        </wps:bodyPr>
                      </wps:wsp>
                      <wps:wsp>
                        <wps:cNvPr id="962" name="Rectangle 142"/>
                        <wps:cNvSpPr>
                          <a:spLocks noChangeArrowheads="1"/>
                        </wps:cNvSpPr>
                        <wps:spPr bwMode="auto">
                          <a:xfrm>
                            <a:off x="8239" y="5705"/>
                            <a:ext cx="545" cy="336"/>
                          </a:xfrm>
                          <a:prstGeom prst="rect">
                            <a:avLst/>
                          </a:prstGeom>
                          <a:noFill/>
                          <a:ln>
                            <a:noFill/>
                          </a:ln>
                        </wps:spPr>
                        <wps:txbx>
                          <w:txbxContent>
                            <w:p w14:paraId="4B674265" w14:textId="77777777" w:rsidR="00A710CE" w:rsidRDefault="00A710CE" w:rsidP="00766712">
                              <w:pPr>
                                <w:rPr>
                                  <w:sz w:val="16"/>
                                </w:rPr>
                              </w:pPr>
                              <w:r>
                                <w:rPr>
                                  <w:rFonts w:ascii="Arial" w:hAnsi="Arial"/>
                                  <w:b/>
                                  <w:color w:val="000000"/>
                                  <w:sz w:val="16"/>
                                </w:rPr>
                                <w:t xml:space="preserve"> 0,32</w:t>
                              </w:r>
                            </w:p>
                          </w:txbxContent>
                        </wps:txbx>
                        <wps:bodyPr rot="0" vert="horz" wrap="square" lIns="0" tIns="0" rIns="0" bIns="0" anchor="t" anchorCtr="0" upright="1">
                          <a:noAutofit/>
                        </wps:bodyPr>
                      </wps:wsp>
                      <wps:wsp>
                        <wps:cNvPr id="963" name="Rectangle 143"/>
                        <wps:cNvSpPr>
                          <a:spLocks noChangeArrowheads="1"/>
                        </wps:cNvSpPr>
                        <wps:spPr bwMode="auto">
                          <a:xfrm>
                            <a:off x="8450" y="6758"/>
                            <a:ext cx="923" cy="408"/>
                          </a:xfrm>
                          <a:prstGeom prst="rect">
                            <a:avLst/>
                          </a:prstGeom>
                          <a:noFill/>
                          <a:ln>
                            <a:noFill/>
                          </a:ln>
                        </wps:spPr>
                        <wps:bodyPr rot="0" vert="horz" wrap="square" lIns="91440" tIns="45720" rIns="91440" bIns="45720" anchor="t" anchorCtr="0" upright="1">
                          <a:noAutofit/>
                        </wps:bodyPr>
                      </wps:wsp>
                      <wps:wsp>
                        <wps:cNvPr id="964" name="Rectangle 144"/>
                        <wps:cNvSpPr>
                          <a:spLocks noChangeArrowheads="1"/>
                        </wps:cNvSpPr>
                        <wps:spPr bwMode="auto">
                          <a:xfrm>
                            <a:off x="8592" y="6844"/>
                            <a:ext cx="182" cy="336"/>
                          </a:xfrm>
                          <a:prstGeom prst="rect">
                            <a:avLst/>
                          </a:prstGeom>
                          <a:noFill/>
                          <a:ln>
                            <a:noFill/>
                          </a:ln>
                        </wps:spPr>
                        <wps:txbx>
                          <w:txbxContent>
                            <w:p w14:paraId="4AF64044" w14:textId="77777777" w:rsidR="00A710CE" w:rsidRDefault="00A710CE" w:rsidP="00766712">
                              <w:pPr>
                                <w:rPr>
                                  <w:sz w:val="16"/>
                                </w:rPr>
                              </w:pPr>
                              <w:r>
                                <w:rPr>
                                  <w:rFonts w:ascii="Arial" w:hAnsi="Arial"/>
                                  <w:b/>
                                  <w:color w:val="000000"/>
                                  <w:sz w:val="16"/>
                                </w:rPr>
                                <w:t>-</w:t>
                              </w:r>
                            </w:p>
                          </w:txbxContent>
                        </wps:txbx>
                        <wps:bodyPr rot="0" vert="horz" wrap="square" lIns="0" tIns="0" rIns="0" bIns="0" anchor="t" anchorCtr="0" upright="1">
                          <a:noAutofit/>
                        </wps:bodyPr>
                      </wps:wsp>
                      <wps:wsp>
                        <wps:cNvPr id="965" name="Rectangle 145"/>
                        <wps:cNvSpPr>
                          <a:spLocks noChangeArrowheads="1"/>
                        </wps:cNvSpPr>
                        <wps:spPr bwMode="auto">
                          <a:xfrm>
                            <a:off x="8657" y="6844"/>
                            <a:ext cx="545" cy="336"/>
                          </a:xfrm>
                          <a:prstGeom prst="rect">
                            <a:avLst/>
                          </a:prstGeom>
                          <a:noFill/>
                          <a:ln>
                            <a:noFill/>
                          </a:ln>
                        </wps:spPr>
                        <wps:txbx>
                          <w:txbxContent>
                            <w:p w14:paraId="46B7069E" w14:textId="77777777" w:rsidR="00A710CE" w:rsidRDefault="00A710CE" w:rsidP="00766712">
                              <w:pPr>
                                <w:rPr>
                                  <w:sz w:val="16"/>
                                </w:rPr>
                              </w:pPr>
                              <w:r>
                                <w:rPr>
                                  <w:rFonts w:ascii="Arial" w:hAnsi="Arial"/>
                                  <w:b/>
                                  <w:color w:val="000000"/>
                                  <w:sz w:val="16"/>
                                </w:rPr>
                                <w:t>0,23</w:t>
                              </w:r>
                            </w:p>
                          </w:txbxContent>
                        </wps:txbx>
                        <wps:bodyPr rot="0" vert="horz" wrap="square" lIns="0" tIns="0" rIns="0" bIns="0" anchor="t" anchorCtr="0" upright="1">
                          <a:noAutofit/>
                        </wps:bodyPr>
                      </wps:wsp>
                      <wps:wsp>
                        <wps:cNvPr id="966" name="Rectangle 146"/>
                        <wps:cNvSpPr>
                          <a:spLocks noChangeArrowheads="1"/>
                        </wps:cNvSpPr>
                        <wps:spPr bwMode="auto">
                          <a:xfrm>
                            <a:off x="9033" y="6800"/>
                            <a:ext cx="164" cy="262"/>
                          </a:xfrm>
                          <a:prstGeom prst="rect">
                            <a:avLst/>
                          </a:prstGeom>
                          <a:noFill/>
                          <a:ln>
                            <a:noFill/>
                          </a:ln>
                        </wps:spPr>
                        <wps:txbx>
                          <w:txbxContent>
                            <w:p w14:paraId="00CC0AC1" w14:textId="77777777" w:rsidR="00A710CE" w:rsidRDefault="00A710CE" w:rsidP="00766712">
                              <w:pPr>
                                <w:rPr>
                                  <w:rFonts w:ascii="Arial" w:hAnsi="Arial"/>
                                  <w:sz w:val="14"/>
                                </w:rPr>
                              </w:pPr>
                              <w:r>
                                <w:rPr>
                                  <w:rFonts w:ascii="Arial" w:hAnsi="Arial"/>
                                  <w:b/>
                                  <w:color w:val="000000"/>
                                  <w:sz w:val="14"/>
                                </w:rPr>
                                <w:t>†,</w:t>
                              </w:r>
                            </w:p>
                          </w:txbxContent>
                        </wps:txbx>
                        <wps:bodyPr rot="0" vert="horz" wrap="square" lIns="0" tIns="0" rIns="0" bIns="0" anchor="t" anchorCtr="0" upright="1">
                          <a:noAutofit/>
                        </wps:bodyPr>
                      </wps:wsp>
                      <wps:wsp>
                        <wps:cNvPr id="967" name="Rectangle 147"/>
                        <wps:cNvSpPr>
                          <a:spLocks noChangeArrowheads="1"/>
                        </wps:cNvSpPr>
                        <wps:spPr bwMode="auto">
                          <a:xfrm>
                            <a:off x="9109" y="6801"/>
                            <a:ext cx="118" cy="269"/>
                          </a:xfrm>
                          <a:prstGeom prst="rect">
                            <a:avLst/>
                          </a:prstGeom>
                          <a:noFill/>
                          <a:ln>
                            <a:noFill/>
                          </a:ln>
                        </wps:spPr>
                        <wps:txbx>
                          <w:txbxContent>
                            <w:p w14:paraId="5DC02E91" w14:textId="77777777" w:rsidR="00A710CE" w:rsidRDefault="00A710CE" w:rsidP="00766712">
                              <w:pPr>
                                <w:rPr>
                                  <w:rFonts w:ascii="Arial" w:hAnsi="Arial"/>
                                  <w:sz w:val="16"/>
                                </w:rPr>
                              </w:pPr>
                              <w:r>
                                <w:rPr>
                                  <w:color w:val="000000"/>
                                  <w:sz w:val="6"/>
                                </w:rPr>
                                <w:t>,</w:t>
                              </w:r>
                            </w:p>
                          </w:txbxContent>
                        </wps:txbx>
                        <wps:bodyPr rot="0" vert="horz" wrap="square" lIns="0" tIns="0" rIns="0" bIns="0" anchor="t" anchorCtr="0" upright="1">
                          <a:noAutofit/>
                        </wps:bodyPr>
                      </wps:wsp>
                      <wps:wsp>
                        <wps:cNvPr id="968" name="Rectangle 148"/>
                        <wps:cNvSpPr>
                          <a:spLocks noChangeArrowheads="1"/>
                        </wps:cNvSpPr>
                        <wps:spPr bwMode="auto">
                          <a:xfrm>
                            <a:off x="9151" y="6787"/>
                            <a:ext cx="198" cy="280"/>
                          </a:xfrm>
                          <a:prstGeom prst="rect">
                            <a:avLst/>
                          </a:prstGeom>
                          <a:noFill/>
                          <a:ln>
                            <a:noFill/>
                          </a:ln>
                        </wps:spPr>
                        <wps:txbx>
                          <w:txbxContent>
                            <w:p w14:paraId="68E88712" w14:textId="77777777" w:rsidR="00A710CE" w:rsidRDefault="00A710CE" w:rsidP="00766712">
                              <w:pPr>
                                <w:rPr>
                                  <w:sz w:val="16"/>
                                </w:rPr>
                              </w:pPr>
                              <w:r>
                                <w:rPr>
                                  <w:rFonts w:ascii="Symbol" w:hAnsi="Symbol"/>
                                  <w:color w:val="000000"/>
                                  <w:sz w:val="16"/>
                                </w:rPr>
                                <w:t></w:t>
                              </w:r>
                            </w:p>
                          </w:txbxContent>
                        </wps:txbx>
                        <wps:bodyPr rot="0" vert="horz" wrap="square" lIns="0" tIns="0" rIns="0" bIns="0" anchor="t" anchorCtr="0" upright="1">
                          <a:noAutofit/>
                        </wps:bodyPr>
                      </wps:wsp>
                      <wps:wsp>
                        <wps:cNvPr id="969" name="Rectangle 149"/>
                        <wps:cNvSpPr>
                          <a:spLocks noChangeArrowheads="1"/>
                        </wps:cNvSpPr>
                        <wps:spPr bwMode="auto">
                          <a:xfrm>
                            <a:off x="4442" y="7739"/>
                            <a:ext cx="815" cy="508"/>
                          </a:xfrm>
                          <a:prstGeom prst="rect">
                            <a:avLst/>
                          </a:prstGeom>
                          <a:noFill/>
                          <a:ln>
                            <a:noFill/>
                          </a:ln>
                        </wps:spPr>
                        <wps:bodyPr rot="0" vert="horz" wrap="square" lIns="91440" tIns="45720" rIns="91440" bIns="45720" anchor="t" anchorCtr="0" upright="1">
                          <a:noAutofit/>
                        </wps:bodyPr>
                      </wps:wsp>
                      <wps:wsp>
                        <wps:cNvPr id="970" name="Rectangle 150"/>
                        <wps:cNvSpPr>
                          <a:spLocks noChangeArrowheads="1"/>
                        </wps:cNvSpPr>
                        <wps:spPr bwMode="auto">
                          <a:xfrm>
                            <a:off x="4065" y="7814"/>
                            <a:ext cx="1656" cy="470"/>
                          </a:xfrm>
                          <a:prstGeom prst="rect">
                            <a:avLst/>
                          </a:prstGeom>
                          <a:noFill/>
                          <a:ln>
                            <a:noFill/>
                          </a:ln>
                        </wps:spPr>
                        <wps:txbx>
                          <w:txbxContent>
                            <w:p w14:paraId="034D2453" w14:textId="77777777" w:rsidR="00A710CE" w:rsidRPr="006667B1" w:rsidRDefault="00A710CE" w:rsidP="00766712">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 xml:space="preserve">TSS </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wps:txbx>
                        <wps:bodyPr rot="0" vert="horz" wrap="square" lIns="0" tIns="0" rIns="0" bIns="0" anchor="t" anchorCtr="0" upright="1">
                          <a:noAutofit/>
                        </wps:bodyPr>
                      </wps:wsp>
                      <wps:wsp>
                        <wps:cNvPr id="971" name="Rectangle 151"/>
                        <wps:cNvSpPr>
                          <a:spLocks noChangeArrowheads="1"/>
                        </wps:cNvSpPr>
                        <wps:spPr bwMode="auto">
                          <a:xfrm>
                            <a:off x="5899" y="7725"/>
                            <a:ext cx="1453" cy="507"/>
                          </a:xfrm>
                          <a:prstGeom prst="rect">
                            <a:avLst/>
                          </a:prstGeom>
                          <a:noFill/>
                          <a:ln>
                            <a:noFill/>
                          </a:ln>
                        </wps:spPr>
                        <wps:bodyPr rot="0" vert="horz" wrap="square" lIns="91440" tIns="45720" rIns="91440" bIns="45720" anchor="t" anchorCtr="0" upright="1">
                          <a:noAutofit/>
                        </wps:bodyPr>
                      </wps:wsp>
                      <wps:wsp>
                        <wps:cNvPr id="972" name="Rectangle 152"/>
                        <wps:cNvSpPr>
                          <a:spLocks noChangeArrowheads="1"/>
                        </wps:cNvSpPr>
                        <wps:spPr bwMode="auto">
                          <a:xfrm>
                            <a:off x="6042" y="7812"/>
                            <a:ext cx="1499" cy="469"/>
                          </a:xfrm>
                          <a:prstGeom prst="rect">
                            <a:avLst/>
                          </a:prstGeom>
                          <a:noFill/>
                          <a:ln>
                            <a:noFill/>
                          </a:ln>
                        </wps:spPr>
                        <wps:txbx>
                          <w:txbxContent>
                            <w:p w14:paraId="17CB9413"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6"/>
                                </w:rPr>
                                <w:t>Erosionen</w:t>
                              </w:r>
                              <w:r>
                                <w:rPr>
                                  <w:rFonts w:ascii="Arial" w:hAnsi="Arial"/>
                                  <w:b/>
                                  <w:color w:val="000000"/>
                                  <w:sz w:val="12"/>
                                  <w:szCs w:val="12"/>
                                </w:rPr>
                                <w:sym w:font="Symbol" w:char="F0BE"/>
                              </w:r>
                              <w:r>
                                <w:rPr>
                                  <w:rFonts w:ascii="Arial" w:hAnsi="Arial"/>
                                  <w:b/>
                                  <w:color w:val="000000"/>
                                  <w:sz w:val="12"/>
                                  <w:szCs w:val="12"/>
                                </w:rPr>
                                <w:sym w:font="Symbol" w:char="F0BE"/>
                              </w:r>
                            </w:p>
                          </w:txbxContent>
                        </wps:txbx>
                        <wps:bodyPr rot="0" vert="horz" wrap="square" lIns="0" tIns="0" rIns="0" bIns="0" anchor="t" anchorCtr="0" upright="1">
                          <a:noAutofit/>
                        </wps:bodyPr>
                      </wps:wsp>
                      <wps:wsp>
                        <wps:cNvPr id="973" name="Rectangle 153"/>
                        <wps:cNvSpPr>
                          <a:spLocks noChangeArrowheads="1"/>
                        </wps:cNvSpPr>
                        <wps:spPr bwMode="auto">
                          <a:xfrm>
                            <a:off x="7997" y="7725"/>
                            <a:ext cx="816" cy="507"/>
                          </a:xfrm>
                          <a:prstGeom prst="rect">
                            <a:avLst/>
                          </a:prstGeom>
                          <a:noFill/>
                          <a:ln>
                            <a:noFill/>
                          </a:ln>
                        </wps:spPr>
                        <wps:bodyPr rot="0" vert="horz" wrap="square" lIns="91440" tIns="45720" rIns="91440" bIns="45720" anchor="t" anchorCtr="0" upright="1">
                          <a:noAutofit/>
                        </wps:bodyPr>
                      </wps:wsp>
                      <wps:wsp>
                        <wps:cNvPr id="974" name="Rectangle 154"/>
                        <wps:cNvSpPr>
                          <a:spLocks noChangeArrowheads="1"/>
                        </wps:cNvSpPr>
                        <wps:spPr bwMode="auto">
                          <a:xfrm>
                            <a:off x="7791" y="7814"/>
                            <a:ext cx="1656" cy="470"/>
                          </a:xfrm>
                          <a:prstGeom prst="rect">
                            <a:avLst/>
                          </a:prstGeom>
                          <a:noFill/>
                          <a:ln>
                            <a:noFill/>
                          </a:ln>
                        </wps:spPr>
                        <wps:txbx>
                          <w:txbxContent>
                            <w:p w14:paraId="29F15961"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JSN</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E8117" id="Gruppieren 820" o:spid="_x0000_s1026" style="position:absolute;margin-left:5.15pt;margin-top:9.9pt;width:414pt;height:297pt;z-index:251658344" coordorigin="1881,2344" coordsize="8280,5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" o:allowincell="f">
                <v:rect id="Rectangle 3" o:spid="_x0000_s1027" style="position:absolute;left:3136;top:2474;width:7025;height:5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" strokecolor="white" strokeweight=".05pt"/>
                <v:rect id="Rectangle 4" o:spid="_x0000_s1028" style="position:absolute;left:424;top:4461;width:3370;height:4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" filled="f" stroked="f">
                  <v:textbox style="layout-flow:vertical;mso-layout-flow-alt:bottom-to-top" inset="0,0,0,0">
                    <w:txbxContent>
                      <w:p w14:paraId="31DBB6CA" w14:textId="77777777" w:rsidR="00A710CE" w:rsidRDefault="00A710CE" w:rsidP="00766712">
                        <w:pPr>
                          <w:rPr>
                            <w:sz w:val="16"/>
                          </w:rPr>
                        </w:pPr>
                      </w:p>
                    </w:txbxContent>
                  </v:textbox>
                </v:rect>
                <v:shape id="Freeform 5" o:spid="_x0000_s1029" style="position:absolute;left:3124;top:2474;width:27;height:5303;visibility:visible;mso-wrap-style:square;v-text-anchor:top" coordsize="13,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" path="m,2180r12,l13,,1,,,2180xe" fillcolor="black" stroked="f">
                  <v:path arrowok="t" o:connecttype="custom" o:connectlocs="0,5303;25,5303;27,0;2,0;0,5303" o:connectangles="0,0,0,0,0"/>
                </v:shape>
                <v:line id="Line 6" o:spid="_x0000_s1030" style="position:absolute;visibility:visible;mso-wrap-style:square" from="3066,7777" to="3136,7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" strokeweight=".35pt"/>
                <v:line id="Line 7" o:spid="_x0000_s1031" style="position:absolute;visibility:visible;mso-wrap-style:square" from="3066,7116" to="3136,7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" strokeweight=".35pt"/>
                <v:line id="Line 8" o:spid="_x0000_s1032" style="position:absolute;visibility:visible;mso-wrap-style:square" from="3066,6451" to="313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" strokeweight=".35pt"/>
                <v:line id="Line 9" o:spid="_x0000_s1033" style="position:absolute;visibility:visible;mso-wrap-style:square" from="3066,5789" to="3136,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" strokeweight=".35pt"/>
                <v:line id="Line 10" o:spid="_x0000_s1034" style="position:absolute;visibility:visible;mso-wrap-style:square" from="3066,5126" to="3136,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" strokeweight=".35pt"/>
                <v:line id="Line 11" o:spid="_x0000_s1035" style="position:absolute;visibility:visible;mso-wrap-style:square" from="3066,4463" to="3136,4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" strokeweight=".35pt"/>
                <v:line id="Line 12" o:spid="_x0000_s1036" style="position:absolute;visibility:visible;mso-wrap-style:square" from="3066,3799" to="3136,3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" strokeweight=".35pt"/>
                <v:line id="Line 13" o:spid="_x0000_s1037" style="position:absolute;visibility:visible;mso-wrap-style:square" from="3066,3138" to="3136,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" strokeweight=".35pt"/>
                <v:line id="Line 14" o:spid="_x0000_s1038" style="position:absolute;visibility:visible;mso-wrap-style:square" from="3066,2474" to="3136,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" strokeweight=".35pt"/>
                <v:line id="Line 15" o:spid="_x0000_s1039" style="position:absolute;visibility:visible;mso-wrap-style:square" from="3136,7612" to="3178,7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" strokeweight=".35pt"/>
                <v:line id="Line 16" o:spid="_x0000_s1040" style="position:absolute;visibility:visible;mso-wrap-style:square" from="3136,7447" to="3178,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" strokeweight=".35pt"/>
                <v:line id="Line 17" o:spid="_x0000_s1041" style="position:absolute;visibility:visible;mso-wrap-style:square" from="3136,7281" to="3178,7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" strokeweight=".35pt"/>
                <v:line id="Line 18" o:spid="_x0000_s1042" style="position:absolute;visibility:visible;mso-wrap-style:square" from="3136,6951" to="3178,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" strokeweight=".35pt"/>
                <v:line id="Line 19" o:spid="_x0000_s1043" style="position:absolute;visibility:visible;mso-wrap-style:square" from="3136,6785" to="3178,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" strokeweight=".35pt"/>
                <v:line id="Line 20" o:spid="_x0000_s1044" style="position:absolute;visibility:visible;mso-wrap-style:square" from="3136,6619" to="3178,6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" strokeweight=".35pt"/>
                <v:line id="Line 21" o:spid="_x0000_s1045" style="position:absolute;visibility:visible;mso-wrap-style:square" from="3136,6285" to="3178,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" strokeweight=".35pt"/>
                <v:line id="Line 22" o:spid="_x0000_s1046" style="position:absolute;visibility:visible;mso-wrap-style:square" from="3136,6120" to="3178,6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" strokeweight=".35pt"/>
                <v:line id="Line 23" o:spid="_x0000_s1047" style="position:absolute;visibility:visible;mso-wrap-style:square" from="3136,5955" to="3178,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" strokeweight=".35pt"/>
                <v:line id="Line 24" o:spid="_x0000_s1048" style="position:absolute;visibility:visible;mso-wrap-style:square" from="3136,5624" to="3178,5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" strokeweight=".35pt"/>
                <v:line id="Line 25" o:spid="_x0000_s1049" style="position:absolute;visibility:visible;mso-wrap-style:square" from="3136,5459" to="3178,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" strokeweight=".35pt"/>
                <v:line id="Line 26" o:spid="_x0000_s1050" style="position:absolute;visibility:visible;mso-wrap-style:square" from="3136,5291" to="3178,5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" strokeweight=".35pt"/>
                <v:line id="Line 27" o:spid="_x0000_s1051" style="position:absolute;visibility:visible;mso-wrap-style:square" from="3136,4960" to="3178,4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" strokeweight=".35pt"/>
                <v:line id="Line 28" o:spid="_x0000_s1052" style="position:absolute;visibility:visible;mso-wrap-style:square" from="3136,4795" to="3178,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" strokeweight=".35pt"/>
                <v:line id="Line 29" o:spid="_x0000_s1053" style="position:absolute;visibility:visible;mso-wrap-style:square" from="3136,4630" to="3178,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" strokeweight=".35pt"/>
                <v:line id="Line 30" o:spid="_x0000_s1054" style="position:absolute;visibility:visible;mso-wrap-style:square" from="3136,4298" to="3178,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" strokeweight=".35pt"/>
                <v:line id="Line 31" o:spid="_x0000_s1055" style="position:absolute;visibility:visible;mso-wrap-style:square" from="3136,4132" to="3178,4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" strokeweight=".35pt"/>
                <v:line id="Line 32" o:spid="_x0000_s1056" style="position:absolute;visibility:visible;mso-wrap-style:square" from="3136,3964" to="3178,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" strokeweight=".35pt"/>
                <v:line id="Line 33" o:spid="_x0000_s1057" style="position:absolute;visibility:visible;mso-wrap-style:square" from="3136,3634" to="3178,3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" strokeweight=".35pt"/>
                <v:line id="Line 34" o:spid="_x0000_s1058" style="position:absolute;visibility:visible;mso-wrap-style:square" from="3136,3468" to="3178,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" strokeweight=".35pt"/>
                <v:line id="Line 35" o:spid="_x0000_s1059" style="position:absolute;visibility:visible;mso-wrap-style:square" from="3136,3303" to="3178,3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" strokeweight=".35pt"/>
                <v:line id="Line 36" o:spid="_x0000_s1060" style="position:absolute;visibility:visible;mso-wrap-style:square" from="3136,2972" to="3178,2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" strokeweight=".35pt"/>
                <v:line id="Line 37" o:spid="_x0000_s1061" style="position:absolute;visibility:visible;mso-wrap-style:square" from="3136,2804" to="317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" strokeweight=".35pt"/>
                <v:line id="Line 38" o:spid="_x0000_s1062" style="position:absolute;visibility:visible;mso-wrap-style:square" from="3136,2639" to="3178,2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" strokeweight=".35pt"/>
                <v:rect id="Rectangle 39" o:spid="_x0000_s1063" style="position:absolute;left:2634;top:7661;width:33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" filled="f" stroked="f"/>
                <v:rect id="Rectangle 40" o:spid="_x0000_s1064" style="position:absolute;left:2634;top:7676;width:17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" filled="f" stroked="f">
                  <v:textbox inset="0,0,0,0">
                    <w:txbxContent>
                      <w:p w14:paraId="323EBC38" w14:textId="77777777" w:rsidR="00A710CE" w:rsidRDefault="00A710CE" w:rsidP="00766712">
                        <w:pPr>
                          <w:rPr>
                            <w:sz w:val="16"/>
                          </w:rPr>
                        </w:pPr>
                        <w:r>
                          <w:rPr>
                            <w:rFonts w:ascii="Arial" w:hAnsi="Arial"/>
                            <w:color w:val="000000"/>
                            <w:sz w:val="16"/>
                          </w:rPr>
                          <w:t>-</w:t>
                        </w:r>
                      </w:p>
                    </w:txbxContent>
                  </v:textbox>
                </v:rect>
                <v:rect id="Rectangle 41" o:spid="_x0000_s1065" style="position:absolute;left:2701;top:7676;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" filled="f" stroked="f">
                  <v:textbox inset="0,0,0,0">
                    <w:txbxContent>
                      <w:p w14:paraId="20D0A177" w14:textId="77777777" w:rsidR="00A710CE" w:rsidRDefault="00A710CE" w:rsidP="00766712">
                        <w:pPr>
                          <w:rPr>
                            <w:sz w:val="16"/>
                          </w:rPr>
                        </w:pPr>
                        <w:r>
                          <w:rPr>
                            <w:rFonts w:ascii="Arial" w:hAnsi="Arial"/>
                            <w:color w:val="000000"/>
                            <w:sz w:val="16"/>
                          </w:rPr>
                          <w:t>1,0</w:t>
                        </w:r>
                      </w:p>
                    </w:txbxContent>
                  </v:textbox>
                </v:rect>
                <v:rect id="Rectangle 42" o:spid="_x0000_s1066" style="position:absolute;left:2634;top:6994;width:336;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" filled="f" stroked="f"/>
                <v:rect id="Rectangle 43" o:spid="_x0000_s1067" style="position:absolute;left:2634;top:7012;width:176;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cEzxQAAANwAAAAPAAAAZHJzL2Rvd25yZXYueG1sRI9Pi8Iw&#10;FMTvwn6H8Ba8aaqC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CiycEzxQAAANwAAAAP&#10;AAAAAAAAAAAAAAAAAAcCAABkcnMvZG93bnJldi54bWxQSwUGAAAAAAMAAwC3AAAA+QIAAAAA&#10;" filled="f" stroked="f">
                  <v:textbox inset="0,0,0,0">
                    <w:txbxContent>
                      <w:p w14:paraId="68821242" w14:textId="77777777" w:rsidR="00A710CE" w:rsidRDefault="00A710CE" w:rsidP="00766712">
                        <w:pPr>
                          <w:rPr>
                            <w:sz w:val="16"/>
                          </w:rPr>
                        </w:pPr>
                        <w:r>
                          <w:rPr>
                            <w:rFonts w:ascii="Arial" w:hAnsi="Arial"/>
                            <w:color w:val="000000"/>
                            <w:sz w:val="16"/>
                          </w:rPr>
                          <w:t>-</w:t>
                        </w:r>
                      </w:p>
                    </w:txbxContent>
                  </v:textbox>
                </v:rect>
                <v:rect id="Rectangle 44" o:spid="_x0000_s1068" style="position:absolute;left:2701;top:7012;width:413;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FlHxQAAANwAAAAPAAAAZHJzL2Rvd25yZXYueG1sRI9Pi8Iw&#10;FMTvwn6H8Ba8aaqI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AtIFlHxQAAANwAAAAP&#10;AAAAAAAAAAAAAAAAAAcCAABkcnMvZG93bnJldi54bWxQSwUGAAAAAAMAAwC3AAAA+QIAAAAA&#10;" filled="f" stroked="f">
                  <v:textbox inset="0,0,0,0">
                    <w:txbxContent>
                      <w:p w14:paraId="5922C95A" w14:textId="77777777" w:rsidR="00A710CE" w:rsidRDefault="00A710CE" w:rsidP="00766712">
                        <w:pPr>
                          <w:rPr>
                            <w:sz w:val="16"/>
                          </w:rPr>
                        </w:pPr>
                        <w:r>
                          <w:rPr>
                            <w:rFonts w:ascii="Arial" w:hAnsi="Arial"/>
                            <w:color w:val="000000"/>
                            <w:sz w:val="16"/>
                          </w:rPr>
                          <w:t>0,5</w:t>
                        </w:r>
                      </w:p>
                    </w:txbxContent>
                  </v:textbox>
                </v:rect>
                <v:rect id="Rectangle 45" o:spid="_x0000_s1069" style="position:absolute;left:2701;top:6334;width:26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" filled="f" stroked="f"/>
                <v:rect id="Rectangle 46" o:spid="_x0000_s1070" style="position:absolute;left:2701;top:6349;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" filled="f" stroked="f">
                  <v:textbox inset="0,0,0,0">
                    <w:txbxContent>
                      <w:p w14:paraId="7E762513" w14:textId="77777777" w:rsidR="00A710CE" w:rsidRDefault="00A710CE" w:rsidP="00766712">
                        <w:pPr>
                          <w:rPr>
                            <w:sz w:val="16"/>
                          </w:rPr>
                        </w:pPr>
                        <w:r>
                          <w:rPr>
                            <w:rFonts w:ascii="Arial" w:hAnsi="Arial"/>
                            <w:color w:val="000000"/>
                            <w:sz w:val="16"/>
                          </w:rPr>
                          <w:t>0,0</w:t>
                        </w:r>
                      </w:p>
                    </w:txbxContent>
                  </v:textbox>
                </v:rect>
                <v:rect id="Rectangle 47" o:spid="_x0000_s1071" style="position:absolute;left:2701;top:5668;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" filled="f" stroked="f"/>
                <v:rect id="Rectangle 48" o:spid="_x0000_s1072" style="position:absolute;left:2701;top:5685;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" filled="f" stroked="f">
                  <v:textbox inset="0,0,0,0">
                    <w:txbxContent>
                      <w:p w14:paraId="6A3C329F" w14:textId="77777777" w:rsidR="00A710CE" w:rsidRDefault="00A710CE" w:rsidP="00766712">
                        <w:pPr>
                          <w:rPr>
                            <w:sz w:val="16"/>
                          </w:rPr>
                        </w:pPr>
                        <w:r>
                          <w:rPr>
                            <w:rFonts w:ascii="Arial" w:hAnsi="Arial"/>
                            <w:color w:val="000000"/>
                            <w:sz w:val="16"/>
                          </w:rPr>
                          <w:t>0,5</w:t>
                        </w:r>
                      </w:p>
                    </w:txbxContent>
                  </v:textbox>
                </v:rect>
                <v:rect id="Rectangle 49" o:spid="_x0000_s1073" style="position:absolute;left:2701;top:5009;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" filled="f" stroked="f"/>
                <v:rect id="Rectangle 50" o:spid="_x0000_s1074" style="position:absolute;left:2701;top:5024;width:413;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" filled="f" stroked="f">
                  <v:textbox inset="0,0,0,0">
                    <w:txbxContent>
                      <w:p w14:paraId="13C7844C" w14:textId="77777777" w:rsidR="00A710CE" w:rsidRDefault="00A710CE" w:rsidP="00766712">
                        <w:pPr>
                          <w:rPr>
                            <w:sz w:val="16"/>
                          </w:rPr>
                        </w:pPr>
                        <w:r>
                          <w:rPr>
                            <w:rFonts w:ascii="Arial" w:hAnsi="Arial"/>
                            <w:color w:val="000000"/>
                            <w:sz w:val="16"/>
                          </w:rPr>
                          <w:t>1,0</w:t>
                        </w:r>
                      </w:p>
                    </w:txbxContent>
                  </v:textbox>
                </v:rect>
                <v:rect id="Rectangle 51" o:spid="_x0000_s1075" style="position:absolute;left:2701;top:4341;width:269;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" filled="f" stroked="f"/>
                <v:rect id="Rectangle 52" o:spid="_x0000_s1076" style="position:absolute;left:2701;top:4356;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J1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pKXGP7PhCMg138AAAD//wMAUEsBAi0AFAAGAAgAAAAhANvh9svuAAAAhQEAABMAAAAAAAAA&#10;AAAAAAAAAAAAAFtDb250ZW50X1R5cGVzXS54bWxQSwECLQAUAAYACAAAACEAWvQsW78AAAAVAQAA&#10;CwAAAAAAAAAAAAAAAAAfAQAAX3JlbHMvLnJlbHNQSwECLQAUAAYACAAAACEASFzydcYAAADcAAAA&#10;DwAAAAAAAAAAAAAAAAAHAgAAZHJzL2Rvd25yZXYueG1sUEsFBgAAAAADAAMAtwAAAPoCAAAAAA==&#10;" filled="f" stroked="f">
                  <v:textbox inset="0,0,0,0">
                    <w:txbxContent>
                      <w:p w14:paraId="58FE5E03" w14:textId="77777777" w:rsidR="00A710CE" w:rsidRDefault="00A710CE" w:rsidP="00766712">
                        <w:pPr>
                          <w:rPr>
                            <w:sz w:val="16"/>
                          </w:rPr>
                        </w:pPr>
                        <w:r>
                          <w:rPr>
                            <w:rFonts w:ascii="Arial" w:hAnsi="Arial"/>
                            <w:color w:val="000000"/>
                            <w:sz w:val="16"/>
                          </w:rPr>
                          <w:t>1,5</w:t>
                        </w:r>
                      </w:p>
                    </w:txbxContent>
                  </v:textbox>
                </v:rect>
                <v:rect id="Rectangle 53" o:spid="_x0000_s1077" style="position:absolute;left:2701;top:3683;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" filled="f" stroked="f"/>
                <v:rect id="Rectangle 54" o:spid="_x0000_s1078" style="position:absolute;left:2701;top:3697;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xgAAANwAAAAPAAAAZHJzL2Rvd25yZXYueG1sRI9Pa8JA&#10;FMTvhX6H5RW81Y1FbI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qPnPmsYAAADcAAAA&#10;DwAAAAAAAAAAAAAAAAAHAgAAZHJzL2Rvd25yZXYueG1sUEsFBgAAAAADAAMAtwAAAPoCAAAAAA==&#10;" filled="f" stroked="f">
                  <v:textbox inset="0,0,0,0">
                    <w:txbxContent>
                      <w:p w14:paraId="3875E316" w14:textId="77777777" w:rsidR="00A710CE" w:rsidRDefault="00A710CE" w:rsidP="00766712">
                        <w:pPr>
                          <w:rPr>
                            <w:sz w:val="16"/>
                          </w:rPr>
                        </w:pPr>
                        <w:r>
                          <w:rPr>
                            <w:rFonts w:ascii="Arial" w:hAnsi="Arial"/>
                            <w:color w:val="000000"/>
                            <w:sz w:val="16"/>
                          </w:rPr>
                          <w:t>2,0</w:t>
                        </w:r>
                      </w:p>
                    </w:txbxContent>
                  </v:textbox>
                </v:rect>
                <v:rect id="Rectangle 55" o:spid="_x0000_s1079" style="position:absolute;left:2701;top:3016;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" filled="f" stroked="f"/>
                <v:rect id="Rectangle 56" o:spid="_x0000_s1080" style="position:absolute;left:2701;top:3030;width:413;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" filled="f" stroked="f">
                  <v:textbox inset="0,0,0,0">
                    <w:txbxContent>
                      <w:p w14:paraId="0EF95134" w14:textId="77777777" w:rsidR="00A710CE" w:rsidRDefault="00A710CE" w:rsidP="00766712">
                        <w:pPr>
                          <w:rPr>
                            <w:sz w:val="16"/>
                          </w:rPr>
                        </w:pPr>
                        <w:r>
                          <w:rPr>
                            <w:rFonts w:ascii="Arial" w:hAnsi="Arial"/>
                            <w:color w:val="000000"/>
                            <w:sz w:val="16"/>
                          </w:rPr>
                          <w:t>2,5</w:t>
                        </w:r>
                      </w:p>
                    </w:txbxContent>
                  </v:textbox>
                </v:rect>
                <v:rect id="Rectangle 57" o:spid="_x0000_s1081" style="position:absolute;left:2701;top:2356;width:269;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" filled="f" stroked="f"/>
                <v:rect id="Rectangle 58" o:spid="_x0000_s1082" style="position:absolute;left:2701;top:2370;width:413;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" filled="f" stroked="f">
                  <v:textbox inset="0,0,0,0">
                    <w:txbxContent>
                      <w:p w14:paraId="3C66F6FD" w14:textId="77777777" w:rsidR="00A710CE" w:rsidRDefault="00A710CE" w:rsidP="00766712">
                        <w:pPr>
                          <w:rPr>
                            <w:sz w:val="16"/>
                          </w:rPr>
                        </w:pPr>
                        <w:r>
                          <w:rPr>
                            <w:rFonts w:ascii="Arial" w:hAnsi="Arial"/>
                            <w:color w:val="000000"/>
                            <w:sz w:val="16"/>
                          </w:rPr>
                          <w:t>3,0</w:t>
                        </w:r>
                      </w:p>
                    </w:txbxContent>
                  </v:textbox>
                </v:rect>
                <v:rect id="Rectangle 59" o:spid="_x0000_s1083" style="position:absolute;left:4298;top:2746;width:392;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" strokeweight=".25pt"/>
                <v:rect id="Rectangle 60" o:spid="_x0000_s1084" style="position:absolute;left:6053;top:4230;width:394;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" strokeweight=".25pt"/>
                <v:rect id="Rectangle 61" o:spid="_x0000_s1085" style="position:absolute;left:7808;top:4975;width:393;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" strokeweight=".25pt"/>
                <v:rect id="Rectangle 62" o:spid="_x0000_s1086" style="position:absolute;left:4693;top:5763;width:399;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" fillcolor="gray" stroked="f"/>
                <v:rect id="Rectangle 63" o:spid="_x0000_s1087" style="position:absolute;left:4697;top:5768;width:393;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" filled="f" strokeweight=".25pt"/>
                <v:rect id="Rectangle 64" o:spid="_x0000_s1088" style="position:absolute;left:6448;top:6174;width:40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" fillcolor="gray" stroked="f"/>
                <v:rect id="Rectangle 65" o:spid="_x0000_s1089" style="position:absolute;left:6452;top:6178;width:39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" filled="f" strokeweight=".25pt"/>
                <v:rect id="Rectangle 66" o:spid="_x0000_s1090" style="position:absolute;left:8204;top:6028;width:400;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" fillcolor="gray" stroked="f"/>
                <v:rect id="Rectangle 67" o:spid="_x0000_s1091" style="position:absolute;left:8209;top:6033;width:393;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" filled="f" strokeweight=".25pt"/>
                <v:rect id="Rectangle 68" o:spid="_x0000_s1092" style="position:absolute;left:5092;top:6451;width:39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" fillcolor="black" stroked="f"/>
                <v:rect id="Rectangle 69" o:spid="_x0000_s1093" style="position:absolute;left:5098;top:6459;width:388;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" filled="f" strokeweight=".25pt"/>
                <v:rect id="Rectangle 70" o:spid="_x0000_s1094" style="position:absolute;left:6849;top:6451;width:397;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" fillcolor="black" stroked="f"/>
                <v:rect id="Rectangle 71" o:spid="_x0000_s1095" style="position:absolute;left:6854;top:6459;width:389;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" filled="f" strokeweight=".25pt"/>
                <v:rect id="Rectangle 72" o:spid="_x0000_s1096" style="position:absolute;left:8604;top:6451;width:397;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" fillcolor="black" stroked="f"/>
                <v:rect id="Rectangle 73" o:spid="_x0000_s1097" style="position:absolute;left:8609;top:6459;width:391;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" fillcolor="black" strokeweight=".25pt"/>
                <v:line id="Line 74" o:spid="_x0000_s1098" style="position:absolute;visibility:visible;mso-wrap-style:square" from="3136,6451" to="326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" strokeweight=".35pt"/>
                <v:line id="Line 75" o:spid="_x0000_s1099" style="position:absolute;visibility:visible;mso-wrap-style:square" from="3321,6451" to="344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" strokeweight=".35pt"/>
                <v:line id="Line 76" o:spid="_x0000_s1100" style="position:absolute;visibility:visible;mso-wrap-style:square" from="3503,6451" to="363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" strokeweight=".35pt"/>
                <v:line id="Line 77" o:spid="_x0000_s1101" style="position:absolute;visibility:visible;mso-wrap-style:square" from="3685,6451" to="381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" strokeweight=".35pt"/>
                <v:line id="Line 78" o:spid="_x0000_s1102" style="position:absolute;visibility:visible;mso-wrap-style:square" from="3865,6451" to="3992,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" strokeweight=".35pt"/>
                <v:line id="Line 79" o:spid="_x0000_s1103" style="position:absolute;visibility:visible;mso-wrap-style:square" from="4049,6451" to="417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" strokeweight=".35pt"/>
                <v:line id="Line 80" o:spid="_x0000_s1104" style="position:absolute;visibility:visible;mso-wrap-style:square" from="4232,6451" to="435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" strokeweight=".35pt"/>
                <v:line id="Line 81" o:spid="_x0000_s1105" style="position:absolute;visibility:visible;mso-wrap-style:square" from="4413,6451" to="454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" strokeweight=".35pt"/>
                <v:line id="Line 82" o:spid="_x0000_s1106" style="position:absolute;visibility:visible;mso-wrap-style:square" from="4597,6451" to="472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" strokeweight=".35pt"/>
                <v:line id="Line 83" o:spid="_x0000_s1107" style="position:absolute;visibility:visible;mso-wrap-style:square" from="4780,6451" to="4908,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" strokeweight=".35pt"/>
                <v:line id="Line 84" o:spid="_x0000_s1108" style="position:absolute;visibility:visible;mso-wrap-style:square" from="4962,6451" to="509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" strokeweight=".35pt"/>
                <v:line id="Line 85" o:spid="_x0000_s1109" style="position:absolute;visibility:visible;mso-wrap-style:square" from="5147,6451" to="527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" strokeweight=".35pt"/>
                <v:line id="Line 86" o:spid="_x0000_s1110" style="position:absolute;visibility:visible;mso-wrap-style:square" from="5329,6451" to="545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" strokeweight=".35pt"/>
                <v:line id="Line 87" o:spid="_x0000_s1111" style="position:absolute;visibility:visible;mso-wrap-style:square" from="5509,6451" to="563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" strokeweight=".35pt"/>
                <v:line id="Line 88" o:spid="_x0000_s1112" style="position:absolute;visibility:visible;mso-wrap-style:square" from="5693,6451" to="581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" strokeweight=".35pt"/>
                <v:line id="Line 89" o:spid="_x0000_s1113" style="position:absolute;visibility:visible;mso-wrap-style:square" from="5875,6451" to="600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" strokeweight=".35pt"/>
                <v:line id="Line 90" o:spid="_x0000_s1114" style="position:absolute;visibility:visible;mso-wrap-style:square" from="6058,6451" to="618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" strokeweight=".35pt"/>
                <v:line id="Line 91" o:spid="_x0000_s1115" style="position:absolute;visibility:visible;mso-wrap-style:square" from="6242,6451" to="636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" strokeweight=".35pt"/>
                <v:line id="Line 92" o:spid="_x0000_s1116" style="position:absolute;visibility:visible;mso-wrap-style:square" from="6424,6451" to="655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" strokeweight=".35pt"/>
                <v:line id="Line 93" o:spid="_x0000_s1117" style="position:absolute;visibility:visible;mso-wrap-style:square" from="6606,6451" to="673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" strokeweight=".35pt"/>
                <v:line id="Line 94" o:spid="_x0000_s1118" style="position:absolute;visibility:visible;mso-wrap-style:square" from="6790,6451" to="691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" strokeweight=".35pt"/>
                <v:line id="Line 95" o:spid="_x0000_s1119" style="position:absolute;visibility:visible;mso-wrap-style:square" from="6971,6451" to="709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" strokeweight=".35pt"/>
                <v:line id="Line 96" o:spid="_x0000_s1120" style="position:absolute;visibility:visible;mso-wrap-style:square" from="7153,6451" to="728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" strokeweight=".35pt"/>
                <v:line id="Line 97" o:spid="_x0000_s1121" style="position:absolute;visibility:visible;mso-wrap-style:square" from="7334,6451" to="7462,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" strokeweight=".35pt"/>
                <v:line id="Line 98" o:spid="_x0000_s1122" style="position:absolute;visibility:visible;mso-wrap-style:square" from="7519,6451" to="764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" strokeweight=".35pt"/>
                <v:line id="Line 99" o:spid="_x0000_s1123" style="position:absolute;visibility:visible;mso-wrap-style:square" from="7701,6451" to="782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" strokeweight=".35pt"/>
                <v:line id="Line 100" o:spid="_x0000_s1124" style="position:absolute;visibility:visible;mso-wrap-style:square" from="7884,6451" to="801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" strokeweight=".35pt"/>
                <v:line id="Line 101" o:spid="_x0000_s1125" style="position:absolute;visibility:visible;mso-wrap-style:square" from="8068,6451" to="819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" strokeweight=".35pt"/>
                <v:line id="Line 102" o:spid="_x0000_s1126" style="position:absolute;visibility:visible;mso-wrap-style:square" from="8250,6451" to="837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" strokeweight=".35pt"/>
                <v:line id="Line 103" o:spid="_x0000_s1127" style="position:absolute;visibility:visible;mso-wrap-style:square" from="8430,6451" to="8558,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" strokeweight=".35pt"/>
                <v:line id="Line 104" o:spid="_x0000_s1128" style="position:absolute;visibility:visible;mso-wrap-style:square" from="8614,6451" to="874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" strokeweight=".35pt"/>
                <v:line id="Line 105" o:spid="_x0000_s1129" style="position:absolute;visibility:visible;mso-wrap-style:square" from="8796,6451" to="892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" strokeweight=".35pt"/>
                <v:line id="Line 106" o:spid="_x0000_s1130" style="position:absolute;visibility:visible;mso-wrap-style:square" from="8979,6451" to="910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" strokeweight=".35pt"/>
                <v:line id="Line 107" o:spid="_x0000_s1131" style="position:absolute;visibility:visible;mso-wrap-style:square" from="9163,6451" to="9288,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" strokeweight=".35pt"/>
                <v:line id="Line 108" o:spid="_x0000_s1132" style="position:absolute;visibility:visible;mso-wrap-style:square" from="9346,6451" to="9472,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" strokeweight=".35pt"/>
                <v:line id="Line 109" o:spid="_x0000_s1133" style="position:absolute;visibility:visible;mso-wrap-style:square" from="9527,6451" to="965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" strokeweight=".35pt"/>
                <v:line id="Line 110" o:spid="_x0000_s1134" style="position:absolute;visibility:visible;mso-wrap-style:square" from="9711,6451" to="983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" strokeweight=".35pt"/>
                <v:line id="Line 111" o:spid="_x0000_s1135" style="position:absolute;visibility:visible;mso-wrap-style:square" from="9894,6451" to="1001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" strokeweight=".35pt"/>
                <v:rect id="Rectangle 112" o:spid="_x0000_s1136" style="position:absolute;left:7833;top:2593;width:121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" filled="f" stroked="f"/>
                <v:rect id="Rectangle 113" o:spid="_x0000_s1137" style="position:absolute;left:7791;top:3053;width:170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zxQAAANwAAAAPAAAAZHJzL2Rvd25yZXYueG1sRI9Pi8Iw&#10;FMTvwn6H8Ba8aarC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Hm+GzxQAAANwAAAAP&#10;AAAAAAAAAAAAAAAAAAcCAABkcnMvZG93bnJldi54bWxQSwUGAAAAAAMAAwC3AAAA+QIAAAAA&#10;" filled="f" stroked="f">
                  <v:textbox inset="0,0,0,0">
                    <w:txbxContent>
                      <w:p w14:paraId="7CA61B16" w14:textId="77777777" w:rsidR="00A710CE" w:rsidRDefault="00A710CE" w:rsidP="00766712">
                        <w:pPr>
                          <w:pStyle w:val="Heading1"/>
                          <w:rPr>
                            <w:rFonts w:ascii="Arial" w:hAnsi="Arial"/>
                            <w:sz w:val="16"/>
                          </w:rPr>
                        </w:pPr>
                        <w:r>
                          <w:rPr>
                            <w:rFonts w:ascii="Arial" w:hAnsi="Arial"/>
                            <w:sz w:val="16"/>
                          </w:rPr>
                          <w:t>Methotrexat</w:t>
                        </w:r>
                      </w:p>
                    </w:txbxContent>
                  </v:textbox>
                </v:rect>
                <v:rect id="Rectangle 114" o:spid="_x0000_s1138" style="position:absolute;left:7170;top:3053;width:431;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" strokeweight=".25pt"/>
                <v:rect id="Rectangle 115" o:spid="_x0000_s1139" style="position:absolute;left:7818;top:2853;width:661;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" filled="f" stroked="f"/>
                <v:rect id="Rectangle 116" o:spid="_x0000_s1140" style="position:absolute;left:7791;top:3291;width:86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EIrxQAAANwAAAAPAAAAZHJzL2Rvd25yZXYueG1sRI9Pi8Iw&#10;FMTvwn6H8Ba8aaqC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DX7EIrxQAAANwAAAAP&#10;AAAAAAAAAAAAAAAAAAcCAABkcnMvZG93bnJldi54bWxQSwUGAAAAAAMAAwC3AAAA+QIAAAAA&#10;" filled="f" stroked="f">
                  <v:textbox inset="0,0,0,0">
                    <w:txbxContent>
                      <w:p w14:paraId="014037E1" w14:textId="77777777" w:rsidR="00A710CE" w:rsidRDefault="00A710CE" w:rsidP="00766712">
                        <w:pPr>
                          <w:rPr>
                            <w:sz w:val="14"/>
                          </w:rPr>
                        </w:pPr>
                        <w:r>
                          <w:rPr>
                            <w:rFonts w:ascii="Arial" w:hAnsi="Arial"/>
                            <w:b/>
                            <w:color w:val="000000"/>
                            <w:sz w:val="16"/>
                          </w:rPr>
                          <w:t>Enbrel</w:t>
                        </w:r>
                        <w:r>
                          <w:rPr>
                            <w:rFonts w:ascii="Arial" w:hAnsi="Arial"/>
                            <w:b/>
                            <w:color w:val="000000"/>
                            <w:sz w:val="14"/>
                          </w:rPr>
                          <w:t xml:space="preserve"> </w:t>
                        </w:r>
                      </w:p>
                    </w:txbxContent>
                  </v:textbox>
                </v:rect>
                <v:rect id="Rectangle 117" o:spid="_x0000_s1141" style="position:absolute;left:7170;top:3291;width:431;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" fillcolor="gray" strokeweight=".25pt"/>
                <v:rect id="Rectangle 118" o:spid="_x0000_s1142" style="position:absolute;left:7791;top:3529;width:209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" filled="f" stroked="f"/>
                <v:rect id="Rectangle 119" o:spid="_x0000_s1143" style="position:absolute;left:7791;top:3529;width:2277;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9ZZxAAAANwAAAAPAAAAZHJzL2Rvd25yZXYueG1sRI9Pi8Iw&#10;FMTvwn6H8ARvmurC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KZz1lnEAAAA3AAAAA8A&#10;AAAAAAAAAAAAAAAABwIAAGRycy9kb3ducmV2LnhtbFBLBQYAAAAAAwADALcAAAD4AgAAAAA=&#10;" filled="f" stroked="f">
                  <v:textbox inset="0,0,0,0">
                    <w:txbxContent>
                      <w:p w14:paraId="48A6E283" w14:textId="77777777" w:rsidR="00A710CE" w:rsidRDefault="00A710CE" w:rsidP="00766712">
                        <w:pPr>
                          <w:rPr>
                            <w:sz w:val="16"/>
                          </w:rPr>
                        </w:pPr>
                        <w:r>
                          <w:rPr>
                            <w:rFonts w:ascii="Arial" w:hAnsi="Arial"/>
                            <w:b/>
                            <w:color w:val="000000"/>
                            <w:sz w:val="16"/>
                          </w:rPr>
                          <w:t>Enbrel + Methotrexat</w:t>
                        </w:r>
                      </w:p>
                    </w:txbxContent>
                  </v:textbox>
                </v:rect>
                <v:rect id="Rectangle 120" o:spid="_x0000_s1144" style="position:absolute;left:7170;top:3529;width:431;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" fillcolor="black" strokeweight=".25pt"/>
                <v:rect id="Rectangle 121" o:spid="_x0000_s1145" style="position:absolute;left:4150;top:2344;width:66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" filled="f" stroked="f"/>
                <v:rect id="Rectangle 122" o:spid="_x0000_s1146" style="position:absolute;left:4293;top:2429;width:5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TdVxgAAANwAAAAPAAAAZHJzL2Rvd25yZXYueG1sRI9Ba8JA&#10;FITvBf/D8oTe6qZB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8NE3VcYAAADcAAAA&#10;DwAAAAAAAAAAAAAAAAAHAgAAZHJzL2Rvd25yZXYueG1sUEsFBgAAAAADAAMAtwAAAPoCAAAAAA==&#10;" filled="f" stroked="f">
                  <v:textbox inset="0,0,0,0">
                    <w:txbxContent>
                      <w:p w14:paraId="257F2500" w14:textId="77777777" w:rsidR="00A710CE" w:rsidRDefault="00A710CE" w:rsidP="00766712">
                        <w:pPr>
                          <w:rPr>
                            <w:sz w:val="16"/>
                          </w:rPr>
                        </w:pPr>
                        <w:r>
                          <w:rPr>
                            <w:rFonts w:ascii="Arial" w:hAnsi="Arial"/>
                            <w:b/>
                            <w:color w:val="000000"/>
                            <w:sz w:val="16"/>
                          </w:rPr>
                          <w:t>2,80</w:t>
                        </w:r>
                      </w:p>
                    </w:txbxContent>
                  </v:textbox>
                </v:rect>
                <v:rect id="Rectangle 123" o:spid="_x0000_s1147" style="position:absolute;left:4588;top:5352;width:73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" filled="f" stroked="f"/>
                <v:rect id="Rectangle 124" o:spid="_x0000_s1148" style="position:absolute;left:4730;top:5436;width:631;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q6xQAAANwAAAAPAAAAZHJzL2Rvd25yZXYueG1sRI9Pi8Iw&#10;FMTvwn6H8Ba8aarI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AQdAq6xQAAANwAAAAP&#10;AAAAAAAAAAAAAAAAAAcCAABkcnMvZG93bnJldi54bWxQSwUGAAAAAAMAAwC3AAAA+QIAAAAA&#10;" filled="f" stroked="f">
                  <v:textbox inset="0,0,0,0">
                    <w:txbxContent>
                      <w:p w14:paraId="3CAF5FC4" w14:textId="77777777" w:rsidR="00A710CE" w:rsidRDefault="00A710CE" w:rsidP="00766712">
                        <w:pPr>
                          <w:rPr>
                            <w:sz w:val="16"/>
                          </w:rPr>
                        </w:pPr>
                        <w:r>
                          <w:rPr>
                            <w:rFonts w:ascii="Arial" w:hAnsi="Arial"/>
                            <w:b/>
                            <w:color w:val="000000"/>
                            <w:sz w:val="16"/>
                          </w:rPr>
                          <w:t xml:space="preserve"> 0,52*</w:t>
                        </w:r>
                      </w:p>
                    </w:txbxContent>
                  </v:textbox>
                </v:rect>
                <v:rect id="Rectangle 125" o:spid="_x0000_s1149" style="position:absolute;left:4895;top:7169;width:924;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" filled="f" stroked="f"/>
                <v:rect id="Rectangle 126" o:spid="_x0000_s1150" style="position:absolute;left:5037;top:7252;width:18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jFWxQAAANwAAAAPAAAAZHJzL2Rvd25yZXYueG1sRI9Pi8Iw&#10;FMTvwn6H8Ba8aaqI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CP6jFWxQAAANwAAAAP&#10;AAAAAAAAAAAAAAAAAAcCAABkcnMvZG93bnJldi54bWxQSwUGAAAAAAMAAwC3AAAA+QIAAAAA&#10;" filled="f" stroked="f">
                  <v:textbox inset="0,0,0,0">
                    <w:txbxContent>
                      <w:p w14:paraId="3EACB84A" w14:textId="77777777" w:rsidR="00A710CE" w:rsidRDefault="00A710CE" w:rsidP="00766712">
                        <w:pPr>
                          <w:rPr>
                            <w:sz w:val="16"/>
                          </w:rPr>
                        </w:pPr>
                        <w:r>
                          <w:rPr>
                            <w:rFonts w:ascii="Arial" w:hAnsi="Arial"/>
                            <w:b/>
                            <w:color w:val="000000"/>
                            <w:sz w:val="16"/>
                          </w:rPr>
                          <w:t>-</w:t>
                        </w:r>
                      </w:p>
                    </w:txbxContent>
                  </v:textbox>
                </v:rect>
                <v:rect id="Rectangle 127" o:spid="_x0000_s1151" style="position:absolute;left:5102;top:7252;width:5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TNxQAAANwAAAAPAAAAZHJzL2Rvd25yZXYueG1sRI9Pa8JA&#10;FMTvhX6H5RW81Y1F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DgppTNxQAAANwAAAAP&#10;AAAAAAAAAAAAAAAAAAcCAABkcnMvZG93bnJldi54bWxQSwUGAAAAAAMAAwC3AAAA+QIAAAAA&#10;" filled="f" stroked="f">
                  <v:textbox inset="0,0,0,0">
                    <w:txbxContent>
                      <w:p w14:paraId="7F4311A8" w14:textId="77777777" w:rsidR="00A710CE" w:rsidRDefault="00A710CE" w:rsidP="00766712">
                        <w:pPr>
                          <w:rPr>
                            <w:sz w:val="16"/>
                          </w:rPr>
                        </w:pPr>
                        <w:r>
                          <w:rPr>
                            <w:rFonts w:ascii="Arial" w:hAnsi="Arial"/>
                            <w:b/>
                            <w:color w:val="000000"/>
                            <w:sz w:val="16"/>
                          </w:rPr>
                          <w:t>0,54</w:t>
                        </w:r>
                      </w:p>
                    </w:txbxContent>
                  </v:textbox>
                </v:rect>
                <v:rect id="Rectangle 128" o:spid="_x0000_s1152" style="position:absolute;left:5478;top:7210;width:165;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QC/wQAAANwAAAAPAAAAZHJzL2Rvd25yZXYueG1sRE/LisIw&#10;FN0L/kO4gjtNFRH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JE5AL/BAAAA3AAAAA8AAAAA&#10;AAAAAAAAAAAABwIAAGRycy9kb3ducmV2LnhtbFBLBQYAAAAAAwADALcAAAD1AgAAAAA=&#10;" filled="f" stroked="f">
                  <v:textbox inset="0,0,0,0">
                    <w:txbxContent>
                      <w:p w14:paraId="3E4835F5" w14:textId="77777777" w:rsidR="00A710CE" w:rsidRDefault="00A710CE" w:rsidP="00766712">
                        <w:pPr>
                          <w:rPr>
                            <w:sz w:val="16"/>
                          </w:rPr>
                        </w:pPr>
                        <w:r>
                          <w:rPr>
                            <w:rFonts w:ascii="Arial" w:hAnsi="Arial"/>
                            <w:b/>
                            <w:color w:val="000000"/>
                            <w:sz w:val="14"/>
                          </w:rPr>
                          <w:t>†,</w:t>
                        </w:r>
                      </w:p>
                    </w:txbxContent>
                  </v:textbox>
                </v:rect>
                <v:rect id="Rectangle 129" o:spid="_x0000_s1153" style="position:absolute;left:5553;top:7213;width:120;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kxAAAANwAAAAPAAAAZHJzL2Rvd25yZXYueG1sRI9Pi8Iw&#10;FMTvwn6H8ARvmirL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P51pSTEAAAA3AAAAA8A&#10;AAAAAAAAAAAAAAAABwIAAGRycy9kb3ducmV2LnhtbFBLBQYAAAAAAwADALcAAAD4AgAAAAA=&#10;" filled="f" stroked="f">
                  <v:textbox inset="0,0,0,0">
                    <w:txbxContent>
                      <w:p w14:paraId="19C86CFA" w14:textId="77777777" w:rsidR="00A710CE" w:rsidRPr="006667B1" w:rsidRDefault="00A710CE" w:rsidP="00766712">
                        <w:r>
                          <w:rPr>
                            <w:color w:val="000000"/>
                            <w:sz w:val="6"/>
                          </w:rPr>
                          <w:t>,</w:t>
                        </w:r>
                      </w:p>
                    </w:txbxContent>
                  </v:textbox>
                </v:rect>
                <v:rect id="Rectangle 130" o:spid="_x0000_s1154" style="position:absolute;left:5594;top:7198;width:19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pkwQAAANwAAAAPAAAAZHJzL2Rvd25yZXYueG1sRE/LisIw&#10;FN0L/kO4gjtNFRT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OqWmmTBAAAA3AAAAA8AAAAA&#10;AAAAAAAAAAAABwIAAGRycy9kb3ducmV2LnhtbFBLBQYAAAAAAwADALcAAAD1AgAAAAA=&#10;" filled="f" stroked="f">
                  <v:textbox inset="0,0,0,0">
                    <w:txbxContent>
                      <w:p w14:paraId="3BE21E09" w14:textId="77777777" w:rsidR="00A710CE" w:rsidRDefault="00A710CE" w:rsidP="00766712">
                        <w:pPr>
                          <w:rPr>
                            <w:sz w:val="16"/>
                          </w:rPr>
                        </w:pPr>
                        <w:r>
                          <w:rPr>
                            <w:rFonts w:ascii="Symbol" w:hAnsi="Symbol"/>
                            <w:color w:val="000000"/>
                            <w:sz w:val="16"/>
                          </w:rPr>
                          <w:t></w:t>
                        </w:r>
                      </w:p>
                    </w:txbxContent>
                  </v:textbox>
                </v:rect>
                <v:rect id="Rectangle 131" o:spid="_x0000_s1155" style="position:absolute;left:5920;top:3821;width:66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" filled="f" stroked="f"/>
                <v:rect id="Rectangle 132" o:spid="_x0000_s1156" style="position:absolute;left:6059;top:3906;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KGIxgAAANwAAAAPAAAAZHJzL2Rvd25yZXYueG1sRI9Ba8JA&#10;FITvBf/D8oTe6qYBi4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dQihiMYAAADcAAAA&#10;DwAAAAAAAAAAAAAAAAAHAgAAZHJzL2Rvd25yZXYueG1sUEsFBgAAAAADAAMAtwAAAPoCAAAAAA==&#10;" filled="f" stroked="f">
                  <v:textbox inset="0,0,0,0">
                    <w:txbxContent>
                      <w:p w14:paraId="61C5D57B" w14:textId="77777777" w:rsidR="00A710CE" w:rsidRDefault="00A710CE" w:rsidP="00766712">
                        <w:pPr>
                          <w:rPr>
                            <w:sz w:val="16"/>
                          </w:rPr>
                        </w:pPr>
                        <w:r>
                          <w:rPr>
                            <w:rFonts w:ascii="Arial" w:hAnsi="Arial"/>
                            <w:b/>
                            <w:color w:val="000000"/>
                            <w:sz w:val="16"/>
                          </w:rPr>
                          <w:t>1,68</w:t>
                        </w:r>
                      </w:p>
                    </w:txbxContent>
                  </v:textbox>
                </v:rect>
                <v:rect id="Rectangle 133" o:spid="_x0000_s1157" style="position:absolute;left:6343;top:5763;width:737;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" filled="f" stroked="f"/>
                <v:rect id="Rectangle 134" o:spid="_x0000_s1158" style="position:absolute;left:6484;top:5848;width:63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xnxQAAANwAAAAPAAAAZHJzL2Rvd25yZXYueG1sRI9Pa8JA&#10;FMTvhX6H5RW81Y3Fio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VrZxnxQAAANwAAAAP&#10;AAAAAAAAAAAAAAAAAAcCAABkcnMvZG93bnJldi54bWxQSwUGAAAAAAMAAwC3AAAA+QIAAAAA&#10;" filled="f" stroked="f">
                  <v:textbox inset="0,0,0,0">
                    <w:txbxContent>
                      <w:p w14:paraId="58E2BE6B" w14:textId="77777777" w:rsidR="00A710CE" w:rsidRDefault="00A710CE" w:rsidP="00766712">
                        <w:pPr>
                          <w:rPr>
                            <w:sz w:val="16"/>
                          </w:rPr>
                        </w:pPr>
                        <w:r>
                          <w:rPr>
                            <w:rFonts w:ascii="Arial" w:hAnsi="Arial"/>
                            <w:b/>
                            <w:color w:val="000000"/>
                            <w:sz w:val="16"/>
                          </w:rPr>
                          <w:t xml:space="preserve"> 0,21*</w:t>
                        </w:r>
                      </w:p>
                    </w:txbxContent>
                  </v:textbox>
                </v:rect>
                <v:rect id="Rectangle 135" o:spid="_x0000_s1159" style="position:absolute;left:6665;top:6867;width:8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" filled="f" stroked="f"/>
                <v:rect id="Rectangle 136" o:spid="_x0000_s1160" style="position:absolute;left:6806;top:6952;width:18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6eLxQAAANwAAAAPAAAAZHJzL2Rvd25yZXYueG1sRI9Pi8Iw&#10;FMTvwn6H8Ba8aaqg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AKM6eLxQAAANwAAAAP&#10;AAAAAAAAAAAAAAAAAAcCAABkcnMvZG93bnJldi54bWxQSwUGAAAAAAMAAwC3AAAA+QIAAAAA&#10;" filled="f" stroked="f">
                  <v:textbox inset="0,0,0,0">
                    <w:txbxContent>
                      <w:p w14:paraId="31EF4F3D" w14:textId="77777777" w:rsidR="00A710CE" w:rsidRDefault="00A710CE" w:rsidP="00766712">
                        <w:pPr>
                          <w:rPr>
                            <w:sz w:val="16"/>
                          </w:rPr>
                        </w:pPr>
                        <w:r>
                          <w:rPr>
                            <w:rFonts w:ascii="Arial" w:hAnsi="Arial"/>
                            <w:b/>
                            <w:color w:val="000000"/>
                            <w:sz w:val="16"/>
                          </w:rPr>
                          <w:t>-</w:t>
                        </w:r>
                      </w:p>
                    </w:txbxContent>
                  </v:textbox>
                </v:rect>
                <v:rect id="Rectangle 137" o:spid="_x0000_s1161" style="position:absolute;left:6873;top:6952;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wIQxQAAANwAAAAPAAAAZHJzL2Rvd25yZXYueG1sRI9Pa8JA&#10;FMTvhX6H5RW81Y0Fq4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BlfwIQxQAAANwAAAAP&#10;AAAAAAAAAAAAAAAAAAcCAABkcnMvZG93bnJldi54bWxQSwUGAAAAAAMAAwC3AAAA+QIAAAAA&#10;" filled="f" stroked="f">
                  <v:textbox inset="0,0,0,0">
                    <w:txbxContent>
                      <w:p w14:paraId="0495111D" w14:textId="77777777" w:rsidR="00A710CE" w:rsidRDefault="00A710CE" w:rsidP="00766712">
                        <w:pPr>
                          <w:rPr>
                            <w:sz w:val="16"/>
                          </w:rPr>
                        </w:pPr>
                        <w:r>
                          <w:rPr>
                            <w:rFonts w:ascii="Arial" w:hAnsi="Arial"/>
                            <w:b/>
                            <w:color w:val="000000"/>
                            <w:sz w:val="16"/>
                          </w:rPr>
                          <w:t>0,30</w:t>
                        </w:r>
                      </w:p>
                    </w:txbxContent>
                  </v:textbox>
                </v:rect>
                <v:rect id="Rectangle 138" o:spid="_x0000_s1162" style="position:absolute;left:7248;top:6908;width:163;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JZiwQAAANwAAAAPAAAAZHJzL2Rvd25yZXYueG1sRE/LisIw&#10;FN0L/kO4gjtNFRT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BTglmLBAAAA3AAAAA8AAAAA&#10;AAAAAAAAAAAABwIAAGRycy9kb3ducmV2LnhtbFBLBQYAAAAAAwADALcAAAD1AgAAAAA=&#10;" filled="f" stroked="f">
                  <v:textbox inset="0,0,0,0">
                    <w:txbxContent>
                      <w:p w14:paraId="4CF18185" w14:textId="77777777" w:rsidR="00A710CE" w:rsidRDefault="00A710CE" w:rsidP="00766712">
                        <w:pPr>
                          <w:rPr>
                            <w:rFonts w:ascii="Arial" w:hAnsi="Arial"/>
                            <w:sz w:val="14"/>
                          </w:rPr>
                        </w:pPr>
                        <w:r>
                          <w:rPr>
                            <w:rFonts w:ascii="Arial" w:hAnsi="Arial"/>
                            <w:b/>
                            <w:color w:val="000000"/>
                            <w:sz w:val="14"/>
                          </w:rPr>
                          <w:t>†</w:t>
                        </w:r>
                      </w:p>
                    </w:txbxContent>
                  </v:textbox>
                </v:rect>
                <v:rect id="Rectangle 139" o:spid="_x0000_s1163" style="position:absolute;left:7675;top:4563;width:66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" filled="f" stroked="f"/>
                <v:rect id="Rectangle 140" o:spid="_x0000_s1164" style="position:absolute;left:7816;top:4648;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" filled="f" stroked="f">
                  <v:textbox inset="0,0,0,0">
                    <w:txbxContent>
                      <w:p w14:paraId="4B04E47E" w14:textId="77777777" w:rsidR="00A710CE" w:rsidRDefault="00A710CE" w:rsidP="00766712">
                        <w:pPr>
                          <w:rPr>
                            <w:sz w:val="16"/>
                          </w:rPr>
                        </w:pPr>
                        <w:r>
                          <w:rPr>
                            <w:rFonts w:ascii="Arial" w:hAnsi="Arial"/>
                            <w:b/>
                            <w:color w:val="000000"/>
                            <w:sz w:val="16"/>
                          </w:rPr>
                          <w:t>1,12</w:t>
                        </w:r>
                      </w:p>
                    </w:txbxContent>
                  </v:textbox>
                </v:rect>
                <v:rect id="Rectangle 141" o:spid="_x0000_s1165" style="position:absolute;left:8098;top:5622;width:662;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" filled="f" stroked="f"/>
                <v:rect id="Rectangle 142" o:spid="_x0000_s1166" style="position:absolute;left:8239;top:5705;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" filled="f" stroked="f">
                  <v:textbox inset="0,0,0,0">
                    <w:txbxContent>
                      <w:p w14:paraId="4B674265" w14:textId="77777777" w:rsidR="00A710CE" w:rsidRDefault="00A710CE" w:rsidP="00766712">
                        <w:pPr>
                          <w:rPr>
                            <w:sz w:val="16"/>
                          </w:rPr>
                        </w:pPr>
                        <w:r>
                          <w:rPr>
                            <w:rFonts w:ascii="Arial" w:hAnsi="Arial"/>
                            <w:b/>
                            <w:color w:val="000000"/>
                            <w:sz w:val="16"/>
                          </w:rPr>
                          <w:t xml:space="preserve"> 0,32</w:t>
                        </w:r>
                      </w:p>
                    </w:txbxContent>
                  </v:textbox>
                </v:rect>
                <v:rect id="Rectangle 143" o:spid="_x0000_s1167" style="position:absolute;left:8450;top:6758;width:92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" filled="f" stroked="f"/>
                <v:rect id="Rectangle 144" o:spid="_x0000_s1168" style="position:absolute;left:8592;top:6844;width:18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baxQAAANwAAAAPAAAAZHJzL2Rvd25yZXYueG1sRI9Pi8Iw&#10;FMTvwn6H8Ba8aaqI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BbwVbaxQAAANwAAAAP&#10;AAAAAAAAAAAAAAAAAAcCAABkcnMvZG93bnJldi54bWxQSwUGAAAAAAMAAwC3AAAA+QIAAAAA&#10;" filled="f" stroked="f">
                  <v:textbox inset="0,0,0,0">
                    <w:txbxContent>
                      <w:p w14:paraId="4AF64044" w14:textId="77777777" w:rsidR="00A710CE" w:rsidRDefault="00A710CE" w:rsidP="00766712">
                        <w:pPr>
                          <w:rPr>
                            <w:sz w:val="16"/>
                          </w:rPr>
                        </w:pPr>
                        <w:r>
                          <w:rPr>
                            <w:rFonts w:ascii="Arial" w:hAnsi="Arial"/>
                            <w:b/>
                            <w:color w:val="000000"/>
                            <w:sz w:val="16"/>
                          </w:rPr>
                          <w:t>-</w:t>
                        </w:r>
                      </w:p>
                    </w:txbxContent>
                  </v:textbox>
                </v:rect>
                <v:rect id="Rectangle 145" o:spid="_x0000_s1169" style="position:absolute;left:8657;top:6844;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fNBxQAAANwAAAAPAAAAZHJzL2Rvd25yZXYueG1sRI9Pi8Iw&#10;FMTvwn6H8Ba8aaqg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A0jfNBxQAAANwAAAAP&#10;AAAAAAAAAAAAAAAAAAcCAABkcnMvZG93bnJldi54bWxQSwUGAAAAAAMAAwC3AAAA+QIAAAAA&#10;" filled="f" stroked="f">
                  <v:textbox inset="0,0,0,0">
                    <w:txbxContent>
                      <w:p w14:paraId="46B7069E" w14:textId="77777777" w:rsidR="00A710CE" w:rsidRDefault="00A710CE" w:rsidP="00766712">
                        <w:pPr>
                          <w:rPr>
                            <w:sz w:val="16"/>
                          </w:rPr>
                        </w:pPr>
                        <w:r>
                          <w:rPr>
                            <w:rFonts w:ascii="Arial" w:hAnsi="Arial"/>
                            <w:b/>
                            <w:color w:val="000000"/>
                            <w:sz w:val="16"/>
                          </w:rPr>
                          <w:t>0,23</w:t>
                        </w:r>
                      </w:p>
                    </w:txbxContent>
                  </v:textbox>
                </v:rect>
                <v:rect id="Rectangle 146" o:spid="_x0000_s1170" style="position:absolute;left:9033;top:6800;width:164;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" filled="f" stroked="f">
                  <v:textbox inset="0,0,0,0">
                    <w:txbxContent>
                      <w:p w14:paraId="00CC0AC1" w14:textId="77777777" w:rsidR="00A710CE" w:rsidRDefault="00A710CE" w:rsidP="00766712">
                        <w:pPr>
                          <w:rPr>
                            <w:rFonts w:ascii="Arial" w:hAnsi="Arial"/>
                            <w:sz w:val="14"/>
                          </w:rPr>
                        </w:pPr>
                        <w:r>
                          <w:rPr>
                            <w:rFonts w:ascii="Arial" w:hAnsi="Arial"/>
                            <w:b/>
                            <w:color w:val="000000"/>
                            <w:sz w:val="14"/>
                          </w:rPr>
                          <w:t>†,</w:t>
                        </w:r>
                      </w:p>
                    </w:txbxContent>
                  </v:textbox>
                </v:rect>
                <v:rect id="Rectangle 147" o:spid="_x0000_s1171" style="position:absolute;left:9109;top:6801;width:118;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" filled="f" stroked="f">
                  <v:textbox inset="0,0,0,0">
                    <w:txbxContent>
                      <w:p w14:paraId="5DC02E91" w14:textId="77777777" w:rsidR="00A710CE" w:rsidRDefault="00A710CE" w:rsidP="00766712">
                        <w:pPr>
                          <w:rPr>
                            <w:rFonts w:ascii="Arial" w:hAnsi="Arial"/>
                            <w:sz w:val="16"/>
                          </w:rPr>
                        </w:pPr>
                        <w:r>
                          <w:rPr>
                            <w:color w:val="000000"/>
                            <w:sz w:val="6"/>
                          </w:rPr>
                          <w:t>,</w:t>
                        </w:r>
                      </w:p>
                    </w:txbxContent>
                  </v:textbox>
                </v:rect>
                <v:rect id="Rectangle 148" o:spid="_x0000_s1172" style="position:absolute;left:9151;top:6787;width:198;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" filled="f" stroked="f">
                  <v:textbox inset="0,0,0,0">
                    <w:txbxContent>
                      <w:p w14:paraId="68E88712" w14:textId="77777777" w:rsidR="00A710CE" w:rsidRDefault="00A710CE" w:rsidP="00766712">
                        <w:pPr>
                          <w:rPr>
                            <w:sz w:val="16"/>
                          </w:rPr>
                        </w:pPr>
                        <w:r>
                          <w:rPr>
                            <w:rFonts w:ascii="Symbol" w:hAnsi="Symbol"/>
                            <w:color w:val="000000"/>
                            <w:sz w:val="16"/>
                          </w:rPr>
                          <w:t></w:t>
                        </w:r>
                      </w:p>
                    </w:txbxContent>
                  </v:textbox>
                </v:rect>
                <v:rect id="Rectangle 149" o:spid="_x0000_s1173" style="position:absolute;left:4442;top:7739;width:81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" filled="f" stroked="f"/>
                <v:rect id="Rectangle 150" o:spid="_x0000_s1174" style="position:absolute;left:4065;top:7814;width:1656;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" filled="f" stroked="f">
                  <v:textbox inset="0,0,0,0">
                    <w:txbxContent>
                      <w:p w14:paraId="034D2453" w14:textId="77777777" w:rsidR="00A710CE" w:rsidRPr="006667B1" w:rsidRDefault="00A710CE" w:rsidP="00766712">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 xml:space="preserve">TSS </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v:textbox>
                </v:rect>
                <v:rect id="Rectangle 151" o:spid="_x0000_s1175" style="position:absolute;left:5899;top:7725;width:1453;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" filled="f" stroked="f"/>
                <v:rect id="Rectangle 152" o:spid="_x0000_s1176" style="position:absolute;left:6042;top:7812;width:1499;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" filled="f" stroked="f">
                  <v:textbox inset="0,0,0,0">
                    <w:txbxContent>
                      <w:p w14:paraId="17CB9413"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6"/>
                          </w:rPr>
                          <w:t>Erosionen</w:t>
                        </w:r>
                        <w:r>
                          <w:rPr>
                            <w:rFonts w:ascii="Arial" w:hAnsi="Arial"/>
                            <w:b/>
                            <w:color w:val="000000"/>
                            <w:sz w:val="12"/>
                            <w:szCs w:val="12"/>
                          </w:rPr>
                          <w:sym w:font="Symbol" w:char="F0BE"/>
                        </w:r>
                        <w:r>
                          <w:rPr>
                            <w:rFonts w:ascii="Arial" w:hAnsi="Arial"/>
                            <w:b/>
                            <w:color w:val="000000"/>
                            <w:sz w:val="12"/>
                            <w:szCs w:val="12"/>
                          </w:rPr>
                          <w:sym w:font="Symbol" w:char="F0BE"/>
                        </w:r>
                      </w:p>
                    </w:txbxContent>
                  </v:textbox>
                </v:rect>
                <v:rect id="Rectangle 153" o:spid="_x0000_s1177" style="position:absolute;left:7997;top:7725;width:81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" filled="f" stroked="f"/>
                <v:rect id="Rectangle 154" o:spid="_x0000_s1178" style="position:absolute;left:7791;top:7814;width:1656;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AHxQAAANwAAAAPAAAAZHJzL2Rvd25yZXYueG1sRI9Pa8JA&#10;FMTvhX6H5RW81Y1F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DeGMAHxQAAANwAAAAP&#10;AAAAAAAAAAAAAAAAAAcCAABkcnMvZG93bnJldi54bWxQSwUGAAAAAAMAAwC3AAAA+QIAAAAA&#10;" filled="f" stroked="f">
                  <v:textbox inset="0,0,0,0">
                    <w:txbxContent>
                      <w:p w14:paraId="29F15961"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JSN</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v:textbox>
                </v:rect>
              </v:group>
            </w:pict>
          </mc:Fallback>
        </mc:AlternateContent>
      </w:r>
    </w:p>
    <w:p w14:paraId="1147DA94" w14:textId="77777777" w:rsidR="00766712" w:rsidRPr="007325C9" w:rsidRDefault="00766712" w:rsidP="00766712">
      <w:pPr>
        <w:keepNext/>
        <w:keepLines/>
        <w:tabs>
          <w:tab w:val="left" w:pos="567"/>
        </w:tabs>
      </w:pPr>
    </w:p>
    <w:p w14:paraId="0C99084E" w14:textId="77777777" w:rsidR="00766712" w:rsidRPr="007325C9" w:rsidRDefault="00766712" w:rsidP="00766712">
      <w:pPr>
        <w:keepNext/>
        <w:keepLines/>
        <w:tabs>
          <w:tab w:val="left" w:pos="567"/>
        </w:tabs>
      </w:pPr>
    </w:p>
    <w:p w14:paraId="65E05613" w14:textId="77777777" w:rsidR="00766712" w:rsidRPr="007325C9" w:rsidRDefault="00766712" w:rsidP="00766712">
      <w:pPr>
        <w:keepNext/>
        <w:keepLines/>
        <w:tabs>
          <w:tab w:val="left" w:pos="567"/>
        </w:tabs>
      </w:pPr>
    </w:p>
    <w:p w14:paraId="6A530A84" w14:textId="77777777" w:rsidR="00766712" w:rsidRPr="007325C9" w:rsidRDefault="00766712" w:rsidP="00766712">
      <w:pPr>
        <w:keepNext/>
        <w:keepLines/>
        <w:tabs>
          <w:tab w:val="left" w:pos="567"/>
        </w:tabs>
      </w:pPr>
    </w:p>
    <w:p w14:paraId="0EC74E36" w14:textId="77777777" w:rsidR="00766712" w:rsidRPr="007325C9" w:rsidRDefault="00766712" w:rsidP="00766712">
      <w:pPr>
        <w:keepNext/>
        <w:keepLines/>
        <w:tabs>
          <w:tab w:val="left" w:pos="567"/>
        </w:tabs>
      </w:pPr>
    </w:p>
    <w:p w14:paraId="0F102272" w14:textId="77777777" w:rsidR="00766712" w:rsidRPr="007325C9" w:rsidRDefault="00766712" w:rsidP="00766712">
      <w:pPr>
        <w:keepNext/>
        <w:keepLines/>
        <w:tabs>
          <w:tab w:val="left" w:pos="567"/>
        </w:tabs>
      </w:pPr>
    </w:p>
    <w:p w14:paraId="7906250F" w14:textId="77777777" w:rsidR="00766712" w:rsidRPr="007325C9" w:rsidRDefault="00766712" w:rsidP="00766712">
      <w:pPr>
        <w:keepNext/>
        <w:keepLines/>
        <w:tabs>
          <w:tab w:val="left" w:pos="567"/>
        </w:tabs>
      </w:pPr>
    </w:p>
    <w:p w14:paraId="7BC8B2BF" w14:textId="77777777" w:rsidR="00766712" w:rsidRPr="007325C9" w:rsidRDefault="00766712" w:rsidP="00766712">
      <w:pPr>
        <w:keepNext/>
        <w:keepLines/>
        <w:tabs>
          <w:tab w:val="left" w:pos="567"/>
        </w:tabs>
      </w:pPr>
    </w:p>
    <w:p w14:paraId="5D7E44CB" w14:textId="77777777" w:rsidR="00766712" w:rsidRPr="007325C9" w:rsidRDefault="00766712" w:rsidP="00766712">
      <w:pPr>
        <w:keepNext/>
        <w:keepLines/>
        <w:tabs>
          <w:tab w:val="left" w:pos="567"/>
        </w:tabs>
      </w:pPr>
    </w:p>
    <w:p w14:paraId="5021FFE1" w14:textId="77777777" w:rsidR="00766712" w:rsidRPr="007325C9" w:rsidRDefault="00766712" w:rsidP="00766712">
      <w:pPr>
        <w:keepNext/>
        <w:keepLines/>
        <w:tabs>
          <w:tab w:val="left" w:pos="567"/>
        </w:tabs>
      </w:pPr>
    </w:p>
    <w:p w14:paraId="4362364D" w14:textId="77777777" w:rsidR="00766712" w:rsidRPr="007325C9" w:rsidRDefault="00766712" w:rsidP="00766712">
      <w:pPr>
        <w:keepNext/>
        <w:keepLines/>
        <w:tabs>
          <w:tab w:val="left" w:pos="567"/>
        </w:tabs>
      </w:pPr>
    </w:p>
    <w:p w14:paraId="29CA0077" w14:textId="77777777" w:rsidR="00766712" w:rsidRPr="007325C9" w:rsidRDefault="00766712" w:rsidP="00766712">
      <w:pPr>
        <w:keepNext/>
        <w:keepLines/>
        <w:tabs>
          <w:tab w:val="left" w:pos="567"/>
        </w:tabs>
      </w:pPr>
    </w:p>
    <w:p w14:paraId="45809C90" w14:textId="77777777" w:rsidR="00766712" w:rsidRPr="007325C9" w:rsidRDefault="00766712" w:rsidP="00766712">
      <w:pPr>
        <w:keepNext/>
        <w:keepLines/>
        <w:tabs>
          <w:tab w:val="left" w:pos="567"/>
        </w:tabs>
      </w:pPr>
    </w:p>
    <w:p w14:paraId="72031727" w14:textId="77777777" w:rsidR="00766712" w:rsidRPr="007325C9" w:rsidRDefault="00766712" w:rsidP="00766712">
      <w:pPr>
        <w:keepNext/>
        <w:keepLines/>
        <w:tabs>
          <w:tab w:val="left" w:pos="567"/>
        </w:tabs>
      </w:pPr>
    </w:p>
    <w:p w14:paraId="7B9C2102" w14:textId="77777777" w:rsidR="00766712" w:rsidRPr="007325C9" w:rsidRDefault="00766712" w:rsidP="00766712">
      <w:pPr>
        <w:keepNext/>
        <w:keepLines/>
        <w:tabs>
          <w:tab w:val="left" w:pos="567"/>
        </w:tabs>
      </w:pPr>
    </w:p>
    <w:p w14:paraId="2FAB5505" w14:textId="77777777" w:rsidR="00766712" w:rsidRPr="007325C9" w:rsidRDefault="00766712" w:rsidP="00766712">
      <w:pPr>
        <w:keepNext/>
        <w:keepLines/>
        <w:tabs>
          <w:tab w:val="left" w:pos="567"/>
        </w:tabs>
      </w:pPr>
    </w:p>
    <w:p w14:paraId="5AE96E11" w14:textId="77777777" w:rsidR="00766712" w:rsidRPr="007325C9" w:rsidRDefault="00766712" w:rsidP="00766712">
      <w:pPr>
        <w:keepNext/>
        <w:keepLines/>
        <w:tabs>
          <w:tab w:val="left" w:pos="567"/>
        </w:tabs>
      </w:pPr>
    </w:p>
    <w:p w14:paraId="4830666E" w14:textId="77777777" w:rsidR="00766712" w:rsidRPr="007325C9" w:rsidRDefault="00766712" w:rsidP="00766712">
      <w:pPr>
        <w:keepNext/>
        <w:keepLines/>
        <w:tabs>
          <w:tab w:val="left" w:pos="567"/>
        </w:tabs>
      </w:pPr>
    </w:p>
    <w:p w14:paraId="03D66527" w14:textId="77777777" w:rsidR="00766712" w:rsidRPr="007325C9" w:rsidRDefault="00766712" w:rsidP="00766712">
      <w:pPr>
        <w:keepNext/>
        <w:keepLines/>
        <w:tabs>
          <w:tab w:val="left" w:pos="567"/>
        </w:tabs>
      </w:pPr>
    </w:p>
    <w:p w14:paraId="52F33ED1" w14:textId="77777777" w:rsidR="00766712" w:rsidRPr="007325C9" w:rsidRDefault="00766712" w:rsidP="00766712">
      <w:pPr>
        <w:keepNext/>
        <w:keepLines/>
        <w:tabs>
          <w:tab w:val="left" w:pos="567"/>
        </w:tabs>
      </w:pPr>
    </w:p>
    <w:p w14:paraId="58BDB3DD" w14:textId="77777777" w:rsidR="00766712" w:rsidRPr="007325C9" w:rsidRDefault="00766712" w:rsidP="00766712">
      <w:pPr>
        <w:keepNext/>
        <w:keepLines/>
        <w:tabs>
          <w:tab w:val="left" w:pos="567"/>
        </w:tabs>
      </w:pPr>
    </w:p>
    <w:p w14:paraId="00A9FA42" w14:textId="77777777" w:rsidR="00766712" w:rsidRPr="007325C9" w:rsidRDefault="00766712" w:rsidP="00766712">
      <w:pPr>
        <w:keepNext/>
        <w:keepLines/>
        <w:tabs>
          <w:tab w:val="left" w:pos="567"/>
        </w:tabs>
      </w:pPr>
    </w:p>
    <w:p w14:paraId="13F268B5" w14:textId="77777777" w:rsidR="00766712" w:rsidRPr="007325C9" w:rsidRDefault="00766712" w:rsidP="00766712">
      <w:pPr>
        <w:keepNext/>
        <w:keepLines/>
        <w:tabs>
          <w:tab w:val="left" w:pos="567"/>
        </w:tabs>
      </w:pPr>
    </w:p>
    <w:p w14:paraId="55A79A1B" w14:textId="77777777" w:rsidR="00766712" w:rsidRPr="007325C9" w:rsidRDefault="00766712" w:rsidP="00766712">
      <w:pPr>
        <w:keepNext/>
        <w:keepLines/>
        <w:tabs>
          <w:tab w:val="left" w:pos="567"/>
        </w:tabs>
      </w:pPr>
    </w:p>
    <w:p w14:paraId="19CFE58D" w14:textId="77777777" w:rsidR="00766712" w:rsidRPr="007325C9" w:rsidRDefault="00766712" w:rsidP="00766712">
      <w:pPr>
        <w:pStyle w:val="Times10"/>
        <w:tabs>
          <w:tab w:val="clear" w:pos="360"/>
          <w:tab w:val="left" w:pos="567"/>
        </w:tabs>
        <w:ind w:left="900" w:right="971"/>
        <w:rPr>
          <w:sz w:val="22"/>
          <w:lang w:val="de-DE"/>
        </w:rPr>
      </w:pPr>
      <w:r w:rsidRPr="007325C9">
        <w:rPr>
          <w:sz w:val="22"/>
          <w:lang w:val="de-DE"/>
        </w:rPr>
        <w:t xml:space="preserve">Paarweiser Vergleich der p-Werte: * = p &lt; 0,05 für den Vergleich von Enbrel vs. Methotrexat, † = p &lt; 0,05 für den Vergleich von Enbrel + Methotrexat vs. Methotrexat und </w:t>
      </w:r>
      <w:r w:rsidRPr="007325C9">
        <w:rPr>
          <w:sz w:val="22"/>
          <w:szCs w:val="22"/>
          <w:lang w:val="de-DE"/>
        </w:rPr>
        <w:sym w:font="Symbol" w:char="F066"/>
      </w:r>
      <w:r w:rsidRPr="007325C9">
        <w:rPr>
          <w:sz w:val="22"/>
          <w:lang w:val="de-DE"/>
        </w:rPr>
        <w:t> = p &lt; 0,05 für den Vergleich von Enbrel + Methotrexat vs. Enbrel</w:t>
      </w:r>
    </w:p>
    <w:p w14:paraId="57A60506" w14:textId="77777777" w:rsidR="00766712" w:rsidRPr="007325C9" w:rsidRDefault="00766712" w:rsidP="00766712">
      <w:pPr>
        <w:pStyle w:val="Times10"/>
        <w:tabs>
          <w:tab w:val="clear" w:pos="360"/>
          <w:tab w:val="left" w:pos="567"/>
        </w:tabs>
        <w:rPr>
          <w:sz w:val="22"/>
          <w:lang w:val="de-DE"/>
        </w:rPr>
      </w:pPr>
    </w:p>
    <w:p w14:paraId="171B96DE" w14:textId="77777777" w:rsidR="00766712" w:rsidRPr="007325C9" w:rsidRDefault="00766712" w:rsidP="00766712">
      <w:pPr>
        <w:pStyle w:val="NormalWeb"/>
        <w:tabs>
          <w:tab w:val="left" w:pos="567"/>
        </w:tabs>
        <w:spacing w:before="0" w:beforeAutospacing="0" w:after="0" w:afterAutospacing="0"/>
        <w:rPr>
          <w:rFonts w:ascii="Times New Roman" w:hAnsi="Times New Roman" w:cs="Times New Roman"/>
          <w:color w:val="000000" w:themeColor="text1"/>
          <w:lang w:val="de-DE"/>
        </w:rPr>
      </w:pPr>
      <w:r w:rsidRPr="007325C9">
        <w:rPr>
          <w:rFonts w:ascii="Times New Roman" w:hAnsi="Times New Roman" w:cs="Times New Roman"/>
          <w:color w:val="000000" w:themeColor="text1"/>
          <w:lang w:val="de-DE"/>
        </w:rPr>
        <w:t>Nach 24 Monaten wurden ebenfalls signifikante Vorteile der Kombinationstherapie mit Enbrel und Methotrexat gegenüber einer Monotherapie mit Enbrel oder Methotrexat beobachtet. In ähnlicher Weise wurden nach 24 Monaten auch signifikante Vorteile einer Monotherapie mit Enbrel im Vergleich zu einer Monotherapie mit Methotrexat beobachtet.</w:t>
      </w:r>
    </w:p>
    <w:p w14:paraId="18777467" w14:textId="77777777" w:rsidR="00766712" w:rsidRPr="007325C9" w:rsidRDefault="00766712" w:rsidP="00766712">
      <w:pPr>
        <w:pStyle w:val="NormalWeb"/>
        <w:tabs>
          <w:tab w:val="left" w:pos="567"/>
        </w:tabs>
        <w:spacing w:before="0" w:beforeAutospacing="0" w:after="0" w:afterAutospacing="0"/>
        <w:rPr>
          <w:rFonts w:ascii="Times New Roman" w:hAnsi="Times New Roman" w:cs="Times New Roman"/>
          <w:color w:val="000000" w:themeColor="text1"/>
          <w:lang w:val="de-DE"/>
        </w:rPr>
      </w:pPr>
    </w:p>
    <w:p w14:paraId="39B95E46" w14:textId="692F7D22" w:rsidR="00766712" w:rsidRPr="007325C9" w:rsidRDefault="00766712" w:rsidP="00766712">
      <w:pPr>
        <w:tabs>
          <w:tab w:val="left" w:pos="567"/>
        </w:tabs>
      </w:pPr>
      <w:r w:rsidRPr="007325C9">
        <w:t xml:space="preserve">In der Analyse wurden alle Patienten, die die Studie aus </w:t>
      </w:r>
      <w:r w:rsidR="00CB16A4" w:rsidRPr="007325C9">
        <w:t>irgendeinem</w:t>
      </w:r>
      <w:r w:rsidRPr="007325C9">
        <w:t xml:space="preserve"> Grund abbrachen, als Patienten mit Progression angesehen, wobei der Prozentsatz von Patienten ohne Progression (TSS</w:t>
      </w:r>
      <w:r w:rsidRPr="007325C9">
        <w:noBreakHyphen/>
        <w:t>Änderung </w:t>
      </w:r>
      <w:r w:rsidRPr="007325C9">
        <w:rPr>
          <w:u w:val="single"/>
        </w:rPr>
        <w:t>&lt;</w:t>
      </w:r>
      <w:r w:rsidRPr="007325C9">
        <w:t> 0.5) nach 24 Monaten in den mit Enbrel in Kombination mit Methotrexat behandelten Patientengruppen im Vergleich zu denen, die nur mit Enbrel oder nur mit Methotrexat behandelt wurden (62 %, 50 % bzw. 36 %; p &lt; 0,05), größer war. Der Unterschied zwischen einer Monotherapie mit Enbrel oder Methotrexat war ebenfalls signifikant (p &lt; 0,05). Bei Patienten, die die gesamte Therapie von 24 Monaten absolvierten, lagen die Raten der Nicht-Progression bei jeweils 78 %, 70 % bzw. 61 %.</w:t>
      </w:r>
    </w:p>
    <w:p w14:paraId="17626884" w14:textId="77777777" w:rsidR="00766712" w:rsidRPr="007325C9" w:rsidRDefault="00766712" w:rsidP="00766712">
      <w:pPr>
        <w:tabs>
          <w:tab w:val="left" w:pos="567"/>
        </w:tabs>
      </w:pPr>
    </w:p>
    <w:p w14:paraId="35505590" w14:textId="77777777" w:rsidR="00766712" w:rsidRPr="007325C9" w:rsidRDefault="00766712" w:rsidP="00766712">
      <w:pPr>
        <w:tabs>
          <w:tab w:val="left" w:pos="567"/>
        </w:tabs>
      </w:pPr>
      <w:r w:rsidRPr="007325C9">
        <w:t>Die Wirksamkeit und Sicherheit von 50 mg Enbrel (2 s.c.-Injektionen zu je 25 mg) einmal wöchentlich wurden in einer doppelblinden, placebokontrollierten Studie bei 420 Patienten mit aktiver rheumatoider Arthritis bewertet. In dieser Studie erhielten 53 Patienten Placebo, 214 Patienten einmal wöchentlich 50 mg Enbrel sowie 153 Patienten zweimal wöchentlich 25 mg Enbrel. Die Wirksamkeits- und Sicherheitsprofile der beiden Behandlungsregime für Enbrel waren in der 8. Woche bezüglich des Effekts auf Krankheitszeichen und Symptome der rheumatoiden Arthritis vergleichbar. Die Daten der 16. Woche zeigten keine Vergleichbarkeit (Nicht-Unterlegenheit) der beiden Behandlungsregime.</w:t>
      </w:r>
    </w:p>
    <w:p w14:paraId="65EF4555" w14:textId="77777777" w:rsidR="00766712" w:rsidRPr="007325C9" w:rsidRDefault="00766712" w:rsidP="00766712">
      <w:pPr>
        <w:pStyle w:val="EndnoteText"/>
        <w:rPr>
          <w:lang w:val="de-DE"/>
        </w:rPr>
      </w:pPr>
    </w:p>
    <w:p w14:paraId="2743CDC9" w14:textId="77777777" w:rsidR="00766712" w:rsidRPr="007325C9" w:rsidRDefault="00766712" w:rsidP="00766712">
      <w:pPr>
        <w:pStyle w:val="BodyText"/>
        <w:keepNext/>
        <w:spacing w:line="240" w:lineRule="auto"/>
        <w:rPr>
          <w:b w:val="0"/>
          <w:lang w:val="de-DE"/>
        </w:rPr>
      </w:pPr>
      <w:r w:rsidRPr="007325C9">
        <w:rPr>
          <w:b w:val="0"/>
          <w:lang w:val="de-DE"/>
        </w:rPr>
        <w:t xml:space="preserve">Erwachsene Patienten mit Psoriasis-Arthritis </w:t>
      </w:r>
    </w:p>
    <w:p w14:paraId="6F3A4DD1" w14:textId="62820AD6" w:rsidR="00766712" w:rsidRPr="007325C9" w:rsidRDefault="00766712" w:rsidP="00766712">
      <w:pPr>
        <w:pStyle w:val="BodyText2"/>
        <w:jc w:val="left"/>
        <w:rPr>
          <w:lang w:val="de-DE"/>
        </w:rPr>
      </w:pPr>
      <w:r w:rsidRPr="007325C9">
        <w:rPr>
          <w:lang w:val="de-DE"/>
        </w:rPr>
        <w:t>Die Wirksamkeit von Enbrel wurde in einer randomisierten, doppelblinden, placebokontrollierten Studie bei 205 Patienten mit Psoriasis-Arthritis untersucht. Die Patienten waren im Alter von 18 bis 70 Jahren und hatten eine aktive Psoriasis-Arthritis (</w:t>
      </w:r>
      <w:r w:rsidRPr="007325C9">
        <w:rPr>
          <w:szCs w:val="22"/>
          <w:lang w:val="de-DE"/>
        </w:rPr>
        <w:sym w:font="Symbol" w:char="F0B3"/>
      </w:r>
      <w:r w:rsidRPr="007325C9">
        <w:rPr>
          <w:lang w:val="de-DE"/>
        </w:rPr>
        <w:t xml:space="preserve"> 3 geschwollene Gelenke, </w:t>
      </w:r>
      <w:r w:rsidRPr="007325C9">
        <w:rPr>
          <w:szCs w:val="22"/>
          <w:lang w:val="de-DE"/>
        </w:rPr>
        <w:sym w:font="Symbol" w:char="F0B3"/>
      </w:r>
      <w:r w:rsidRPr="007325C9">
        <w:rPr>
          <w:lang w:val="de-DE"/>
        </w:rPr>
        <w:t xml:space="preserve"> 3 druckempfindliche Gelenke) in mindestens einer der folgenden Verlaufsformen: (1) Befall der distalen Interphalangealgelenke (DIP), (2) polyartikuläre Arthritis (Fehlen von Rheumaknoten und Vorliegen einer Psoriasis), (3) Arthritis mutilans, (4) asymmetrische Psoriasis-Arthritis oder (5) Spondylitis-ähnliche Ankylose. Die Patienten hatten auch Psoriasis (Plaque-Typ), bei der die charakteristische Zielläsion einen Durchmesser von </w:t>
      </w:r>
      <w:r w:rsidRPr="007325C9">
        <w:rPr>
          <w:szCs w:val="22"/>
          <w:lang w:val="de-DE"/>
        </w:rPr>
        <w:sym w:font="Symbol" w:char="F0B3"/>
      </w:r>
      <w:r w:rsidRPr="007325C9">
        <w:rPr>
          <w:lang w:val="de-DE"/>
        </w:rPr>
        <w:t xml:space="preserve"> 2 cm aufwies. Die Patienten waren zuvor mit nichtsteroidalen Antirheumatika (86 %), Basistherapeutika (80 %) und Kortikosteroiden (24 %) behandelt worden. Die Patienten, die gleichzeitig mit Methotrexat behandelt wurden (konstante Dosis für </w:t>
      </w:r>
      <w:r w:rsidRPr="007325C9">
        <w:rPr>
          <w:szCs w:val="22"/>
          <w:lang w:val="de-DE"/>
        </w:rPr>
        <w:sym w:font="Symbol" w:char="F0B3"/>
      </w:r>
      <w:r w:rsidRPr="007325C9">
        <w:rPr>
          <w:lang w:val="de-DE"/>
        </w:rPr>
        <w:t xml:space="preserve"> 2 Monate), konnten die Methotrexat-Therapie mit der eingestellten Dosis von </w:t>
      </w:r>
      <w:r w:rsidRPr="007325C9">
        <w:rPr>
          <w:szCs w:val="22"/>
          <w:lang w:val="de-DE"/>
        </w:rPr>
        <w:sym w:font="Symbol" w:char="F0A3"/>
      </w:r>
      <w:r w:rsidRPr="007325C9">
        <w:rPr>
          <w:lang w:val="de-DE"/>
        </w:rPr>
        <w:t xml:space="preserve"> 25 mg Methotrexat/Woche fortsetzen. Enbrel in einer </w:t>
      </w:r>
      <w:r w:rsidR="00144E2B" w:rsidRPr="007325C9">
        <w:rPr>
          <w:lang w:val="de-DE"/>
        </w:rPr>
        <w:t xml:space="preserve">Dosierung </w:t>
      </w:r>
      <w:r w:rsidRPr="007325C9">
        <w:rPr>
          <w:lang w:val="de-DE"/>
        </w:rPr>
        <w:t>von 25 mg (basierend auf Dosisfindungsstudien bei Patienten mit rheumatoider Arthritis) oder Placebo wurden für die Dauer von 6 Monaten zweimal wöchentlich subkutan verabreicht. Am Ende der doppelblinden Studie konnten die Patienten an einer offenen Langzeit-Anschlussstudie mit einer Gesamtlaufzeit von bis zu 2 Jahren teilnehmen.</w:t>
      </w:r>
    </w:p>
    <w:p w14:paraId="2AC834CD" w14:textId="77777777" w:rsidR="00766712" w:rsidRPr="007325C9" w:rsidRDefault="00766712" w:rsidP="00766712">
      <w:pPr>
        <w:tabs>
          <w:tab w:val="left" w:pos="567"/>
        </w:tabs>
      </w:pPr>
    </w:p>
    <w:p w14:paraId="5D9E6946" w14:textId="77777777" w:rsidR="00766712" w:rsidRPr="007325C9" w:rsidRDefault="00766712" w:rsidP="00766712">
      <w:r w:rsidRPr="007325C9">
        <w:t>Das klinische Ansprechen wurde als Prozentsatz der Patienten, die ein Ansprechen von ACR 20, 50 oder 70 erreichten, und als Prozentsatz der Patienten mit einer Besserung der Psoriasis-Arthritis-Ansprechkriterien (Psoriatic Arthritis Response Criteria, PsARC) ausgedrückt. Die Ergebnisse sind in der nachfolgenden Tabelle zusammengefasst.</w:t>
      </w:r>
    </w:p>
    <w:p w14:paraId="2139833D" w14:textId="77777777" w:rsidR="00766712" w:rsidRPr="007325C9" w:rsidRDefault="00766712" w:rsidP="00766712">
      <w:pPr>
        <w:tabs>
          <w:tab w:val="left" w:pos="567"/>
        </w:tabs>
      </w:pPr>
    </w:p>
    <w:tbl>
      <w:tblPr>
        <w:tblW w:w="0" w:type="auto"/>
        <w:jc w:val="center"/>
        <w:tblLayout w:type="fixed"/>
        <w:tblCellMar>
          <w:left w:w="7" w:type="dxa"/>
          <w:right w:w="7" w:type="dxa"/>
        </w:tblCellMar>
        <w:tblLook w:val="0000" w:firstRow="0" w:lastRow="0" w:firstColumn="0" w:lastColumn="0" w:noHBand="0" w:noVBand="0"/>
      </w:tblPr>
      <w:tblGrid>
        <w:gridCol w:w="3329"/>
        <w:gridCol w:w="1440"/>
        <w:gridCol w:w="1525"/>
      </w:tblGrid>
      <w:tr w:rsidR="00766712" w:rsidRPr="007325C9" w14:paraId="40FAB3CE" w14:textId="77777777" w:rsidTr="00F9448A">
        <w:trPr>
          <w:cantSplit/>
          <w:tblHeader/>
          <w:jc w:val="center"/>
        </w:trPr>
        <w:tc>
          <w:tcPr>
            <w:tcW w:w="6294" w:type="dxa"/>
            <w:gridSpan w:val="3"/>
          </w:tcPr>
          <w:p w14:paraId="366C88B6" w14:textId="77777777" w:rsidR="00766712" w:rsidRPr="007325C9" w:rsidRDefault="00766712" w:rsidP="00F9448A">
            <w:pPr>
              <w:keepNext/>
              <w:jc w:val="center"/>
              <w:rPr>
                <w:b/>
              </w:rPr>
            </w:pPr>
            <w:r w:rsidRPr="007325C9">
              <w:rPr>
                <w:b/>
              </w:rPr>
              <w:t>Ansprechen der Patienten mit Psoriasis-Arthritis</w:t>
            </w:r>
          </w:p>
          <w:p w14:paraId="7CC587E1" w14:textId="77777777" w:rsidR="00766712" w:rsidRPr="007325C9" w:rsidRDefault="00766712" w:rsidP="00F9448A">
            <w:pPr>
              <w:keepNext/>
              <w:tabs>
                <w:tab w:val="left" w:pos="567"/>
              </w:tabs>
              <w:jc w:val="center"/>
            </w:pPr>
            <w:r w:rsidRPr="007325C9">
              <w:rPr>
                <w:b/>
              </w:rPr>
              <w:t>in placebokontrollierten Studien</w:t>
            </w:r>
          </w:p>
        </w:tc>
      </w:tr>
      <w:tr w:rsidR="00766712" w:rsidRPr="007325C9" w14:paraId="5011733D" w14:textId="77777777" w:rsidTr="00F9448A">
        <w:trPr>
          <w:cantSplit/>
          <w:tblHeader/>
          <w:jc w:val="center"/>
        </w:trPr>
        <w:tc>
          <w:tcPr>
            <w:tcW w:w="3329" w:type="dxa"/>
            <w:tcBorders>
              <w:top w:val="single" w:sz="4" w:space="0" w:color="auto"/>
            </w:tcBorders>
          </w:tcPr>
          <w:p w14:paraId="6CD0C36B" w14:textId="77777777" w:rsidR="00766712" w:rsidRPr="007325C9" w:rsidRDefault="00766712" w:rsidP="00F9448A">
            <w:pPr>
              <w:pStyle w:val="table"/>
              <w:keepNext/>
              <w:widowControl w:val="0"/>
              <w:tabs>
                <w:tab w:val="left" w:pos="567"/>
              </w:tabs>
              <w:spacing w:line="240" w:lineRule="auto"/>
              <w:rPr>
                <w:sz w:val="22"/>
                <w:lang w:val="de-DE"/>
              </w:rPr>
            </w:pPr>
          </w:p>
        </w:tc>
        <w:tc>
          <w:tcPr>
            <w:tcW w:w="2965" w:type="dxa"/>
            <w:gridSpan w:val="2"/>
            <w:tcBorders>
              <w:top w:val="single" w:sz="4" w:space="0" w:color="auto"/>
            </w:tcBorders>
          </w:tcPr>
          <w:p w14:paraId="1FE5DB0E" w14:textId="77777777" w:rsidR="00766712" w:rsidRPr="007325C9" w:rsidRDefault="00766712" w:rsidP="00F9448A">
            <w:pPr>
              <w:keepNext/>
              <w:tabs>
                <w:tab w:val="left" w:pos="567"/>
              </w:tabs>
              <w:jc w:val="center"/>
            </w:pPr>
            <w:r w:rsidRPr="007325C9">
              <w:t>Prozentsatz der Patienten</w:t>
            </w:r>
          </w:p>
        </w:tc>
      </w:tr>
      <w:tr w:rsidR="00766712" w:rsidRPr="007325C9" w14:paraId="62E0D7DC" w14:textId="77777777" w:rsidTr="00F9448A">
        <w:trPr>
          <w:cantSplit/>
          <w:tblHeader/>
          <w:jc w:val="center"/>
        </w:trPr>
        <w:tc>
          <w:tcPr>
            <w:tcW w:w="3329" w:type="dxa"/>
          </w:tcPr>
          <w:p w14:paraId="487ECC1E" w14:textId="77777777" w:rsidR="00766712" w:rsidRPr="007325C9" w:rsidRDefault="00766712" w:rsidP="00F9448A">
            <w:pPr>
              <w:keepNext/>
              <w:widowControl w:val="0"/>
              <w:tabs>
                <w:tab w:val="left" w:pos="567"/>
              </w:tabs>
              <w:rPr>
                <w:b/>
              </w:rPr>
            </w:pPr>
          </w:p>
        </w:tc>
        <w:tc>
          <w:tcPr>
            <w:tcW w:w="1440" w:type="dxa"/>
          </w:tcPr>
          <w:p w14:paraId="43697663" w14:textId="77777777" w:rsidR="00766712" w:rsidRPr="007325C9" w:rsidRDefault="00766712" w:rsidP="00F9448A">
            <w:pPr>
              <w:keepNext/>
              <w:tabs>
                <w:tab w:val="left" w:pos="567"/>
              </w:tabs>
              <w:jc w:val="center"/>
            </w:pPr>
            <w:r w:rsidRPr="007325C9">
              <w:t>Placebo</w:t>
            </w:r>
          </w:p>
        </w:tc>
        <w:tc>
          <w:tcPr>
            <w:tcW w:w="1525" w:type="dxa"/>
          </w:tcPr>
          <w:p w14:paraId="3FEF857D" w14:textId="77777777" w:rsidR="00766712" w:rsidRPr="007325C9" w:rsidRDefault="00766712" w:rsidP="00F9448A">
            <w:pPr>
              <w:keepNext/>
              <w:tabs>
                <w:tab w:val="left" w:pos="567"/>
              </w:tabs>
              <w:ind w:left="135"/>
              <w:jc w:val="center"/>
            </w:pPr>
            <w:r w:rsidRPr="007325C9">
              <w:t>Enbrel</w:t>
            </w:r>
            <w:r w:rsidRPr="007325C9">
              <w:rPr>
                <w:vertAlign w:val="superscript"/>
              </w:rPr>
              <w:t>a</w:t>
            </w:r>
          </w:p>
        </w:tc>
      </w:tr>
      <w:tr w:rsidR="00766712" w:rsidRPr="007325C9" w14:paraId="45F2821A" w14:textId="77777777" w:rsidTr="00F9448A">
        <w:trPr>
          <w:cantSplit/>
          <w:tblHeader/>
          <w:jc w:val="center"/>
        </w:trPr>
        <w:tc>
          <w:tcPr>
            <w:tcW w:w="3329" w:type="dxa"/>
            <w:tcBorders>
              <w:bottom w:val="single" w:sz="4" w:space="0" w:color="auto"/>
            </w:tcBorders>
          </w:tcPr>
          <w:p w14:paraId="66C60FC0" w14:textId="77777777" w:rsidR="00766712" w:rsidRPr="007325C9" w:rsidRDefault="00766712" w:rsidP="00FB7345">
            <w:pPr>
              <w:rPr>
                <w:i/>
              </w:rPr>
            </w:pPr>
            <w:r w:rsidRPr="007325C9">
              <w:t xml:space="preserve">Ansprechen der Psoriasis-Arthritis </w:t>
            </w:r>
          </w:p>
        </w:tc>
        <w:tc>
          <w:tcPr>
            <w:tcW w:w="1440" w:type="dxa"/>
            <w:tcBorders>
              <w:bottom w:val="single" w:sz="4" w:space="0" w:color="auto"/>
            </w:tcBorders>
          </w:tcPr>
          <w:p w14:paraId="57572A1E" w14:textId="77777777" w:rsidR="00766712" w:rsidRPr="007325C9" w:rsidRDefault="00766712" w:rsidP="00F9448A">
            <w:pPr>
              <w:keepNext/>
              <w:tabs>
                <w:tab w:val="left" w:pos="567"/>
              </w:tabs>
              <w:jc w:val="center"/>
            </w:pPr>
            <w:r w:rsidRPr="007325C9">
              <w:t>n = 104</w:t>
            </w:r>
          </w:p>
        </w:tc>
        <w:tc>
          <w:tcPr>
            <w:tcW w:w="1525" w:type="dxa"/>
            <w:tcBorders>
              <w:bottom w:val="single" w:sz="4" w:space="0" w:color="auto"/>
            </w:tcBorders>
          </w:tcPr>
          <w:p w14:paraId="45F793EB" w14:textId="77777777" w:rsidR="00766712" w:rsidRPr="007325C9" w:rsidRDefault="00766712" w:rsidP="00F9448A">
            <w:pPr>
              <w:keepNext/>
              <w:tabs>
                <w:tab w:val="left" w:pos="567"/>
              </w:tabs>
              <w:ind w:left="135"/>
              <w:jc w:val="center"/>
            </w:pPr>
            <w:r w:rsidRPr="007325C9">
              <w:t>n = 101</w:t>
            </w:r>
          </w:p>
        </w:tc>
      </w:tr>
      <w:tr w:rsidR="00766712" w:rsidRPr="007325C9" w14:paraId="6655397D" w14:textId="77777777" w:rsidTr="00F9448A">
        <w:trPr>
          <w:cantSplit/>
          <w:jc w:val="center"/>
        </w:trPr>
        <w:tc>
          <w:tcPr>
            <w:tcW w:w="3329" w:type="dxa"/>
            <w:tcBorders>
              <w:top w:val="single" w:sz="4" w:space="0" w:color="auto"/>
            </w:tcBorders>
          </w:tcPr>
          <w:p w14:paraId="0375F039" w14:textId="77777777" w:rsidR="00766712" w:rsidRPr="007325C9" w:rsidRDefault="00766712" w:rsidP="00F9448A">
            <w:pPr>
              <w:keepNext/>
              <w:tabs>
                <w:tab w:val="left" w:pos="567"/>
              </w:tabs>
              <w:suppressAutoHyphens/>
            </w:pPr>
          </w:p>
        </w:tc>
        <w:tc>
          <w:tcPr>
            <w:tcW w:w="1440" w:type="dxa"/>
            <w:tcBorders>
              <w:top w:val="single" w:sz="4" w:space="0" w:color="auto"/>
            </w:tcBorders>
          </w:tcPr>
          <w:p w14:paraId="5E8D66D7" w14:textId="77777777" w:rsidR="00766712" w:rsidRPr="007325C9" w:rsidRDefault="00766712" w:rsidP="00F9448A">
            <w:pPr>
              <w:keepNext/>
              <w:tabs>
                <w:tab w:val="left" w:pos="567"/>
              </w:tabs>
              <w:ind w:left="135"/>
              <w:jc w:val="center"/>
            </w:pPr>
          </w:p>
        </w:tc>
        <w:tc>
          <w:tcPr>
            <w:tcW w:w="1525" w:type="dxa"/>
            <w:tcBorders>
              <w:top w:val="single" w:sz="4" w:space="0" w:color="auto"/>
            </w:tcBorders>
          </w:tcPr>
          <w:p w14:paraId="71AF1F6B" w14:textId="77777777" w:rsidR="00766712" w:rsidRPr="007325C9" w:rsidRDefault="00766712" w:rsidP="00F9448A">
            <w:pPr>
              <w:keepNext/>
              <w:tabs>
                <w:tab w:val="left" w:pos="567"/>
              </w:tabs>
              <w:ind w:left="315"/>
              <w:jc w:val="center"/>
            </w:pPr>
          </w:p>
        </w:tc>
      </w:tr>
      <w:tr w:rsidR="00766712" w:rsidRPr="007325C9" w14:paraId="68F47BB7" w14:textId="77777777" w:rsidTr="00F9448A">
        <w:trPr>
          <w:cantSplit/>
          <w:jc w:val="center"/>
        </w:trPr>
        <w:tc>
          <w:tcPr>
            <w:tcW w:w="3329" w:type="dxa"/>
          </w:tcPr>
          <w:p w14:paraId="6E8B66B8" w14:textId="77777777" w:rsidR="00766712" w:rsidRPr="007325C9" w:rsidRDefault="00766712" w:rsidP="00F9448A">
            <w:pPr>
              <w:keepNext/>
              <w:tabs>
                <w:tab w:val="left" w:pos="567"/>
              </w:tabs>
              <w:rPr>
                <w:b/>
              </w:rPr>
            </w:pPr>
            <w:r w:rsidRPr="007325C9">
              <w:rPr>
                <w:b/>
              </w:rPr>
              <w:t>ACR 20</w:t>
            </w:r>
          </w:p>
        </w:tc>
        <w:tc>
          <w:tcPr>
            <w:tcW w:w="1440" w:type="dxa"/>
          </w:tcPr>
          <w:p w14:paraId="74F099C6" w14:textId="77777777" w:rsidR="00766712" w:rsidRPr="007325C9" w:rsidRDefault="00766712" w:rsidP="00F9448A">
            <w:pPr>
              <w:keepNext/>
              <w:tabs>
                <w:tab w:val="left" w:pos="567"/>
              </w:tabs>
              <w:ind w:left="135"/>
              <w:jc w:val="center"/>
            </w:pPr>
          </w:p>
        </w:tc>
        <w:tc>
          <w:tcPr>
            <w:tcW w:w="1525" w:type="dxa"/>
          </w:tcPr>
          <w:p w14:paraId="4D4847BA" w14:textId="77777777" w:rsidR="00766712" w:rsidRPr="007325C9" w:rsidRDefault="00766712" w:rsidP="00F9448A">
            <w:pPr>
              <w:keepNext/>
              <w:tabs>
                <w:tab w:val="left" w:pos="567"/>
              </w:tabs>
              <w:ind w:left="315"/>
              <w:jc w:val="center"/>
            </w:pPr>
          </w:p>
        </w:tc>
      </w:tr>
      <w:tr w:rsidR="00766712" w:rsidRPr="007325C9" w14:paraId="49F9109E" w14:textId="77777777" w:rsidTr="00F9448A">
        <w:trPr>
          <w:cantSplit/>
          <w:jc w:val="center"/>
        </w:trPr>
        <w:tc>
          <w:tcPr>
            <w:tcW w:w="3329" w:type="dxa"/>
          </w:tcPr>
          <w:p w14:paraId="063B10D2" w14:textId="77777777" w:rsidR="00766712" w:rsidRPr="007325C9" w:rsidRDefault="00766712" w:rsidP="00F9448A">
            <w:pPr>
              <w:pStyle w:val="table"/>
              <w:keepNext/>
              <w:tabs>
                <w:tab w:val="left" w:pos="567"/>
              </w:tabs>
              <w:spacing w:line="240" w:lineRule="auto"/>
              <w:rPr>
                <w:sz w:val="22"/>
                <w:lang w:val="de-DE"/>
              </w:rPr>
            </w:pPr>
            <w:r w:rsidRPr="007325C9">
              <w:rPr>
                <w:sz w:val="22"/>
                <w:lang w:val="de-DE"/>
              </w:rPr>
              <w:t xml:space="preserve">    Monat 3</w:t>
            </w:r>
          </w:p>
        </w:tc>
        <w:tc>
          <w:tcPr>
            <w:tcW w:w="1440" w:type="dxa"/>
          </w:tcPr>
          <w:p w14:paraId="23010D00" w14:textId="77777777" w:rsidR="00766712" w:rsidRPr="007325C9" w:rsidRDefault="00766712" w:rsidP="00F9448A">
            <w:pPr>
              <w:keepNext/>
              <w:tabs>
                <w:tab w:val="left" w:pos="567"/>
              </w:tabs>
              <w:ind w:left="135"/>
              <w:jc w:val="center"/>
            </w:pPr>
            <w:r w:rsidRPr="007325C9">
              <w:t>15</w:t>
            </w:r>
          </w:p>
        </w:tc>
        <w:tc>
          <w:tcPr>
            <w:tcW w:w="1525" w:type="dxa"/>
          </w:tcPr>
          <w:p w14:paraId="7A5C8220" w14:textId="77777777" w:rsidR="00766712" w:rsidRPr="007325C9" w:rsidRDefault="00766712" w:rsidP="00F9448A">
            <w:pPr>
              <w:keepNext/>
              <w:tabs>
                <w:tab w:val="left" w:pos="567"/>
              </w:tabs>
              <w:ind w:left="315"/>
              <w:jc w:val="center"/>
            </w:pPr>
            <w:r w:rsidRPr="007325C9">
              <w:t>59</w:t>
            </w:r>
            <w:r w:rsidRPr="007325C9">
              <w:rPr>
                <w:vertAlign w:val="superscript"/>
              </w:rPr>
              <w:t>b</w:t>
            </w:r>
          </w:p>
        </w:tc>
      </w:tr>
      <w:tr w:rsidR="00766712" w:rsidRPr="007325C9" w14:paraId="784591DA" w14:textId="77777777" w:rsidTr="00F9448A">
        <w:trPr>
          <w:cantSplit/>
          <w:jc w:val="center"/>
        </w:trPr>
        <w:tc>
          <w:tcPr>
            <w:tcW w:w="3329" w:type="dxa"/>
          </w:tcPr>
          <w:p w14:paraId="72FF5523" w14:textId="77777777" w:rsidR="00766712" w:rsidRPr="007325C9" w:rsidRDefault="00766712" w:rsidP="00F9448A">
            <w:pPr>
              <w:keepNext/>
              <w:tabs>
                <w:tab w:val="left" w:pos="567"/>
              </w:tabs>
            </w:pPr>
            <w:r w:rsidRPr="007325C9">
              <w:t xml:space="preserve">    Monat 6</w:t>
            </w:r>
          </w:p>
        </w:tc>
        <w:tc>
          <w:tcPr>
            <w:tcW w:w="1440" w:type="dxa"/>
          </w:tcPr>
          <w:p w14:paraId="48721474" w14:textId="77777777" w:rsidR="00766712" w:rsidRPr="007325C9" w:rsidRDefault="00766712" w:rsidP="00F9448A">
            <w:pPr>
              <w:keepNext/>
              <w:tabs>
                <w:tab w:val="left" w:pos="567"/>
              </w:tabs>
              <w:ind w:left="135"/>
              <w:jc w:val="center"/>
            </w:pPr>
            <w:r w:rsidRPr="007325C9">
              <w:t>13</w:t>
            </w:r>
          </w:p>
        </w:tc>
        <w:tc>
          <w:tcPr>
            <w:tcW w:w="1525" w:type="dxa"/>
          </w:tcPr>
          <w:p w14:paraId="5B877FFA" w14:textId="77777777" w:rsidR="00766712" w:rsidRPr="007325C9" w:rsidRDefault="00766712" w:rsidP="00F9448A">
            <w:pPr>
              <w:keepNext/>
              <w:tabs>
                <w:tab w:val="left" w:pos="567"/>
              </w:tabs>
              <w:ind w:left="315"/>
              <w:jc w:val="center"/>
            </w:pPr>
            <w:r w:rsidRPr="007325C9">
              <w:t>50</w:t>
            </w:r>
            <w:r w:rsidRPr="007325C9">
              <w:rPr>
                <w:vertAlign w:val="superscript"/>
              </w:rPr>
              <w:t>b</w:t>
            </w:r>
          </w:p>
        </w:tc>
      </w:tr>
      <w:tr w:rsidR="00766712" w:rsidRPr="007325C9" w14:paraId="41AA2E44" w14:textId="77777777" w:rsidTr="00F9448A">
        <w:trPr>
          <w:cantSplit/>
          <w:jc w:val="center"/>
        </w:trPr>
        <w:tc>
          <w:tcPr>
            <w:tcW w:w="3329" w:type="dxa"/>
          </w:tcPr>
          <w:p w14:paraId="1FF957F3" w14:textId="77777777" w:rsidR="00766712" w:rsidRPr="007325C9" w:rsidRDefault="00766712" w:rsidP="00F9448A">
            <w:pPr>
              <w:tabs>
                <w:tab w:val="left" w:pos="567"/>
              </w:tabs>
            </w:pPr>
          </w:p>
        </w:tc>
        <w:tc>
          <w:tcPr>
            <w:tcW w:w="1440" w:type="dxa"/>
          </w:tcPr>
          <w:p w14:paraId="3BAFD394" w14:textId="77777777" w:rsidR="00766712" w:rsidRPr="007325C9" w:rsidRDefault="00766712" w:rsidP="00F9448A">
            <w:pPr>
              <w:tabs>
                <w:tab w:val="left" w:pos="567"/>
              </w:tabs>
              <w:ind w:left="135"/>
              <w:jc w:val="center"/>
            </w:pPr>
          </w:p>
        </w:tc>
        <w:tc>
          <w:tcPr>
            <w:tcW w:w="1525" w:type="dxa"/>
          </w:tcPr>
          <w:p w14:paraId="6354A77C" w14:textId="77777777" w:rsidR="00766712" w:rsidRPr="007325C9" w:rsidRDefault="00766712" w:rsidP="00F9448A">
            <w:pPr>
              <w:tabs>
                <w:tab w:val="left" w:pos="567"/>
              </w:tabs>
              <w:ind w:left="315"/>
              <w:jc w:val="center"/>
            </w:pPr>
          </w:p>
        </w:tc>
      </w:tr>
      <w:tr w:rsidR="00766712" w:rsidRPr="007325C9" w14:paraId="2D629A64" w14:textId="77777777" w:rsidTr="00F9448A">
        <w:trPr>
          <w:cantSplit/>
          <w:jc w:val="center"/>
        </w:trPr>
        <w:tc>
          <w:tcPr>
            <w:tcW w:w="3329" w:type="dxa"/>
          </w:tcPr>
          <w:p w14:paraId="38BDC7F6" w14:textId="77777777" w:rsidR="00766712" w:rsidRPr="007325C9" w:rsidRDefault="00766712" w:rsidP="00F9448A">
            <w:pPr>
              <w:keepNext/>
              <w:tabs>
                <w:tab w:val="left" w:pos="567"/>
              </w:tabs>
              <w:rPr>
                <w:b/>
              </w:rPr>
            </w:pPr>
            <w:r w:rsidRPr="007325C9">
              <w:rPr>
                <w:b/>
              </w:rPr>
              <w:t>ACR 50</w:t>
            </w:r>
          </w:p>
        </w:tc>
        <w:tc>
          <w:tcPr>
            <w:tcW w:w="1440" w:type="dxa"/>
            <w:tcBorders>
              <w:left w:val="nil"/>
            </w:tcBorders>
          </w:tcPr>
          <w:p w14:paraId="63ACF95D" w14:textId="77777777" w:rsidR="00766712" w:rsidRPr="007325C9" w:rsidRDefault="00766712" w:rsidP="00F9448A">
            <w:pPr>
              <w:keepNext/>
              <w:tabs>
                <w:tab w:val="left" w:pos="567"/>
              </w:tabs>
              <w:ind w:left="135"/>
              <w:jc w:val="center"/>
            </w:pPr>
          </w:p>
        </w:tc>
        <w:tc>
          <w:tcPr>
            <w:tcW w:w="1525" w:type="dxa"/>
          </w:tcPr>
          <w:p w14:paraId="7DE74C2F" w14:textId="77777777" w:rsidR="00766712" w:rsidRPr="007325C9" w:rsidRDefault="00766712" w:rsidP="00F9448A">
            <w:pPr>
              <w:keepNext/>
              <w:tabs>
                <w:tab w:val="left" w:pos="567"/>
              </w:tabs>
              <w:ind w:left="315"/>
              <w:jc w:val="center"/>
            </w:pPr>
          </w:p>
        </w:tc>
      </w:tr>
      <w:tr w:rsidR="00766712" w:rsidRPr="007325C9" w14:paraId="22C80D66" w14:textId="77777777" w:rsidTr="00F9448A">
        <w:trPr>
          <w:cantSplit/>
          <w:jc w:val="center"/>
        </w:trPr>
        <w:tc>
          <w:tcPr>
            <w:tcW w:w="3329" w:type="dxa"/>
          </w:tcPr>
          <w:p w14:paraId="3AC9B6C9" w14:textId="77777777" w:rsidR="00766712" w:rsidRPr="007325C9" w:rsidRDefault="00766712" w:rsidP="00F9448A">
            <w:pPr>
              <w:keepNext/>
              <w:tabs>
                <w:tab w:val="left" w:pos="567"/>
              </w:tabs>
            </w:pPr>
            <w:r w:rsidRPr="007325C9">
              <w:t xml:space="preserve">    Monat 3</w:t>
            </w:r>
          </w:p>
        </w:tc>
        <w:tc>
          <w:tcPr>
            <w:tcW w:w="1440" w:type="dxa"/>
          </w:tcPr>
          <w:p w14:paraId="6776094B" w14:textId="77777777" w:rsidR="00766712" w:rsidRPr="007325C9" w:rsidRDefault="00766712" w:rsidP="00F9448A">
            <w:pPr>
              <w:keepNext/>
              <w:tabs>
                <w:tab w:val="left" w:pos="567"/>
              </w:tabs>
              <w:ind w:left="135"/>
              <w:jc w:val="center"/>
            </w:pPr>
            <w:r w:rsidRPr="007325C9">
              <w:t>4</w:t>
            </w:r>
          </w:p>
        </w:tc>
        <w:tc>
          <w:tcPr>
            <w:tcW w:w="1525" w:type="dxa"/>
          </w:tcPr>
          <w:p w14:paraId="364F7F01" w14:textId="77777777" w:rsidR="00766712" w:rsidRPr="007325C9" w:rsidRDefault="00766712" w:rsidP="00F9448A">
            <w:pPr>
              <w:keepNext/>
              <w:tabs>
                <w:tab w:val="left" w:pos="567"/>
              </w:tabs>
              <w:ind w:left="315"/>
              <w:jc w:val="center"/>
            </w:pPr>
            <w:r w:rsidRPr="007325C9">
              <w:t>38</w:t>
            </w:r>
            <w:r w:rsidRPr="007325C9">
              <w:rPr>
                <w:vertAlign w:val="superscript"/>
              </w:rPr>
              <w:t>b</w:t>
            </w:r>
          </w:p>
        </w:tc>
      </w:tr>
      <w:tr w:rsidR="00766712" w:rsidRPr="007325C9" w14:paraId="6393E783" w14:textId="77777777" w:rsidTr="00F9448A">
        <w:trPr>
          <w:cantSplit/>
          <w:jc w:val="center"/>
        </w:trPr>
        <w:tc>
          <w:tcPr>
            <w:tcW w:w="3329" w:type="dxa"/>
          </w:tcPr>
          <w:p w14:paraId="6FB6D932" w14:textId="77777777" w:rsidR="00766712" w:rsidRPr="007325C9" w:rsidRDefault="00766712" w:rsidP="00F9448A">
            <w:pPr>
              <w:keepNext/>
              <w:tabs>
                <w:tab w:val="left" w:pos="567"/>
              </w:tabs>
            </w:pPr>
            <w:r w:rsidRPr="007325C9">
              <w:t xml:space="preserve">    Monat 6</w:t>
            </w:r>
          </w:p>
        </w:tc>
        <w:tc>
          <w:tcPr>
            <w:tcW w:w="1440" w:type="dxa"/>
          </w:tcPr>
          <w:p w14:paraId="54B73685" w14:textId="77777777" w:rsidR="00766712" w:rsidRPr="007325C9" w:rsidRDefault="00766712" w:rsidP="00F9448A">
            <w:pPr>
              <w:keepNext/>
              <w:tabs>
                <w:tab w:val="left" w:pos="567"/>
              </w:tabs>
              <w:ind w:left="135"/>
              <w:jc w:val="center"/>
            </w:pPr>
            <w:r w:rsidRPr="007325C9">
              <w:t>4</w:t>
            </w:r>
          </w:p>
        </w:tc>
        <w:tc>
          <w:tcPr>
            <w:tcW w:w="1525" w:type="dxa"/>
          </w:tcPr>
          <w:p w14:paraId="13B360C3" w14:textId="77777777" w:rsidR="00766712" w:rsidRPr="007325C9" w:rsidRDefault="00766712" w:rsidP="00F9448A">
            <w:pPr>
              <w:keepNext/>
              <w:tabs>
                <w:tab w:val="left" w:pos="567"/>
              </w:tabs>
              <w:ind w:left="315"/>
              <w:jc w:val="center"/>
            </w:pPr>
            <w:r w:rsidRPr="007325C9">
              <w:t>37</w:t>
            </w:r>
            <w:r w:rsidRPr="007325C9">
              <w:rPr>
                <w:vertAlign w:val="superscript"/>
              </w:rPr>
              <w:t>b</w:t>
            </w:r>
          </w:p>
        </w:tc>
      </w:tr>
      <w:tr w:rsidR="00766712" w:rsidRPr="007325C9" w14:paraId="13E416C6" w14:textId="77777777" w:rsidTr="00F9448A">
        <w:trPr>
          <w:cantSplit/>
          <w:jc w:val="center"/>
        </w:trPr>
        <w:tc>
          <w:tcPr>
            <w:tcW w:w="3329" w:type="dxa"/>
          </w:tcPr>
          <w:p w14:paraId="3C258227" w14:textId="77777777" w:rsidR="00766712" w:rsidRPr="007325C9" w:rsidRDefault="00766712" w:rsidP="00F9448A">
            <w:pPr>
              <w:pStyle w:val="table"/>
              <w:tabs>
                <w:tab w:val="left" w:pos="567"/>
              </w:tabs>
              <w:spacing w:line="240" w:lineRule="auto"/>
              <w:rPr>
                <w:sz w:val="22"/>
                <w:lang w:val="de-DE"/>
              </w:rPr>
            </w:pPr>
          </w:p>
        </w:tc>
        <w:tc>
          <w:tcPr>
            <w:tcW w:w="1440" w:type="dxa"/>
          </w:tcPr>
          <w:p w14:paraId="05FEEBC9" w14:textId="77777777" w:rsidR="00766712" w:rsidRPr="007325C9" w:rsidRDefault="00766712" w:rsidP="00F9448A">
            <w:pPr>
              <w:tabs>
                <w:tab w:val="left" w:pos="567"/>
              </w:tabs>
              <w:ind w:left="135"/>
              <w:jc w:val="center"/>
            </w:pPr>
          </w:p>
        </w:tc>
        <w:tc>
          <w:tcPr>
            <w:tcW w:w="1525" w:type="dxa"/>
          </w:tcPr>
          <w:p w14:paraId="1FA83ACA" w14:textId="77777777" w:rsidR="00766712" w:rsidRPr="007325C9" w:rsidRDefault="00766712" w:rsidP="00F9448A">
            <w:pPr>
              <w:tabs>
                <w:tab w:val="left" w:pos="567"/>
              </w:tabs>
              <w:ind w:left="315"/>
              <w:jc w:val="center"/>
            </w:pPr>
          </w:p>
        </w:tc>
      </w:tr>
      <w:tr w:rsidR="00766712" w:rsidRPr="007325C9" w14:paraId="254573FB" w14:textId="77777777" w:rsidTr="00F9448A">
        <w:trPr>
          <w:cantSplit/>
          <w:jc w:val="center"/>
        </w:trPr>
        <w:tc>
          <w:tcPr>
            <w:tcW w:w="3329" w:type="dxa"/>
          </w:tcPr>
          <w:p w14:paraId="304A7708" w14:textId="77777777" w:rsidR="00766712" w:rsidRPr="007325C9" w:rsidRDefault="00766712" w:rsidP="00F9448A">
            <w:pPr>
              <w:keepNext/>
              <w:tabs>
                <w:tab w:val="left" w:pos="567"/>
              </w:tabs>
              <w:rPr>
                <w:b/>
              </w:rPr>
            </w:pPr>
            <w:r w:rsidRPr="007325C9">
              <w:rPr>
                <w:b/>
              </w:rPr>
              <w:t>ACR 70</w:t>
            </w:r>
          </w:p>
        </w:tc>
        <w:tc>
          <w:tcPr>
            <w:tcW w:w="1440" w:type="dxa"/>
          </w:tcPr>
          <w:p w14:paraId="33C5443A" w14:textId="77777777" w:rsidR="00766712" w:rsidRPr="007325C9" w:rsidRDefault="00766712" w:rsidP="00F9448A">
            <w:pPr>
              <w:keepNext/>
              <w:tabs>
                <w:tab w:val="left" w:pos="567"/>
              </w:tabs>
              <w:ind w:left="135"/>
              <w:jc w:val="center"/>
              <w:rPr>
                <w:b/>
              </w:rPr>
            </w:pPr>
          </w:p>
        </w:tc>
        <w:tc>
          <w:tcPr>
            <w:tcW w:w="1525" w:type="dxa"/>
          </w:tcPr>
          <w:p w14:paraId="31D72223" w14:textId="77777777" w:rsidR="00766712" w:rsidRPr="007325C9" w:rsidRDefault="00766712" w:rsidP="00F9448A">
            <w:pPr>
              <w:keepNext/>
              <w:tabs>
                <w:tab w:val="left" w:pos="567"/>
              </w:tabs>
              <w:ind w:left="315"/>
              <w:jc w:val="center"/>
              <w:rPr>
                <w:b/>
              </w:rPr>
            </w:pPr>
          </w:p>
        </w:tc>
      </w:tr>
      <w:tr w:rsidR="00766712" w:rsidRPr="007325C9" w14:paraId="65CDF2A3" w14:textId="77777777" w:rsidTr="00F9448A">
        <w:trPr>
          <w:cantSplit/>
          <w:jc w:val="center"/>
        </w:trPr>
        <w:tc>
          <w:tcPr>
            <w:tcW w:w="3329" w:type="dxa"/>
          </w:tcPr>
          <w:p w14:paraId="747F20CC" w14:textId="77777777" w:rsidR="00766712" w:rsidRPr="007325C9" w:rsidRDefault="00766712" w:rsidP="00F9448A">
            <w:pPr>
              <w:keepNext/>
              <w:tabs>
                <w:tab w:val="left" w:pos="567"/>
              </w:tabs>
            </w:pPr>
            <w:r w:rsidRPr="007325C9">
              <w:t xml:space="preserve">    Monat 3</w:t>
            </w:r>
          </w:p>
        </w:tc>
        <w:tc>
          <w:tcPr>
            <w:tcW w:w="1440" w:type="dxa"/>
            <w:tcBorders>
              <w:left w:val="nil"/>
            </w:tcBorders>
          </w:tcPr>
          <w:p w14:paraId="4C1A304A" w14:textId="77777777" w:rsidR="00766712" w:rsidRPr="007325C9" w:rsidRDefault="00766712" w:rsidP="00F9448A">
            <w:pPr>
              <w:keepNext/>
              <w:tabs>
                <w:tab w:val="left" w:pos="567"/>
              </w:tabs>
              <w:ind w:left="135"/>
              <w:jc w:val="center"/>
            </w:pPr>
            <w:r w:rsidRPr="007325C9">
              <w:t>0</w:t>
            </w:r>
          </w:p>
        </w:tc>
        <w:tc>
          <w:tcPr>
            <w:tcW w:w="1525" w:type="dxa"/>
          </w:tcPr>
          <w:p w14:paraId="23BB5C3A" w14:textId="77777777" w:rsidR="00766712" w:rsidRPr="007325C9" w:rsidRDefault="00766712" w:rsidP="00F9448A">
            <w:pPr>
              <w:keepNext/>
              <w:tabs>
                <w:tab w:val="left" w:pos="567"/>
              </w:tabs>
              <w:ind w:left="315"/>
              <w:jc w:val="center"/>
            </w:pPr>
            <w:r w:rsidRPr="007325C9">
              <w:t>11</w:t>
            </w:r>
            <w:r w:rsidRPr="007325C9">
              <w:rPr>
                <w:vertAlign w:val="superscript"/>
              </w:rPr>
              <w:t>b</w:t>
            </w:r>
          </w:p>
        </w:tc>
      </w:tr>
      <w:tr w:rsidR="00766712" w:rsidRPr="007325C9" w14:paraId="4BA2ADE3" w14:textId="77777777" w:rsidTr="00F9448A">
        <w:trPr>
          <w:cantSplit/>
          <w:jc w:val="center"/>
        </w:trPr>
        <w:tc>
          <w:tcPr>
            <w:tcW w:w="3329" w:type="dxa"/>
          </w:tcPr>
          <w:p w14:paraId="28E241B1" w14:textId="77777777" w:rsidR="00766712" w:rsidRPr="007325C9" w:rsidRDefault="00766712" w:rsidP="00F9448A">
            <w:pPr>
              <w:tabs>
                <w:tab w:val="left" w:pos="567"/>
              </w:tabs>
            </w:pPr>
            <w:r w:rsidRPr="007325C9">
              <w:t xml:space="preserve">    Monat 6</w:t>
            </w:r>
          </w:p>
        </w:tc>
        <w:tc>
          <w:tcPr>
            <w:tcW w:w="1440" w:type="dxa"/>
            <w:tcBorders>
              <w:left w:val="nil"/>
            </w:tcBorders>
          </w:tcPr>
          <w:p w14:paraId="0AFEDB0D" w14:textId="77777777" w:rsidR="00766712" w:rsidRPr="007325C9" w:rsidRDefault="00766712" w:rsidP="00F9448A">
            <w:pPr>
              <w:tabs>
                <w:tab w:val="left" w:pos="567"/>
              </w:tabs>
              <w:ind w:left="135"/>
              <w:jc w:val="center"/>
            </w:pPr>
            <w:r w:rsidRPr="007325C9">
              <w:t>1</w:t>
            </w:r>
          </w:p>
        </w:tc>
        <w:tc>
          <w:tcPr>
            <w:tcW w:w="1525" w:type="dxa"/>
          </w:tcPr>
          <w:p w14:paraId="6E263A97" w14:textId="77777777" w:rsidR="00766712" w:rsidRPr="007325C9" w:rsidRDefault="00766712" w:rsidP="00F9448A">
            <w:pPr>
              <w:tabs>
                <w:tab w:val="left" w:pos="567"/>
              </w:tabs>
              <w:ind w:left="315"/>
              <w:jc w:val="center"/>
            </w:pPr>
            <w:r w:rsidRPr="007325C9">
              <w:t>9</w:t>
            </w:r>
            <w:r w:rsidRPr="007325C9">
              <w:rPr>
                <w:vertAlign w:val="superscript"/>
              </w:rPr>
              <w:t>c</w:t>
            </w:r>
          </w:p>
        </w:tc>
      </w:tr>
      <w:tr w:rsidR="00766712" w:rsidRPr="007325C9" w14:paraId="64D21AE3" w14:textId="77777777" w:rsidTr="00F9448A">
        <w:trPr>
          <w:cantSplit/>
          <w:jc w:val="center"/>
        </w:trPr>
        <w:tc>
          <w:tcPr>
            <w:tcW w:w="3329" w:type="dxa"/>
          </w:tcPr>
          <w:p w14:paraId="3AF5C132" w14:textId="77777777" w:rsidR="00766712" w:rsidRPr="007325C9" w:rsidRDefault="00766712" w:rsidP="00F9448A">
            <w:pPr>
              <w:tabs>
                <w:tab w:val="left" w:pos="567"/>
              </w:tabs>
              <w:rPr>
                <w:b/>
                <w:u w:val="single"/>
              </w:rPr>
            </w:pPr>
          </w:p>
        </w:tc>
        <w:tc>
          <w:tcPr>
            <w:tcW w:w="1440" w:type="dxa"/>
          </w:tcPr>
          <w:p w14:paraId="01016BF1" w14:textId="77777777" w:rsidR="00766712" w:rsidRPr="007325C9" w:rsidRDefault="00766712" w:rsidP="00F9448A">
            <w:pPr>
              <w:tabs>
                <w:tab w:val="left" w:pos="567"/>
              </w:tabs>
              <w:ind w:left="135"/>
              <w:jc w:val="center"/>
              <w:rPr>
                <w:b/>
              </w:rPr>
            </w:pPr>
          </w:p>
        </w:tc>
        <w:tc>
          <w:tcPr>
            <w:tcW w:w="1525" w:type="dxa"/>
          </w:tcPr>
          <w:p w14:paraId="2E96A8AF" w14:textId="77777777" w:rsidR="00766712" w:rsidRPr="007325C9" w:rsidRDefault="00766712" w:rsidP="00F9448A">
            <w:pPr>
              <w:tabs>
                <w:tab w:val="left" w:pos="567"/>
              </w:tabs>
              <w:ind w:left="315"/>
              <w:jc w:val="center"/>
              <w:rPr>
                <w:b/>
              </w:rPr>
            </w:pPr>
          </w:p>
        </w:tc>
      </w:tr>
      <w:tr w:rsidR="00766712" w:rsidRPr="007325C9" w14:paraId="4E297E77" w14:textId="77777777" w:rsidTr="00F9448A">
        <w:trPr>
          <w:cantSplit/>
          <w:jc w:val="center"/>
        </w:trPr>
        <w:tc>
          <w:tcPr>
            <w:tcW w:w="3329" w:type="dxa"/>
          </w:tcPr>
          <w:p w14:paraId="6B5E6F96" w14:textId="77777777" w:rsidR="00766712" w:rsidRPr="007325C9" w:rsidRDefault="00766712" w:rsidP="00F9448A">
            <w:pPr>
              <w:keepNext/>
              <w:tabs>
                <w:tab w:val="left" w:pos="567"/>
              </w:tabs>
              <w:rPr>
                <w:b/>
              </w:rPr>
            </w:pPr>
            <w:r w:rsidRPr="007325C9">
              <w:rPr>
                <w:b/>
              </w:rPr>
              <w:t>PsARC</w:t>
            </w:r>
          </w:p>
        </w:tc>
        <w:tc>
          <w:tcPr>
            <w:tcW w:w="1440" w:type="dxa"/>
          </w:tcPr>
          <w:p w14:paraId="20EBAC0E" w14:textId="77777777" w:rsidR="00766712" w:rsidRPr="007325C9" w:rsidRDefault="00766712" w:rsidP="00F9448A">
            <w:pPr>
              <w:keepNext/>
              <w:tabs>
                <w:tab w:val="left" w:pos="567"/>
              </w:tabs>
              <w:ind w:left="135"/>
              <w:jc w:val="center"/>
              <w:rPr>
                <w:b/>
              </w:rPr>
            </w:pPr>
          </w:p>
        </w:tc>
        <w:tc>
          <w:tcPr>
            <w:tcW w:w="1525" w:type="dxa"/>
          </w:tcPr>
          <w:p w14:paraId="0C34518E" w14:textId="77777777" w:rsidR="00766712" w:rsidRPr="007325C9" w:rsidRDefault="00766712" w:rsidP="00F9448A">
            <w:pPr>
              <w:keepNext/>
              <w:tabs>
                <w:tab w:val="left" w:pos="567"/>
              </w:tabs>
              <w:ind w:left="315"/>
              <w:jc w:val="center"/>
              <w:rPr>
                <w:b/>
              </w:rPr>
            </w:pPr>
          </w:p>
        </w:tc>
      </w:tr>
      <w:tr w:rsidR="00766712" w:rsidRPr="007325C9" w14:paraId="60DC3F17" w14:textId="77777777" w:rsidTr="00F9448A">
        <w:trPr>
          <w:cantSplit/>
          <w:jc w:val="center"/>
        </w:trPr>
        <w:tc>
          <w:tcPr>
            <w:tcW w:w="3329" w:type="dxa"/>
          </w:tcPr>
          <w:p w14:paraId="28E578D1" w14:textId="77777777" w:rsidR="00766712" w:rsidRPr="007325C9" w:rsidRDefault="00766712" w:rsidP="00F9448A">
            <w:pPr>
              <w:keepNext/>
              <w:tabs>
                <w:tab w:val="left" w:pos="567"/>
              </w:tabs>
            </w:pPr>
            <w:r w:rsidRPr="007325C9">
              <w:t xml:space="preserve">    Monat 3</w:t>
            </w:r>
          </w:p>
        </w:tc>
        <w:tc>
          <w:tcPr>
            <w:tcW w:w="1440" w:type="dxa"/>
          </w:tcPr>
          <w:p w14:paraId="0658BEC0" w14:textId="77777777" w:rsidR="00766712" w:rsidRPr="007325C9" w:rsidRDefault="00766712" w:rsidP="00F9448A">
            <w:pPr>
              <w:keepNext/>
              <w:tabs>
                <w:tab w:val="left" w:pos="567"/>
              </w:tabs>
              <w:ind w:left="135"/>
              <w:jc w:val="center"/>
            </w:pPr>
            <w:r w:rsidRPr="007325C9">
              <w:t>31</w:t>
            </w:r>
          </w:p>
        </w:tc>
        <w:tc>
          <w:tcPr>
            <w:tcW w:w="1525" w:type="dxa"/>
          </w:tcPr>
          <w:p w14:paraId="159A708B" w14:textId="77777777" w:rsidR="00766712" w:rsidRPr="007325C9" w:rsidRDefault="00766712" w:rsidP="00F9448A">
            <w:pPr>
              <w:keepNext/>
              <w:tabs>
                <w:tab w:val="left" w:pos="567"/>
              </w:tabs>
              <w:ind w:left="315"/>
              <w:jc w:val="center"/>
            </w:pPr>
            <w:r w:rsidRPr="007325C9">
              <w:t>72</w:t>
            </w:r>
            <w:r w:rsidRPr="007325C9">
              <w:rPr>
                <w:vertAlign w:val="superscript"/>
              </w:rPr>
              <w:t>b</w:t>
            </w:r>
          </w:p>
        </w:tc>
      </w:tr>
      <w:tr w:rsidR="00766712" w:rsidRPr="007325C9" w14:paraId="17F31C0A" w14:textId="77777777" w:rsidTr="00F9448A">
        <w:trPr>
          <w:cantSplit/>
          <w:jc w:val="center"/>
        </w:trPr>
        <w:tc>
          <w:tcPr>
            <w:tcW w:w="3329" w:type="dxa"/>
            <w:tcBorders>
              <w:bottom w:val="single" w:sz="4" w:space="0" w:color="auto"/>
            </w:tcBorders>
          </w:tcPr>
          <w:p w14:paraId="7C6D30D7" w14:textId="77777777" w:rsidR="00766712" w:rsidRPr="007325C9" w:rsidRDefault="00766712" w:rsidP="00F9448A">
            <w:pPr>
              <w:keepNext/>
              <w:tabs>
                <w:tab w:val="left" w:pos="567"/>
              </w:tabs>
            </w:pPr>
            <w:r w:rsidRPr="007325C9">
              <w:t xml:space="preserve">    Monat 6</w:t>
            </w:r>
          </w:p>
        </w:tc>
        <w:tc>
          <w:tcPr>
            <w:tcW w:w="1440" w:type="dxa"/>
            <w:tcBorders>
              <w:bottom w:val="single" w:sz="4" w:space="0" w:color="auto"/>
            </w:tcBorders>
          </w:tcPr>
          <w:p w14:paraId="03F79FFF" w14:textId="77777777" w:rsidR="00766712" w:rsidRPr="007325C9" w:rsidRDefault="00766712" w:rsidP="00F9448A">
            <w:pPr>
              <w:keepNext/>
              <w:tabs>
                <w:tab w:val="left" w:pos="567"/>
              </w:tabs>
              <w:ind w:left="135"/>
              <w:jc w:val="center"/>
            </w:pPr>
            <w:r w:rsidRPr="007325C9">
              <w:t>23</w:t>
            </w:r>
          </w:p>
        </w:tc>
        <w:tc>
          <w:tcPr>
            <w:tcW w:w="1525" w:type="dxa"/>
            <w:tcBorders>
              <w:bottom w:val="single" w:sz="4" w:space="0" w:color="auto"/>
            </w:tcBorders>
          </w:tcPr>
          <w:p w14:paraId="4DC19EBA" w14:textId="77777777" w:rsidR="00766712" w:rsidRPr="007325C9" w:rsidRDefault="00766712" w:rsidP="00F9448A">
            <w:pPr>
              <w:keepNext/>
              <w:tabs>
                <w:tab w:val="left" w:pos="567"/>
              </w:tabs>
              <w:ind w:left="315"/>
              <w:jc w:val="center"/>
            </w:pPr>
            <w:r w:rsidRPr="007325C9">
              <w:t>70</w:t>
            </w:r>
            <w:r w:rsidRPr="007325C9">
              <w:rPr>
                <w:vertAlign w:val="superscript"/>
              </w:rPr>
              <w:t>b</w:t>
            </w:r>
          </w:p>
        </w:tc>
      </w:tr>
      <w:tr w:rsidR="00766712" w:rsidRPr="008D02A6" w14:paraId="4ECE56D1" w14:textId="77777777" w:rsidTr="00F9448A">
        <w:trPr>
          <w:cantSplit/>
          <w:jc w:val="center"/>
        </w:trPr>
        <w:tc>
          <w:tcPr>
            <w:tcW w:w="6294" w:type="dxa"/>
            <w:gridSpan w:val="3"/>
          </w:tcPr>
          <w:p w14:paraId="648776A2" w14:textId="153CD5FD" w:rsidR="00766712" w:rsidRPr="007325C9" w:rsidRDefault="00766712" w:rsidP="00F9448A">
            <w:pPr>
              <w:keepNext/>
              <w:tabs>
                <w:tab w:val="left" w:pos="567"/>
              </w:tabs>
              <w:ind w:left="44"/>
            </w:pPr>
            <w:r w:rsidRPr="007325C9">
              <w:t>a: 25</w:t>
            </w:r>
            <w:r w:rsidR="00477946">
              <w:t> </w:t>
            </w:r>
            <w:r w:rsidRPr="007325C9">
              <w:t>mg Enbrel s.c. zweimal wöchentlich</w:t>
            </w:r>
          </w:p>
          <w:p w14:paraId="3BDF1E3C" w14:textId="77777777" w:rsidR="00766712" w:rsidRPr="00C11E8A" w:rsidRDefault="00766712" w:rsidP="00F9448A">
            <w:pPr>
              <w:keepNext/>
              <w:tabs>
                <w:tab w:val="left" w:pos="567"/>
              </w:tabs>
              <w:ind w:left="44"/>
              <w:rPr>
                <w:lang w:val="da-DK"/>
                <w:rPrChange w:id="3" w:author="Author" w:date="2025-11-13T16:25:00Z" w16du:dateUtc="2025-11-13T16:25:00Z">
                  <w:rPr>
                    <w:lang w:val="en-US"/>
                  </w:rPr>
                </w:rPrChange>
              </w:rPr>
            </w:pPr>
            <w:r w:rsidRPr="00C11E8A">
              <w:rPr>
                <w:lang w:val="da-DK"/>
                <w:rPrChange w:id="4" w:author="Author" w:date="2025-11-13T16:25:00Z" w16du:dateUtc="2025-11-13T16:25:00Z">
                  <w:rPr>
                    <w:lang w:val="en-US"/>
                  </w:rPr>
                </w:rPrChange>
              </w:rPr>
              <w:t>b: p &lt; 0,001; Enbrel vs. Placebo</w:t>
            </w:r>
          </w:p>
          <w:p w14:paraId="7997C786" w14:textId="77777777" w:rsidR="00766712" w:rsidRPr="00C11E8A" w:rsidRDefault="00766712" w:rsidP="00F9448A">
            <w:pPr>
              <w:keepNext/>
              <w:tabs>
                <w:tab w:val="left" w:pos="567"/>
              </w:tabs>
              <w:ind w:left="44"/>
              <w:rPr>
                <w:lang w:val="da-DK"/>
                <w:rPrChange w:id="5" w:author="Author" w:date="2025-11-13T16:25:00Z" w16du:dateUtc="2025-11-13T16:25:00Z">
                  <w:rPr>
                    <w:lang w:val="en-US"/>
                  </w:rPr>
                </w:rPrChange>
              </w:rPr>
            </w:pPr>
            <w:r w:rsidRPr="00C11E8A">
              <w:rPr>
                <w:lang w:val="da-DK"/>
                <w:rPrChange w:id="6" w:author="Author" w:date="2025-11-13T16:25:00Z" w16du:dateUtc="2025-11-13T16:25:00Z">
                  <w:rPr>
                    <w:lang w:val="en-US"/>
                  </w:rPr>
                </w:rPrChange>
              </w:rPr>
              <w:t>c: p &lt; 0,01; Enbrel vs. Placebo</w:t>
            </w:r>
          </w:p>
        </w:tc>
      </w:tr>
    </w:tbl>
    <w:p w14:paraId="5CE56292" w14:textId="77777777" w:rsidR="00766712" w:rsidRPr="00C11E8A" w:rsidRDefault="00766712" w:rsidP="00766712">
      <w:pPr>
        <w:rPr>
          <w:lang w:val="da-DK"/>
          <w:rPrChange w:id="7" w:author="Author" w:date="2025-11-13T16:25:00Z" w16du:dateUtc="2025-11-13T16:25:00Z">
            <w:rPr>
              <w:lang w:val="en-US"/>
            </w:rPr>
          </w:rPrChange>
        </w:rPr>
      </w:pPr>
    </w:p>
    <w:p w14:paraId="6703624A" w14:textId="77777777" w:rsidR="00766712" w:rsidRPr="007325C9" w:rsidRDefault="00766712" w:rsidP="00766712">
      <w:pPr>
        <w:tabs>
          <w:tab w:val="left" w:pos="567"/>
        </w:tabs>
      </w:pPr>
      <w:r w:rsidRPr="007325C9">
        <w:t xml:space="preserve">Bei den Patienten mit Psoriasis-Arthritis, die mit Enbrel behandelt wurden, war das klinische Ansprechen bereits beim ersten Besuch (nach 4 Wochen) feststellbar und hielt über die gesamte Therapiedauer von 6 Monaten an. Enbrel war signifikant besser als Placebo bei allen Parametern der Krankheitsaktivität (p &lt; 0,001). Die Ansprechraten mit und ohne Methotrexat als Begleitmedikation waren miteinander vergleichbar. Die Lebensqualität der Patienten mit Psoriasis-Arthritis wurde zu jedem Zeitpunkt mittels der im HAQ aufgeführten Fragen zu physischen Einschränkungen ermittelt. Im Vergleich zu Placebo zeigte sich bei den mit Enbrel behandelten Patienten zu allen Zeitpunkten eine signifikante Besserung der Parameter zu physischen Einschränkungen (p &lt; 0,001). </w:t>
      </w:r>
    </w:p>
    <w:p w14:paraId="07DE9644" w14:textId="77777777" w:rsidR="00766712" w:rsidRPr="007325C9" w:rsidRDefault="00766712" w:rsidP="00766712">
      <w:pPr>
        <w:tabs>
          <w:tab w:val="left" w:pos="567"/>
        </w:tabs>
      </w:pPr>
    </w:p>
    <w:p w14:paraId="013758F8" w14:textId="77777777" w:rsidR="00766712" w:rsidRPr="007325C9" w:rsidRDefault="00766712" w:rsidP="00766712">
      <w:pPr>
        <w:tabs>
          <w:tab w:val="left" w:pos="567"/>
        </w:tabs>
      </w:pPr>
      <w:r w:rsidRPr="007325C9">
        <w:lastRenderedPageBreak/>
        <w:t xml:space="preserve">In der Studie zur Psoriasis-Arthritis wurden radiologische Veränderungen bewertet. Röntgenbilder von Händen und Handgelenken wurden zu Studienbeginn und nach einer Behandlungsdauer von 6, 12 und 24 Monaten ausgewertet. Der modifizierte TSS nach 12 Monaten wird in der unten aufgeführten Tabelle dargestellt. In einer Analyse wurden alle Patienten, die die Studie aus irgendeinem Grund abbrachen, als Patienten mit Progression angesehen, wobei der Prozentsatz von Patienten ohne Progression (TSS-Veränderung </w:t>
      </w:r>
      <w:r w:rsidRPr="007325C9">
        <w:rPr>
          <w:szCs w:val="22"/>
        </w:rPr>
        <w:sym w:font="Symbol" w:char="F0A3"/>
      </w:r>
      <w:r w:rsidRPr="007325C9">
        <w:t> 0,5) nach 12 Monaten in der Enbrel-Gruppe im Vergleich zur Placebo-Gruppe (73 % vs. 47 % bzw. p ≤ 0,001) größer war. Die Auswirkung von Enbrel auf die radiologische Progression blieb bei Patienten, die die Therapie während des 2. Jahres aufrechterhielten, weiterhin bestehen. Die Verlangsamung der peripheren Gelenkschäden wurde bei Patienten mit polyartikulärer symmetrischer Gelenkbeteiligung beobachtet.</w:t>
      </w:r>
    </w:p>
    <w:p w14:paraId="435CC04A" w14:textId="77777777" w:rsidR="00766712" w:rsidRPr="007325C9" w:rsidRDefault="00766712" w:rsidP="00766712">
      <w:pPr>
        <w:tabs>
          <w:tab w:val="left" w:pos="567"/>
        </w:tabs>
      </w:pPr>
    </w:p>
    <w:tbl>
      <w:tblPr>
        <w:tblW w:w="0" w:type="auto"/>
        <w:tblInd w:w="108" w:type="dxa"/>
        <w:tblLayout w:type="fixed"/>
        <w:tblLook w:val="0000" w:firstRow="0" w:lastRow="0" w:firstColumn="0" w:lastColumn="0" w:noHBand="0" w:noVBand="0"/>
      </w:tblPr>
      <w:tblGrid>
        <w:gridCol w:w="3594"/>
        <w:gridCol w:w="2952"/>
        <w:gridCol w:w="3030"/>
      </w:tblGrid>
      <w:tr w:rsidR="00766712" w:rsidRPr="007325C9" w14:paraId="1F359906" w14:textId="77777777" w:rsidTr="00F9448A">
        <w:trPr>
          <w:cantSplit/>
        </w:trPr>
        <w:tc>
          <w:tcPr>
            <w:tcW w:w="9576" w:type="dxa"/>
            <w:gridSpan w:val="3"/>
          </w:tcPr>
          <w:p w14:paraId="5849B871" w14:textId="77777777" w:rsidR="00766712" w:rsidRPr="007325C9" w:rsidRDefault="00766712" w:rsidP="00F9448A">
            <w:pPr>
              <w:pStyle w:val="Appendix"/>
              <w:spacing w:before="0" w:after="0"/>
              <w:jc w:val="center"/>
              <w:rPr>
                <w:caps/>
                <w:color w:val="000000" w:themeColor="text1"/>
                <w:sz w:val="22"/>
                <w:lang w:val="de-DE"/>
              </w:rPr>
            </w:pPr>
            <w:r w:rsidRPr="007325C9">
              <w:rPr>
                <w:caps/>
                <w:color w:val="000000" w:themeColor="text1"/>
                <w:sz w:val="22"/>
                <w:lang w:val="de-DE"/>
              </w:rPr>
              <w:t>M</w:t>
            </w:r>
            <w:r w:rsidRPr="007325C9">
              <w:rPr>
                <w:color w:val="000000" w:themeColor="text1"/>
                <w:sz w:val="22"/>
                <w:lang w:val="de-DE"/>
              </w:rPr>
              <w:t>ittlere (SE) jährliche Änderung des Total Sharp Score gegenüber dem Ausgangswert</w:t>
            </w:r>
          </w:p>
        </w:tc>
      </w:tr>
      <w:tr w:rsidR="00766712" w:rsidRPr="007325C9" w14:paraId="65600F18" w14:textId="77777777" w:rsidTr="00F9448A">
        <w:tc>
          <w:tcPr>
            <w:tcW w:w="3594" w:type="dxa"/>
            <w:tcBorders>
              <w:top w:val="single" w:sz="4" w:space="0" w:color="auto"/>
            </w:tcBorders>
          </w:tcPr>
          <w:p w14:paraId="663C4A14" w14:textId="77777777" w:rsidR="00766712" w:rsidRPr="007325C9" w:rsidRDefault="00766712" w:rsidP="00F9448A">
            <w:pPr>
              <w:jc w:val="center"/>
            </w:pPr>
          </w:p>
        </w:tc>
        <w:tc>
          <w:tcPr>
            <w:tcW w:w="2952" w:type="dxa"/>
            <w:tcBorders>
              <w:top w:val="single" w:sz="4" w:space="0" w:color="auto"/>
            </w:tcBorders>
          </w:tcPr>
          <w:p w14:paraId="31F2C55F" w14:textId="77777777" w:rsidR="00766712" w:rsidRPr="007325C9" w:rsidRDefault="00766712" w:rsidP="00F9448A">
            <w:pPr>
              <w:jc w:val="center"/>
            </w:pPr>
            <w:r w:rsidRPr="007325C9">
              <w:t>Placebo</w:t>
            </w:r>
          </w:p>
        </w:tc>
        <w:tc>
          <w:tcPr>
            <w:tcW w:w="3030" w:type="dxa"/>
            <w:tcBorders>
              <w:top w:val="single" w:sz="4" w:space="0" w:color="auto"/>
            </w:tcBorders>
          </w:tcPr>
          <w:p w14:paraId="498A9AC3" w14:textId="77777777" w:rsidR="00766712" w:rsidRPr="007325C9" w:rsidRDefault="00766712" w:rsidP="00F9448A">
            <w:pPr>
              <w:jc w:val="center"/>
            </w:pPr>
            <w:r w:rsidRPr="007325C9">
              <w:t>Etanercept</w:t>
            </w:r>
          </w:p>
        </w:tc>
      </w:tr>
      <w:tr w:rsidR="00766712" w:rsidRPr="007325C9" w14:paraId="5BAF130B" w14:textId="77777777" w:rsidTr="00F9448A">
        <w:tc>
          <w:tcPr>
            <w:tcW w:w="3594" w:type="dxa"/>
            <w:tcBorders>
              <w:bottom w:val="single" w:sz="4" w:space="0" w:color="auto"/>
            </w:tcBorders>
          </w:tcPr>
          <w:p w14:paraId="312FE6E8" w14:textId="77777777" w:rsidR="00766712" w:rsidRPr="007325C9" w:rsidRDefault="00766712" w:rsidP="00F9448A">
            <w:pPr>
              <w:jc w:val="center"/>
            </w:pPr>
            <w:r w:rsidRPr="007325C9">
              <w:t>Zeit</w:t>
            </w:r>
          </w:p>
        </w:tc>
        <w:tc>
          <w:tcPr>
            <w:tcW w:w="2952" w:type="dxa"/>
            <w:tcBorders>
              <w:bottom w:val="single" w:sz="4" w:space="0" w:color="auto"/>
            </w:tcBorders>
          </w:tcPr>
          <w:p w14:paraId="15BA2E4C" w14:textId="77777777" w:rsidR="00766712" w:rsidRPr="007325C9" w:rsidRDefault="00766712" w:rsidP="00F9448A">
            <w:pPr>
              <w:jc w:val="center"/>
            </w:pPr>
            <w:r w:rsidRPr="007325C9">
              <w:t>(n = 104)</w:t>
            </w:r>
          </w:p>
        </w:tc>
        <w:tc>
          <w:tcPr>
            <w:tcW w:w="3030" w:type="dxa"/>
            <w:tcBorders>
              <w:bottom w:val="single" w:sz="4" w:space="0" w:color="auto"/>
            </w:tcBorders>
          </w:tcPr>
          <w:p w14:paraId="228ECF2F" w14:textId="77777777" w:rsidR="00766712" w:rsidRPr="007325C9" w:rsidRDefault="00766712" w:rsidP="00F9448A">
            <w:pPr>
              <w:jc w:val="center"/>
            </w:pPr>
            <w:r w:rsidRPr="007325C9">
              <w:t>(n = 101)</w:t>
            </w:r>
          </w:p>
        </w:tc>
      </w:tr>
      <w:tr w:rsidR="00766712" w:rsidRPr="007325C9" w14:paraId="204F4BC1" w14:textId="77777777" w:rsidTr="00F9448A">
        <w:tc>
          <w:tcPr>
            <w:tcW w:w="3594" w:type="dxa"/>
            <w:tcBorders>
              <w:top w:val="single" w:sz="4" w:space="0" w:color="auto"/>
              <w:bottom w:val="single" w:sz="4" w:space="0" w:color="auto"/>
            </w:tcBorders>
          </w:tcPr>
          <w:p w14:paraId="667A6615" w14:textId="77777777" w:rsidR="00766712" w:rsidRPr="007325C9" w:rsidRDefault="00766712" w:rsidP="00F9448A">
            <w:pPr>
              <w:jc w:val="center"/>
            </w:pPr>
            <w:r w:rsidRPr="007325C9">
              <w:t>Monat 12</w:t>
            </w:r>
          </w:p>
        </w:tc>
        <w:tc>
          <w:tcPr>
            <w:tcW w:w="2952" w:type="dxa"/>
            <w:tcBorders>
              <w:top w:val="single" w:sz="4" w:space="0" w:color="auto"/>
              <w:bottom w:val="single" w:sz="4" w:space="0" w:color="auto"/>
            </w:tcBorders>
          </w:tcPr>
          <w:p w14:paraId="00AB32B6" w14:textId="77777777" w:rsidR="00766712" w:rsidRPr="007325C9" w:rsidRDefault="00766712" w:rsidP="00F9448A">
            <w:pPr>
              <w:jc w:val="center"/>
            </w:pPr>
            <w:r w:rsidRPr="007325C9">
              <w:t>1,00 (0,29)</w:t>
            </w:r>
          </w:p>
        </w:tc>
        <w:tc>
          <w:tcPr>
            <w:tcW w:w="3030" w:type="dxa"/>
            <w:tcBorders>
              <w:top w:val="single" w:sz="4" w:space="0" w:color="auto"/>
              <w:bottom w:val="single" w:sz="4" w:space="0" w:color="auto"/>
            </w:tcBorders>
          </w:tcPr>
          <w:p w14:paraId="42C525FE" w14:textId="77777777" w:rsidR="00766712" w:rsidRPr="007325C9" w:rsidRDefault="00766712" w:rsidP="00F9448A">
            <w:pPr>
              <w:jc w:val="center"/>
            </w:pPr>
            <w:r w:rsidRPr="007325C9">
              <w:noBreakHyphen/>
              <w:t>0,03 (0,09)</w:t>
            </w:r>
            <w:r w:rsidRPr="007325C9">
              <w:rPr>
                <w:vertAlign w:val="superscript"/>
              </w:rPr>
              <w:t>a</w:t>
            </w:r>
          </w:p>
        </w:tc>
      </w:tr>
      <w:tr w:rsidR="00766712" w:rsidRPr="007325C9" w14:paraId="2FC8BADF" w14:textId="77777777" w:rsidTr="00F9448A">
        <w:trPr>
          <w:cantSplit/>
        </w:trPr>
        <w:tc>
          <w:tcPr>
            <w:tcW w:w="9576" w:type="dxa"/>
            <w:gridSpan w:val="3"/>
            <w:tcBorders>
              <w:top w:val="single" w:sz="4" w:space="0" w:color="auto"/>
            </w:tcBorders>
          </w:tcPr>
          <w:p w14:paraId="1D19FF2F" w14:textId="77777777" w:rsidR="00766712" w:rsidRPr="007325C9" w:rsidRDefault="00766712" w:rsidP="00F9448A">
            <w:r w:rsidRPr="007325C9">
              <w:t>SE – Standard Error = Standardfehler</w:t>
            </w:r>
          </w:p>
          <w:p w14:paraId="095F8046" w14:textId="77777777" w:rsidR="00766712" w:rsidRPr="007325C9" w:rsidRDefault="00766712" w:rsidP="00F9448A">
            <w:r w:rsidRPr="007325C9">
              <w:t>a. p = 0,0001</w:t>
            </w:r>
          </w:p>
        </w:tc>
      </w:tr>
    </w:tbl>
    <w:p w14:paraId="42B5D4C1" w14:textId="77777777" w:rsidR="00766712" w:rsidRPr="007325C9" w:rsidRDefault="00766712" w:rsidP="00766712">
      <w:pPr>
        <w:tabs>
          <w:tab w:val="left" w:pos="567"/>
        </w:tabs>
      </w:pPr>
    </w:p>
    <w:p w14:paraId="54AFBE7D" w14:textId="77777777" w:rsidR="00766712" w:rsidRPr="007325C9" w:rsidRDefault="00766712" w:rsidP="00766712">
      <w:pPr>
        <w:tabs>
          <w:tab w:val="left" w:pos="567"/>
        </w:tabs>
      </w:pPr>
      <w:r w:rsidRPr="007325C9">
        <w:t>Die Enbrel-Behandlung führte zu einer Besserung der körperlichen Funktionsfähigkeit während der doppelblinden Phase, die während des längeren Behandlungszeitraums von bis zu 2 Jahren anhielt.</w:t>
      </w:r>
    </w:p>
    <w:p w14:paraId="752B9B19" w14:textId="77777777" w:rsidR="00766712" w:rsidRPr="007325C9" w:rsidRDefault="00766712" w:rsidP="00766712">
      <w:pPr>
        <w:tabs>
          <w:tab w:val="left" w:pos="567"/>
        </w:tabs>
      </w:pPr>
    </w:p>
    <w:p w14:paraId="24E9F82F" w14:textId="77777777" w:rsidR="00766712" w:rsidRPr="007325C9" w:rsidRDefault="00766712" w:rsidP="00766712">
      <w:pPr>
        <w:tabs>
          <w:tab w:val="left" w:pos="567"/>
        </w:tabs>
      </w:pPr>
      <w:r w:rsidRPr="007325C9">
        <w:t>Aufgrund der geringen Anzahl untersuchter Patienten gibt es nur unzureichende Belege der Wirksamkeit von Enbrel bei Patienten mit einer dem Morbus Bechterew ähnlichen Verlaufsform der Psoriasis-Arthritis und bei Patienten mit der Verlaufsform Arthritis mutilans.</w:t>
      </w:r>
    </w:p>
    <w:p w14:paraId="3EE2DE58" w14:textId="77777777" w:rsidR="00766712" w:rsidRPr="007325C9" w:rsidRDefault="00766712" w:rsidP="00766712">
      <w:pPr>
        <w:tabs>
          <w:tab w:val="left" w:pos="567"/>
        </w:tabs>
      </w:pPr>
    </w:p>
    <w:p w14:paraId="2078A372" w14:textId="77777777" w:rsidR="00766712" w:rsidRPr="007325C9" w:rsidRDefault="00766712" w:rsidP="00766712">
      <w:pPr>
        <w:pStyle w:val="BodyText"/>
        <w:spacing w:line="240" w:lineRule="auto"/>
        <w:rPr>
          <w:b w:val="0"/>
          <w:i w:val="0"/>
          <w:lang w:val="de-DE"/>
        </w:rPr>
      </w:pPr>
      <w:r w:rsidRPr="007325C9">
        <w:rPr>
          <w:b w:val="0"/>
          <w:i w:val="0"/>
          <w:lang w:val="de-DE"/>
        </w:rPr>
        <w:t>Bei Patienten mit Psoriasis-Arthritis wurden keine Studien mit einem Dosierungsschema von einmal wöchentlich 50 mg Enbrel durchgeführt. Die Bewertung der Wirksamkeit für das Dosierungsschema der einmal wöchentlichen Gabe bei diesen Patienten basiert auf Daten aus der Studie bei Patienten mit Morbus Bechterew.</w:t>
      </w:r>
    </w:p>
    <w:p w14:paraId="4F231F36" w14:textId="77777777" w:rsidR="00766712" w:rsidRPr="007325C9" w:rsidRDefault="00766712" w:rsidP="00766712">
      <w:pPr>
        <w:tabs>
          <w:tab w:val="left" w:pos="567"/>
        </w:tabs>
      </w:pPr>
    </w:p>
    <w:p w14:paraId="11712972" w14:textId="77777777" w:rsidR="00766712" w:rsidRPr="007325C9" w:rsidRDefault="00766712" w:rsidP="00766712">
      <w:pPr>
        <w:rPr>
          <w:i/>
          <w:iCs/>
        </w:rPr>
      </w:pPr>
      <w:r w:rsidRPr="007325C9">
        <w:rPr>
          <w:i/>
          <w:iCs/>
        </w:rPr>
        <w:t>Erwachsene Patienten mit Morbus Bechterew</w:t>
      </w:r>
    </w:p>
    <w:p w14:paraId="3D4FB130" w14:textId="31E6A8DB" w:rsidR="00766712" w:rsidRPr="007325C9" w:rsidRDefault="00766712" w:rsidP="00766712">
      <w:pPr>
        <w:pStyle w:val="BodyText"/>
        <w:spacing w:line="240" w:lineRule="auto"/>
        <w:rPr>
          <w:b w:val="0"/>
          <w:i w:val="0"/>
          <w:lang w:val="de-DE"/>
        </w:rPr>
      </w:pPr>
      <w:r w:rsidRPr="007325C9">
        <w:rPr>
          <w:b w:val="0"/>
          <w:i w:val="0"/>
          <w:lang w:val="de-DE"/>
        </w:rPr>
        <w:t xml:space="preserve">Die Wirksamkeit von Enbrel bei Morbus Bechterew wurde in 3 randomisierten, doppelblinden, Studien untersucht, bei denen die zweimal wöchentliche Gabe von 25 mg Enbrel vs. Placebo verglichen wurde. Von den insgesamt 401 eingeschlossenen Patienten wurden 203 mit Enbrel behandelt. Die umfangreichste Studie schloss Patienten (n = 277) im Alter von 18 bis 70 Jahren mit aktivem Morbus Bechterew ein. Der aktive Morbus Bechterew war definiert durch jeweils </w:t>
      </w:r>
      <w:r w:rsidRPr="007325C9">
        <w:rPr>
          <w:b w:val="0"/>
          <w:i w:val="0"/>
          <w:szCs w:val="22"/>
          <w:lang w:val="de-DE"/>
        </w:rPr>
        <w:sym w:font="Symbol" w:char="F0B3"/>
      </w:r>
      <w:r w:rsidRPr="007325C9">
        <w:rPr>
          <w:b w:val="0"/>
          <w:i w:val="0"/>
          <w:lang w:val="de-DE"/>
        </w:rPr>
        <w:t xml:space="preserve"> 30 Punkte auf dem Score der visuellen Analogskala (VAS) für die durchschnittliche Dauer und Intensität der Morgensteifigkeit sowie mit einem VAS-Wert </w:t>
      </w:r>
      <w:r w:rsidRPr="007325C9">
        <w:rPr>
          <w:b w:val="0"/>
          <w:i w:val="0"/>
          <w:szCs w:val="22"/>
          <w:lang w:val="de-DE"/>
        </w:rPr>
        <w:sym w:font="Symbol" w:char="F0B3"/>
      </w:r>
      <w:r w:rsidRPr="007325C9">
        <w:rPr>
          <w:lang w:val="de-DE"/>
        </w:rPr>
        <w:t> </w:t>
      </w:r>
      <w:r w:rsidRPr="007325C9">
        <w:rPr>
          <w:b w:val="0"/>
          <w:i w:val="0"/>
          <w:lang w:val="de-DE"/>
        </w:rPr>
        <w:t>30</w:t>
      </w:r>
      <w:r w:rsidRPr="007325C9">
        <w:rPr>
          <w:lang w:val="de-DE"/>
        </w:rPr>
        <w:t> </w:t>
      </w:r>
      <w:r w:rsidRPr="007325C9">
        <w:rPr>
          <w:b w:val="0"/>
          <w:i w:val="0"/>
          <w:lang w:val="de-DE"/>
        </w:rPr>
        <w:t>bei mindestens 2</w:t>
      </w:r>
      <w:r w:rsidRPr="007325C9">
        <w:rPr>
          <w:lang w:val="de-DE"/>
        </w:rPr>
        <w:t> </w:t>
      </w:r>
      <w:r w:rsidRPr="007325C9">
        <w:rPr>
          <w:b w:val="0"/>
          <w:i w:val="0"/>
          <w:lang w:val="de-DE"/>
        </w:rPr>
        <w:t xml:space="preserve">der folgenden 3 Parameter: globale Einschätzung durch den Patienten, durchschnittliche VAS-Werte für nächtliche und Rückenschmerzen gesamt, Durchschnittswert aus den 10 Fragen des „Bath Ankylosing Spondylitis Functional Index“ (BASFI). Patienten, die auf antirheumatische Basistherapeutika, nichtsteroidale Antirheumatika oder Kortikosteroide eingestellt waren, konnten diese Behandlung in unveränderter </w:t>
      </w:r>
      <w:r w:rsidR="00DB69BB" w:rsidRPr="007325C9">
        <w:rPr>
          <w:b w:val="0"/>
          <w:i w:val="0"/>
          <w:lang w:val="de-DE"/>
        </w:rPr>
        <w:t xml:space="preserve">Dosierung </w:t>
      </w:r>
      <w:r w:rsidRPr="007325C9">
        <w:rPr>
          <w:b w:val="0"/>
          <w:i w:val="0"/>
          <w:lang w:val="de-DE"/>
        </w:rPr>
        <w:t>fortführen. Patienten mit vollständiger Wirbelsäulenankylose wurden nicht in die Studie aufgenommen. Für die Dauer von 6 Monaten wurde 138 Patienten Enbrel in einer Dosierung von 25 mg (basierend auf Dosisfindungsstudien bei Patienten mit rheumatoider Arthritis) oder Placebo zweimal wöchentlich subkutan verabreicht.</w:t>
      </w:r>
    </w:p>
    <w:p w14:paraId="354D4FD0" w14:textId="77777777" w:rsidR="00766712" w:rsidRPr="007325C9" w:rsidRDefault="00766712" w:rsidP="00766712">
      <w:pPr>
        <w:tabs>
          <w:tab w:val="left" w:pos="567"/>
        </w:tabs>
      </w:pPr>
    </w:p>
    <w:p w14:paraId="71FB9C13" w14:textId="77777777" w:rsidR="00766712" w:rsidRPr="007325C9" w:rsidRDefault="00766712" w:rsidP="00766712">
      <w:pPr>
        <w:pStyle w:val="BodyText"/>
        <w:spacing w:line="240" w:lineRule="auto"/>
        <w:rPr>
          <w:b w:val="0"/>
          <w:i w:val="0"/>
          <w:lang w:val="de-DE"/>
        </w:rPr>
      </w:pPr>
      <w:r w:rsidRPr="007325C9">
        <w:rPr>
          <w:b w:val="0"/>
          <w:i w:val="0"/>
          <w:lang w:val="de-DE"/>
        </w:rPr>
        <w:t>Das primäre Maß für die Wirksamkeit ASAS 20) bestand in einer mindestens 20%igen Verbesserung von mindestens 3 der 4 „Assessment in Ankylosing Spondylitis-Ansprechkriterien“ (globale Einschätzung durch den Patienten</w:t>
      </w:r>
      <w:r w:rsidRPr="007325C9">
        <w:rPr>
          <w:lang w:val="de-DE"/>
        </w:rPr>
        <w:t xml:space="preserve">, </w:t>
      </w:r>
      <w:r w:rsidRPr="007325C9">
        <w:rPr>
          <w:b w:val="0"/>
          <w:i w:val="0"/>
          <w:lang w:val="de-DE"/>
        </w:rPr>
        <w:t>Rückenschmerzen</w:t>
      </w:r>
      <w:r w:rsidRPr="007325C9">
        <w:rPr>
          <w:lang w:val="de-DE"/>
        </w:rPr>
        <w:t xml:space="preserve">, </w:t>
      </w:r>
      <w:r w:rsidRPr="007325C9">
        <w:rPr>
          <w:b w:val="0"/>
          <w:i w:val="0"/>
          <w:lang w:val="de-DE"/>
        </w:rPr>
        <w:t>„Bath Ankylosing Spondylitis Functional Index“ (BASFI) und Entzündung) sowie dem Fehlen einer</w:t>
      </w:r>
      <w:r w:rsidRPr="007325C9" w:rsidDel="002A4E75">
        <w:rPr>
          <w:b w:val="0"/>
          <w:i w:val="0"/>
          <w:lang w:val="de-DE"/>
        </w:rPr>
        <w:t xml:space="preserve"> </w:t>
      </w:r>
      <w:r w:rsidRPr="007325C9">
        <w:rPr>
          <w:b w:val="0"/>
          <w:i w:val="0"/>
          <w:lang w:val="de-DE"/>
        </w:rPr>
        <w:t>Verschlechterung in dem verbleibenden Ansprechkriterium. Für das ASAS</w:t>
      </w:r>
      <w:r w:rsidRPr="007325C9">
        <w:rPr>
          <w:lang w:val="de-DE"/>
        </w:rPr>
        <w:t>-</w:t>
      </w:r>
      <w:r w:rsidRPr="007325C9">
        <w:rPr>
          <w:b w:val="0"/>
          <w:i w:val="0"/>
          <w:lang w:val="de-DE"/>
        </w:rPr>
        <w:t>50- und ASAS</w:t>
      </w:r>
      <w:r w:rsidRPr="007325C9">
        <w:rPr>
          <w:lang w:val="de-DE"/>
        </w:rPr>
        <w:t>-</w:t>
      </w:r>
      <w:r w:rsidRPr="007325C9">
        <w:rPr>
          <w:b w:val="0"/>
          <w:i w:val="0"/>
          <w:lang w:val="de-DE"/>
        </w:rPr>
        <w:t>70-Ansprechen wurden die gleichen Kriterien mit einer 50%igen beziehungsweise 70%igen Verbesserung gewählt.</w:t>
      </w:r>
    </w:p>
    <w:p w14:paraId="5C9F89F9" w14:textId="77777777" w:rsidR="00766712" w:rsidRPr="007325C9" w:rsidRDefault="00766712" w:rsidP="00766712">
      <w:pPr>
        <w:tabs>
          <w:tab w:val="left" w:pos="567"/>
        </w:tabs>
      </w:pPr>
    </w:p>
    <w:p w14:paraId="6F7D0612" w14:textId="77777777" w:rsidR="00766712" w:rsidRPr="007325C9" w:rsidRDefault="00766712" w:rsidP="00766712">
      <w:pPr>
        <w:tabs>
          <w:tab w:val="left" w:pos="567"/>
        </w:tabs>
      </w:pPr>
      <w:r w:rsidRPr="007325C9">
        <w:t xml:space="preserve">Schon 2 Wochen nach Therapiebeginn führte die Behandlung mit Enbrel im Vergleich zu Placebo zu einer signifikanten Verbesserung der ASAS-20-, ASAS-50- und ASAS-70-Kriterien. </w:t>
      </w:r>
    </w:p>
    <w:p w14:paraId="2A5EE0F8" w14:textId="77777777" w:rsidR="00766712" w:rsidRPr="007325C9" w:rsidRDefault="00766712" w:rsidP="00766712">
      <w:pPr>
        <w:pStyle w:val="BodyText"/>
        <w:spacing w:line="240" w:lineRule="auto"/>
        <w:rPr>
          <w:b w:val="0"/>
          <w:i w:val="0"/>
          <w:lang w:val="de-DE"/>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766712" w:rsidRPr="007325C9" w14:paraId="54DA4577" w14:textId="77777777" w:rsidTr="00F9448A">
        <w:trPr>
          <w:cantSplit/>
          <w:tblHeader/>
          <w:jc w:val="center"/>
        </w:trPr>
        <w:tc>
          <w:tcPr>
            <w:tcW w:w="5472" w:type="dxa"/>
            <w:gridSpan w:val="3"/>
            <w:tcBorders>
              <w:top w:val="single" w:sz="4" w:space="0" w:color="auto"/>
              <w:bottom w:val="single" w:sz="6" w:space="0" w:color="auto"/>
            </w:tcBorders>
          </w:tcPr>
          <w:p w14:paraId="14E94A76" w14:textId="77777777" w:rsidR="00766712" w:rsidRPr="007325C9" w:rsidRDefault="00766712" w:rsidP="00F9448A">
            <w:pPr>
              <w:keepNext/>
              <w:widowControl w:val="0"/>
              <w:tabs>
                <w:tab w:val="left" w:pos="567"/>
              </w:tabs>
              <w:jc w:val="center"/>
            </w:pPr>
            <w:r w:rsidRPr="007325C9">
              <w:rPr>
                <w:b/>
              </w:rPr>
              <w:lastRenderedPageBreak/>
              <w:t>Ansprechen bei Patienten mit Morbus Bechterew</w:t>
            </w:r>
            <w:r w:rsidRPr="007325C9">
              <w:rPr>
                <w:i/>
              </w:rPr>
              <w:t xml:space="preserve"> </w:t>
            </w:r>
            <w:r w:rsidRPr="007325C9">
              <w:rPr>
                <w:b/>
              </w:rPr>
              <w:t>in einer placebokontrollierten Studie</w:t>
            </w:r>
          </w:p>
        </w:tc>
      </w:tr>
      <w:tr w:rsidR="00766712" w:rsidRPr="007325C9" w14:paraId="29D6045D" w14:textId="77777777" w:rsidTr="00F9448A">
        <w:trPr>
          <w:cantSplit/>
          <w:jc w:val="center"/>
        </w:trPr>
        <w:tc>
          <w:tcPr>
            <w:tcW w:w="2592" w:type="dxa"/>
            <w:tcBorders>
              <w:top w:val="single" w:sz="6" w:space="0" w:color="auto"/>
              <w:bottom w:val="single" w:sz="6" w:space="0" w:color="auto"/>
            </w:tcBorders>
          </w:tcPr>
          <w:p w14:paraId="54A7D3B3" w14:textId="77777777" w:rsidR="00766712" w:rsidRPr="007325C9" w:rsidRDefault="00766712" w:rsidP="00F9448A">
            <w:pPr>
              <w:keepNext/>
              <w:widowControl w:val="0"/>
              <w:tabs>
                <w:tab w:val="left" w:pos="567"/>
              </w:tabs>
            </w:pPr>
          </w:p>
        </w:tc>
        <w:tc>
          <w:tcPr>
            <w:tcW w:w="2880" w:type="dxa"/>
            <w:gridSpan w:val="2"/>
            <w:tcBorders>
              <w:top w:val="single" w:sz="6" w:space="0" w:color="auto"/>
              <w:bottom w:val="single" w:sz="6" w:space="0" w:color="auto"/>
            </w:tcBorders>
          </w:tcPr>
          <w:p w14:paraId="45716254" w14:textId="77777777" w:rsidR="00766712" w:rsidRPr="007325C9" w:rsidRDefault="00766712" w:rsidP="00F9448A">
            <w:pPr>
              <w:keepNext/>
              <w:widowControl w:val="0"/>
              <w:tabs>
                <w:tab w:val="left" w:pos="567"/>
              </w:tabs>
              <w:jc w:val="center"/>
            </w:pPr>
            <w:r w:rsidRPr="007325C9">
              <w:t>Prozentsatz der Patienten</w:t>
            </w:r>
          </w:p>
        </w:tc>
      </w:tr>
      <w:tr w:rsidR="00766712" w:rsidRPr="007325C9" w14:paraId="214B1206" w14:textId="77777777" w:rsidTr="00F9448A">
        <w:trPr>
          <w:cantSplit/>
          <w:jc w:val="center"/>
        </w:trPr>
        <w:tc>
          <w:tcPr>
            <w:tcW w:w="2592" w:type="dxa"/>
            <w:tcBorders>
              <w:top w:val="single" w:sz="6" w:space="0" w:color="auto"/>
              <w:bottom w:val="single" w:sz="6" w:space="0" w:color="auto"/>
            </w:tcBorders>
          </w:tcPr>
          <w:p w14:paraId="12722114" w14:textId="77777777" w:rsidR="00766712" w:rsidRPr="007325C9" w:rsidRDefault="00766712" w:rsidP="00F9448A">
            <w:pPr>
              <w:keepNext/>
              <w:widowControl w:val="0"/>
              <w:tabs>
                <w:tab w:val="left" w:pos="567"/>
              </w:tabs>
            </w:pPr>
            <w:r w:rsidRPr="007325C9">
              <w:t xml:space="preserve">  Ansprechen des</w:t>
            </w:r>
          </w:p>
          <w:p w14:paraId="3F6BC612" w14:textId="77777777" w:rsidR="00766712" w:rsidRPr="007325C9" w:rsidRDefault="00766712" w:rsidP="00F9448A">
            <w:pPr>
              <w:keepNext/>
              <w:widowControl w:val="0"/>
              <w:tabs>
                <w:tab w:val="left" w:pos="567"/>
              </w:tabs>
            </w:pPr>
            <w:r w:rsidRPr="007325C9">
              <w:t xml:space="preserve">  Morbus Bechterew</w:t>
            </w:r>
          </w:p>
        </w:tc>
        <w:tc>
          <w:tcPr>
            <w:tcW w:w="1440" w:type="dxa"/>
            <w:tcBorders>
              <w:top w:val="single" w:sz="6" w:space="0" w:color="auto"/>
              <w:bottom w:val="single" w:sz="6" w:space="0" w:color="auto"/>
            </w:tcBorders>
          </w:tcPr>
          <w:p w14:paraId="249A7728" w14:textId="77777777" w:rsidR="00766712" w:rsidRPr="007325C9" w:rsidRDefault="00766712" w:rsidP="00F9448A">
            <w:pPr>
              <w:keepNext/>
              <w:widowControl w:val="0"/>
              <w:tabs>
                <w:tab w:val="left" w:pos="567"/>
              </w:tabs>
              <w:jc w:val="center"/>
            </w:pPr>
            <w:r w:rsidRPr="007325C9">
              <w:t>Placebo</w:t>
            </w:r>
          </w:p>
          <w:p w14:paraId="54DA1278" w14:textId="77777777" w:rsidR="00766712" w:rsidRPr="007325C9" w:rsidRDefault="00766712" w:rsidP="00F9448A">
            <w:pPr>
              <w:keepNext/>
              <w:widowControl w:val="0"/>
              <w:tabs>
                <w:tab w:val="left" w:pos="567"/>
              </w:tabs>
              <w:ind w:hanging="14"/>
              <w:jc w:val="center"/>
            </w:pPr>
            <w:r w:rsidRPr="007325C9">
              <w:t>n = 139</w:t>
            </w:r>
          </w:p>
        </w:tc>
        <w:tc>
          <w:tcPr>
            <w:tcW w:w="1440" w:type="dxa"/>
            <w:tcBorders>
              <w:top w:val="single" w:sz="6" w:space="0" w:color="auto"/>
              <w:bottom w:val="single" w:sz="6" w:space="0" w:color="auto"/>
            </w:tcBorders>
          </w:tcPr>
          <w:p w14:paraId="4D0376BC" w14:textId="77777777" w:rsidR="00766712" w:rsidRPr="007325C9" w:rsidRDefault="00766712" w:rsidP="00F9448A">
            <w:pPr>
              <w:keepNext/>
              <w:widowControl w:val="0"/>
              <w:tabs>
                <w:tab w:val="left" w:pos="567"/>
              </w:tabs>
              <w:jc w:val="center"/>
            </w:pPr>
            <w:r w:rsidRPr="007325C9">
              <w:t>Enbrel</w:t>
            </w:r>
          </w:p>
          <w:p w14:paraId="18EEEEC7" w14:textId="77777777" w:rsidR="00766712" w:rsidRPr="007325C9" w:rsidRDefault="00766712" w:rsidP="00F9448A">
            <w:pPr>
              <w:keepNext/>
              <w:widowControl w:val="0"/>
              <w:tabs>
                <w:tab w:val="left" w:pos="567"/>
              </w:tabs>
              <w:ind w:hanging="14"/>
              <w:jc w:val="center"/>
            </w:pPr>
            <w:r w:rsidRPr="007325C9">
              <w:t>n = 138</w:t>
            </w:r>
          </w:p>
        </w:tc>
      </w:tr>
      <w:tr w:rsidR="00766712" w:rsidRPr="007325C9" w14:paraId="7D91FA31" w14:textId="77777777" w:rsidTr="00F9448A">
        <w:trPr>
          <w:cantSplit/>
          <w:jc w:val="center"/>
        </w:trPr>
        <w:tc>
          <w:tcPr>
            <w:tcW w:w="2592" w:type="dxa"/>
            <w:tcBorders>
              <w:top w:val="single" w:sz="6" w:space="0" w:color="auto"/>
              <w:bottom w:val="single" w:sz="6" w:space="0" w:color="auto"/>
            </w:tcBorders>
          </w:tcPr>
          <w:p w14:paraId="57FF3FD4" w14:textId="77777777" w:rsidR="00766712" w:rsidRPr="007325C9" w:rsidRDefault="00766712" w:rsidP="00F9448A">
            <w:pPr>
              <w:keepNext/>
              <w:widowControl w:val="0"/>
              <w:tabs>
                <w:tab w:val="left" w:pos="567"/>
              </w:tabs>
              <w:ind w:hanging="14"/>
            </w:pPr>
            <w:r w:rsidRPr="007325C9">
              <w:t xml:space="preserve">  ASAS 20 </w:t>
            </w:r>
          </w:p>
        </w:tc>
        <w:tc>
          <w:tcPr>
            <w:tcW w:w="1440" w:type="dxa"/>
            <w:tcBorders>
              <w:top w:val="single" w:sz="6" w:space="0" w:color="auto"/>
              <w:bottom w:val="single" w:sz="6" w:space="0" w:color="auto"/>
            </w:tcBorders>
          </w:tcPr>
          <w:p w14:paraId="76408513" w14:textId="77777777" w:rsidR="00766712" w:rsidRPr="007325C9" w:rsidRDefault="00766712" w:rsidP="00F9448A">
            <w:pPr>
              <w:keepNext/>
              <w:widowControl w:val="0"/>
              <w:tabs>
                <w:tab w:val="left" w:pos="567"/>
              </w:tabs>
              <w:ind w:hanging="14"/>
              <w:jc w:val="center"/>
            </w:pPr>
          </w:p>
        </w:tc>
        <w:tc>
          <w:tcPr>
            <w:tcW w:w="1440" w:type="dxa"/>
            <w:tcBorders>
              <w:top w:val="single" w:sz="6" w:space="0" w:color="auto"/>
              <w:bottom w:val="single" w:sz="6" w:space="0" w:color="auto"/>
            </w:tcBorders>
          </w:tcPr>
          <w:p w14:paraId="243E1AAC" w14:textId="77777777" w:rsidR="00766712" w:rsidRPr="007325C9" w:rsidRDefault="00766712" w:rsidP="00F9448A">
            <w:pPr>
              <w:keepNext/>
              <w:widowControl w:val="0"/>
              <w:tabs>
                <w:tab w:val="left" w:pos="567"/>
              </w:tabs>
              <w:ind w:hanging="14"/>
              <w:jc w:val="center"/>
            </w:pPr>
          </w:p>
        </w:tc>
      </w:tr>
      <w:tr w:rsidR="00766712" w:rsidRPr="007325C9" w14:paraId="4F85C4A4" w14:textId="77777777" w:rsidTr="00F9448A">
        <w:trPr>
          <w:cantSplit/>
          <w:jc w:val="center"/>
        </w:trPr>
        <w:tc>
          <w:tcPr>
            <w:tcW w:w="2592" w:type="dxa"/>
            <w:tcBorders>
              <w:top w:val="single" w:sz="6" w:space="0" w:color="auto"/>
              <w:bottom w:val="single" w:sz="6" w:space="0" w:color="auto"/>
            </w:tcBorders>
          </w:tcPr>
          <w:p w14:paraId="64383577" w14:textId="77777777" w:rsidR="00766712" w:rsidRPr="007325C9" w:rsidRDefault="00766712" w:rsidP="00F9448A">
            <w:pPr>
              <w:keepNext/>
              <w:widowControl w:val="0"/>
              <w:tabs>
                <w:tab w:val="left" w:pos="567"/>
              </w:tabs>
              <w:ind w:left="234" w:hanging="248"/>
            </w:pPr>
            <w:r w:rsidRPr="007325C9">
              <w:tab/>
              <w:t>2 Wochen</w:t>
            </w:r>
          </w:p>
        </w:tc>
        <w:tc>
          <w:tcPr>
            <w:tcW w:w="1440" w:type="dxa"/>
            <w:tcBorders>
              <w:top w:val="single" w:sz="6" w:space="0" w:color="auto"/>
              <w:bottom w:val="single" w:sz="6" w:space="0" w:color="auto"/>
            </w:tcBorders>
          </w:tcPr>
          <w:p w14:paraId="5B68063F" w14:textId="77777777" w:rsidR="00766712" w:rsidRPr="007325C9" w:rsidRDefault="00766712" w:rsidP="00F9448A">
            <w:pPr>
              <w:keepNext/>
              <w:widowControl w:val="0"/>
              <w:tabs>
                <w:tab w:val="left" w:pos="567"/>
              </w:tabs>
              <w:ind w:hanging="14"/>
              <w:jc w:val="center"/>
            </w:pPr>
            <w:r w:rsidRPr="007325C9">
              <w:t>22</w:t>
            </w:r>
          </w:p>
        </w:tc>
        <w:tc>
          <w:tcPr>
            <w:tcW w:w="1440" w:type="dxa"/>
            <w:tcBorders>
              <w:top w:val="single" w:sz="6" w:space="0" w:color="auto"/>
              <w:bottom w:val="single" w:sz="6" w:space="0" w:color="auto"/>
            </w:tcBorders>
          </w:tcPr>
          <w:p w14:paraId="40C48DEE" w14:textId="77777777" w:rsidR="00766712" w:rsidRPr="007325C9" w:rsidRDefault="00766712" w:rsidP="00F9448A">
            <w:pPr>
              <w:keepNext/>
              <w:widowControl w:val="0"/>
              <w:tabs>
                <w:tab w:val="left" w:pos="567"/>
              </w:tabs>
              <w:ind w:hanging="14"/>
              <w:jc w:val="center"/>
            </w:pPr>
            <w:r w:rsidRPr="007325C9">
              <w:t>46</w:t>
            </w:r>
            <w:r w:rsidRPr="007325C9">
              <w:rPr>
                <w:vertAlign w:val="superscript"/>
              </w:rPr>
              <w:t>a</w:t>
            </w:r>
          </w:p>
        </w:tc>
      </w:tr>
      <w:tr w:rsidR="00766712" w:rsidRPr="007325C9" w14:paraId="6D6047DF" w14:textId="77777777" w:rsidTr="00F9448A">
        <w:trPr>
          <w:cantSplit/>
          <w:jc w:val="center"/>
        </w:trPr>
        <w:tc>
          <w:tcPr>
            <w:tcW w:w="2592" w:type="dxa"/>
            <w:tcBorders>
              <w:top w:val="single" w:sz="6" w:space="0" w:color="auto"/>
              <w:bottom w:val="single" w:sz="6" w:space="0" w:color="auto"/>
            </w:tcBorders>
          </w:tcPr>
          <w:p w14:paraId="59D5B7F8" w14:textId="77777777" w:rsidR="00766712" w:rsidRPr="007325C9" w:rsidRDefault="00766712" w:rsidP="00F9448A">
            <w:pPr>
              <w:keepNext/>
              <w:widowControl w:val="0"/>
              <w:tabs>
                <w:tab w:val="left" w:pos="567"/>
              </w:tabs>
              <w:ind w:left="234" w:hanging="248"/>
            </w:pPr>
            <w:r w:rsidRPr="007325C9">
              <w:tab/>
              <w:t>3 Monate</w:t>
            </w:r>
          </w:p>
        </w:tc>
        <w:tc>
          <w:tcPr>
            <w:tcW w:w="1440" w:type="dxa"/>
            <w:tcBorders>
              <w:top w:val="single" w:sz="6" w:space="0" w:color="auto"/>
              <w:bottom w:val="single" w:sz="6" w:space="0" w:color="auto"/>
            </w:tcBorders>
          </w:tcPr>
          <w:p w14:paraId="76FF909D" w14:textId="77777777" w:rsidR="00766712" w:rsidRPr="007325C9" w:rsidRDefault="00766712" w:rsidP="00F9448A">
            <w:pPr>
              <w:keepNext/>
              <w:widowControl w:val="0"/>
              <w:tabs>
                <w:tab w:val="left" w:pos="567"/>
              </w:tabs>
              <w:ind w:hanging="14"/>
              <w:jc w:val="center"/>
            </w:pPr>
            <w:r w:rsidRPr="007325C9">
              <w:t>27</w:t>
            </w:r>
          </w:p>
        </w:tc>
        <w:tc>
          <w:tcPr>
            <w:tcW w:w="1440" w:type="dxa"/>
            <w:tcBorders>
              <w:top w:val="single" w:sz="6" w:space="0" w:color="auto"/>
              <w:bottom w:val="single" w:sz="6" w:space="0" w:color="auto"/>
            </w:tcBorders>
          </w:tcPr>
          <w:p w14:paraId="455BC9FA" w14:textId="77777777" w:rsidR="00766712" w:rsidRPr="007325C9" w:rsidRDefault="00766712" w:rsidP="00F9448A">
            <w:pPr>
              <w:keepNext/>
              <w:widowControl w:val="0"/>
              <w:tabs>
                <w:tab w:val="left" w:pos="567"/>
              </w:tabs>
              <w:ind w:hanging="14"/>
              <w:jc w:val="center"/>
            </w:pPr>
            <w:r w:rsidRPr="007325C9">
              <w:t>60</w:t>
            </w:r>
            <w:r w:rsidRPr="007325C9">
              <w:rPr>
                <w:vertAlign w:val="superscript"/>
              </w:rPr>
              <w:t>a</w:t>
            </w:r>
          </w:p>
        </w:tc>
      </w:tr>
      <w:tr w:rsidR="00766712" w:rsidRPr="007325C9" w14:paraId="2903448F" w14:textId="77777777" w:rsidTr="00F9448A">
        <w:trPr>
          <w:cantSplit/>
          <w:jc w:val="center"/>
        </w:trPr>
        <w:tc>
          <w:tcPr>
            <w:tcW w:w="2592" w:type="dxa"/>
            <w:tcBorders>
              <w:top w:val="single" w:sz="6" w:space="0" w:color="auto"/>
              <w:bottom w:val="single" w:sz="6" w:space="0" w:color="auto"/>
            </w:tcBorders>
          </w:tcPr>
          <w:p w14:paraId="21B21DDD" w14:textId="77777777" w:rsidR="00766712" w:rsidRPr="007325C9" w:rsidRDefault="00766712" w:rsidP="00F9448A">
            <w:pPr>
              <w:keepNext/>
              <w:widowControl w:val="0"/>
              <w:tabs>
                <w:tab w:val="left" w:pos="567"/>
              </w:tabs>
              <w:ind w:left="234" w:hanging="248"/>
            </w:pPr>
            <w:r w:rsidRPr="007325C9">
              <w:tab/>
              <w:t xml:space="preserve">6 Monate </w:t>
            </w:r>
          </w:p>
        </w:tc>
        <w:tc>
          <w:tcPr>
            <w:tcW w:w="1440" w:type="dxa"/>
            <w:tcBorders>
              <w:top w:val="single" w:sz="6" w:space="0" w:color="auto"/>
              <w:bottom w:val="single" w:sz="6" w:space="0" w:color="auto"/>
            </w:tcBorders>
          </w:tcPr>
          <w:p w14:paraId="493077D5" w14:textId="77777777" w:rsidR="00766712" w:rsidRPr="007325C9" w:rsidRDefault="00766712" w:rsidP="00F9448A">
            <w:pPr>
              <w:keepNext/>
              <w:widowControl w:val="0"/>
              <w:tabs>
                <w:tab w:val="left" w:pos="567"/>
              </w:tabs>
              <w:ind w:hanging="14"/>
              <w:jc w:val="center"/>
            </w:pPr>
            <w:r w:rsidRPr="007325C9">
              <w:t>23</w:t>
            </w:r>
          </w:p>
        </w:tc>
        <w:tc>
          <w:tcPr>
            <w:tcW w:w="1440" w:type="dxa"/>
            <w:tcBorders>
              <w:top w:val="single" w:sz="6" w:space="0" w:color="auto"/>
              <w:bottom w:val="single" w:sz="6" w:space="0" w:color="auto"/>
            </w:tcBorders>
          </w:tcPr>
          <w:p w14:paraId="63720A55" w14:textId="77777777" w:rsidR="00766712" w:rsidRPr="007325C9" w:rsidRDefault="00766712" w:rsidP="00F9448A">
            <w:pPr>
              <w:keepNext/>
              <w:widowControl w:val="0"/>
              <w:tabs>
                <w:tab w:val="left" w:pos="567"/>
              </w:tabs>
              <w:ind w:hanging="14"/>
              <w:jc w:val="center"/>
            </w:pPr>
            <w:r w:rsidRPr="007325C9">
              <w:t>58</w:t>
            </w:r>
            <w:r w:rsidRPr="007325C9">
              <w:rPr>
                <w:vertAlign w:val="superscript"/>
              </w:rPr>
              <w:t>a</w:t>
            </w:r>
          </w:p>
        </w:tc>
      </w:tr>
      <w:tr w:rsidR="00766712" w:rsidRPr="007325C9" w14:paraId="320F7117" w14:textId="77777777" w:rsidTr="00F9448A">
        <w:trPr>
          <w:cantSplit/>
          <w:jc w:val="center"/>
        </w:trPr>
        <w:tc>
          <w:tcPr>
            <w:tcW w:w="2592" w:type="dxa"/>
            <w:tcBorders>
              <w:top w:val="single" w:sz="6" w:space="0" w:color="auto"/>
              <w:bottom w:val="single" w:sz="6" w:space="0" w:color="auto"/>
            </w:tcBorders>
          </w:tcPr>
          <w:p w14:paraId="7D69E814" w14:textId="77777777" w:rsidR="00766712" w:rsidRPr="007325C9" w:rsidRDefault="00766712" w:rsidP="00F9448A">
            <w:pPr>
              <w:keepNext/>
              <w:widowControl w:val="0"/>
              <w:tabs>
                <w:tab w:val="left" w:pos="567"/>
              </w:tabs>
              <w:ind w:hanging="14"/>
            </w:pPr>
            <w:r w:rsidRPr="007325C9">
              <w:t xml:space="preserve">  ASAS 50 </w:t>
            </w:r>
          </w:p>
        </w:tc>
        <w:tc>
          <w:tcPr>
            <w:tcW w:w="1440" w:type="dxa"/>
            <w:tcBorders>
              <w:top w:val="single" w:sz="6" w:space="0" w:color="auto"/>
              <w:bottom w:val="single" w:sz="6" w:space="0" w:color="auto"/>
            </w:tcBorders>
          </w:tcPr>
          <w:p w14:paraId="62F94811" w14:textId="77777777" w:rsidR="00766712" w:rsidRPr="007325C9" w:rsidRDefault="00766712" w:rsidP="00F9448A">
            <w:pPr>
              <w:keepNext/>
              <w:widowControl w:val="0"/>
              <w:tabs>
                <w:tab w:val="left" w:pos="567"/>
              </w:tabs>
              <w:ind w:hanging="14"/>
              <w:jc w:val="center"/>
            </w:pPr>
          </w:p>
        </w:tc>
        <w:tc>
          <w:tcPr>
            <w:tcW w:w="1440" w:type="dxa"/>
            <w:tcBorders>
              <w:top w:val="single" w:sz="6" w:space="0" w:color="auto"/>
              <w:bottom w:val="single" w:sz="6" w:space="0" w:color="auto"/>
            </w:tcBorders>
          </w:tcPr>
          <w:p w14:paraId="104E974F" w14:textId="77777777" w:rsidR="00766712" w:rsidRPr="007325C9" w:rsidRDefault="00766712" w:rsidP="00F9448A">
            <w:pPr>
              <w:keepNext/>
              <w:widowControl w:val="0"/>
              <w:tabs>
                <w:tab w:val="left" w:pos="567"/>
              </w:tabs>
              <w:ind w:hanging="14"/>
              <w:jc w:val="center"/>
            </w:pPr>
          </w:p>
        </w:tc>
      </w:tr>
      <w:tr w:rsidR="00766712" w:rsidRPr="007325C9" w14:paraId="42A0C71B" w14:textId="77777777" w:rsidTr="00F9448A">
        <w:trPr>
          <w:cantSplit/>
          <w:jc w:val="center"/>
        </w:trPr>
        <w:tc>
          <w:tcPr>
            <w:tcW w:w="2592" w:type="dxa"/>
            <w:tcBorders>
              <w:top w:val="single" w:sz="6" w:space="0" w:color="auto"/>
              <w:bottom w:val="single" w:sz="6" w:space="0" w:color="auto"/>
            </w:tcBorders>
          </w:tcPr>
          <w:p w14:paraId="15724C76" w14:textId="77777777" w:rsidR="00766712" w:rsidRPr="007325C9" w:rsidRDefault="00766712" w:rsidP="00F9448A">
            <w:pPr>
              <w:keepNext/>
              <w:widowControl w:val="0"/>
              <w:tabs>
                <w:tab w:val="left" w:pos="567"/>
              </w:tabs>
              <w:ind w:left="234" w:hanging="248"/>
            </w:pPr>
            <w:r w:rsidRPr="007325C9">
              <w:tab/>
              <w:t>2 Wochen</w:t>
            </w:r>
          </w:p>
        </w:tc>
        <w:tc>
          <w:tcPr>
            <w:tcW w:w="1440" w:type="dxa"/>
            <w:tcBorders>
              <w:top w:val="single" w:sz="6" w:space="0" w:color="auto"/>
              <w:bottom w:val="single" w:sz="6" w:space="0" w:color="auto"/>
            </w:tcBorders>
          </w:tcPr>
          <w:p w14:paraId="5CEBFAD2" w14:textId="77777777" w:rsidR="00766712" w:rsidRPr="007325C9" w:rsidRDefault="00766712" w:rsidP="00F9448A">
            <w:pPr>
              <w:keepNext/>
              <w:widowControl w:val="0"/>
              <w:tabs>
                <w:tab w:val="left" w:pos="567"/>
              </w:tabs>
              <w:ind w:hanging="14"/>
              <w:jc w:val="center"/>
            </w:pPr>
            <w:r w:rsidRPr="007325C9">
              <w:t>7</w:t>
            </w:r>
          </w:p>
        </w:tc>
        <w:tc>
          <w:tcPr>
            <w:tcW w:w="1440" w:type="dxa"/>
            <w:tcBorders>
              <w:top w:val="single" w:sz="6" w:space="0" w:color="auto"/>
              <w:bottom w:val="single" w:sz="6" w:space="0" w:color="auto"/>
            </w:tcBorders>
          </w:tcPr>
          <w:p w14:paraId="64022DB8" w14:textId="77777777" w:rsidR="00766712" w:rsidRPr="007325C9" w:rsidRDefault="00766712" w:rsidP="00F9448A">
            <w:pPr>
              <w:keepNext/>
              <w:widowControl w:val="0"/>
              <w:tabs>
                <w:tab w:val="left" w:pos="567"/>
              </w:tabs>
              <w:ind w:hanging="14"/>
              <w:jc w:val="center"/>
            </w:pPr>
            <w:r w:rsidRPr="007325C9">
              <w:t>24</w:t>
            </w:r>
            <w:r w:rsidRPr="007325C9">
              <w:rPr>
                <w:vertAlign w:val="superscript"/>
              </w:rPr>
              <w:t>a</w:t>
            </w:r>
          </w:p>
        </w:tc>
      </w:tr>
      <w:tr w:rsidR="00766712" w:rsidRPr="007325C9" w14:paraId="286F17A8" w14:textId="77777777" w:rsidTr="00F9448A">
        <w:trPr>
          <w:cantSplit/>
          <w:jc w:val="center"/>
        </w:trPr>
        <w:tc>
          <w:tcPr>
            <w:tcW w:w="2592" w:type="dxa"/>
            <w:tcBorders>
              <w:top w:val="single" w:sz="6" w:space="0" w:color="auto"/>
              <w:bottom w:val="single" w:sz="6" w:space="0" w:color="auto"/>
            </w:tcBorders>
          </w:tcPr>
          <w:p w14:paraId="2D0339CA" w14:textId="77777777" w:rsidR="00766712" w:rsidRPr="007325C9" w:rsidRDefault="00766712" w:rsidP="00F9448A">
            <w:pPr>
              <w:keepNext/>
              <w:widowControl w:val="0"/>
              <w:tabs>
                <w:tab w:val="left" w:pos="567"/>
              </w:tabs>
              <w:ind w:left="234" w:hanging="248"/>
            </w:pPr>
            <w:r w:rsidRPr="007325C9">
              <w:tab/>
              <w:t>3 Monate</w:t>
            </w:r>
          </w:p>
        </w:tc>
        <w:tc>
          <w:tcPr>
            <w:tcW w:w="1440" w:type="dxa"/>
            <w:tcBorders>
              <w:top w:val="single" w:sz="6" w:space="0" w:color="auto"/>
              <w:bottom w:val="single" w:sz="6" w:space="0" w:color="auto"/>
            </w:tcBorders>
          </w:tcPr>
          <w:p w14:paraId="6FCCD232" w14:textId="77777777" w:rsidR="00766712" w:rsidRPr="007325C9" w:rsidRDefault="00766712" w:rsidP="00F9448A">
            <w:pPr>
              <w:keepNext/>
              <w:widowControl w:val="0"/>
              <w:tabs>
                <w:tab w:val="left" w:pos="567"/>
              </w:tabs>
              <w:ind w:hanging="14"/>
              <w:jc w:val="center"/>
            </w:pPr>
            <w:r w:rsidRPr="007325C9">
              <w:t>13</w:t>
            </w:r>
          </w:p>
        </w:tc>
        <w:tc>
          <w:tcPr>
            <w:tcW w:w="1440" w:type="dxa"/>
            <w:tcBorders>
              <w:top w:val="single" w:sz="6" w:space="0" w:color="auto"/>
              <w:bottom w:val="single" w:sz="6" w:space="0" w:color="auto"/>
            </w:tcBorders>
          </w:tcPr>
          <w:p w14:paraId="1FA8C3DF" w14:textId="77777777" w:rsidR="00766712" w:rsidRPr="007325C9" w:rsidRDefault="00766712" w:rsidP="00F9448A">
            <w:pPr>
              <w:keepNext/>
              <w:widowControl w:val="0"/>
              <w:tabs>
                <w:tab w:val="left" w:pos="567"/>
              </w:tabs>
              <w:ind w:hanging="14"/>
              <w:jc w:val="center"/>
            </w:pPr>
            <w:r w:rsidRPr="007325C9">
              <w:t>45</w:t>
            </w:r>
            <w:r w:rsidRPr="007325C9">
              <w:rPr>
                <w:vertAlign w:val="superscript"/>
              </w:rPr>
              <w:t>a</w:t>
            </w:r>
          </w:p>
        </w:tc>
      </w:tr>
      <w:tr w:rsidR="00766712" w:rsidRPr="007325C9" w14:paraId="3C4FA503" w14:textId="77777777" w:rsidTr="00F9448A">
        <w:trPr>
          <w:cantSplit/>
          <w:jc w:val="center"/>
        </w:trPr>
        <w:tc>
          <w:tcPr>
            <w:tcW w:w="2592" w:type="dxa"/>
            <w:tcBorders>
              <w:top w:val="single" w:sz="6" w:space="0" w:color="auto"/>
              <w:bottom w:val="single" w:sz="6" w:space="0" w:color="auto"/>
            </w:tcBorders>
          </w:tcPr>
          <w:p w14:paraId="48EB531C" w14:textId="77777777" w:rsidR="00766712" w:rsidRPr="007325C9" w:rsidRDefault="00766712" w:rsidP="00F9448A">
            <w:pPr>
              <w:keepNext/>
              <w:widowControl w:val="0"/>
              <w:tabs>
                <w:tab w:val="left" w:pos="567"/>
              </w:tabs>
              <w:ind w:left="234" w:hanging="248"/>
            </w:pPr>
            <w:r w:rsidRPr="007325C9">
              <w:tab/>
              <w:t xml:space="preserve">6 Monate </w:t>
            </w:r>
          </w:p>
        </w:tc>
        <w:tc>
          <w:tcPr>
            <w:tcW w:w="1440" w:type="dxa"/>
            <w:tcBorders>
              <w:top w:val="single" w:sz="6" w:space="0" w:color="auto"/>
              <w:bottom w:val="single" w:sz="6" w:space="0" w:color="auto"/>
            </w:tcBorders>
          </w:tcPr>
          <w:p w14:paraId="06E0332A" w14:textId="77777777" w:rsidR="00766712" w:rsidRPr="007325C9" w:rsidRDefault="00766712" w:rsidP="00F9448A">
            <w:pPr>
              <w:keepNext/>
              <w:widowControl w:val="0"/>
              <w:tabs>
                <w:tab w:val="left" w:pos="567"/>
              </w:tabs>
              <w:ind w:hanging="14"/>
              <w:jc w:val="center"/>
            </w:pPr>
            <w:r w:rsidRPr="007325C9">
              <w:t>10</w:t>
            </w:r>
          </w:p>
        </w:tc>
        <w:tc>
          <w:tcPr>
            <w:tcW w:w="1440" w:type="dxa"/>
            <w:tcBorders>
              <w:top w:val="single" w:sz="6" w:space="0" w:color="auto"/>
              <w:bottom w:val="single" w:sz="6" w:space="0" w:color="auto"/>
            </w:tcBorders>
          </w:tcPr>
          <w:p w14:paraId="62178B80" w14:textId="77777777" w:rsidR="00766712" w:rsidRPr="007325C9" w:rsidRDefault="00766712" w:rsidP="00F9448A">
            <w:pPr>
              <w:keepNext/>
              <w:widowControl w:val="0"/>
              <w:tabs>
                <w:tab w:val="left" w:pos="567"/>
              </w:tabs>
              <w:jc w:val="center"/>
            </w:pPr>
            <w:r w:rsidRPr="007325C9">
              <w:t>42</w:t>
            </w:r>
            <w:r w:rsidRPr="007325C9">
              <w:rPr>
                <w:vertAlign w:val="superscript"/>
              </w:rPr>
              <w:t>a</w:t>
            </w:r>
          </w:p>
        </w:tc>
      </w:tr>
      <w:tr w:rsidR="00766712" w:rsidRPr="007325C9" w14:paraId="5BE2F3D9" w14:textId="77777777" w:rsidTr="00F9448A">
        <w:trPr>
          <w:cantSplit/>
          <w:jc w:val="center"/>
        </w:trPr>
        <w:tc>
          <w:tcPr>
            <w:tcW w:w="2592" w:type="dxa"/>
            <w:tcBorders>
              <w:top w:val="single" w:sz="6" w:space="0" w:color="auto"/>
              <w:bottom w:val="single" w:sz="6" w:space="0" w:color="auto"/>
            </w:tcBorders>
          </w:tcPr>
          <w:p w14:paraId="567A3310" w14:textId="77777777" w:rsidR="00766712" w:rsidRPr="007325C9" w:rsidRDefault="00766712" w:rsidP="00F9448A">
            <w:pPr>
              <w:keepNext/>
              <w:widowControl w:val="0"/>
              <w:tabs>
                <w:tab w:val="left" w:pos="567"/>
              </w:tabs>
              <w:ind w:hanging="14"/>
            </w:pPr>
            <w:r w:rsidRPr="007325C9">
              <w:t xml:space="preserve">  ASAS 70 </w:t>
            </w:r>
          </w:p>
        </w:tc>
        <w:tc>
          <w:tcPr>
            <w:tcW w:w="1440" w:type="dxa"/>
            <w:tcBorders>
              <w:top w:val="single" w:sz="6" w:space="0" w:color="auto"/>
              <w:bottom w:val="single" w:sz="6" w:space="0" w:color="auto"/>
            </w:tcBorders>
          </w:tcPr>
          <w:p w14:paraId="2905D7E3" w14:textId="77777777" w:rsidR="00766712" w:rsidRPr="007325C9" w:rsidRDefault="00766712" w:rsidP="00F9448A">
            <w:pPr>
              <w:keepNext/>
              <w:widowControl w:val="0"/>
              <w:tabs>
                <w:tab w:val="left" w:pos="567"/>
              </w:tabs>
              <w:ind w:hanging="14"/>
              <w:jc w:val="center"/>
            </w:pPr>
          </w:p>
        </w:tc>
        <w:tc>
          <w:tcPr>
            <w:tcW w:w="1440" w:type="dxa"/>
            <w:tcBorders>
              <w:top w:val="single" w:sz="6" w:space="0" w:color="auto"/>
              <w:bottom w:val="single" w:sz="6" w:space="0" w:color="auto"/>
            </w:tcBorders>
          </w:tcPr>
          <w:p w14:paraId="6037E898" w14:textId="77777777" w:rsidR="00766712" w:rsidRPr="007325C9" w:rsidRDefault="00766712" w:rsidP="00F9448A">
            <w:pPr>
              <w:keepNext/>
              <w:widowControl w:val="0"/>
              <w:tabs>
                <w:tab w:val="left" w:pos="567"/>
              </w:tabs>
              <w:ind w:hanging="14"/>
              <w:jc w:val="center"/>
            </w:pPr>
          </w:p>
        </w:tc>
      </w:tr>
      <w:tr w:rsidR="00766712" w:rsidRPr="007325C9" w14:paraId="3C32C214" w14:textId="77777777" w:rsidTr="00F9448A">
        <w:trPr>
          <w:cantSplit/>
          <w:jc w:val="center"/>
        </w:trPr>
        <w:tc>
          <w:tcPr>
            <w:tcW w:w="2592" w:type="dxa"/>
            <w:tcBorders>
              <w:top w:val="single" w:sz="6" w:space="0" w:color="auto"/>
              <w:bottom w:val="single" w:sz="6" w:space="0" w:color="auto"/>
            </w:tcBorders>
          </w:tcPr>
          <w:p w14:paraId="2CB1A380" w14:textId="77777777" w:rsidR="00766712" w:rsidRPr="007325C9" w:rsidRDefault="00766712" w:rsidP="00F9448A">
            <w:pPr>
              <w:keepNext/>
              <w:widowControl w:val="0"/>
              <w:tabs>
                <w:tab w:val="left" w:pos="567"/>
              </w:tabs>
              <w:ind w:left="234" w:hanging="248"/>
            </w:pPr>
            <w:r w:rsidRPr="007325C9">
              <w:tab/>
              <w:t>2 Wochen</w:t>
            </w:r>
          </w:p>
        </w:tc>
        <w:tc>
          <w:tcPr>
            <w:tcW w:w="1440" w:type="dxa"/>
            <w:tcBorders>
              <w:top w:val="single" w:sz="6" w:space="0" w:color="auto"/>
              <w:bottom w:val="single" w:sz="6" w:space="0" w:color="auto"/>
            </w:tcBorders>
          </w:tcPr>
          <w:p w14:paraId="35DA2CE8" w14:textId="77777777" w:rsidR="00766712" w:rsidRPr="007325C9" w:rsidRDefault="00766712" w:rsidP="00F9448A">
            <w:pPr>
              <w:keepNext/>
              <w:widowControl w:val="0"/>
              <w:tabs>
                <w:tab w:val="left" w:pos="567"/>
              </w:tabs>
              <w:ind w:hanging="14"/>
              <w:jc w:val="center"/>
            </w:pPr>
            <w:r w:rsidRPr="007325C9">
              <w:t>2</w:t>
            </w:r>
          </w:p>
        </w:tc>
        <w:tc>
          <w:tcPr>
            <w:tcW w:w="1440" w:type="dxa"/>
            <w:tcBorders>
              <w:top w:val="single" w:sz="6" w:space="0" w:color="auto"/>
              <w:bottom w:val="single" w:sz="6" w:space="0" w:color="auto"/>
            </w:tcBorders>
          </w:tcPr>
          <w:p w14:paraId="0DF99E18" w14:textId="77777777" w:rsidR="00766712" w:rsidRPr="007325C9" w:rsidRDefault="00766712" w:rsidP="00F9448A">
            <w:pPr>
              <w:keepNext/>
              <w:widowControl w:val="0"/>
              <w:tabs>
                <w:tab w:val="left" w:pos="567"/>
              </w:tabs>
              <w:ind w:hanging="14"/>
              <w:jc w:val="center"/>
            </w:pPr>
            <w:r w:rsidRPr="007325C9">
              <w:t>12</w:t>
            </w:r>
            <w:r w:rsidRPr="007325C9">
              <w:rPr>
                <w:vertAlign w:val="superscript"/>
              </w:rPr>
              <w:t>b</w:t>
            </w:r>
          </w:p>
        </w:tc>
      </w:tr>
      <w:tr w:rsidR="00766712" w:rsidRPr="007325C9" w14:paraId="37DC58C0" w14:textId="77777777" w:rsidTr="00F9448A">
        <w:trPr>
          <w:cantSplit/>
          <w:jc w:val="center"/>
        </w:trPr>
        <w:tc>
          <w:tcPr>
            <w:tcW w:w="2592" w:type="dxa"/>
            <w:tcBorders>
              <w:top w:val="single" w:sz="6" w:space="0" w:color="auto"/>
              <w:bottom w:val="single" w:sz="6" w:space="0" w:color="auto"/>
            </w:tcBorders>
          </w:tcPr>
          <w:p w14:paraId="024C5E6C" w14:textId="77777777" w:rsidR="00766712" w:rsidRPr="007325C9" w:rsidRDefault="00766712" w:rsidP="00F9448A">
            <w:pPr>
              <w:keepNext/>
              <w:widowControl w:val="0"/>
              <w:tabs>
                <w:tab w:val="left" w:pos="567"/>
              </w:tabs>
              <w:ind w:left="234" w:hanging="248"/>
            </w:pPr>
            <w:r w:rsidRPr="007325C9">
              <w:tab/>
              <w:t>3 Monate</w:t>
            </w:r>
          </w:p>
        </w:tc>
        <w:tc>
          <w:tcPr>
            <w:tcW w:w="1440" w:type="dxa"/>
            <w:tcBorders>
              <w:top w:val="single" w:sz="6" w:space="0" w:color="auto"/>
              <w:bottom w:val="single" w:sz="6" w:space="0" w:color="auto"/>
            </w:tcBorders>
          </w:tcPr>
          <w:p w14:paraId="46CF10F4" w14:textId="77777777" w:rsidR="00766712" w:rsidRPr="007325C9" w:rsidRDefault="00766712" w:rsidP="00F9448A">
            <w:pPr>
              <w:keepNext/>
              <w:widowControl w:val="0"/>
              <w:tabs>
                <w:tab w:val="left" w:pos="567"/>
              </w:tabs>
              <w:ind w:hanging="14"/>
              <w:jc w:val="center"/>
            </w:pPr>
            <w:r w:rsidRPr="007325C9">
              <w:t>7</w:t>
            </w:r>
          </w:p>
        </w:tc>
        <w:tc>
          <w:tcPr>
            <w:tcW w:w="1440" w:type="dxa"/>
            <w:tcBorders>
              <w:top w:val="single" w:sz="6" w:space="0" w:color="auto"/>
              <w:bottom w:val="single" w:sz="6" w:space="0" w:color="auto"/>
            </w:tcBorders>
          </w:tcPr>
          <w:p w14:paraId="10CA3192" w14:textId="77777777" w:rsidR="00766712" w:rsidRPr="007325C9" w:rsidRDefault="00766712" w:rsidP="00F9448A">
            <w:pPr>
              <w:keepNext/>
              <w:widowControl w:val="0"/>
              <w:tabs>
                <w:tab w:val="left" w:pos="567"/>
              </w:tabs>
              <w:ind w:hanging="14"/>
              <w:jc w:val="center"/>
            </w:pPr>
            <w:r w:rsidRPr="007325C9">
              <w:t>29</w:t>
            </w:r>
            <w:r w:rsidRPr="007325C9">
              <w:rPr>
                <w:vertAlign w:val="superscript"/>
              </w:rPr>
              <w:t>b</w:t>
            </w:r>
          </w:p>
        </w:tc>
      </w:tr>
      <w:tr w:rsidR="00766712" w:rsidRPr="007325C9" w14:paraId="3179994B" w14:textId="77777777" w:rsidTr="00F9448A">
        <w:trPr>
          <w:cantSplit/>
          <w:jc w:val="center"/>
        </w:trPr>
        <w:tc>
          <w:tcPr>
            <w:tcW w:w="2592" w:type="dxa"/>
            <w:tcBorders>
              <w:top w:val="single" w:sz="6" w:space="0" w:color="auto"/>
              <w:bottom w:val="single" w:sz="6" w:space="0" w:color="auto"/>
            </w:tcBorders>
          </w:tcPr>
          <w:p w14:paraId="1B4585C2" w14:textId="77777777" w:rsidR="00766712" w:rsidRPr="007325C9" w:rsidRDefault="00766712" w:rsidP="00F9448A">
            <w:pPr>
              <w:keepNext/>
              <w:widowControl w:val="0"/>
              <w:tabs>
                <w:tab w:val="left" w:pos="567"/>
              </w:tabs>
              <w:ind w:left="234" w:hanging="248"/>
            </w:pPr>
            <w:r w:rsidRPr="007325C9">
              <w:tab/>
              <w:t xml:space="preserve">6 Monate </w:t>
            </w:r>
          </w:p>
        </w:tc>
        <w:tc>
          <w:tcPr>
            <w:tcW w:w="1440" w:type="dxa"/>
            <w:tcBorders>
              <w:top w:val="single" w:sz="6" w:space="0" w:color="auto"/>
              <w:bottom w:val="single" w:sz="6" w:space="0" w:color="auto"/>
            </w:tcBorders>
          </w:tcPr>
          <w:p w14:paraId="55292C4E" w14:textId="77777777" w:rsidR="00766712" w:rsidRPr="007325C9" w:rsidRDefault="00766712" w:rsidP="00F9448A">
            <w:pPr>
              <w:keepNext/>
              <w:widowControl w:val="0"/>
              <w:tabs>
                <w:tab w:val="left" w:pos="567"/>
              </w:tabs>
              <w:ind w:hanging="14"/>
              <w:jc w:val="center"/>
            </w:pPr>
            <w:r w:rsidRPr="007325C9">
              <w:t>5</w:t>
            </w:r>
          </w:p>
        </w:tc>
        <w:tc>
          <w:tcPr>
            <w:tcW w:w="1440" w:type="dxa"/>
            <w:tcBorders>
              <w:top w:val="single" w:sz="6" w:space="0" w:color="auto"/>
              <w:bottom w:val="single" w:sz="6" w:space="0" w:color="auto"/>
            </w:tcBorders>
          </w:tcPr>
          <w:p w14:paraId="27959B75" w14:textId="77777777" w:rsidR="00766712" w:rsidRPr="007325C9" w:rsidRDefault="00766712" w:rsidP="00F9448A">
            <w:pPr>
              <w:keepNext/>
              <w:widowControl w:val="0"/>
              <w:tabs>
                <w:tab w:val="left" w:pos="567"/>
              </w:tabs>
              <w:ind w:hanging="14"/>
              <w:jc w:val="center"/>
            </w:pPr>
            <w:r w:rsidRPr="007325C9">
              <w:t>28</w:t>
            </w:r>
            <w:r w:rsidRPr="007325C9">
              <w:rPr>
                <w:vertAlign w:val="superscript"/>
              </w:rPr>
              <w:t>b</w:t>
            </w:r>
          </w:p>
        </w:tc>
      </w:tr>
      <w:tr w:rsidR="00766712" w:rsidRPr="008D02A6" w14:paraId="48ABFC11" w14:textId="77777777" w:rsidTr="00F9448A">
        <w:trPr>
          <w:cantSplit/>
          <w:jc w:val="center"/>
        </w:trPr>
        <w:tc>
          <w:tcPr>
            <w:tcW w:w="5472" w:type="dxa"/>
            <w:gridSpan w:val="3"/>
            <w:tcBorders>
              <w:top w:val="single" w:sz="6" w:space="0" w:color="auto"/>
              <w:bottom w:val="single" w:sz="6" w:space="0" w:color="auto"/>
            </w:tcBorders>
          </w:tcPr>
          <w:p w14:paraId="20FA9828" w14:textId="77777777" w:rsidR="00766712" w:rsidRPr="007325C9" w:rsidRDefault="00766712" w:rsidP="00F9448A">
            <w:pPr>
              <w:tabs>
                <w:tab w:val="left" w:pos="567"/>
              </w:tabs>
              <w:rPr>
                <w:lang w:val="en-US"/>
              </w:rPr>
            </w:pPr>
            <w:r w:rsidRPr="007325C9">
              <w:rPr>
                <w:lang w:val="en-US"/>
              </w:rPr>
              <w:t xml:space="preserve"> a: p &lt; 0,001; Enbrel vs. Placebo</w:t>
            </w:r>
          </w:p>
        </w:tc>
      </w:tr>
      <w:tr w:rsidR="00766712" w:rsidRPr="008D02A6" w14:paraId="425A7218" w14:textId="77777777" w:rsidTr="00F9448A">
        <w:trPr>
          <w:cantSplit/>
          <w:jc w:val="center"/>
        </w:trPr>
        <w:tc>
          <w:tcPr>
            <w:tcW w:w="5472" w:type="dxa"/>
            <w:gridSpan w:val="3"/>
            <w:tcBorders>
              <w:top w:val="single" w:sz="6" w:space="0" w:color="auto"/>
              <w:bottom w:val="single" w:sz="4" w:space="0" w:color="auto"/>
            </w:tcBorders>
          </w:tcPr>
          <w:p w14:paraId="08F1E13C" w14:textId="77777777" w:rsidR="00766712" w:rsidRPr="00C11E8A" w:rsidRDefault="00766712" w:rsidP="00F9448A">
            <w:pPr>
              <w:tabs>
                <w:tab w:val="left" w:pos="567"/>
              </w:tabs>
              <w:rPr>
                <w:lang w:val="da-DK"/>
                <w:rPrChange w:id="8" w:author="Author" w:date="2025-11-13T16:25:00Z" w16du:dateUtc="2025-11-13T16:25:00Z">
                  <w:rPr>
                    <w:lang w:val="en-US"/>
                  </w:rPr>
                </w:rPrChange>
              </w:rPr>
            </w:pPr>
            <w:r w:rsidRPr="00C11E8A">
              <w:rPr>
                <w:lang w:val="da-DK"/>
                <w:rPrChange w:id="9" w:author="Author" w:date="2025-11-13T16:25:00Z" w16du:dateUtc="2025-11-13T16:25:00Z">
                  <w:rPr>
                    <w:lang w:val="en-US"/>
                  </w:rPr>
                </w:rPrChange>
              </w:rPr>
              <w:t xml:space="preserve"> b: p = 0,002; Enbrel vs. Placebo</w:t>
            </w:r>
          </w:p>
        </w:tc>
      </w:tr>
    </w:tbl>
    <w:p w14:paraId="22D7DE82" w14:textId="77777777" w:rsidR="00766712" w:rsidRPr="00C11E8A" w:rsidRDefault="00766712" w:rsidP="00766712">
      <w:pPr>
        <w:tabs>
          <w:tab w:val="left" w:pos="567"/>
        </w:tabs>
        <w:rPr>
          <w:lang w:val="da-DK"/>
          <w:rPrChange w:id="10" w:author="Author" w:date="2025-11-13T16:25:00Z" w16du:dateUtc="2025-11-13T16:25:00Z">
            <w:rPr>
              <w:lang w:val="en-US"/>
            </w:rPr>
          </w:rPrChange>
        </w:rPr>
      </w:pPr>
    </w:p>
    <w:p w14:paraId="4E7FE842" w14:textId="77777777" w:rsidR="00766712" w:rsidRPr="007325C9" w:rsidRDefault="00766712" w:rsidP="00766712">
      <w:pPr>
        <w:tabs>
          <w:tab w:val="left" w:pos="567"/>
        </w:tabs>
      </w:pPr>
      <w:r w:rsidRPr="007325C9">
        <w:t>Bei den mit Enbrel behandelten Patienten mit Morbus Bechterew</w:t>
      </w:r>
      <w:r w:rsidRPr="007325C9" w:rsidDel="002A4E75">
        <w:t xml:space="preserve"> </w:t>
      </w:r>
      <w:r w:rsidRPr="007325C9">
        <w:t>trat das klinische Ansprechen zum Zeitpunkt des ersten Besuchs (nach 2 Wochen) auf und blieb während der 6-monatigen Therapie bestehen. Die Ansprechraten waren bei den Patienten vergleichbar, unabhängig davon, ob sie zum Zeitpunkt der Erstvisite eine Begleitbehandlung erhielten.</w:t>
      </w:r>
    </w:p>
    <w:p w14:paraId="1BFE0D50" w14:textId="77777777" w:rsidR="00766712" w:rsidRPr="007325C9" w:rsidRDefault="00766712" w:rsidP="00766712">
      <w:pPr>
        <w:tabs>
          <w:tab w:val="left" w:pos="567"/>
        </w:tabs>
      </w:pPr>
    </w:p>
    <w:p w14:paraId="7C5167A9" w14:textId="77777777" w:rsidR="00766712" w:rsidRPr="007325C9" w:rsidRDefault="00766712" w:rsidP="00766712">
      <w:pPr>
        <w:tabs>
          <w:tab w:val="left" w:pos="567"/>
        </w:tabs>
      </w:pPr>
      <w:r w:rsidRPr="007325C9">
        <w:t>In zwei weniger umfangreichen, klinischen Morbus Bechterew-Studien wurden ähnliche Ergebnisse erzielt.</w:t>
      </w:r>
    </w:p>
    <w:p w14:paraId="5A02C809" w14:textId="77777777" w:rsidR="00766712" w:rsidRPr="007325C9" w:rsidRDefault="00766712" w:rsidP="00766712">
      <w:pPr>
        <w:tabs>
          <w:tab w:val="left" w:pos="567"/>
        </w:tabs>
      </w:pPr>
    </w:p>
    <w:p w14:paraId="37C0F509" w14:textId="77777777" w:rsidR="00766712" w:rsidRPr="007325C9" w:rsidRDefault="00766712" w:rsidP="00766712">
      <w:pPr>
        <w:tabs>
          <w:tab w:val="left" w:pos="567"/>
        </w:tabs>
      </w:pPr>
      <w:r w:rsidRPr="007325C9">
        <w:t>In einer vierten doppelblinden, placebokontrollierten Studie wurden bei 356 Patienten mit aktivem Morbus Bechterew die Wirksamkeit und Sicherheit der einmal wöchentlichen Gabe von 50 mg Enbrel (2 subkutane Injektionen zu je 25 mg) gegenüber der zweimal wöchentlichen Gabe von 25 mg Enbrel untersucht. Dabei waren die Wirksamkeits- und Sicherheitsprofile der einmal wöchentlichen Gabe von 50 mg und der zweimal wöchentlichen Gabe von 25 mg Enbrel ähnlich.</w:t>
      </w:r>
    </w:p>
    <w:p w14:paraId="0085261A" w14:textId="77777777" w:rsidR="00766712" w:rsidRPr="007325C9" w:rsidRDefault="00766712" w:rsidP="00766712">
      <w:pPr>
        <w:pStyle w:val="EndnoteText"/>
        <w:rPr>
          <w:lang w:val="de-DE"/>
        </w:rPr>
      </w:pPr>
    </w:p>
    <w:p w14:paraId="0F136008" w14:textId="77777777" w:rsidR="00766712" w:rsidRPr="007325C9" w:rsidRDefault="00766712" w:rsidP="00766712">
      <w:pPr>
        <w:pStyle w:val="EndnoteText"/>
        <w:keepNext/>
        <w:rPr>
          <w:i/>
          <w:lang w:val="de-DE"/>
        </w:rPr>
      </w:pPr>
      <w:r w:rsidRPr="007325C9">
        <w:rPr>
          <w:i/>
          <w:lang w:val="de-DE"/>
        </w:rPr>
        <w:t>Erwachsene Patienten mit nicht-röntgenologischer axialer Spondyloarthritis</w:t>
      </w:r>
    </w:p>
    <w:p w14:paraId="7557C94D" w14:textId="77777777" w:rsidR="00766712" w:rsidRPr="007325C9" w:rsidRDefault="00766712" w:rsidP="00766712">
      <w:pPr>
        <w:pStyle w:val="EndnoteText"/>
        <w:keepNext/>
        <w:rPr>
          <w:lang w:val="de-DE"/>
        </w:rPr>
      </w:pPr>
    </w:p>
    <w:p w14:paraId="43D295BB" w14:textId="77777777" w:rsidR="00766712" w:rsidRPr="007325C9" w:rsidRDefault="00766712" w:rsidP="00766712">
      <w:pPr>
        <w:pStyle w:val="EndnoteText"/>
        <w:keepNext/>
        <w:rPr>
          <w:i/>
          <w:u w:val="single"/>
          <w:lang w:val="de-DE"/>
        </w:rPr>
      </w:pPr>
      <w:r w:rsidRPr="007325C9">
        <w:rPr>
          <w:i/>
          <w:u w:val="single"/>
          <w:lang w:val="de-DE"/>
        </w:rPr>
        <w:t>Studie 1</w:t>
      </w:r>
    </w:p>
    <w:p w14:paraId="00C707D2" w14:textId="77777777" w:rsidR="00766712" w:rsidRPr="007325C9" w:rsidRDefault="00766712" w:rsidP="00766712">
      <w:pPr>
        <w:pStyle w:val="EndnoteText"/>
        <w:rPr>
          <w:lang w:val="de-DE"/>
        </w:rPr>
      </w:pPr>
      <w:r w:rsidRPr="007325C9">
        <w:rPr>
          <w:lang w:val="de-DE"/>
        </w:rPr>
        <w:t>Die Wirksamkeit von Enbrel bei Patienten mit nicht-röntgenologischer axialer Spondyloarthritis (nr-AxSpa) wurde in einer randomisierten, 12-wöchigen, doppelblinden, placebokontrollierten Studie untersucht. Die Studie bewertete 215 erwachsene Patienten (modifizierte Intent-to-Treat-Population) mit aktiver nr-AxSpa (Alter 18 bis 49 Jahre), die als solche Patienten definiert wurden, die die ASAS-Klassifikationskriterien einer axialen Spondyloarthritis, nicht jedoch die modifizierten New-York-Kriterien für ankylosierende Spondylitis (AS) erfüllten. Des Weiteren mussten die Patienten unzureichend auf eine Behandlung mit zwei oder mehr NSARs angesprochen oder diese nicht vertragen haben. In der doppelblinden Phase erhielten die Patienten wöchentlich 50 mg Enbrel oder Placebo über 12 Wochen. Das primäre Maß für die Wirksamkeit (ASAS 40) war eine wenigstens 40%ige Verbesserung von mindestens 3 der 4 ASAS-Ansprechkriterien sowie das Fehlen einer Verschlechterung in dem verbleibenden Ansprechkriterium. Auf die doppelblinde Phase folgte eine offene Studienphase, während der alle Patienten wöchentlich 50 mg Enbrel für bis zu weitere 92 Wochen erhielten. Zur Beurteilung der Entzündung wurden zu Studienbeginn sowie in Woche 12 und Woche 104 Magnetresonanzaufnahmen der Sakroiliakalgelenke und der Wirbelsäule erstellt.</w:t>
      </w:r>
    </w:p>
    <w:p w14:paraId="6E83B171" w14:textId="77777777" w:rsidR="00766712" w:rsidRPr="007325C9" w:rsidRDefault="00766712" w:rsidP="00766712">
      <w:pPr>
        <w:pStyle w:val="EndnoteText"/>
        <w:rPr>
          <w:lang w:val="de-DE"/>
        </w:rPr>
      </w:pPr>
    </w:p>
    <w:p w14:paraId="4D3B380F" w14:textId="77777777" w:rsidR="00766712" w:rsidRPr="007325C9" w:rsidRDefault="00766712" w:rsidP="00766712">
      <w:pPr>
        <w:pStyle w:val="BodyText"/>
        <w:spacing w:line="240" w:lineRule="auto"/>
        <w:rPr>
          <w:b w:val="0"/>
          <w:i w:val="0"/>
          <w:lang w:val="de-DE"/>
        </w:rPr>
      </w:pPr>
      <w:r w:rsidRPr="007325C9">
        <w:rPr>
          <w:b w:val="0"/>
          <w:i w:val="0"/>
          <w:lang w:val="de-DE"/>
        </w:rPr>
        <w:t>Die Behandlung mit Enbrel führte im Vergleich zu Placebo zu einer statistisch signifikanten Verbesserung der ASAS-40-, ASAS-20- und ASAS-5/6-Kriterien. Des Weiteren wurde eine signifikante Verbesserung der partiellen Remission gemäß ASAS und des Krankheitsaktivitätsindex BASDAI 50 beobachtet. Die nachfolgende Tabelle zeigt die Ergebnisse in Woche 12.</w:t>
      </w:r>
    </w:p>
    <w:p w14:paraId="73E26E23" w14:textId="77777777" w:rsidR="00766712" w:rsidRPr="007325C9" w:rsidRDefault="00766712" w:rsidP="00766712">
      <w:pPr>
        <w:pStyle w:val="EndnoteText"/>
        <w:rPr>
          <w:lang w:val="de-DE"/>
        </w:rPr>
      </w:pPr>
    </w:p>
    <w:p w14:paraId="50A83AFC" w14:textId="77777777" w:rsidR="00766712" w:rsidRPr="007325C9" w:rsidRDefault="00766712" w:rsidP="00766712">
      <w:pPr>
        <w:jc w:val="center"/>
        <w:rPr>
          <w:b/>
          <w:szCs w:val="22"/>
        </w:rPr>
      </w:pPr>
      <w:r w:rsidRPr="007325C9">
        <w:rPr>
          <w:b/>
          <w:szCs w:val="22"/>
        </w:rPr>
        <w:t>Ansprechen bezüglich der Wirksamkeit in der placebokontrollierten nr-AxSpa-Studie: Prozentsatz der Patienten mit erreichtem Endpunkt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766712" w:rsidRPr="007325C9" w14:paraId="3886C075" w14:textId="77777777" w:rsidTr="00F9448A">
        <w:trPr>
          <w:trHeight w:val="296"/>
          <w:jc w:val="center"/>
        </w:trPr>
        <w:tc>
          <w:tcPr>
            <w:tcW w:w="3690" w:type="dxa"/>
          </w:tcPr>
          <w:p w14:paraId="60EBC291" w14:textId="77777777" w:rsidR="00766712" w:rsidRPr="007325C9" w:rsidRDefault="00766712" w:rsidP="00F9448A">
            <w:pPr>
              <w:rPr>
                <w:szCs w:val="22"/>
              </w:rPr>
            </w:pPr>
            <w:r w:rsidRPr="007325C9">
              <w:rPr>
                <w:szCs w:val="22"/>
              </w:rPr>
              <w:t>Doppelblindes klinisches</w:t>
            </w:r>
          </w:p>
          <w:p w14:paraId="4F941987" w14:textId="77777777" w:rsidR="00766712" w:rsidRPr="007325C9" w:rsidRDefault="00766712" w:rsidP="00F9448A">
            <w:pPr>
              <w:rPr>
                <w:szCs w:val="22"/>
              </w:rPr>
            </w:pPr>
            <w:r w:rsidRPr="007325C9">
              <w:rPr>
                <w:szCs w:val="22"/>
              </w:rPr>
              <w:t>Ansprechen in Woche 12</w:t>
            </w:r>
          </w:p>
        </w:tc>
        <w:tc>
          <w:tcPr>
            <w:tcW w:w="2610" w:type="dxa"/>
          </w:tcPr>
          <w:p w14:paraId="7FA43C9C" w14:textId="77777777" w:rsidR="00766712" w:rsidRPr="007325C9" w:rsidRDefault="00766712" w:rsidP="00F9448A">
            <w:pPr>
              <w:jc w:val="center"/>
              <w:rPr>
                <w:szCs w:val="22"/>
              </w:rPr>
            </w:pPr>
            <w:r w:rsidRPr="007325C9">
              <w:rPr>
                <w:szCs w:val="22"/>
              </w:rPr>
              <w:t>Placebo</w:t>
            </w:r>
          </w:p>
          <w:p w14:paraId="5AB63471" w14:textId="77777777" w:rsidR="00766712" w:rsidRPr="007325C9" w:rsidRDefault="00766712" w:rsidP="00F9448A">
            <w:pPr>
              <w:jc w:val="center"/>
              <w:rPr>
                <w:szCs w:val="22"/>
              </w:rPr>
            </w:pPr>
            <w:r w:rsidRPr="007325C9">
              <w:rPr>
                <w:szCs w:val="22"/>
              </w:rPr>
              <w:t>n = 106 bis 109*</w:t>
            </w:r>
          </w:p>
        </w:tc>
        <w:tc>
          <w:tcPr>
            <w:tcW w:w="2070" w:type="dxa"/>
          </w:tcPr>
          <w:p w14:paraId="1B06B1FD" w14:textId="77777777" w:rsidR="00766712" w:rsidRPr="007325C9" w:rsidRDefault="00766712" w:rsidP="00F9448A">
            <w:pPr>
              <w:jc w:val="center"/>
              <w:rPr>
                <w:szCs w:val="22"/>
              </w:rPr>
            </w:pPr>
            <w:r w:rsidRPr="007325C9">
              <w:rPr>
                <w:szCs w:val="22"/>
              </w:rPr>
              <w:t>Enbrel</w:t>
            </w:r>
          </w:p>
          <w:p w14:paraId="6AE6EFB4" w14:textId="77777777" w:rsidR="00766712" w:rsidRPr="007325C9" w:rsidRDefault="00766712" w:rsidP="00F9448A">
            <w:pPr>
              <w:jc w:val="center"/>
              <w:rPr>
                <w:szCs w:val="22"/>
              </w:rPr>
            </w:pPr>
            <w:r w:rsidRPr="007325C9">
              <w:rPr>
                <w:szCs w:val="22"/>
              </w:rPr>
              <w:t>n = 103 bis 105*</w:t>
            </w:r>
          </w:p>
        </w:tc>
      </w:tr>
      <w:tr w:rsidR="00766712" w:rsidRPr="007325C9" w14:paraId="73368537" w14:textId="77777777" w:rsidTr="00F9448A">
        <w:trPr>
          <w:jc w:val="center"/>
        </w:trPr>
        <w:tc>
          <w:tcPr>
            <w:tcW w:w="3690" w:type="dxa"/>
          </w:tcPr>
          <w:p w14:paraId="249209EB" w14:textId="77777777" w:rsidR="00766712" w:rsidRPr="007325C9" w:rsidRDefault="00766712" w:rsidP="00F9448A">
            <w:pPr>
              <w:rPr>
                <w:szCs w:val="22"/>
              </w:rPr>
            </w:pPr>
            <w:r w:rsidRPr="007325C9">
              <w:rPr>
                <w:szCs w:val="22"/>
              </w:rPr>
              <w:t>ASAS** 40</w:t>
            </w:r>
          </w:p>
        </w:tc>
        <w:tc>
          <w:tcPr>
            <w:tcW w:w="2610" w:type="dxa"/>
          </w:tcPr>
          <w:p w14:paraId="119345CE" w14:textId="77777777" w:rsidR="00766712" w:rsidRPr="007325C9" w:rsidRDefault="00766712" w:rsidP="00F9448A">
            <w:pPr>
              <w:jc w:val="center"/>
              <w:rPr>
                <w:szCs w:val="22"/>
              </w:rPr>
            </w:pPr>
            <w:r w:rsidRPr="007325C9">
              <w:rPr>
                <w:szCs w:val="22"/>
              </w:rPr>
              <w:t>15,7</w:t>
            </w:r>
          </w:p>
        </w:tc>
        <w:tc>
          <w:tcPr>
            <w:tcW w:w="2070" w:type="dxa"/>
          </w:tcPr>
          <w:p w14:paraId="59E9A39C" w14:textId="77777777" w:rsidR="00766712" w:rsidRPr="007325C9" w:rsidRDefault="00766712" w:rsidP="00F9448A">
            <w:pPr>
              <w:jc w:val="center"/>
              <w:rPr>
                <w:szCs w:val="22"/>
                <w:vertAlign w:val="superscript"/>
              </w:rPr>
            </w:pPr>
            <w:r w:rsidRPr="007325C9">
              <w:rPr>
                <w:szCs w:val="22"/>
              </w:rPr>
              <w:t>32,4</w:t>
            </w:r>
            <w:r w:rsidRPr="007325C9">
              <w:rPr>
                <w:szCs w:val="22"/>
                <w:vertAlign w:val="superscript"/>
              </w:rPr>
              <w:t>b</w:t>
            </w:r>
          </w:p>
        </w:tc>
      </w:tr>
      <w:tr w:rsidR="00766712" w:rsidRPr="007325C9" w14:paraId="0ED65B96" w14:textId="77777777" w:rsidTr="00F9448A">
        <w:trPr>
          <w:jc w:val="center"/>
        </w:trPr>
        <w:tc>
          <w:tcPr>
            <w:tcW w:w="3690" w:type="dxa"/>
          </w:tcPr>
          <w:p w14:paraId="0DA17E41" w14:textId="77777777" w:rsidR="00766712" w:rsidRPr="007325C9" w:rsidRDefault="00766712" w:rsidP="00F9448A">
            <w:pPr>
              <w:rPr>
                <w:szCs w:val="22"/>
              </w:rPr>
            </w:pPr>
            <w:r w:rsidRPr="007325C9">
              <w:rPr>
                <w:szCs w:val="22"/>
              </w:rPr>
              <w:t>ASAS 20</w:t>
            </w:r>
          </w:p>
        </w:tc>
        <w:tc>
          <w:tcPr>
            <w:tcW w:w="2610" w:type="dxa"/>
          </w:tcPr>
          <w:p w14:paraId="07752D0D" w14:textId="77777777" w:rsidR="00766712" w:rsidRPr="007325C9" w:rsidRDefault="00766712" w:rsidP="00F9448A">
            <w:pPr>
              <w:jc w:val="center"/>
              <w:rPr>
                <w:szCs w:val="22"/>
              </w:rPr>
            </w:pPr>
            <w:r w:rsidRPr="007325C9">
              <w:rPr>
                <w:szCs w:val="22"/>
              </w:rPr>
              <w:t>36,1</w:t>
            </w:r>
          </w:p>
        </w:tc>
        <w:tc>
          <w:tcPr>
            <w:tcW w:w="2070" w:type="dxa"/>
          </w:tcPr>
          <w:p w14:paraId="354E105C" w14:textId="77777777" w:rsidR="00766712" w:rsidRPr="007325C9" w:rsidRDefault="00766712" w:rsidP="00F9448A">
            <w:pPr>
              <w:jc w:val="center"/>
              <w:rPr>
                <w:szCs w:val="22"/>
              </w:rPr>
            </w:pPr>
            <w:r w:rsidRPr="007325C9">
              <w:rPr>
                <w:szCs w:val="22"/>
              </w:rPr>
              <w:t>52,4</w:t>
            </w:r>
            <w:r w:rsidRPr="007325C9">
              <w:rPr>
                <w:szCs w:val="22"/>
                <w:vertAlign w:val="superscript"/>
              </w:rPr>
              <w:t>c</w:t>
            </w:r>
          </w:p>
        </w:tc>
      </w:tr>
      <w:tr w:rsidR="00766712" w:rsidRPr="007325C9" w14:paraId="291E84CC" w14:textId="77777777" w:rsidTr="00F9448A">
        <w:trPr>
          <w:jc w:val="center"/>
        </w:trPr>
        <w:tc>
          <w:tcPr>
            <w:tcW w:w="3690" w:type="dxa"/>
          </w:tcPr>
          <w:p w14:paraId="50844BE1" w14:textId="77777777" w:rsidR="00766712" w:rsidRPr="007325C9" w:rsidRDefault="00766712" w:rsidP="00F9448A">
            <w:pPr>
              <w:rPr>
                <w:szCs w:val="22"/>
              </w:rPr>
            </w:pPr>
            <w:r w:rsidRPr="007325C9">
              <w:rPr>
                <w:szCs w:val="22"/>
              </w:rPr>
              <w:t>ASAS 5/6</w:t>
            </w:r>
          </w:p>
        </w:tc>
        <w:tc>
          <w:tcPr>
            <w:tcW w:w="2610" w:type="dxa"/>
          </w:tcPr>
          <w:p w14:paraId="7E5FCE07" w14:textId="77777777" w:rsidR="00766712" w:rsidRPr="007325C9" w:rsidRDefault="00766712" w:rsidP="00F9448A">
            <w:pPr>
              <w:jc w:val="center"/>
              <w:rPr>
                <w:szCs w:val="22"/>
              </w:rPr>
            </w:pPr>
            <w:r w:rsidRPr="007325C9">
              <w:rPr>
                <w:szCs w:val="22"/>
              </w:rPr>
              <w:t>10,4</w:t>
            </w:r>
          </w:p>
        </w:tc>
        <w:tc>
          <w:tcPr>
            <w:tcW w:w="2070" w:type="dxa"/>
          </w:tcPr>
          <w:p w14:paraId="3C6FD3D6" w14:textId="77777777" w:rsidR="00766712" w:rsidRPr="007325C9" w:rsidRDefault="00766712" w:rsidP="00F9448A">
            <w:pPr>
              <w:jc w:val="center"/>
              <w:rPr>
                <w:szCs w:val="22"/>
              </w:rPr>
            </w:pPr>
            <w:r w:rsidRPr="007325C9">
              <w:rPr>
                <w:szCs w:val="22"/>
              </w:rPr>
              <w:t>33,0</w:t>
            </w:r>
            <w:r w:rsidRPr="007325C9">
              <w:rPr>
                <w:szCs w:val="22"/>
                <w:vertAlign w:val="superscript"/>
              </w:rPr>
              <w:t>a</w:t>
            </w:r>
          </w:p>
        </w:tc>
      </w:tr>
      <w:tr w:rsidR="00766712" w:rsidRPr="007325C9" w14:paraId="50C92172" w14:textId="77777777" w:rsidTr="00F9448A">
        <w:trPr>
          <w:jc w:val="center"/>
        </w:trPr>
        <w:tc>
          <w:tcPr>
            <w:tcW w:w="3690" w:type="dxa"/>
          </w:tcPr>
          <w:p w14:paraId="12D9479A" w14:textId="77777777" w:rsidR="00766712" w:rsidRPr="007325C9" w:rsidRDefault="00766712" w:rsidP="00F9448A">
            <w:pPr>
              <w:rPr>
                <w:szCs w:val="22"/>
              </w:rPr>
            </w:pPr>
            <w:r w:rsidRPr="007325C9">
              <w:rPr>
                <w:szCs w:val="22"/>
              </w:rPr>
              <w:t>ASAS partielle Remission</w:t>
            </w:r>
          </w:p>
        </w:tc>
        <w:tc>
          <w:tcPr>
            <w:tcW w:w="2610" w:type="dxa"/>
          </w:tcPr>
          <w:p w14:paraId="349C88FB" w14:textId="77777777" w:rsidR="00766712" w:rsidRPr="007325C9" w:rsidRDefault="00766712" w:rsidP="00F9448A">
            <w:pPr>
              <w:jc w:val="center"/>
              <w:rPr>
                <w:szCs w:val="22"/>
              </w:rPr>
            </w:pPr>
            <w:r w:rsidRPr="007325C9">
              <w:rPr>
                <w:szCs w:val="22"/>
              </w:rPr>
              <w:t>11,9</w:t>
            </w:r>
          </w:p>
        </w:tc>
        <w:tc>
          <w:tcPr>
            <w:tcW w:w="2070" w:type="dxa"/>
          </w:tcPr>
          <w:p w14:paraId="743FDB33" w14:textId="77777777" w:rsidR="00766712" w:rsidRPr="007325C9" w:rsidRDefault="00766712" w:rsidP="00F9448A">
            <w:pPr>
              <w:jc w:val="center"/>
              <w:rPr>
                <w:szCs w:val="22"/>
                <w:vertAlign w:val="superscript"/>
              </w:rPr>
            </w:pPr>
            <w:r w:rsidRPr="007325C9">
              <w:rPr>
                <w:szCs w:val="22"/>
              </w:rPr>
              <w:t>24,8</w:t>
            </w:r>
            <w:r w:rsidRPr="007325C9">
              <w:rPr>
                <w:szCs w:val="22"/>
                <w:vertAlign w:val="superscript"/>
              </w:rPr>
              <w:t>c</w:t>
            </w:r>
          </w:p>
        </w:tc>
      </w:tr>
      <w:tr w:rsidR="00766712" w:rsidRPr="007325C9" w14:paraId="1746D19D" w14:textId="77777777" w:rsidTr="00F9448A">
        <w:trPr>
          <w:jc w:val="center"/>
        </w:trPr>
        <w:tc>
          <w:tcPr>
            <w:tcW w:w="3690" w:type="dxa"/>
          </w:tcPr>
          <w:p w14:paraId="4F14FE3C" w14:textId="77777777" w:rsidR="00766712" w:rsidRPr="007325C9" w:rsidRDefault="00766712" w:rsidP="00F9448A">
            <w:pPr>
              <w:rPr>
                <w:szCs w:val="22"/>
              </w:rPr>
            </w:pPr>
            <w:r w:rsidRPr="007325C9">
              <w:rPr>
                <w:szCs w:val="22"/>
              </w:rPr>
              <w:t>BASDAI*** 50</w:t>
            </w:r>
          </w:p>
        </w:tc>
        <w:tc>
          <w:tcPr>
            <w:tcW w:w="2610" w:type="dxa"/>
          </w:tcPr>
          <w:p w14:paraId="736A2C3E" w14:textId="77777777" w:rsidR="00766712" w:rsidRPr="007325C9" w:rsidRDefault="00766712" w:rsidP="00F9448A">
            <w:pPr>
              <w:jc w:val="center"/>
              <w:rPr>
                <w:szCs w:val="22"/>
              </w:rPr>
            </w:pPr>
            <w:r w:rsidRPr="007325C9">
              <w:rPr>
                <w:szCs w:val="22"/>
              </w:rPr>
              <w:t>23,9</w:t>
            </w:r>
          </w:p>
        </w:tc>
        <w:tc>
          <w:tcPr>
            <w:tcW w:w="2070" w:type="dxa"/>
          </w:tcPr>
          <w:p w14:paraId="4B304EAB" w14:textId="77777777" w:rsidR="00766712" w:rsidRPr="007325C9" w:rsidRDefault="00766712" w:rsidP="00F9448A">
            <w:pPr>
              <w:jc w:val="center"/>
              <w:rPr>
                <w:szCs w:val="22"/>
              </w:rPr>
            </w:pPr>
            <w:r w:rsidRPr="007325C9">
              <w:rPr>
                <w:szCs w:val="22"/>
              </w:rPr>
              <w:t>43,8</w:t>
            </w:r>
            <w:r w:rsidRPr="007325C9">
              <w:rPr>
                <w:szCs w:val="22"/>
                <w:vertAlign w:val="superscript"/>
              </w:rPr>
              <w:t>b</w:t>
            </w:r>
          </w:p>
        </w:tc>
      </w:tr>
    </w:tbl>
    <w:p w14:paraId="12E41F32" w14:textId="77777777" w:rsidR="00766712" w:rsidRPr="007325C9" w:rsidRDefault="00766712" w:rsidP="00766712">
      <w:pPr>
        <w:rPr>
          <w:szCs w:val="22"/>
        </w:rPr>
      </w:pPr>
      <w:r w:rsidRPr="007325C9">
        <w:rPr>
          <w:b/>
          <w:szCs w:val="22"/>
        </w:rPr>
        <w:tab/>
      </w:r>
      <w:r w:rsidRPr="007325C9">
        <w:rPr>
          <w:szCs w:val="22"/>
        </w:rPr>
        <w:t>*Zu einige Patienten standen keine vollständigen Daten zu jedem Endpunkt zur Verfügung</w:t>
      </w:r>
    </w:p>
    <w:p w14:paraId="548D8C9E" w14:textId="77777777" w:rsidR="00766712" w:rsidRPr="007325C9" w:rsidRDefault="00766712" w:rsidP="00766712">
      <w:pPr>
        <w:rPr>
          <w:szCs w:val="22"/>
          <w:lang w:val="en-US"/>
        </w:rPr>
      </w:pPr>
      <w:r w:rsidRPr="007325C9">
        <w:rPr>
          <w:b/>
          <w:szCs w:val="22"/>
        </w:rPr>
        <w:tab/>
      </w:r>
      <w:r w:rsidRPr="007325C9">
        <w:rPr>
          <w:szCs w:val="22"/>
          <w:lang w:val="en-US"/>
        </w:rPr>
        <w:t xml:space="preserve">**ASAS = Assessments in </w:t>
      </w:r>
      <w:proofErr w:type="spellStart"/>
      <w:r w:rsidRPr="007325C9">
        <w:rPr>
          <w:szCs w:val="22"/>
          <w:lang w:val="en-US"/>
        </w:rPr>
        <w:t>Spondyloarthritis</w:t>
      </w:r>
      <w:proofErr w:type="spellEnd"/>
      <w:r w:rsidRPr="007325C9">
        <w:rPr>
          <w:szCs w:val="22"/>
          <w:lang w:val="en-US"/>
        </w:rPr>
        <w:t xml:space="preserve"> International Society</w:t>
      </w:r>
    </w:p>
    <w:p w14:paraId="55585FDD" w14:textId="77777777" w:rsidR="00766712" w:rsidRPr="007325C9" w:rsidRDefault="00766712" w:rsidP="00766712">
      <w:pPr>
        <w:rPr>
          <w:szCs w:val="22"/>
          <w:lang w:val="en-US"/>
        </w:rPr>
      </w:pPr>
      <w:r w:rsidRPr="007325C9">
        <w:rPr>
          <w:szCs w:val="22"/>
          <w:lang w:val="en-US"/>
        </w:rPr>
        <w:tab/>
        <w:t>***Bath Ankylosing Spondylitis Disease Activity Index</w:t>
      </w:r>
    </w:p>
    <w:p w14:paraId="3A6292A7" w14:textId="77777777" w:rsidR="00766712" w:rsidRPr="007325C9" w:rsidRDefault="00766712" w:rsidP="00766712">
      <w:pPr>
        <w:rPr>
          <w:szCs w:val="22"/>
        </w:rPr>
      </w:pPr>
      <w:r w:rsidRPr="007325C9">
        <w:rPr>
          <w:szCs w:val="22"/>
          <w:lang w:val="en-US"/>
        </w:rPr>
        <w:tab/>
      </w:r>
      <w:r w:rsidRPr="007325C9">
        <w:rPr>
          <w:szCs w:val="22"/>
        </w:rPr>
        <w:t>a: p &lt; 0,001, b: &lt; 0,01 und c: &lt; 0,05, jeweils im Vergleich von Enbrel mit Placebo</w:t>
      </w:r>
    </w:p>
    <w:p w14:paraId="72A0E3B0" w14:textId="77777777" w:rsidR="00766712" w:rsidRPr="007325C9" w:rsidRDefault="00766712" w:rsidP="00766712">
      <w:pPr>
        <w:pStyle w:val="EndnoteText"/>
        <w:rPr>
          <w:lang w:val="de-DE"/>
        </w:rPr>
      </w:pPr>
    </w:p>
    <w:p w14:paraId="214BBAAB" w14:textId="77777777" w:rsidR="00766712" w:rsidRPr="007325C9" w:rsidRDefault="00766712" w:rsidP="00766712">
      <w:pPr>
        <w:pStyle w:val="EndnoteText"/>
        <w:rPr>
          <w:lang w:val="de-DE"/>
        </w:rPr>
      </w:pPr>
      <w:r w:rsidRPr="007325C9">
        <w:rPr>
          <w:lang w:val="de-DE"/>
        </w:rPr>
        <w:t>In Woche 12 wurde bei Patienten, die Enbrel erhielten, mittels MRT eine statistisch signifikante Verbesserung im SPARCC(Spondyloarthritis Research Consortium of Canada)-Index für die Sakroiliakalgelenke (SIG) festgestellt. Die adjustierte mittlere Veränderung zum Ausgangswert betrug 3,8 für mit Enbrel behandelte Patienten (n = 95) versus 0,8 für mit Placebo behandelte (n = 105) Patienten (p &lt; 0,001). In Woche 104 betrug die mittels MRT gemessene mittlere Veränderung zum Ausgangswert im SPARCC-Index bei allen mit Enbrel behandelten Patienten 4,64 für die SIG (n = 153) und 1,40 für die Wirbelsäule (n = 154).</w:t>
      </w:r>
    </w:p>
    <w:p w14:paraId="714502F7" w14:textId="77777777" w:rsidR="00766712" w:rsidRPr="007325C9" w:rsidRDefault="00766712" w:rsidP="00766712">
      <w:pPr>
        <w:pStyle w:val="EndnoteText"/>
        <w:rPr>
          <w:lang w:val="de-DE"/>
        </w:rPr>
      </w:pPr>
    </w:p>
    <w:p w14:paraId="7F8FBD8E" w14:textId="77777777" w:rsidR="00766712" w:rsidRPr="007325C9" w:rsidRDefault="00766712" w:rsidP="00766712">
      <w:pPr>
        <w:pStyle w:val="EndnoteText"/>
        <w:rPr>
          <w:lang w:val="de-DE"/>
        </w:rPr>
      </w:pPr>
      <w:r w:rsidRPr="007325C9">
        <w:rPr>
          <w:lang w:val="de-DE"/>
        </w:rPr>
        <w:t>Im Vergleich zu Placebo zeigte Enbrel von Studienbeginn bis Woche 12 eine statistisch signifikant stärkere Verbesserung in den meisten Beurteilungen der gesundheitsbezogenen Lebensqualität und körperlichen Funktionsfähigkeit, einschließlich BASFI (Bath Ankylosing Spondylitis Functional Index), EuroQol 5D Overall Health State Score und SF-36 Physical Component Score.</w:t>
      </w:r>
    </w:p>
    <w:p w14:paraId="4867EC4B" w14:textId="77777777" w:rsidR="00766712" w:rsidRPr="007325C9" w:rsidRDefault="00766712" w:rsidP="00766712">
      <w:pPr>
        <w:pStyle w:val="EndnoteText"/>
        <w:rPr>
          <w:lang w:val="de-DE"/>
        </w:rPr>
      </w:pPr>
    </w:p>
    <w:p w14:paraId="55E0CEE3" w14:textId="77777777" w:rsidR="00766712" w:rsidRPr="007325C9" w:rsidRDefault="00766712" w:rsidP="00766712">
      <w:pPr>
        <w:pStyle w:val="EndnoteText"/>
        <w:rPr>
          <w:lang w:val="de-DE"/>
        </w:rPr>
      </w:pPr>
      <w:r w:rsidRPr="007325C9">
        <w:rPr>
          <w:lang w:val="de-DE"/>
        </w:rPr>
        <w:t>Das klinische Ansprechen von Patienten mit nr-AxSpa, die mit Enbrel behandelt wurden, war bereits beim ersten Besuch (nach 2 Wochen) feststellbar und hielt über die gesamte Therapiedauer von 2 Jahren an. Verbesserungen der gesundheitsbezogenen Lebensqualität und der Körperfunktion hielten ebenfalls über die Therapiedauer von 2 Jahren an. Die 2</w:t>
      </w:r>
      <w:r w:rsidRPr="007325C9">
        <w:rPr>
          <w:lang w:val="de-DE"/>
        </w:rPr>
        <w:noBreakHyphen/>
        <w:t>Jahresdaten lieferten keine neuen sicherheitsrelevanten Erkenntnisse. In Woche 104 zeigten 8 Patienten einen Verlauf hin zu einem durch Röntgen der Wirbelsäule ermittelten Wert von bilateral Grad 2, entsprechend dem modifizierten „New York Radiologischen Grading“, ein Hinweis auf axiale Spondyloarthropathie.</w:t>
      </w:r>
    </w:p>
    <w:p w14:paraId="2C6DCBE8" w14:textId="77777777" w:rsidR="00766712" w:rsidRPr="007325C9" w:rsidRDefault="00766712" w:rsidP="00766712">
      <w:pPr>
        <w:pStyle w:val="EndnoteText"/>
        <w:rPr>
          <w:lang w:val="de-DE"/>
        </w:rPr>
      </w:pPr>
    </w:p>
    <w:p w14:paraId="0B345D46" w14:textId="77777777" w:rsidR="00766712" w:rsidRPr="007325C9" w:rsidRDefault="00766712" w:rsidP="00766712">
      <w:pPr>
        <w:keepNext/>
        <w:rPr>
          <w:i/>
          <w:szCs w:val="22"/>
          <w:u w:val="single"/>
        </w:rPr>
      </w:pPr>
      <w:bookmarkStart w:id="11" w:name="_Hlk39778202"/>
      <w:r w:rsidRPr="007325C9">
        <w:rPr>
          <w:i/>
          <w:szCs w:val="20"/>
          <w:u w:val="single"/>
        </w:rPr>
        <w:t>Studie 2</w:t>
      </w:r>
    </w:p>
    <w:p w14:paraId="72EAFFAC" w14:textId="77777777" w:rsidR="00766712" w:rsidRPr="007325C9" w:rsidRDefault="00766712" w:rsidP="00766712">
      <w:pPr>
        <w:rPr>
          <w:szCs w:val="22"/>
        </w:rPr>
      </w:pPr>
      <w:r w:rsidRPr="007325C9">
        <w:rPr>
          <w:szCs w:val="20"/>
        </w:rPr>
        <w:t xml:space="preserve">In dieser multizentrischen, offenen Phase-4-Studie mit 3 Studienperioden wurden das Absetzen und die Wiederaufnahme der Behandlung mit Enbrel bei Patienten mit aktiver nr-AxSpa untersucht, die nach 24-wöchiger Behandlung ein adäquates Ansprechen erreichten (inaktive Erkrankung, definiert durch einen Ankylosing Spondylitis Disease Activity Score </w:t>
      </w:r>
      <w:r w:rsidRPr="007325C9">
        <w:t>mit C-reaktivem Protein</w:t>
      </w:r>
      <w:r w:rsidRPr="007325C9">
        <w:rPr>
          <w:szCs w:val="20"/>
        </w:rPr>
        <w:t xml:space="preserve"> [ASDAS-CRP] von unter 1,3).</w:t>
      </w:r>
    </w:p>
    <w:p w14:paraId="3C5F60FF" w14:textId="77777777" w:rsidR="00766712" w:rsidRPr="007325C9" w:rsidRDefault="00766712" w:rsidP="00766712">
      <w:pPr>
        <w:rPr>
          <w:szCs w:val="22"/>
        </w:rPr>
      </w:pPr>
    </w:p>
    <w:p w14:paraId="3218E5B0" w14:textId="5DE061C8" w:rsidR="00766712" w:rsidRPr="007325C9" w:rsidRDefault="00766712" w:rsidP="00766712">
      <w:pPr>
        <w:rPr>
          <w:szCs w:val="22"/>
        </w:rPr>
      </w:pPr>
      <w:r w:rsidRPr="007325C9">
        <w:rPr>
          <w:szCs w:val="20"/>
        </w:rPr>
        <w:t xml:space="preserve">209 erwachsene Patienten mit aktiver nr-AxSpa (Alter 18 bis 49 Jahre), die als Patienten definiert wurden, welche die ASAS-Klassifikationskriterien einer axialen Spondyloarthritis (nicht jedoch die modifizierten New-York-Kriterien für ankylosierende Spondylitis [AS]) erfüllten, einen positiven MRT-Befund (aktive Entzündung im MRT mit deutlichem Hinweis auf eine Sakroiliitis im Zusammenhang mit Spondyloarthritis [SpA]) und/oder einen positiven hsCRP-Wert (definiert als hochsensitives C-reaktives Protein [hsCRP] &gt; 3 mg/l) sowie aktive Symptome, definiert als ein ASDAS-CRP-Wert größer oder gleich 2,1 bei der Screening-Visite, aufwiesen, erhielten in Periode 1 der Studie unverblindet über einen Zeitraum von 24 Wochen 50 mg Enbrel wöchentlich sowie nichtsteroidale Antirheumatika (NSAR) in der optimal verträglichen entzündungshemmenden Dosierung als festdosierte Hintergrundtherapie. Die Patienten mussten zudem ein unzureichendes Ansprechen oder eine Unverträglichkeit gegenüber zwei oder mehr NSAR aufweisen. In Woche 24 hatten 119 Patienten (57 %) einen inaktiven Krankheitsstatus erreicht und traten in die 40-wöchige Absetzphase der Periode 2 der Studie ein, in der Etanercept abgesetzt, die Hintergrundtherapie mit NSAR jedoch </w:t>
      </w:r>
      <w:r w:rsidR="0097357D" w:rsidRPr="007325C9">
        <w:rPr>
          <w:szCs w:val="20"/>
        </w:rPr>
        <w:t>aufrechterhalten</w:t>
      </w:r>
      <w:r w:rsidRPr="007325C9">
        <w:rPr>
          <w:szCs w:val="20"/>
        </w:rPr>
        <w:t xml:space="preserve"> wurde. Das primäre Maß für die Wirksamkeit war das Auftreten eines </w:t>
      </w:r>
      <w:r w:rsidRPr="007325C9">
        <w:rPr>
          <w:szCs w:val="20"/>
        </w:rPr>
        <w:lastRenderedPageBreak/>
        <w:t>Krankheitsschubs (definiert als ein ASDAS-BSG [Blutsenkungsgeschwindigkeit] größer oder gleich 2,1) innerhalb von 40 Wochen nach dem Absetzen von Enbrel. Patienten mit einem Krankheitsschub wurden 12 Wochen lang (Periode 3 der Studie) erneut mit Enbrel 50 mg wöchentlich behandelt.</w:t>
      </w:r>
    </w:p>
    <w:p w14:paraId="00305C9F" w14:textId="77777777" w:rsidR="00766712" w:rsidRPr="007325C9" w:rsidRDefault="00766712" w:rsidP="00766712">
      <w:pPr>
        <w:rPr>
          <w:szCs w:val="22"/>
        </w:rPr>
      </w:pPr>
    </w:p>
    <w:p w14:paraId="5A5DDE68" w14:textId="77777777" w:rsidR="00766712" w:rsidRPr="007325C9" w:rsidRDefault="00766712" w:rsidP="00766712">
      <w:pPr>
        <w:rPr>
          <w:rFonts w:eastAsia="Arial Unicode MS"/>
          <w:szCs w:val="22"/>
        </w:rPr>
      </w:pPr>
      <w:r w:rsidRPr="007325C9">
        <w:rPr>
          <w:rFonts w:eastAsia="Arial Unicode MS" w:cs="Arial Unicode MS"/>
        </w:rPr>
        <w:t>In der Periode 2 der Studie stieg der Anteil der Patienten, die mindestens 1 Schub hatten, von 22 % (25 von 112) in Woche 4 auf 67 % (77 von 115) in Woche 40. Insgesamt hatten 75 % (86 von 115) der Patienten irgendwann in den 40 Wochen nach dem Absetzen von Enbrel einen Schub.</w:t>
      </w:r>
      <w:bookmarkStart w:id="12" w:name="_Hlk40351767"/>
    </w:p>
    <w:p w14:paraId="5E2A20C9" w14:textId="77777777" w:rsidR="00766712" w:rsidRPr="007325C9" w:rsidRDefault="00766712" w:rsidP="00766712">
      <w:pPr>
        <w:rPr>
          <w:szCs w:val="22"/>
        </w:rPr>
      </w:pPr>
    </w:p>
    <w:p w14:paraId="1138A18E" w14:textId="77777777" w:rsidR="00766712" w:rsidRPr="007325C9" w:rsidRDefault="00766712" w:rsidP="00766712">
      <w:pPr>
        <w:rPr>
          <w:szCs w:val="22"/>
        </w:rPr>
      </w:pPr>
      <w:r w:rsidRPr="007325C9">
        <w:rPr>
          <w:rFonts w:eastAsia="Arial Unicode MS" w:cs="Arial Unicode MS"/>
        </w:rPr>
        <w:t>Das wesentliche sekundäre Ziel von Studie 2 war die Abschätzung der Zeit bis zu einem Schub nach dem Absetzen von Enbrel und zusätzlich der Vergleich der Zeit bis zu einem Schub mit den Patienten aus Studie 1, welche die Aufnahmekriterien für die Absetzphase von Studie 2 erfüllten und die Enbrel-Therapie fortsetzten.</w:t>
      </w:r>
    </w:p>
    <w:p w14:paraId="449A7298" w14:textId="77777777" w:rsidR="00766712" w:rsidRPr="007325C9" w:rsidRDefault="00766712" w:rsidP="00766712">
      <w:pPr>
        <w:rPr>
          <w:szCs w:val="22"/>
        </w:rPr>
      </w:pPr>
    </w:p>
    <w:p w14:paraId="742AF8EC" w14:textId="77777777" w:rsidR="00766712" w:rsidRPr="007325C9" w:rsidRDefault="00766712" w:rsidP="00766712">
      <w:pPr>
        <w:rPr>
          <w:szCs w:val="22"/>
        </w:rPr>
      </w:pPr>
      <w:r w:rsidRPr="007325C9">
        <w:rPr>
          <w:szCs w:val="20"/>
        </w:rPr>
        <w:t>Die mediane Zeit bis zu einem Schub nach dem Absetzen von Enbrel betrug 16 Wochen (95%-KI: 13–24 Wochen). In dem der Periode 2 von Studie 2 entsprechenden Zeitraum von 40 Wochen trat bei weniger als 25 % der Patienten in Studie 1, bei denen die Behandlung nicht abgesetzt wurde, ein Krankheitsschub auf. Die Zeit bis zu einem Schub war bei Patienten mit Absetzen der Enbrel-Behandlung (Studie 2) statistisch signifikant kürzer als bei Patienten mit ununterbrochener Behandlung mit Etanercept (Studie 1), p &lt; 0,0001.</w:t>
      </w:r>
      <w:bookmarkEnd w:id="11"/>
      <w:bookmarkEnd w:id="12"/>
    </w:p>
    <w:p w14:paraId="2F9C6F6B" w14:textId="77777777" w:rsidR="00766712" w:rsidRPr="007325C9" w:rsidRDefault="00766712" w:rsidP="00766712">
      <w:pPr>
        <w:rPr>
          <w:szCs w:val="20"/>
        </w:rPr>
      </w:pPr>
    </w:p>
    <w:p w14:paraId="1F6B351D" w14:textId="77777777" w:rsidR="00766712" w:rsidRPr="007325C9" w:rsidRDefault="00766712" w:rsidP="00766712">
      <w:pPr>
        <w:rPr>
          <w:szCs w:val="20"/>
        </w:rPr>
      </w:pPr>
      <w:r w:rsidRPr="007325C9">
        <w:rPr>
          <w:szCs w:val="20"/>
        </w:rPr>
        <w:t>Von den 87 Patienten, die in die Periode 3 eintraten und erneut 12 Wochen lang mit wöchentlich 50 mg Enbrel behandelt wurden, erreichten 62 % (54 von 87) wieder einen inaktiven Krankheitsstatus, 50 % von ihnen innerhalb von 5 Wochen (95%-KI: 4–8 Wochen).</w:t>
      </w:r>
    </w:p>
    <w:p w14:paraId="6EE159D2" w14:textId="77777777" w:rsidR="00766712" w:rsidRPr="007325C9" w:rsidRDefault="00766712" w:rsidP="00766712">
      <w:pPr>
        <w:pStyle w:val="EndnoteText"/>
        <w:rPr>
          <w:lang w:val="de-DE"/>
        </w:rPr>
      </w:pPr>
    </w:p>
    <w:p w14:paraId="563FC7A5" w14:textId="77777777" w:rsidR="00766712" w:rsidRPr="007325C9" w:rsidRDefault="00766712" w:rsidP="00766712">
      <w:pPr>
        <w:pStyle w:val="BodyText3"/>
        <w:keepNext/>
        <w:rPr>
          <w:i/>
          <w:lang w:val="de-DE"/>
        </w:rPr>
      </w:pPr>
      <w:r w:rsidRPr="007325C9">
        <w:rPr>
          <w:i/>
          <w:lang w:val="de-DE"/>
        </w:rPr>
        <w:t>Erwachsene Patienten mit Plaque-Psoriasis</w:t>
      </w:r>
    </w:p>
    <w:p w14:paraId="67DAF69B" w14:textId="3B713168" w:rsidR="00766712" w:rsidRPr="007325C9" w:rsidRDefault="00766712" w:rsidP="00766712">
      <w:pPr>
        <w:pStyle w:val="BodyText3"/>
        <w:rPr>
          <w:lang w:val="de-DE"/>
        </w:rPr>
      </w:pPr>
      <w:r w:rsidRPr="007325C9">
        <w:rPr>
          <w:lang w:val="de-DE"/>
        </w:rPr>
        <w:t xml:space="preserve">Enbrel wird zur Anwendung bei den in Abschnitt 4.1 beschriebenen Patientengruppen empfohlen. Psoriasis-Erkrankte in der Zielpopulation, die „nicht angesprochen haben“, sind definiert durch ein unzureichendes Ansprechen (PASI &lt; 50 oder PGA, Patient Global Assessment, weniger als gut) oder eine Verschlechterung der Erkrankung während der Behandlung. Dabei mussten die Patienten für eine ausreichend lange Dauer und unter adäquater Dosis mit mindestens </w:t>
      </w:r>
      <w:r w:rsidR="00BA0720" w:rsidRPr="007325C9">
        <w:rPr>
          <w:lang w:val="de-DE"/>
        </w:rPr>
        <w:t xml:space="preserve">einer </w:t>
      </w:r>
      <w:r w:rsidRPr="007325C9">
        <w:rPr>
          <w:lang w:val="de-DE"/>
        </w:rPr>
        <w:t xml:space="preserve">der drei maßgeblichen verfügbaren systemischen Therapien behandelt worden sein, um ein Ansprechen beurteilen zu können. </w:t>
      </w:r>
    </w:p>
    <w:p w14:paraId="56338734" w14:textId="77777777" w:rsidR="00766712" w:rsidRPr="007325C9" w:rsidRDefault="00766712" w:rsidP="00766712">
      <w:pPr>
        <w:pStyle w:val="BodyText3"/>
        <w:rPr>
          <w:lang w:val="de-DE"/>
        </w:rPr>
      </w:pPr>
    </w:p>
    <w:p w14:paraId="11D6A924" w14:textId="77777777" w:rsidR="00766712" w:rsidRPr="007325C9" w:rsidRDefault="00766712" w:rsidP="00766712">
      <w:pPr>
        <w:pStyle w:val="BodyText3"/>
        <w:rPr>
          <w:lang w:val="de-DE"/>
        </w:rPr>
      </w:pPr>
      <w:r w:rsidRPr="007325C9">
        <w:rPr>
          <w:lang w:val="de-DE"/>
        </w:rPr>
        <w:t>Die Wirksamkeit von Enbrel im Vergleich zu anderen systemischen Therapien bei Patienten mit mittelschwerer bis schwerer Psoriasis (Ansprechen auf andere systemische Therapien) wurde nicht im Rahmen von Studien untersucht, die Enbrel direkt mit anderen systemischen Therapien vergleichen. Stattdessen wurden die Wirksamkeit und die Sicherheit von Enbrel in vier randomisierten, doppelblinden, placebokontrollierten Studien untersucht. Der primäre Endpunkt für die Wirksamkeit in allen vier Studien war der Anteil an Patienten in jedem Behandlungsarm, der nach 12 Wochen PASI 75 (d.h. eine Verbesserung von mindestens 75 % bezogen auf den PASI-Ausgangswert) erreicht hatte.</w:t>
      </w:r>
    </w:p>
    <w:p w14:paraId="732375FC" w14:textId="77777777" w:rsidR="00766712" w:rsidRPr="007325C9" w:rsidRDefault="00766712" w:rsidP="00766712">
      <w:pPr>
        <w:pStyle w:val="BodyText3"/>
        <w:rPr>
          <w:b/>
          <w:lang w:val="de-DE"/>
        </w:rPr>
      </w:pPr>
    </w:p>
    <w:p w14:paraId="32722F52" w14:textId="77777777" w:rsidR="00766712" w:rsidRPr="007325C9" w:rsidRDefault="00766712" w:rsidP="00766712">
      <w:pPr>
        <w:pStyle w:val="BodyText3"/>
        <w:rPr>
          <w:lang w:val="de-DE"/>
        </w:rPr>
      </w:pPr>
      <w:r w:rsidRPr="007325C9">
        <w:rPr>
          <w:lang w:val="de-DE"/>
        </w:rPr>
        <w:t>Bei der Studie 1 handelte es sich um eine Phase-II-Studie mit Patienten im Alter von ≥ 18 Jahren mit einer aktiven, aber klinisch stabilen Plaque-Psoriasis, von der ≥ 10 % der Körperoberfläche betroffen waren. Einhundertundzwölf (112) Patienten wurden randomisiert und erhielten entweder zweimal wöchentlich eine Enbrel-Dosis von 25 mg (n = 57) oder zweimal in der Woche Placebo (n = 55) für einen Zeitraum von 24 Wochen.</w:t>
      </w:r>
    </w:p>
    <w:p w14:paraId="618E307B" w14:textId="77777777" w:rsidR="00766712" w:rsidRPr="007325C9" w:rsidRDefault="00766712" w:rsidP="00766712">
      <w:pPr>
        <w:pStyle w:val="BodyText3"/>
        <w:rPr>
          <w:lang w:val="de-DE"/>
        </w:rPr>
      </w:pPr>
    </w:p>
    <w:p w14:paraId="26E6DAC4" w14:textId="77777777" w:rsidR="00766712" w:rsidRPr="007325C9" w:rsidRDefault="00766712" w:rsidP="00766712">
      <w:pPr>
        <w:pStyle w:val="BodyText3"/>
        <w:rPr>
          <w:lang w:val="de-DE"/>
        </w:rPr>
      </w:pPr>
      <w:r w:rsidRPr="007325C9">
        <w:rPr>
          <w:lang w:val="de-DE"/>
        </w:rPr>
        <w:t>In Studie 2 wurden 652 Patienten mit chronischer Plaque-Psoriasis beurteilt; die Einschlusskriterien waren mit denen der Studie 1 identisch. Zusätzlich musste ein Psoriasis Area and Severity Index (PASI) von mindestens 10 während der Screeningphase vorliegen. Enbrel wurde in Dosen von 25 mg einmal bzw. zweimal in der Woche oder 50° mg zweimal in der Woche für einen Zeitraum von 6 aufeinanderfolgenden Monaten verabreicht. Während der ersten 12 Wochen der Doppelblindphase erhielten die Patienten Placebo oder eine der oben genannten drei Enbrel-Dosierungen. Nach 12 Behandlungswochen begannen die Patienten der Placebo-Gruppe eine Behandlung mit verblindetem Enbrel (25 mg zweimal in der Woche); Patienten der Wirkstoffgruppen setzten die Behandlung bis Woche 24 mit der bei der Randomisierung festgelegten Dosierung fort.</w:t>
      </w:r>
    </w:p>
    <w:p w14:paraId="01636341" w14:textId="77777777" w:rsidR="00766712" w:rsidRPr="007325C9" w:rsidRDefault="00766712" w:rsidP="00766712">
      <w:pPr>
        <w:pStyle w:val="BodyText3"/>
        <w:rPr>
          <w:lang w:val="de-DE"/>
        </w:rPr>
      </w:pPr>
    </w:p>
    <w:p w14:paraId="5CE3641E" w14:textId="77777777" w:rsidR="00766712" w:rsidRPr="007325C9" w:rsidRDefault="00766712" w:rsidP="00766712">
      <w:pPr>
        <w:pStyle w:val="BodyText3"/>
        <w:rPr>
          <w:lang w:val="de-DE"/>
        </w:rPr>
      </w:pPr>
      <w:r w:rsidRPr="007325C9">
        <w:rPr>
          <w:lang w:val="de-DE"/>
        </w:rPr>
        <w:lastRenderedPageBreak/>
        <w:t>In Studie 3 wurden 583 Patienten beurteilt; die Einschlusskriterien waren denen der Studie 2 ähnlich. Die Patienten dieser Studie erhielten für einen Zeitraum von 12 Wochen eine wöchentliche Dosis von zweimal 25 mg oder 50 mg Enbrel bzw. Placebo. Danach erhielten alle Patienten offen zweimal wöchentlich 25 mg Enbrel für weitere 24 Wochen.</w:t>
      </w:r>
    </w:p>
    <w:p w14:paraId="1A84B2E3" w14:textId="77777777" w:rsidR="00766712" w:rsidRPr="007325C9" w:rsidRDefault="00766712" w:rsidP="00766712">
      <w:pPr>
        <w:pStyle w:val="BodyText3"/>
        <w:rPr>
          <w:lang w:val="de-DE"/>
        </w:rPr>
      </w:pPr>
    </w:p>
    <w:p w14:paraId="6FCF6130" w14:textId="77777777" w:rsidR="00766712" w:rsidRPr="007325C9" w:rsidRDefault="00766712" w:rsidP="00766712">
      <w:pPr>
        <w:pStyle w:val="BodyText3"/>
        <w:rPr>
          <w:lang w:val="de-DE"/>
        </w:rPr>
      </w:pPr>
      <w:r w:rsidRPr="007325C9">
        <w:rPr>
          <w:lang w:val="de-DE"/>
        </w:rPr>
        <w:t>In Studie 4 wurden 142 Patienten beurteilt; die Einschlusskriterien waren mit denen der Studien 2 und 3 identisch. Die Patienten dieser Studie erhielten für einen Zeitraum von 12 Wochen eine wöchentliche Dosis von einmal 50 mg Enbrel bzw. Placebo. Danach erhielten alle Patienten offen einmal wöchentlich 50 mg Enbrel für weitere 12 Wochen.</w:t>
      </w:r>
    </w:p>
    <w:p w14:paraId="01D06D85" w14:textId="77777777" w:rsidR="00766712" w:rsidRPr="007325C9" w:rsidRDefault="00766712" w:rsidP="00766712">
      <w:pPr>
        <w:pStyle w:val="BodyText3"/>
        <w:rPr>
          <w:lang w:val="de-DE"/>
        </w:rPr>
      </w:pPr>
    </w:p>
    <w:p w14:paraId="34063D31" w14:textId="77777777" w:rsidR="00766712" w:rsidRPr="007325C9" w:rsidRDefault="00766712" w:rsidP="00766712">
      <w:pPr>
        <w:pStyle w:val="BodyText3"/>
        <w:rPr>
          <w:lang w:val="de-DE"/>
        </w:rPr>
      </w:pPr>
      <w:r w:rsidRPr="007325C9">
        <w:rPr>
          <w:lang w:val="de-DE"/>
        </w:rPr>
        <w:t>In Studie 1 wies die Gruppe der Patienten, die mit Enbrel behandelt worden war, in Woche 12 eine signifikant höhere PASI-75-Ansprechrate (30 %) auf als die mit Placebo behandelte Gruppe (2 %) (p &lt; 0,0001). Nach 24 Wochen hatten 56 % der Patienten in der mit Enbrel behandelten Gruppe den PASI 75 erreicht, im Vergleich zu 5 % der mit Placebo behandelten Patienten. Die wichtigsten Ergebnisse der Studien 2, 3 und 4 sind unten aufgeführt.</w:t>
      </w:r>
    </w:p>
    <w:tbl>
      <w:tblPr>
        <w:tblW w:w="0" w:type="auto"/>
        <w:tblLayout w:type="fixed"/>
        <w:tblLook w:val="0000" w:firstRow="0" w:lastRow="0" w:firstColumn="0" w:lastColumn="0" w:noHBand="0" w:noVBand="0"/>
      </w:tblPr>
      <w:tblGrid>
        <w:gridCol w:w="1008"/>
        <w:gridCol w:w="900"/>
        <w:gridCol w:w="540"/>
        <w:gridCol w:w="540"/>
        <w:gridCol w:w="540"/>
        <w:gridCol w:w="540"/>
        <w:gridCol w:w="900"/>
        <w:gridCol w:w="900"/>
        <w:gridCol w:w="900"/>
        <w:gridCol w:w="900"/>
        <w:gridCol w:w="900"/>
        <w:gridCol w:w="900"/>
      </w:tblGrid>
      <w:tr w:rsidR="00766712" w:rsidRPr="007325C9" w14:paraId="1E88785A" w14:textId="77777777" w:rsidTr="00F9448A">
        <w:trPr>
          <w:cantSplit/>
          <w:trHeight w:val="264"/>
        </w:trPr>
        <w:tc>
          <w:tcPr>
            <w:tcW w:w="9468" w:type="dxa"/>
            <w:gridSpan w:val="12"/>
            <w:tcBorders>
              <w:bottom w:val="single" w:sz="4" w:space="0" w:color="auto"/>
            </w:tcBorders>
          </w:tcPr>
          <w:p w14:paraId="6E664B48" w14:textId="77777777" w:rsidR="00766712" w:rsidRPr="007325C9" w:rsidRDefault="00766712" w:rsidP="00F9448A">
            <w:pPr>
              <w:pStyle w:val="TableHeader"/>
              <w:widowControl w:val="0"/>
              <w:tabs>
                <w:tab w:val="left" w:pos="567"/>
              </w:tabs>
              <w:rPr>
                <w:b/>
                <w:caps w:val="0"/>
                <w:sz w:val="22"/>
                <w:lang w:val="de-DE"/>
              </w:rPr>
            </w:pPr>
          </w:p>
          <w:p w14:paraId="6562E8C3" w14:textId="77777777" w:rsidR="00766712" w:rsidRPr="007325C9" w:rsidRDefault="00766712" w:rsidP="00F9448A">
            <w:pPr>
              <w:pStyle w:val="TableHeader"/>
              <w:widowControl w:val="0"/>
              <w:tabs>
                <w:tab w:val="left" w:pos="567"/>
              </w:tabs>
              <w:rPr>
                <w:b/>
                <w:sz w:val="22"/>
                <w:lang w:val="de-DE"/>
              </w:rPr>
            </w:pPr>
            <w:r w:rsidRPr="007325C9">
              <w:rPr>
                <w:b/>
                <w:caps w:val="0"/>
                <w:sz w:val="22"/>
                <w:lang w:val="de-DE"/>
              </w:rPr>
              <w:t>Ansprechen bei Patienten mit Psoriasis in Studie</w:t>
            </w:r>
            <w:r w:rsidRPr="007325C9">
              <w:rPr>
                <w:b/>
                <w:sz w:val="22"/>
                <w:lang w:val="de-DE"/>
              </w:rPr>
              <w:t> </w:t>
            </w:r>
            <w:r w:rsidRPr="007325C9">
              <w:rPr>
                <w:b/>
                <w:caps w:val="0"/>
                <w:sz w:val="22"/>
                <w:lang w:val="de-DE"/>
              </w:rPr>
              <w:t>2, 3 und 4</w:t>
            </w:r>
          </w:p>
        </w:tc>
      </w:tr>
      <w:tr w:rsidR="00766712" w:rsidRPr="007325C9" w14:paraId="00E998F0" w14:textId="77777777" w:rsidTr="00F9448A">
        <w:trPr>
          <w:cantSplit/>
          <w:trHeight w:val="264"/>
        </w:trPr>
        <w:tc>
          <w:tcPr>
            <w:tcW w:w="1008" w:type="dxa"/>
            <w:vMerge w:val="restart"/>
            <w:tcBorders>
              <w:top w:val="single" w:sz="4" w:space="0" w:color="auto"/>
              <w:left w:val="single" w:sz="4" w:space="0" w:color="auto"/>
              <w:right w:val="single" w:sz="4" w:space="0" w:color="auto"/>
            </w:tcBorders>
            <w:vAlign w:val="bottom"/>
          </w:tcPr>
          <w:p w14:paraId="747DE3AB"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Ansprechen (</w:t>
            </w:r>
            <w:r w:rsidRPr="007325C9">
              <w:rPr>
                <w:sz w:val="22"/>
                <w:lang w:val="de-DE"/>
              </w:rPr>
              <w:t>%)</w:t>
            </w:r>
          </w:p>
        </w:tc>
        <w:tc>
          <w:tcPr>
            <w:tcW w:w="3060" w:type="dxa"/>
            <w:gridSpan w:val="5"/>
            <w:tcBorders>
              <w:top w:val="single" w:sz="4" w:space="0" w:color="auto"/>
              <w:left w:val="single" w:sz="4" w:space="0" w:color="auto"/>
              <w:bottom w:val="single" w:sz="4" w:space="0" w:color="auto"/>
              <w:right w:val="single" w:sz="4" w:space="0" w:color="auto"/>
            </w:tcBorders>
          </w:tcPr>
          <w:p w14:paraId="1C940232"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------------------Studie 2--------------</w:t>
            </w:r>
          </w:p>
        </w:tc>
        <w:tc>
          <w:tcPr>
            <w:tcW w:w="2700" w:type="dxa"/>
            <w:gridSpan w:val="3"/>
            <w:tcBorders>
              <w:top w:val="single" w:sz="4" w:space="0" w:color="auto"/>
              <w:bottom w:val="single" w:sz="4" w:space="0" w:color="auto"/>
              <w:right w:val="single" w:sz="4" w:space="0" w:color="auto"/>
            </w:tcBorders>
          </w:tcPr>
          <w:p w14:paraId="7525015E"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---------------Studie 3-----------</w:t>
            </w:r>
          </w:p>
        </w:tc>
        <w:tc>
          <w:tcPr>
            <w:tcW w:w="2700" w:type="dxa"/>
            <w:gridSpan w:val="3"/>
            <w:tcBorders>
              <w:top w:val="single" w:sz="4" w:space="0" w:color="auto"/>
              <w:left w:val="single" w:sz="4" w:space="0" w:color="auto"/>
              <w:bottom w:val="single" w:sz="4" w:space="0" w:color="auto"/>
              <w:right w:val="single" w:sz="4" w:space="0" w:color="auto"/>
            </w:tcBorders>
          </w:tcPr>
          <w:p w14:paraId="27B25EBF"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---------------Studie 4-----------</w:t>
            </w:r>
          </w:p>
        </w:tc>
      </w:tr>
      <w:tr w:rsidR="00766712" w:rsidRPr="007325C9" w14:paraId="68002356" w14:textId="77777777" w:rsidTr="00F9448A">
        <w:trPr>
          <w:cantSplit/>
          <w:trHeight w:val="145"/>
        </w:trPr>
        <w:tc>
          <w:tcPr>
            <w:tcW w:w="1008" w:type="dxa"/>
            <w:vMerge/>
            <w:tcBorders>
              <w:left w:val="single" w:sz="4" w:space="0" w:color="auto"/>
              <w:right w:val="single" w:sz="4" w:space="0" w:color="auto"/>
            </w:tcBorders>
          </w:tcPr>
          <w:p w14:paraId="1C9CD09C" w14:textId="77777777" w:rsidR="00766712" w:rsidRPr="007325C9" w:rsidRDefault="00766712" w:rsidP="00F9448A">
            <w:pPr>
              <w:pStyle w:val="Header"/>
              <w:widowControl w:val="0"/>
              <w:tabs>
                <w:tab w:val="left" w:pos="567"/>
              </w:tabs>
              <w:rPr>
                <w:spacing w:val="-6"/>
                <w:szCs w:val="24"/>
                <w:lang w:val="de-DE"/>
              </w:rPr>
            </w:pPr>
          </w:p>
        </w:tc>
        <w:tc>
          <w:tcPr>
            <w:tcW w:w="900" w:type="dxa"/>
            <w:vMerge w:val="restart"/>
            <w:tcBorders>
              <w:left w:val="single" w:sz="4" w:space="0" w:color="auto"/>
              <w:right w:val="single" w:sz="4" w:space="0" w:color="auto"/>
            </w:tcBorders>
            <w:vAlign w:val="bottom"/>
          </w:tcPr>
          <w:p w14:paraId="46FBA499"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Placebo</w:t>
            </w:r>
          </w:p>
        </w:tc>
        <w:tc>
          <w:tcPr>
            <w:tcW w:w="2160" w:type="dxa"/>
            <w:gridSpan w:val="4"/>
            <w:tcBorders>
              <w:left w:val="single" w:sz="4" w:space="0" w:color="auto"/>
              <w:right w:val="single" w:sz="4" w:space="0" w:color="auto"/>
            </w:tcBorders>
          </w:tcPr>
          <w:p w14:paraId="3EE66234"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----------Enbrel---------</w:t>
            </w:r>
          </w:p>
        </w:tc>
        <w:tc>
          <w:tcPr>
            <w:tcW w:w="900" w:type="dxa"/>
            <w:vMerge w:val="restart"/>
            <w:tcBorders>
              <w:left w:val="single" w:sz="4" w:space="0" w:color="auto"/>
              <w:right w:val="single" w:sz="4" w:space="0" w:color="auto"/>
            </w:tcBorders>
            <w:vAlign w:val="bottom"/>
          </w:tcPr>
          <w:p w14:paraId="2752342B"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Placebo</w:t>
            </w:r>
          </w:p>
        </w:tc>
        <w:tc>
          <w:tcPr>
            <w:tcW w:w="1800" w:type="dxa"/>
            <w:gridSpan w:val="2"/>
            <w:tcBorders>
              <w:left w:val="single" w:sz="4" w:space="0" w:color="auto"/>
              <w:right w:val="single" w:sz="4" w:space="0" w:color="auto"/>
            </w:tcBorders>
          </w:tcPr>
          <w:p w14:paraId="17A80FD8"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--------Enbrel-------</w:t>
            </w:r>
          </w:p>
        </w:tc>
        <w:tc>
          <w:tcPr>
            <w:tcW w:w="900" w:type="dxa"/>
            <w:vMerge w:val="restart"/>
            <w:tcBorders>
              <w:left w:val="single" w:sz="4" w:space="0" w:color="auto"/>
              <w:right w:val="single" w:sz="4" w:space="0" w:color="auto"/>
            </w:tcBorders>
            <w:vAlign w:val="bottom"/>
          </w:tcPr>
          <w:p w14:paraId="25748A1E"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Placebo</w:t>
            </w:r>
          </w:p>
        </w:tc>
        <w:tc>
          <w:tcPr>
            <w:tcW w:w="1800" w:type="dxa"/>
            <w:gridSpan w:val="2"/>
            <w:tcBorders>
              <w:left w:val="single" w:sz="4" w:space="0" w:color="auto"/>
              <w:right w:val="single" w:sz="4" w:space="0" w:color="auto"/>
            </w:tcBorders>
          </w:tcPr>
          <w:p w14:paraId="02E360AB"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-------Enbrel------</w:t>
            </w:r>
          </w:p>
        </w:tc>
      </w:tr>
      <w:tr w:rsidR="00766712" w:rsidRPr="007325C9" w14:paraId="7A7905BE" w14:textId="77777777" w:rsidTr="00F9448A">
        <w:trPr>
          <w:cantSplit/>
          <w:trHeight w:val="145"/>
        </w:trPr>
        <w:tc>
          <w:tcPr>
            <w:tcW w:w="1008" w:type="dxa"/>
            <w:vMerge/>
            <w:tcBorders>
              <w:left w:val="single" w:sz="4" w:space="0" w:color="auto"/>
              <w:right w:val="single" w:sz="4" w:space="0" w:color="auto"/>
            </w:tcBorders>
          </w:tcPr>
          <w:p w14:paraId="68588251" w14:textId="77777777" w:rsidR="00766712" w:rsidRPr="007325C9" w:rsidRDefault="00766712" w:rsidP="00F9448A">
            <w:pPr>
              <w:pStyle w:val="Header"/>
              <w:widowControl w:val="0"/>
              <w:tabs>
                <w:tab w:val="left" w:pos="567"/>
              </w:tabs>
              <w:rPr>
                <w:spacing w:val="-6"/>
                <w:szCs w:val="24"/>
                <w:lang w:val="de-DE"/>
              </w:rPr>
            </w:pPr>
          </w:p>
        </w:tc>
        <w:tc>
          <w:tcPr>
            <w:tcW w:w="900" w:type="dxa"/>
            <w:vMerge/>
            <w:tcBorders>
              <w:left w:val="single" w:sz="4" w:space="0" w:color="auto"/>
              <w:right w:val="single" w:sz="4" w:space="0" w:color="auto"/>
            </w:tcBorders>
            <w:vAlign w:val="bottom"/>
          </w:tcPr>
          <w:p w14:paraId="268C59BC" w14:textId="77777777" w:rsidR="00766712" w:rsidRPr="007325C9" w:rsidRDefault="00766712" w:rsidP="00F9448A">
            <w:pPr>
              <w:pStyle w:val="Header"/>
              <w:widowControl w:val="0"/>
              <w:tabs>
                <w:tab w:val="left" w:pos="567"/>
              </w:tabs>
              <w:jc w:val="center"/>
              <w:rPr>
                <w:spacing w:val="-6"/>
                <w:szCs w:val="24"/>
                <w:lang w:val="de-DE"/>
              </w:rPr>
            </w:pPr>
          </w:p>
        </w:tc>
        <w:tc>
          <w:tcPr>
            <w:tcW w:w="1080" w:type="dxa"/>
            <w:gridSpan w:val="2"/>
            <w:tcBorders>
              <w:left w:val="single" w:sz="4" w:space="0" w:color="auto"/>
            </w:tcBorders>
            <w:vAlign w:val="bottom"/>
          </w:tcPr>
          <w:p w14:paraId="715B41E2"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 xml:space="preserve">25 mg </w:t>
            </w:r>
          </w:p>
          <w:p w14:paraId="54FB6AF8" w14:textId="77777777" w:rsidR="00766712" w:rsidRPr="007325C9" w:rsidRDefault="00766712" w:rsidP="00F9448A">
            <w:pPr>
              <w:pStyle w:val="Header"/>
              <w:widowControl w:val="0"/>
              <w:tabs>
                <w:tab w:val="left" w:pos="567"/>
              </w:tabs>
              <w:jc w:val="center"/>
              <w:rPr>
                <w:spacing w:val="-6"/>
                <w:szCs w:val="24"/>
                <w:vertAlign w:val="superscript"/>
                <w:lang w:val="de-DE"/>
              </w:rPr>
            </w:pPr>
            <w:r w:rsidRPr="007325C9">
              <w:rPr>
                <w:spacing w:val="-6"/>
                <w:szCs w:val="24"/>
                <w:lang w:val="de-DE"/>
              </w:rPr>
              <w:t>2 x/Wo</w:t>
            </w:r>
          </w:p>
        </w:tc>
        <w:tc>
          <w:tcPr>
            <w:tcW w:w="1080" w:type="dxa"/>
            <w:gridSpan w:val="2"/>
            <w:tcBorders>
              <w:right w:val="single" w:sz="4" w:space="0" w:color="auto"/>
            </w:tcBorders>
            <w:vAlign w:val="bottom"/>
          </w:tcPr>
          <w:p w14:paraId="4C438D46"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 xml:space="preserve">50 mg </w:t>
            </w:r>
          </w:p>
          <w:p w14:paraId="568FA6D2"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2 x/Wo</w:t>
            </w:r>
          </w:p>
        </w:tc>
        <w:tc>
          <w:tcPr>
            <w:tcW w:w="900" w:type="dxa"/>
            <w:vMerge/>
            <w:tcBorders>
              <w:left w:val="single" w:sz="4" w:space="0" w:color="auto"/>
              <w:right w:val="single" w:sz="4" w:space="0" w:color="auto"/>
            </w:tcBorders>
            <w:vAlign w:val="bottom"/>
          </w:tcPr>
          <w:p w14:paraId="5FFFB1CF" w14:textId="77777777" w:rsidR="00766712" w:rsidRPr="007325C9" w:rsidRDefault="00766712" w:rsidP="00F9448A">
            <w:pPr>
              <w:pStyle w:val="Header"/>
              <w:widowControl w:val="0"/>
              <w:tabs>
                <w:tab w:val="left" w:pos="567"/>
              </w:tabs>
              <w:jc w:val="center"/>
              <w:rPr>
                <w:spacing w:val="-6"/>
                <w:szCs w:val="24"/>
                <w:lang w:val="de-DE"/>
              </w:rPr>
            </w:pPr>
          </w:p>
        </w:tc>
        <w:tc>
          <w:tcPr>
            <w:tcW w:w="900" w:type="dxa"/>
            <w:tcBorders>
              <w:left w:val="single" w:sz="4" w:space="0" w:color="auto"/>
            </w:tcBorders>
            <w:vAlign w:val="bottom"/>
          </w:tcPr>
          <w:p w14:paraId="6F554523"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 xml:space="preserve">25 mg </w:t>
            </w:r>
          </w:p>
          <w:p w14:paraId="354A41FB" w14:textId="77777777" w:rsidR="00766712" w:rsidRPr="007325C9" w:rsidRDefault="00766712" w:rsidP="00F9448A">
            <w:pPr>
              <w:pStyle w:val="Header"/>
              <w:widowControl w:val="0"/>
              <w:tabs>
                <w:tab w:val="left" w:pos="567"/>
              </w:tabs>
              <w:jc w:val="center"/>
              <w:rPr>
                <w:spacing w:val="-6"/>
                <w:szCs w:val="24"/>
                <w:vertAlign w:val="superscript"/>
                <w:lang w:val="de-DE"/>
              </w:rPr>
            </w:pPr>
            <w:r w:rsidRPr="007325C9">
              <w:rPr>
                <w:spacing w:val="-6"/>
                <w:szCs w:val="24"/>
                <w:lang w:val="de-DE"/>
              </w:rPr>
              <w:t>2 x/Wo</w:t>
            </w:r>
          </w:p>
        </w:tc>
        <w:tc>
          <w:tcPr>
            <w:tcW w:w="900" w:type="dxa"/>
            <w:tcBorders>
              <w:right w:val="single" w:sz="4" w:space="0" w:color="auto"/>
            </w:tcBorders>
            <w:vAlign w:val="bottom"/>
          </w:tcPr>
          <w:p w14:paraId="7CD2142B"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50 mg</w:t>
            </w:r>
          </w:p>
          <w:p w14:paraId="225CBB98"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2 x/Wo</w:t>
            </w:r>
          </w:p>
        </w:tc>
        <w:tc>
          <w:tcPr>
            <w:tcW w:w="900" w:type="dxa"/>
            <w:vMerge/>
            <w:tcBorders>
              <w:left w:val="single" w:sz="4" w:space="0" w:color="auto"/>
              <w:right w:val="single" w:sz="4" w:space="0" w:color="auto"/>
            </w:tcBorders>
            <w:vAlign w:val="bottom"/>
          </w:tcPr>
          <w:p w14:paraId="5A95875D" w14:textId="77777777" w:rsidR="00766712" w:rsidRPr="007325C9" w:rsidRDefault="00766712" w:rsidP="00F9448A">
            <w:pPr>
              <w:pStyle w:val="Header"/>
              <w:widowControl w:val="0"/>
              <w:tabs>
                <w:tab w:val="left" w:pos="567"/>
              </w:tabs>
              <w:jc w:val="center"/>
              <w:rPr>
                <w:spacing w:val="-6"/>
                <w:szCs w:val="24"/>
                <w:lang w:val="de-DE"/>
              </w:rPr>
            </w:pPr>
          </w:p>
        </w:tc>
        <w:tc>
          <w:tcPr>
            <w:tcW w:w="900" w:type="dxa"/>
            <w:tcBorders>
              <w:left w:val="single" w:sz="4" w:space="0" w:color="auto"/>
            </w:tcBorders>
            <w:vAlign w:val="bottom"/>
          </w:tcPr>
          <w:p w14:paraId="3576F020"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50 mg</w:t>
            </w:r>
          </w:p>
          <w:p w14:paraId="2EE6C056"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1 x/Wo</w:t>
            </w:r>
          </w:p>
        </w:tc>
        <w:tc>
          <w:tcPr>
            <w:tcW w:w="900" w:type="dxa"/>
            <w:tcBorders>
              <w:right w:val="single" w:sz="4" w:space="0" w:color="auto"/>
            </w:tcBorders>
            <w:vAlign w:val="bottom"/>
          </w:tcPr>
          <w:p w14:paraId="656D6C5F"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50 mg</w:t>
            </w:r>
          </w:p>
          <w:p w14:paraId="31E35D24"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1 x/Wo</w:t>
            </w:r>
          </w:p>
        </w:tc>
      </w:tr>
      <w:tr w:rsidR="00766712" w:rsidRPr="007325C9" w14:paraId="4B17A6BF" w14:textId="77777777" w:rsidTr="00F9448A">
        <w:trPr>
          <w:cantSplit/>
          <w:trHeight w:val="1031"/>
        </w:trPr>
        <w:tc>
          <w:tcPr>
            <w:tcW w:w="1008" w:type="dxa"/>
            <w:vMerge/>
            <w:tcBorders>
              <w:left w:val="single" w:sz="4" w:space="0" w:color="auto"/>
              <w:bottom w:val="single" w:sz="4" w:space="0" w:color="auto"/>
              <w:right w:val="single" w:sz="4" w:space="0" w:color="auto"/>
            </w:tcBorders>
          </w:tcPr>
          <w:p w14:paraId="0FDE37CC" w14:textId="77777777" w:rsidR="00766712" w:rsidRPr="007325C9" w:rsidRDefault="00766712" w:rsidP="00F9448A">
            <w:pPr>
              <w:pStyle w:val="Header"/>
              <w:widowControl w:val="0"/>
              <w:tabs>
                <w:tab w:val="left" w:pos="567"/>
              </w:tabs>
              <w:rPr>
                <w:spacing w:val="-6"/>
                <w:szCs w:val="24"/>
                <w:lang w:val="de-DE"/>
              </w:rPr>
            </w:pPr>
          </w:p>
        </w:tc>
        <w:tc>
          <w:tcPr>
            <w:tcW w:w="900" w:type="dxa"/>
            <w:tcBorders>
              <w:left w:val="single" w:sz="4" w:space="0" w:color="auto"/>
              <w:bottom w:val="single" w:sz="4" w:space="0" w:color="auto"/>
              <w:right w:val="single" w:sz="4" w:space="0" w:color="auto"/>
            </w:tcBorders>
          </w:tcPr>
          <w:p w14:paraId="5B0F44A1"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n = 166</w:t>
            </w:r>
          </w:p>
          <w:p w14:paraId="73C8C52D"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Woche 12</w:t>
            </w:r>
          </w:p>
        </w:tc>
        <w:tc>
          <w:tcPr>
            <w:tcW w:w="540" w:type="dxa"/>
            <w:tcBorders>
              <w:left w:val="single" w:sz="4" w:space="0" w:color="auto"/>
              <w:bottom w:val="single" w:sz="4" w:space="0" w:color="auto"/>
            </w:tcBorders>
          </w:tcPr>
          <w:p w14:paraId="784156BD"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n = 162</w:t>
            </w:r>
          </w:p>
          <w:p w14:paraId="7DA9998D"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Woche 12</w:t>
            </w:r>
          </w:p>
        </w:tc>
        <w:tc>
          <w:tcPr>
            <w:tcW w:w="540" w:type="dxa"/>
            <w:tcBorders>
              <w:bottom w:val="single" w:sz="4" w:space="0" w:color="auto"/>
            </w:tcBorders>
          </w:tcPr>
          <w:p w14:paraId="6E74B107"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n = 162</w:t>
            </w:r>
          </w:p>
          <w:p w14:paraId="0DB84EA9" w14:textId="77777777" w:rsidR="00766712" w:rsidRPr="007325C9" w:rsidRDefault="00766712" w:rsidP="00F9448A">
            <w:pPr>
              <w:pStyle w:val="Times10"/>
              <w:widowControl w:val="0"/>
              <w:tabs>
                <w:tab w:val="left" w:pos="567"/>
              </w:tabs>
              <w:jc w:val="center"/>
              <w:rPr>
                <w:spacing w:val="-6"/>
                <w:sz w:val="22"/>
                <w:vertAlign w:val="superscript"/>
                <w:lang w:val="de-DE"/>
              </w:rPr>
            </w:pPr>
            <w:r w:rsidRPr="007325C9">
              <w:rPr>
                <w:spacing w:val="-6"/>
                <w:sz w:val="22"/>
                <w:lang w:val="de-DE"/>
              </w:rPr>
              <w:t>Woche 24</w:t>
            </w:r>
            <w:r w:rsidRPr="007325C9">
              <w:rPr>
                <w:spacing w:val="-6"/>
                <w:sz w:val="22"/>
                <w:vertAlign w:val="superscript"/>
                <w:lang w:val="de-DE"/>
              </w:rPr>
              <w:t>a</w:t>
            </w:r>
          </w:p>
        </w:tc>
        <w:tc>
          <w:tcPr>
            <w:tcW w:w="540" w:type="dxa"/>
            <w:tcBorders>
              <w:bottom w:val="single" w:sz="4" w:space="0" w:color="auto"/>
            </w:tcBorders>
          </w:tcPr>
          <w:p w14:paraId="72AE5945"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n = 164</w:t>
            </w:r>
          </w:p>
          <w:p w14:paraId="25A3AEE5"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Woche 12</w:t>
            </w:r>
          </w:p>
        </w:tc>
        <w:tc>
          <w:tcPr>
            <w:tcW w:w="540" w:type="dxa"/>
            <w:tcBorders>
              <w:bottom w:val="single" w:sz="4" w:space="0" w:color="auto"/>
              <w:right w:val="single" w:sz="4" w:space="0" w:color="auto"/>
            </w:tcBorders>
          </w:tcPr>
          <w:p w14:paraId="1379405D"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n = 164</w:t>
            </w:r>
          </w:p>
          <w:p w14:paraId="2DA6F9F7" w14:textId="77777777" w:rsidR="00766712" w:rsidRPr="007325C9" w:rsidRDefault="00766712" w:rsidP="00F9448A">
            <w:pPr>
              <w:pStyle w:val="Times10"/>
              <w:widowControl w:val="0"/>
              <w:tabs>
                <w:tab w:val="left" w:pos="567"/>
              </w:tabs>
              <w:jc w:val="center"/>
              <w:rPr>
                <w:spacing w:val="-6"/>
                <w:sz w:val="22"/>
                <w:vertAlign w:val="superscript"/>
                <w:lang w:val="de-DE"/>
              </w:rPr>
            </w:pPr>
            <w:r w:rsidRPr="007325C9">
              <w:rPr>
                <w:spacing w:val="-6"/>
                <w:sz w:val="22"/>
                <w:lang w:val="de-DE"/>
              </w:rPr>
              <w:t>Woche 24</w:t>
            </w:r>
            <w:r w:rsidRPr="007325C9">
              <w:rPr>
                <w:spacing w:val="-6"/>
                <w:sz w:val="22"/>
                <w:vertAlign w:val="superscript"/>
                <w:lang w:val="de-DE"/>
              </w:rPr>
              <w:t>a</w:t>
            </w:r>
          </w:p>
        </w:tc>
        <w:tc>
          <w:tcPr>
            <w:tcW w:w="900" w:type="dxa"/>
            <w:tcBorders>
              <w:left w:val="single" w:sz="4" w:space="0" w:color="auto"/>
              <w:bottom w:val="single" w:sz="4" w:space="0" w:color="auto"/>
              <w:right w:val="single" w:sz="4" w:space="0" w:color="auto"/>
            </w:tcBorders>
          </w:tcPr>
          <w:p w14:paraId="79D04BD3"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n = 193</w:t>
            </w:r>
          </w:p>
          <w:p w14:paraId="46F9C85A"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Woche 12</w:t>
            </w:r>
          </w:p>
        </w:tc>
        <w:tc>
          <w:tcPr>
            <w:tcW w:w="900" w:type="dxa"/>
            <w:tcBorders>
              <w:left w:val="single" w:sz="4" w:space="0" w:color="auto"/>
              <w:bottom w:val="single" w:sz="4" w:space="0" w:color="auto"/>
            </w:tcBorders>
          </w:tcPr>
          <w:p w14:paraId="7787F158"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n = 196</w:t>
            </w:r>
          </w:p>
          <w:p w14:paraId="3542B634"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Woche 12</w:t>
            </w:r>
          </w:p>
        </w:tc>
        <w:tc>
          <w:tcPr>
            <w:tcW w:w="900" w:type="dxa"/>
            <w:tcBorders>
              <w:bottom w:val="single" w:sz="4" w:space="0" w:color="auto"/>
              <w:right w:val="single" w:sz="4" w:space="0" w:color="auto"/>
            </w:tcBorders>
          </w:tcPr>
          <w:p w14:paraId="5B54BED5"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n = 196</w:t>
            </w:r>
          </w:p>
          <w:p w14:paraId="5D29D854"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Woche 12</w:t>
            </w:r>
          </w:p>
        </w:tc>
        <w:tc>
          <w:tcPr>
            <w:tcW w:w="900" w:type="dxa"/>
            <w:tcBorders>
              <w:left w:val="single" w:sz="4" w:space="0" w:color="auto"/>
              <w:bottom w:val="single" w:sz="4" w:space="0" w:color="auto"/>
              <w:right w:val="single" w:sz="4" w:space="0" w:color="auto"/>
            </w:tcBorders>
          </w:tcPr>
          <w:p w14:paraId="295CFE63"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n = 46</w:t>
            </w:r>
          </w:p>
          <w:p w14:paraId="6F97D6B5" w14:textId="77777777" w:rsidR="00766712" w:rsidRPr="007325C9" w:rsidRDefault="00766712" w:rsidP="00F9448A">
            <w:pPr>
              <w:pStyle w:val="Times10"/>
              <w:widowControl w:val="0"/>
              <w:tabs>
                <w:tab w:val="left" w:pos="567"/>
              </w:tabs>
              <w:jc w:val="center"/>
              <w:rPr>
                <w:spacing w:val="-6"/>
                <w:sz w:val="22"/>
                <w:vertAlign w:val="superscript"/>
                <w:lang w:val="de-DE"/>
              </w:rPr>
            </w:pPr>
            <w:r w:rsidRPr="007325C9">
              <w:rPr>
                <w:spacing w:val="-6"/>
                <w:sz w:val="22"/>
                <w:lang w:val="de-DE"/>
              </w:rPr>
              <w:t>Woche 12</w:t>
            </w:r>
          </w:p>
        </w:tc>
        <w:tc>
          <w:tcPr>
            <w:tcW w:w="900" w:type="dxa"/>
            <w:tcBorders>
              <w:left w:val="single" w:sz="4" w:space="0" w:color="auto"/>
              <w:bottom w:val="single" w:sz="4" w:space="0" w:color="auto"/>
            </w:tcBorders>
          </w:tcPr>
          <w:p w14:paraId="2F14C72E"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n = 96</w:t>
            </w:r>
          </w:p>
          <w:p w14:paraId="4B29F911"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Woche 12</w:t>
            </w:r>
          </w:p>
        </w:tc>
        <w:tc>
          <w:tcPr>
            <w:tcW w:w="900" w:type="dxa"/>
            <w:tcBorders>
              <w:bottom w:val="single" w:sz="4" w:space="0" w:color="auto"/>
              <w:right w:val="single" w:sz="4" w:space="0" w:color="auto"/>
            </w:tcBorders>
          </w:tcPr>
          <w:p w14:paraId="2444D459"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n = 90</w:t>
            </w:r>
          </w:p>
          <w:p w14:paraId="7F9325A2" w14:textId="77777777" w:rsidR="00766712" w:rsidRPr="007325C9" w:rsidRDefault="00766712" w:rsidP="00F9448A">
            <w:pPr>
              <w:pStyle w:val="Times10"/>
              <w:widowControl w:val="0"/>
              <w:tabs>
                <w:tab w:val="left" w:pos="567"/>
              </w:tabs>
              <w:jc w:val="center"/>
              <w:rPr>
                <w:spacing w:val="-6"/>
                <w:sz w:val="22"/>
                <w:vertAlign w:val="superscript"/>
                <w:lang w:val="de-DE"/>
              </w:rPr>
            </w:pPr>
            <w:r w:rsidRPr="007325C9">
              <w:rPr>
                <w:spacing w:val="-6"/>
                <w:sz w:val="22"/>
                <w:lang w:val="de-DE"/>
              </w:rPr>
              <w:t>Woche 24</w:t>
            </w:r>
            <w:r w:rsidRPr="007325C9">
              <w:rPr>
                <w:spacing w:val="-6"/>
                <w:sz w:val="22"/>
                <w:vertAlign w:val="superscript"/>
                <w:lang w:val="de-DE"/>
              </w:rPr>
              <w:t>a</w:t>
            </w:r>
          </w:p>
        </w:tc>
      </w:tr>
      <w:tr w:rsidR="00766712" w:rsidRPr="007325C9" w14:paraId="44414DCC" w14:textId="77777777" w:rsidTr="00F9448A">
        <w:trPr>
          <w:trHeight w:val="275"/>
        </w:trPr>
        <w:tc>
          <w:tcPr>
            <w:tcW w:w="1008" w:type="dxa"/>
            <w:tcBorders>
              <w:left w:val="single" w:sz="4" w:space="0" w:color="auto"/>
              <w:bottom w:val="single" w:sz="4" w:space="0" w:color="auto"/>
              <w:right w:val="single" w:sz="4" w:space="0" w:color="auto"/>
            </w:tcBorders>
          </w:tcPr>
          <w:p w14:paraId="6564C0A1" w14:textId="77777777" w:rsidR="00766712" w:rsidRPr="007325C9" w:rsidRDefault="00766712" w:rsidP="00F9448A">
            <w:pPr>
              <w:pStyle w:val="Times10"/>
              <w:widowControl w:val="0"/>
              <w:tabs>
                <w:tab w:val="left" w:pos="567"/>
              </w:tabs>
              <w:rPr>
                <w:spacing w:val="-6"/>
                <w:sz w:val="22"/>
                <w:lang w:val="de-DE"/>
              </w:rPr>
            </w:pPr>
            <w:r w:rsidRPr="007325C9">
              <w:rPr>
                <w:spacing w:val="-6"/>
                <w:sz w:val="22"/>
                <w:lang w:val="de-DE"/>
              </w:rPr>
              <w:t xml:space="preserve">PASI 50 </w:t>
            </w:r>
          </w:p>
        </w:tc>
        <w:tc>
          <w:tcPr>
            <w:tcW w:w="900" w:type="dxa"/>
            <w:tcBorders>
              <w:left w:val="single" w:sz="4" w:space="0" w:color="auto"/>
              <w:bottom w:val="single" w:sz="4" w:space="0" w:color="auto"/>
              <w:right w:val="single" w:sz="4" w:space="0" w:color="auto"/>
            </w:tcBorders>
          </w:tcPr>
          <w:p w14:paraId="653ED91F"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14</w:t>
            </w:r>
          </w:p>
        </w:tc>
        <w:tc>
          <w:tcPr>
            <w:tcW w:w="540" w:type="dxa"/>
            <w:tcBorders>
              <w:left w:val="single" w:sz="4" w:space="0" w:color="auto"/>
              <w:bottom w:val="single" w:sz="4" w:space="0" w:color="auto"/>
            </w:tcBorders>
          </w:tcPr>
          <w:p w14:paraId="371C6509"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58*</w:t>
            </w:r>
          </w:p>
        </w:tc>
        <w:tc>
          <w:tcPr>
            <w:tcW w:w="540" w:type="dxa"/>
            <w:tcBorders>
              <w:bottom w:val="single" w:sz="4" w:space="0" w:color="auto"/>
            </w:tcBorders>
          </w:tcPr>
          <w:p w14:paraId="575CDDE3"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70</w:t>
            </w:r>
          </w:p>
        </w:tc>
        <w:tc>
          <w:tcPr>
            <w:tcW w:w="540" w:type="dxa"/>
            <w:tcBorders>
              <w:bottom w:val="single" w:sz="4" w:space="0" w:color="auto"/>
            </w:tcBorders>
          </w:tcPr>
          <w:p w14:paraId="20B94294"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74*</w:t>
            </w:r>
          </w:p>
        </w:tc>
        <w:tc>
          <w:tcPr>
            <w:tcW w:w="540" w:type="dxa"/>
            <w:tcBorders>
              <w:bottom w:val="single" w:sz="4" w:space="0" w:color="auto"/>
              <w:right w:val="single" w:sz="4" w:space="0" w:color="auto"/>
            </w:tcBorders>
          </w:tcPr>
          <w:p w14:paraId="7E3BFDEE"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77</w:t>
            </w:r>
          </w:p>
        </w:tc>
        <w:tc>
          <w:tcPr>
            <w:tcW w:w="900" w:type="dxa"/>
            <w:tcBorders>
              <w:left w:val="single" w:sz="4" w:space="0" w:color="auto"/>
              <w:bottom w:val="single" w:sz="4" w:space="0" w:color="auto"/>
              <w:right w:val="single" w:sz="4" w:space="0" w:color="auto"/>
            </w:tcBorders>
          </w:tcPr>
          <w:p w14:paraId="5E898F51"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9</w:t>
            </w:r>
          </w:p>
        </w:tc>
        <w:tc>
          <w:tcPr>
            <w:tcW w:w="900" w:type="dxa"/>
            <w:tcBorders>
              <w:left w:val="single" w:sz="4" w:space="0" w:color="auto"/>
              <w:bottom w:val="single" w:sz="4" w:space="0" w:color="auto"/>
            </w:tcBorders>
          </w:tcPr>
          <w:p w14:paraId="5E4BFA01"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64*</w:t>
            </w:r>
          </w:p>
        </w:tc>
        <w:tc>
          <w:tcPr>
            <w:tcW w:w="900" w:type="dxa"/>
            <w:tcBorders>
              <w:bottom w:val="single" w:sz="4" w:space="0" w:color="auto"/>
              <w:right w:val="single" w:sz="4" w:space="0" w:color="auto"/>
            </w:tcBorders>
          </w:tcPr>
          <w:p w14:paraId="23C2E191"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77*</w:t>
            </w:r>
          </w:p>
        </w:tc>
        <w:tc>
          <w:tcPr>
            <w:tcW w:w="900" w:type="dxa"/>
            <w:tcBorders>
              <w:left w:val="single" w:sz="4" w:space="0" w:color="auto"/>
              <w:bottom w:val="single" w:sz="4" w:space="0" w:color="auto"/>
              <w:right w:val="single" w:sz="4" w:space="0" w:color="auto"/>
            </w:tcBorders>
          </w:tcPr>
          <w:p w14:paraId="06542C0E"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9</w:t>
            </w:r>
          </w:p>
        </w:tc>
        <w:tc>
          <w:tcPr>
            <w:tcW w:w="900" w:type="dxa"/>
            <w:tcBorders>
              <w:left w:val="single" w:sz="4" w:space="0" w:color="auto"/>
              <w:bottom w:val="single" w:sz="4" w:space="0" w:color="auto"/>
            </w:tcBorders>
          </w:tcPr>
          <w:p w14:paraId="662AC749"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69*</w:t>
            </w:r>
          </w:p>
        </w:tc>
        <w:tc>
          <w:tcPr>
            <w:tcW w:w="900" w:type="dxa"/>
            <w:tcBorders>
              <w:bottom w:val="single" w:sz="4" w:space="0" w:color="auto"/>
              <w:right w:val="single" w:sz="4" w:space="0" w:color="auto"/>
            </w:tcBorders>
          </w:tcPr>
          <w:p w14:paraId="122C3030"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83</w:t>
            </w:r>
          </w:p>
        </w:tc>
      </w:tr>
      <w:tr w:rsidR="00766712" w:rsidRPr="007325C9" w14:paraId="3D42C7CB" w14:textId="77777777" w:rsidTr="00F9448A">
        <w:trPr>
          <w:trHeight w:val="275"/>
        </w:trPr>
        <w:tc>
          <w:tcPr>
            <w:tcW w:w="1008" w:type="dxa"/>
            <w:tcBorders>
              <w:top w:val="single" w:sz="4" w:space="0" w:color="auto"/>
              <w:left w:val="single" w:sz="4" w:space="0" w:color="auto"/>
              <w:bottom w:val="single" w:sz="4" w:space="0" w:color="auto"/>
              <w:right w:val="single" w:sz="4" w:space="0" w:color="auto"/>
            </w:tcBorders>
          </w:tcPr>
          <w:p w14:paraId="185252F8" w14:textId="77777777" w:rsidR="00766712" w:rsidRPr="007325C9" w:rsidRDefault="00766712" w:rsidP="00F9448A">
            <w:pPr>
              <w:widowControl w:val="0"/>
              <w:tabs>
                <w:tab w:val="left" w:pos="567"/>
              </w:tabs>
              <w:rPr>
                <w:spacing w:val="-6"/>
              </w:rPr>
            </w:pPr>
            <w:r w:rsidRPr="007325C9">
              <w:rPr>
                <w:spacing w:val="-6"/>
              </w:rPr>
              <w:t xml:space="preserve">PASI 75 </w:t>
            </w:r>
          </w:p>
        </w:tc>
        <w:tc>
          <w:tcPr>
            <w:tcW w:w="900" w:type="dxa"/>
            <w:tcBorders>
              <w:top w:val="single" w:sz="4" w:space="0" w:color="auto"/>
              <w:left w:val="single" w:sz="4" w:space="0" w:color="auto"/>
              <w:bottom w:val="single" w:sz="4" w:space="0" w:color="auto"/>
              <w:right w:val="single" w:sz="4" w:space="0" w:color="auto"/>
            </w:tcBorders>
          </w:tcPr>
          <w:p w14:paraId="2945AEFD"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4</w:t>
            </w:r>
          </w:p>
        </w:tc>
        <w:tc>
          <w:tcPr>
            <w:tcW w:w="540" w:type="dxa"/>
            <w:tcBorders>
              <w:top w:val="single" w:sz="4" w:space="0" w:color="auto"/>
              <w:left w:val="single" w:sz="4" w:space="0" w:color="auto"/>
              <w:bottom w:val="single" w:sz="4" w:space="0" w:color="auto"/>
            </w:tcBorders>
          </w:tcPr>
          <w:p w14:paraId="7156F0E8"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34*</w:t>
            </w:r>
          </w:p>
        </w:tc>
        <w:tc>
          <w:tcPr>
            <w:tcW w:w="540" w:type="dxa"/>
            <w:tcBorders>
              <w:top w:val="single" w:sz="4" w:space="0" w:color="auto"/>
              <w:bottom w:val="single" w:sz="4" w:space="0" w:color="auto"/>
            </w:tcBorders>
          </w:tcPr>
          <w:p w14:paraId="2F64DBAF"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44</w:t>
            </w:r>
          </w:p>
        </w:tc>
        <w:tc>
          <w:tcPr>
            <w:tcW w:w="540" w:type="dxa"/>
            <w:tcBorders>
              <w:top w:val="single" w:sz="4" w:space="0" w:color="auto"/>
              <w:bottom w:val="single" w:sz="4" w:space="0" w:color="auto"/>
            </w:tcBorders>
          </w:tcPr>
          <w:p w14:paraId="4B4C9586"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49*</w:t>
            </w:r>
          </w:p>
        </w:tc>
        <w:tc>
          <w:tcPr>
            <w:tcW w:w="540" w:type="dxa"/>
            <w:tcBorders>
              <w:top w:val="single" w:sz="4" w:space="0" w:color="auto"/>
              <w:bottom w:val="single" w:sz="4" w:space="0" w:color="auto"/>
              <w:right w:val="single" w:sz="4" w:space="0" w:color="auto"/>
            </w:tcBorders>
          </w:tcPr>
          <w:p w14:paraId="5411246C"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59</w:t>
            </w:r>
          </w:p>
        </w:tc>
        <w:tc>
          <w:tcPr>
            <w:tcW w:w="900" w:type="dxa"/>
            <w:tcBorders>
              <w:top w:val="single" w:sz="4" w:space="0" w:color="auto"/>
              <w:left w:val="single" w:sz="4" w:space="0" w:color="auto"/>
              <w:bottom w:val="single" w:sz="4" w:space="0" w:color="auto"/>
              <w:right w:val="single" w:sz="4" w:space="0" w:color="auto"/>
            </w:tcBorders>
          </w:tcPr>
          <w:p w14:paraId="30AF2EE8"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3</w:t>
            </w:r>
          </w:p>
        </w:tc>
        <w:tc>
          <w:tcPr>
            <w:tcW w:w="900" w:type="dxa"/>
            <w:tcBorders>
              <w:top w:val="single" w:sz="4" w:space="0" w:color="auto"/>
              <w:left w:val="single" w:sz="4" w:space="0" w:color="auto"/>
              <w:bottom w:val="single" w:sz="4" w:space="0" w:color="auto"/>
            </w:tcBorders>
          </w:tcPr>
          <w:p w14:paraId="4BA754CB"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34*</w:t>
            </w:r>
          </w:p>
        </w:tc>
        <w:tc>
          <w:tcPr>
            <w:tcW w:w="900" w:type="dxa"/>
            <w:tcBorders>
              <w:top w:val="single" w:sz="4" w:space="0" w:color="auto"/>
              <w:bottom w:val="single" w:sz="4" w:space="0" w:color="auto"/>
              <w:right w:val="single" w:sz="4" w:space="0" w:color="auto"/>
            </w:tcBorders>
          </w:tcPr>
          <w:p w14:paraId="6D6CD9C4"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49*</w:t>
            </w:r>
          </w:p>
        </w:tc>
        <w:tc>
          <w:tcPr>
            <w:tcW w:w="900" w:type="dxa"/>
            <w:tcBorders>
              <w:top w:val="single" w:sz="4" w:space="0" w:color="auto"/>
              <w:left w:val="single" w:sz="4" w:space="0" w:color="auto"/>
              <w:bottom w:val="single" w:sz="4" w:space="0" w:color="auto"/>
              <w:right w:val="single" w:sz="4" w:space="0" w:color="auto"/>
            </w:tcBorders>
          </w:tcPr>
          <w:p w14:paraId="03EB353C"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2</w:t>
            </w:r>
          </w:p>
        </w:tc>
        <w:tc>
          <w:tcPr>
            <w:tcW w:w="900" w:type="dxa"/>
            <w:tcBorders>
              <w:top w:val="single" w:sz="4" w:space="0" w:color="auto"/>
              <w:left w:val="single" w:sz="4" w:space="0" w:color="auto"/>
              <w:bottom w:val="single" w:sz="4" w:space="0" w:color="auto"/>
            </w:tcBorders>
          </w:tcPr>
          <w:p w14:paraId="7165EA2D"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38*</w:t>
            </w:r>
          </w:p>
        </w:tc>
        <w:tc>
          <w:tcPr>
            <w:tcW w:w="900" w:type="dxa"/>
            <w:tcBorders>
              <w:top w:val="single" w:sz="4" w:space="0" w:color="auto"/>
              <w:bottom w:val="single" w:sz="4" w:space="0" w:color="auto"/>
              <w:right w:val="single" w:sz="4" w:space="0" w:color="auto"/>
            </w:tcBorders>
          </w:tcPr>
          <w:p w14:paraId="6DD5C711"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71</w:t>
            </w:r>
          </w:p>
        </w:tc>
      </w:tr>
      <w:tr w:rsidR="00766712" w:rsidRPr="007325C9" w14:paraId="18118B27" w14:textId="77777777" w:rsidTr="00F9448A">
        <w:trPr>
          <w:trHeight w:val="529"/>
        </w:trPr>
        <w:tc>
          <w:tcPr>
            <w:tcW w:w="1008" w:type="dxa"/>
            <w:tcBorders>
              <w:left w:val="single" w:sz="4" w:space="0" w:color="auto"/>
              <w:bottom w:val="single" w:sz="4" w:space="0" w:color="auto"/>
              <w:right w:val="single" w:sz="4" w:space="0" w:color="auto"/>
            </w:tcBorders>
            <w:vAlign w:val="bottom"/>
          </w:tcPr>
          <w:p w14:paraId="45F790E3" w14:textId="77777777" w:rsidR="00766712" w:rsidRPr="007325C9" w:rsidRDefault="00766712" w:rsidP="00F9448A">
            <w:pPr>
              <w:pStyle w:val="BodyText3"/>
              <w:widowControl w:val="0"/>
              <w:rPr>
                <w:lang w:val="de-DE"/>
              </w:rPr>
            </w:pPr>
            <w:r w:rsidRPr="007325C9">
              <w:rPr>
                <w:spacing w:val="-6"/>
                <w:lang w:val="de-DE"/>
              </w:rPr>
              <w:t>DSGA</w:t>
            </w:r>
            <w:r w:rsidRPr="007325C9">
              <w:rPr>
                <w:spacing w:val="-6"/>
                <w:vertAlign w:val="superscript"/>
                <w:lang w:val="de-DE"/>
              </w:rPr>
              <w:t xml:space="preserve"> b</w:t>
            </w:r>
            <w:r w:rsidRPr="007325C9">
              <w:rPr>
                <w:spacing w:val="-6"/>
                <w:lang w:val="de-DE"/>
              </w:rPr>
              <w:t xml:space="preserve">, </w:t>
            </w:r>
            <w:r w:rsidRPr="007325C9">
              <w:rPr>
                <w:lang w:val="de-DE"/>
              </w:rPr>
              <w:t>befallsfrei bzw.</w:t>
            </w:r>
          </w:p>
          <w:p w14:paraId="457E1BA6" w14:textId="77777777" w:rsidR="00766712" w:rsidRPr="007325C9" w:rsidRDefault="00766712" w:rsidP="00F9448A">
            <w:pPr>
              <w:widowControl w:val="0"/>
              <w:tabs>
                <w:tab w:val="left" w:pos="567"/>
              </w:tabs>
              <w:rPr>
                <w:spacing w:val="-6"/>
              </w:rPr>
            </w:pPr>
            <w:r w:rsidRPr="007325C9">
              <w:t xml:space="preserve">nahezu befallsfrei </w:t>
            </w:r>
          </w:p>
        </w:tc>
        <w:tc>
          <w:tcPr>
            <w:tcW w:w="900" w:type="dxa"/>
            <w:tcBorders>
              <w:left w:val="single" w:sz="4" w:space="0" w:color="auto"/>
              <w:bottom w:val="single" w:sz="4" w:space="0" w:color="auto"/>
              <w:right w:val="single" w:sz="4" w:space="0" w:color="auto"/>
            </w:tcBorders>
            <w:vAlign w:val="bottom"/>
          </w:tcPr>
          <w:p w14:paraId="11F77837"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5</w:t>
            </w:r>
          </w:p>
        </w:tc>
        <w:tc>
          <w:tcPr>
            <w:tcW w:w="540" w:type="dxa"/>
            <w:tcBorders>
              <w:left w:val="single" w:sz="4" w:space="0" w:color="auto"/>
              <w:bottom w:val="single" w:sz="4" w:space="0" w:color="auto"/>
            </w:tcBorders>
            <w:vAlign w:val="bottom"/>
          </w:tcPr>
          <w:p w14:paraId="5DCB7F57"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34*</w:t>
            </w:r>
          </w:p>
        </w:tc>
        <w:tc>
          <w:tcPr>
            <w:tcW w:w="540" w:type="dxa"/>
            <w:tcBorders>
              <w:bottom w:val="single" w:sz="4" w:space="0" w:color="auto"/>
            </w:tcBorders>
            <w:vAlign w:val="bottom"/>
          </w:tcPr>
          <w:p w14:paraId="62E110A2"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39</w:t>
            </w:r>
          </w:p>
        </w:tc>
        <w:tc>
          <w:tcPr>
            <w:tcW w:w="540" w:type="dxa"/>
            <w:tcBorders>
              <w:bottom w:val="single" w:sz="4" w:space="0" w:color="auto"/>
            </w:tcBorders>
            <w:vAlign w:val="bottom"/>
          </w:tcPr>
          <w:p w14:paraId="6F48037F"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49*</w:t>
            </w:r>
          </w:p>
        </w:tc>
        <w:tc>
          <w:tcPr>
            <w:tcW w:w="540" w:type="dxa"/>
            <w:tcBorders>
              <w:bottom w:val="single" w:sz="4" w:space="0" w:color="auto"/>
              <w:right w:val="single" w:sz="4" w:space="0" w:color="auto"/>
            </w:tcBorders>
            <w:vAlign w:val="bottom"/>
          </w:tcPr>
          <w:p w14:paraId="38BB0783"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55</w:t>
            </w:r>
          </w:p>
        </w:tc>
        <w:tc>
          <w:tcPr>
            <w:tcW w:w="900" w:type="dxa"/>
            <w:tcBorders>
              <w:left w:val="single" w:sz="4" w:space="0" w:color="auto"/>
              <w:bottom w:val="single" w:sz="4" w:space="0" w:color="auto"/>
              <w:right w:val="single" w:sz="4" w:space="0" w:color="auto"/>
            </w:tcBorders>
            <w:vAlign w:val="bottom"/>
          </w:tcPr>
          <w:p w14:paraId="7A1C077A"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4</w:t>
            </w:r>
          </w:p>
        </w:tc>
        <w:tc>
          <w:tcPr>
            <w:tcW w:w="900" w:type="dxa"/>
            <w:tcBorders>
              <w:left w:val="single" w:sz="4" w:space="0" w:color="auto"/>
              <w:bottom w:val="single" w:sz="4" w:space="0" w:color="auto"/>
            </w:tcBorders>
            <w:vAlign w:val="bottom"/>
          </w:tcPr>
          <w:p w14:paraId="2057B9D3"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39*</w:t>
            </w:r>
          </w:p>
        </w:tc>
        <w:tc>
          <w:tcPr>
            <w:tcW w:w="900" w:type="dxa"/>
            <w:tcBorders>
              <w:bottom w:val="single" w:sz="4" w:space="0" w:color="auto"/>
              <w:right w:val="single" w:sz="4" w:space="0" w:color="auto"/>
            </w:tcBorders>
            <w:vAlign w:val="bottom"/>
          </w:tcPr>
          <w:p w14:paraId="608099B5"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57*</w:t>
            </w:r>
          </w:p>
        </w:tc>
        <w:tc>
          <w:tcPr>
            <w:tcW w:w="900" w:type="dxa"/>
            <w:tcBorders>
              <w:left w:val="single" w:sz="4" w:space="0" w:color="auto"/>
              <w:bottom w:val="single" w:sz="4" w:space="0" w:color="auto"/>
              <w:right w:val="single" w:sz="4" w:space="0" w:color="auto"/>
            </w:tcBorders>
            <w:vAlign w:val="bottom"/>
          </w:tcPr>
          <w:p w14:paraId="4095AE96"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4</w:t>
            </w:r>
          </w:p>
        </w:tc>
        <w:tc>
          <w:tcPr>
            <w:tcW w:w="900" w:type="dxa"/>
            <w:tcBorders>
              <w:left w:val="single" w:sz="4" w:space="0" w:color="auto"/>
              <w:bottom w:val="single" w:sz="4" w:space="0" w:color="auto"/>
            </w:tcBorders>
            <w:vAlign w:val="bottom"/>
          </w:tcPr>
          <w:p w14:paraId="495797AB"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39*</w:t>
            </w:r>
          </w:p>
        </w:tc>
        <w:tc>
          <w:tcPr>
            <w:tcW w:w="900" w:type="dxa"/>
            <w:tcBorders>
              <w:bottom w:val="single" w:sz="4" w:space="0" w:color="auto"/>
              <w:right w:val="single" w:sz="4" w:space="0" w:color="auto"/>
            </w:tcBorders>
            <w:vAlign w:val="bottom"/>
          </w:tcPr>
          <w:p w14:paraId="40625988"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64</w:t>
            </w:r>
          </w:p>
        </w:tc>
      </w:tr>
      <w:tr w:rsidR="00766712" w:rsidRPr="007325C9" w14:paraId="245E15EA" w14:textId="77777777" w:rsidTr="00F9448A">
        <w:trPr>
          <w:cantSplit/>
          <w:trHeight w:val="692"/>
        </w:trPr>
        <w:tc>
          <w:tcPr>
            <w:tcW w:w="9468" w:type="dxa"/>
            <w:gridSpan w:val="12"/>
            <w:tcBorders>
              <w:top w:val="single" w:sz="4" w:space="0" w:color="auto"/>
              <w:bottom w:val="nil"/>
            </w:tcBorders>
          </w:tcPr>
          <w:p w14:paraId="74141B5A" w14:textId="77777777" w:rsidR="00766712" w:rsidRPr="007325C9" w:rsidRDefault="00766712" w:rsidP="00F9448A">
            <w:pPr>
              <w:pStyle w:val="Times10"/>
              <w:widowControl w:val="0"/>
              <w:tabs>
                <w:tab w:val="left" w:pos="567"/>
              </w:tabs>
              <w:rPr>
                <w:sz w:val="22"/>
                <w:lang w:val="de-DE"/>
              </w:rPr>
            </w:pPr>
            <w:r w:rsidRPr="007325C9">
              <w:rPr>
                <w:sz w:val="22"/>
                <w:lang w:val="de-DE"/>
              </w:rPr>
              <w:t>*p ≤ 0,0001 im Vergleich zu Placebo</w:t>
            </w:r>
          </w:p>
          <w:p w14:paraId="426A30C6" w14:textId="77777777" w:rsidR="00766712" w:rsidRPr="007325C9" w:rsidRDefault="00766712" w:rsidP="00F9448A">
            <w:pPr>
              <w:pStyle w:val="Times10"/>
              <w:widowControl w:val="0"/>
              <w:tabs>
                <w:tab w:val="clear" w:pos="360"/>
                <w:tab w:val="left" w:pos="262"/>
                <w:tab w:val="left" w:pos="567"/>
              </w:tabs>
              <w:rPr>
                <w:sz w:val="22"/>
                <w:lang w:val="de-DE"/>
              </w:rPr>
            </w:pPr>
            <w:r w:rsidRPr="007325C9">
              <w:rPr>
                <w:sz w:val="22"/>
                <w:lang w:val="de-DE"/>
              </w:rPr>
              <w:t>a. In den Studien 2 und 4 wurden in Woche 24 keine statistischen Vergleiche zu Placebo durchgeführt, weil die ursprüngliche Placebo-Gruppe von Woche 13 bis Woche 24 Enbrel in einer Dosis von 25 mg zweimal wöchentlich oder 50 mg einmal wöchentlich erhalten hatte.</w:t>
            </w:r>
          </w:p>
          <w:p w14:paraId="7EDDF71D" w14:textId="77777777" w:rsidR="00766712" w:rsidRPr="007325C9" w:rsidRDefault="00766712" w:rsidP="00F9448A">
            <w:pPr>
              <w:pStyle w:val="Times10"/>
              <w:widowControl w:val="0"/>
              <w:tabs>
                <w:tab w:val="clear" w:pos="360"/>
                <w:tab w:val="left" w:pos="0"/>
              </w:tabs>
              <w:rPr>
                <w:sz w:val="22"/>
                <w:lang w:val="de-DE"/>
              </w:rPr>
            </w:pPr>
            <w:r w:rsidRPr="007325C9">
              <w:rPr>
                <w:sz w:val="22"/>
              </w:rPr>
              <w:t xml:space="preserve">b. Dermatologist Static Global Assessment. </w:t>
            </w:r>
            <w:r w:rsidRPr="007325C9">
              <w:rPr>
                <w:sz w:val="22"/>
                <w:lang w:val="de-DE"/>
              </w:rPr>
              <w:t>Befallsfrei bzw. nahezu befallsfrei, definiert als 0 oder 1 auf einer Skala von 0 bis 5.</w:t>
            </w:r>
          </w:p>
        </w:tc>
      </w:tr>
    </w:tbl>
    <w:p w14:paraId="487B6795" w14:textId="77777777" w:rsidR="00766712" w:rsidRPr="007325C9" w:rsidRDefault="00766712" w:rsidP="00766712">
      <w:pPr>
        <w:pStyle w:val="BodyText3"/>
        <w:widowControl w:val="0"/>
        <w:rPr>
          <w:lang w:val="de-DE"/>
        </w:rPr>
      </w:pPr>
    </w:p>
    <w:p w14:paraId="41419419" w14:textId="77777777" w:rsidR="00766712" w:rsidRPr="007325C9" w:rsidRDefault="00766712" w:rsidP="00766712">
      <w:pPr>
        <w:pStyle w:val="BodyText3"/>
        <w:widowControl w:val="0"/>
        <w:rPr>
          <w:lang w:val="de-DE"/>
        </w:rPr>
      </w:pPr>
      <w:r w:rsidRPr="007325C9">
        <w:rPr>
          <w:lang w:val="de-DE"/>
        </w:rPr>
        <w:t>Bei den Patienten mit Plaque-Psoriasis, die Enbrel erhielten, zeigten sich im Vergleich zu Placebo bereits zum Zeitpunkt des ersten Besuchs (nach 2 Wochen) signifikante Ansprechraten, die während der 24</w:t>
      </w:r>
      <w:r w:rsidRPr="007325C9">
        <w:rPr>
          <w:lang w:val="de-DE"/>
        </w:rPr>
        <w:noBreakHyphen/>
        <w:t>wöchigen Behandlung aufrechterhalten wurden.</w:t>
      </w:r>
    </w:p>
    <w:p w14:paraId="0BDB5C2D" w14:textId="77777777" w:rsidR="00766712" w:rsidRPr="007325C9" w:rsidRDefault="00766712" w:rsidP="00766712">
      <w:pPr>
        <w:pStyle w:val="BodyText3"/>
        <w:widowControl w:val="0"/>
        <w:rPr>
          <w:lang w:val="de-DE"/>
        </w:rPr>
      </w:pPr>
    </w:p>
    <w:p w14:paraId="796BDCB2" w14:textId="77777777" w:rsidR="00766712" w:rsidRPr="007325C9" w:rsidRDefault="00766712" w:rsidP="00766712">
      <w:pPr>
        <w:pStyle w:val="BodyText3"/>
        <w:widowControl w:val="0"/>
        <w:rPr>
          <w:lang w:val="de-DE"/>
        </w:rPr>
      </w:pPr>
      <w:r w:rsidRPr="007325C9">
        <w:rPr>
          <w:lang w:val="de-DE"/>
        </w:rPr>
        <w:t>Bei Studie 2 gab es zudem einen Absetzzeitraum, innerhalb dessen die Behandlung bei Patienten mit einem PASI-Ansprechen von mindestens 50 % in Woche 24 beendet wurde. In der behandlungsfreien Zeit wurde bei den Patienten das Auftreten von Rebounds (PASI ≥ 150 % des Ausgangswerts) und die Zeit bis zum Rezidiv (definiert als Verlust von mindestens der Hälfte der zwischen Ausgangswert und Woche 24 erreichten Verbesserung) beobachtet. Während des Absetzzeitraums kehrten die Symptome der Psoriasis allmählich zurück; bis zum Rezidiv der Erkrankung vergingen median 3 Monate. Es wurden weder ein Rebound-Effekt noch Psoriasis-bedingte schwerwiegende unerwünschte Ereignisse beobachtet. Der Nutzen einer erneuten Enbrel-Behandlung bei Patienten, die ursprünglich auf die Behandlung angesprochen hatten, konnte belegt werden.</w:t>
      </w:r>
    </w:p>
    <w:p w14:paraId="39FE9B44" w14:textId="77777777" w:rsidR="00766712" w:rsidRPr="007325C9" w:rsidRDefault="00766712" w:rsidP="00766712">
      <w:pPr>
        <w:pStyle w:val="BodyText3"/>
        <w:rPr>
          <w:lang w:val="de-DE"/>
        </w:rPr>
      </w:pPr>
    </w:p>
    <w:p w14:paraId="77974A41" w14:textId="77777777" w:rsidR="00766712" w:rsidRPr="007325C9" w:rsidRDefault="00766712" w:rsidP="00766712">
      <w:pPr>
        <w:pStyle w:val="BodyText3"/>
        <w:rPr>
          <w:lang w:val="de-DE"/>
        </w:rPr>
      </w:pPr>
      <w:r w:rsidRPr="007325C9">
        <w:rPr>
          <w:lang w:val="de-DE"/>
        </w:rPr>
        <w:t xml:space="preserve">In Studie 3 blieb bei der Mehrzahl der Patienten (77 %), die ursprünglich in die Gruppe mit zweimal wöchentlich 50 mg randomisiert worden waren und deren Enbrel-Dosis in Woche 12 auf zweimal </w:t>
      </w:r>
      <w:r w:rsidRPr="007325C9">
        <w:rPr>
          <w:lang w:val="de-DE"/>
        </w:rPr>
        <w:lastRenderedPageBreak/>
        <w:t>wöchentlich 25 mg verringert wurde, die PASI 75-Ansprechrate bis Woche 36 gleich. Bei den Patienten, die während der gesamten Studie zweimal wöchentlich 25 mg erhielten, verbesserte sich die PASI 75-Ansprechrate weiterhin zwischen Woche 12 und 36.</w:t>
      </w:r>
    </w:p>
    <w:p w14:paraId="0208958E" w14:textId="77777777" w:rsidR="00766712" w:rsidRPr="007325C9" w:rsidRDefault="00766712" w:rsidP="00766712">
      <w:pPr>
        <w:pStyle w:val="BodyText3"/>
        <w:rPr>
          <w:lang w:val="de-DE"/>
        </w:rPr>
      </w:pPr>
    </w:p>
    <w:p w14:paraId="1E5E1878" w14:textId="77777777" w:rsidR="00766712" w:rsidRPr="007325C9" w:rsidRDefault="00766712" w:rsidP="00766712">
      <w:pPr>
        <w:pStyle w:val="BodyText"/>
        <w:spacing w:line="240" w:lineRule="auto"/>
        <w:rPr>
          <w:b w:val="0"/>
          <w:i w:val="0"/>
          <w:lang w:val="de-DE"/>
        </w:rPr>
      </w:pPr>
      <w:r w:rsidRPr="007325C9">
        <w:rPr>
          <w:b w:val="0"/>
          <w:i w:val="0"/>
          <w:lang w:val="de-DE"/>
        </w:rPr>
        <w:t>In Studie</w:t>
      </w:r>
      <w:r w:rsidRPr="007325C9">
        <w:rPr>
          <w:lang w:val="de-DE"/>
        </w:rPr>
        <w:t> </w:t>
      </w:r>
      <w:r w:rsidRPr="007325C9">
        <w:rPr>
          <w:b w:val="0"/>
          <w:i w:val="0"/>
          <w:lang w:val="de-DE"/>
        </w:rPr>
        <w:t>4 wies die Gruppe der Patienten, die mit Enbrel behandelt worden war, in Woche</w:t>
      </w:r>
      <w:r w:rsidRPr="007325C9">
        <w:rPr>
          <w:lang w:val="de-DE"/>
        </w:rPr>
        <w:t> </w:t>
      </w:r>
      <w:r w:rsidRPr="007325C9">
        <w:rPr>
          <w:b w:val="0"/>
          <w:i w:val="0"/>
          <w:lang w:val="de-DE"/>
        </w:rPr>
        <w:t>12 eine höhere PASI-75-Ansprechrate (38</w:t>
      </w:r>
      <w:r w:rsidRPr="007325C9">
        <w:rPr>
          <w:lang w:val="de-DE"/>
        </w:rPr>
        <w:t> </w:t>
      </w:r>
      <w:r w:rsidRPr="007325C9">
        <w:rPr>
          <w:b w:val="0"/>
          <w:i w:val="0"/>
          <w:lang w:val="de-DE"/>
        </w:rPr>
        <w:t>%) auf als die mit Placebo behandelte Gruppe (2</w:t>
      </w:r>
      <w:r w:rsidRPr="007325C9">
        <w:rPr>
          <w:lang w:val="de-DE"/>
        </w:rPr>
        <w:t> </w:t>
      </w:r>
      <w:r w:rsidRPr="007325C9">
        <w:rPr>
          <w:b w:val="0"/>
          <w:i w:val="0"/>
          <w:lang w:val="de-DE"/>
        </w:rPr>
        <w:t>%) (p</w:t>
      </w:r>
      <w:r w:rsidRPr="007325C9">
        <w:rPr>
          <w:lang w:val="de-DE"/>
        </w:rPr>
        <w:t> </w:t>
      </w:r>
      <w:r w:rsidRPr="007325C9">
        <w:rPr>
          <w:b w:val="0"/>
          <w:i w:val="0"/>
          <w:lang w:val="de-DE"/>
        </w:rPr>
        <w:t>&lt;</w:t>
      </w:r>
      <w:r w:rsidRPr="007325C9">
        <w:rPr>
          <w:lang w:val="de-DE"/>
        </w:rPr>
        <w:t> </w:t>
      </w:r>
      <w:r w:rsidRPr="007325C9">
        <w:rPr>
          <w:b w:val="0"/>
          <w:i w:val="0"/>
          <w:lang w:val="de-DE"/>
        </w:rPr>
        <w:t>0,0001). Bei den Patienten, die während der gesamten Studie einmal wöchentlich 50</w:t>
      </w:r>
      <w:r w:rsidRPr="007325C9">
        <w:rPr>
          <w:lang w:val="de-DE"/>
        </w:rPr>
        <w:t> </w:t>
      </w:r>
      <w:r w:rsidRPr="007325C9">
        <w:rPr>
          <w:b w:val="0"/>
          <w:i w:val="0"/>
          <w:lang w:val="de-DE"/>
        </w:rPr>
        <w:t>mg erhielten, verbesserten sich die PASI</w:t>
      </w:r>
      <w:r w:rsidRPr="007325C9">
        <w:rPr>
          <w:lang w:val="de-DE"/>
        </w:rPr>
        <w:t> </w:t>
      </w:r>
      <w:r w:rsidRPr="007325C9">
        <w:rPr>
          <w:b w:val="0"/>
          <w:i w:val="0"/>
          <w:lang w:val="de-DE"/>
        </w:rPr>
        <w:t>75-Ansprechraten weiter bis auf 71</w:t>
      </w:r>
      <w:r w:rsidRPr="007325C9">
        <w:rPr>
          <w:lang w:val="de-DE"/>
        </w:rPr>
        <w:t> </w:t>
      </w:r>
      <w:r w:rsidRPr="007325C9">
        <w:rPr>
          <w:b w:val="0"/>
          <w:i w:val="0"/>
          <w:lang w:val="de-DE"/>
        </w:rPr>
        <w:t>% in Woche</w:t>
      </w:r>
      <w:r w:rsidRPr="007325C9">
        <w:rPr>
          <w:lang w:val="de-DE"/>
        </w:rPr>
        <w:t> </w:t>
      </w:r>
      <w:r w:rsidRPr="007325C9">
        <w:rPr>
          <w:b w:val="0"/>
          <w:i w:val="0"/>
          <w:lang w:val="de-DE"/>
        </w:rPr>
        <w:t xml:space="preserve">24. </w:t>
      </w:r>
    </w:p>
    <w:p w14:paraId="1ADD69B2" w14:textId="77777777" w:rsidR="00766712" w:rsidRPr="007325C9" w:rsidRDefault="00766712" w:rsidP="00766712">
      <w:pPr>
        <w:pStyle w:val="BodyText"/>
        <w:spacing w:line="240" w:lineRule="auto"/>
        <w:rPr>
          <w:b w:val="0"/>
          <w:i w:val="0"/>
          <w:lang w:val="de-DE"/>
        </w:rPr>
      </w:pPr>
    </w:p>
    <w:p w14:paraId="3B2CA1B0" w14:textId="77777777" w:rsidR="00766712" w:rsidRPr="007325C9" w:rsidRDefault="00766712" w:rsidP="00766712">
      <w:pPr>
        <w:pStyle w:val="BodyText"/>
        <w:spacing w:line="240" w:lineRule="auto"/>
        <w:rPr>
          <w:b w:val="0"/>
          <w:i w:val="0"/>
          <w:lang w:val="de-DE"/>
        </w:rPr>
      </w:pPr>
      <w:r w:rsidRPr="007325C9">
        <w:rPr>
          <w:b w:val="0"/>
          <w:i w:val="0"/>
          <w:lang w:val="de-DE"/>
        </w:rPr>
        <w:t>In offenen Langzeitstudien (bis zu 34</w:t>
      </w:r>
      <w:r w:rsidRPr="007325C9">
        <w:rPr>
          <w:lang w:val="de-DE"/>
        </w:rPr>
        <w:t> </w:t>
      </w:r>
      <w:r w:rsidRPr="007325C9">
        <w:rPr>
          <w:b w:val="0"/>
          <w:i w:val="0"/>
          <w:lang w:val="de-DE"/>
        </w:rPr>
        <w:t>Monate), in denen Patienten ohne Unterbrechung Enbrel erhielten, war das klinische Ansprechen anhaltend und die Sicherheit war vergleichbar mit der in kürzeren Studien.</w:t>
      </w:r>
    </w:p>
    <w:p w14:paraId="3A43B67A" w14:textId="77777777" w:rsidR="00766712" w:rsidRPr="007325C9" w:rsidRDefault="00766712" w:rsidP="00766712">
      <w:pPr>
        <w:pStyle w:val="BodyText"/>
        <w:spacing w:line="240" w:lineRule="auto"/>
        <w:rPr>
          <w:b w:val="0"/>
          <w:i w:val="0"/>
          <w:lang w:val="de-DE"/>
        </w:rPr>
      </w:pPr>
    </w:p>
    <w:p w14:paraId="52BC427B" w14:textId="77777777" w:rsidR="00766712" w:rsidRPr="007325C9" w:rsidRDefault="00766712" w:rsidP="00766712">
      <w:pPr>
        <w:pStyle w:val="BodyText"/>
        <w:spacing w:line="240" w:lineRule="auto"/>
        <w:rPr>
          <w:b w:val="0"/>
          <w:i w:val="0"/>
          <w:lang w:val="de-DE"/>
        </w:rPr>
      </w:pPr>
      <w:r w:rsidRPr="007325C9">
        <w:rPr>
          <w:b w:val="0"/>
          <w:i w:val="0"/>
          <w:lang w:val="de-DE"/>
        </w:rPr>
        <w:t>Eine Analyse der Daten aus klinischen Studien zeigte keine Krankheitscharakteristika zu Beginn der Behandlung auf, die Ärzte bei der Auswahl der geeignetsten Dosierungsoption (intermittierend oder kontinuierlich) unterstützen würden. Demzufolge sollte die Therapiewahl (ob intermittierend oder kontinuierlich) basierend auf der Einschätzung durch den Arzt und den individuellen Bedürfnissen des Patienten erfolgen.</w:t>
      </w:r>
    </w:p>
    <w:p w14:paraId="1B4F528F" w14:textId="77777777" w:rsidR="00766712" w:rsidRPr="007325C9" w:rsidRDefault="00766712" w:rsidP="00766712">
      <w:pPr>
        <w:pStyle w:val="BodyText3"/>
        <w:rPr>
          <w:lang w:val="de-DE"/>
        </w:rPr>
      </w:pPr>
    </w:p>
    <w:p w14:paraId="4D1F04AD" w14:textId="77777777" w:rsidR="00766712" w:rsidRPr="007325C9" w:rsidRDefault="00766712" w:rsidP="00766712">
      <w:pPr>
        <w:pStyle w:val="BodyText"/>
        <w:keepNext/>
        <w:spacing w:line="240" w:lineRule="auto"/>
        <w:outlineLvl w:val="0"/>
        <w:rPr>
          <w:b w:val="0"/>
          <w:lang w:val="de-DE"/>
        </w:rPr>
      </w:pPr>
      <w:r w:rsidRPr="007325C9">
        <w:rPr>
          <w:b w:val="0"/>
          <w:lang w:val="de-DE"/>
        </w:rPr>
        <w:t>Antikörper gegen Enbrel</w:t>
      </w:r>
    </w:p>
    <w:p w14:paraId="3A033AB0" w14:textId="77777777" w:rsidR="00766712" w:rsidRPr="007325C9" w:rsidRDefault="00766712" w:rsidP="00766712">
      <w:pPr>
        <w:tabs>
          <w:tab w:val="left" w:pos="567"/>
        </w:tabs>
      </w:pPr>
      <w:r w:rsidRPr="007325C9">
        <w:t>In den Seren einiger mit Etanercept behandelter Patienten wurden Antikörper nachgewiesen. Diese Antikörper waren alle nicht neutralisierend und traten im Allgemeinen vorübergehend auf. Es scheint kein Zusammenhang zwischen der Antikörperbildung und dem klinischen Ansprechen oder Nebenwirkungen zu bestehen.</w:t>
      </w:r>
    </w:p>
    <w:p w14:paraId="28EF439C" w14:textId="77777777" w:rsidR="00766712" w:rsidRPr="007325C9" w:rsidRDefault="00766712" w:rsidP="00766712">
      <w:pPr>
        <w:tabs>
          <w:tab w:val="left" w:pos="567"/>
        </w:tabs>
      </w:pPr>
    </w:p>
    <w:p w14:paraId="7E01910F" w14:textId="77777777" w:rsidR="00766712" w:rsidRPr="007325C9" w:rsidRDefault="00766712" w:rsidP="00766712">
      <w:pPr>
        <w:tabs>
          <w:tab w:val="left" w:pos="567"/>
        </w:tabs>
      </w:pPr>
      <w:r w:rsidRPr="007325C9">
        <w:t>In klinischen Studien, in denen Patienten über einen Zeitraum von bis zu 12 Monaten mit zugelassenen Enbrel-Dosen behandelt wurden, lag die kumulative Rate der Anti-Etanercept Antikörper bei ungefähr 6 % bei Patienten mit rheumatoider Arthritis, 7,5 % bei Patienten mit Psoriasis-Arthritis, 2 % bei Patienten mit Morbus Bechterew, 7 % bei Patienten mit Psoriasis, 9,7 % bei Kindern und Jugendlichen mit Psoriasis und 4,8 % bei Patienten mit juveniler idiopathischer Arthritis.</w:t>
      </w:r>
    </w:p>
    <w:p w14:paraId="1D26E10A" w14:textId="77777777" w:rsidR="00766712" w:rsidRPr="007325C9" w:rsidRDefault="00766712" w:rsidP="00766712">
      <w:pPr>
        <w:tabs>
          <w:tab w:val="left" w:pos="567"/>
        </w:tabs>
      </w:pPr>
    </w:p>
    <w:p w14:paraId="77940862" w14:textId="77777777" w:rsidR="00766712" w:rsidRPr="007325C9" w:rsidRDefault="00766712" w:rsidP="00766712">
      <w:pPr>
        <w:tabs>
          <w:tab w:val="left" w:pos="567"/>
        </w:tabs>
      </w:pPr>
      <w:r w:rsidRPr="007325C9">
        <w:t>Der Anteil der Patienten, die in länger andauernden Studien (mit einer Dauer von bis zu 3,5 Jahren) Antikörper gegen Etanercept entwickelten, stieg erwartungsgemäß mit der Zeit an. Dennoch betrug, aufgrund ihres nur vorübergehenden Auftretens, die Häufigkeit der bei jeder Auswertung nachgewiesenen Antikörper bei Patienten mit rheumatoider Arthritis und bei Patienten mit Psoriasis üblicherweise weniger als 7 %.</w:t>
      </w:r>
    </w:p>
    <w:p w14:paraId="051289F2" w14:textId="77777777" w:rsidR="00766712" w:rsidRPr="007325C9" w:rsidRDefault="00766712" w:rsidP="00766712">
      <w:pPr>
        <w:tabs>
          <w:tab w:val="left" w:pos="567"/>
        </w:tabs>
      </w:pPr>
    </w:p>
    <w:p w14:paraId="3342C396" w14:textId="77777777" w:rsidR="00766712" w:rsidRPr="007325C9" w:rsidRDefault="00766712" w:rsidP="00766712">
      <w:pPr>
        <w:tabs>
          <w:tab w:val="left" w:pos="567"/>
        </w:tabs>
      </w:pPr>
      <w:r w:rsidRPr="007325C9">
        <w:t>In einer Langzeitstudie zu Psoriasis, in der Patienten zweimal wöchentlich 50 mg Etanercept über einen Zeitraum von 96 Wochen erhielten, wurde an jedem Auswertungszeitpunkt eine Häufigkeit von Antikörpern von bis zu etwa 9 % beobachtet.</w:t>
      </w:r>
    </w:p>
    <w:p w14:paraId="23560D96" w14:textId="77777777" w:rsidR="00766712" w:rsidRPr="007325C9" w:rsidRDefault="00766712" w:rsidP="00766712">
      <w:pPr>
        <w:tabs>
          <w:tab w:val="left" w:pos="567"/>
        </w:tabs>
      </w:pPr>
    </w:p>
    <w:p w14:paraId="375400E5"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Kinder und Jugendliche</w:t>
      </w:r>
    </w:p>
    <w:p w14:paraId="2CB31D05" w14:textId="77777777" w:rsidR="00766712" w:rsidRPr="007325C9" w:rsidRDefault="00766712" w:rsidP="00766712">
      <w:pPr>
        <w:pStyle w:val="BodyText"/>
        <w:keepNext/>
        <w:spacing w:line="240" w:lineRule="auto"/>
        <w:rPr>
          <w:b w:val="0"/>
          <w:i w:val="0"/>
          <w:lang w:val="de-DE"/>
        </w:rPr>
      </w:pPr>
    </w:p>
    <w:p w14:paraId="6E6D1BC2" w14:textId="77777777" w:rsidR="00766712" w:rsidRPr="007325C9" w:rsidRDefault="00766712" w:rsidP="00766712">
      <w:pPr>
        <w:pStyle w:val="BodyText"/>
        <w:keepNext/>
        <w:spacing w:line="240" w:lineRule="auto"/>
        <w:outlineLvl w:val="0"/>
        <w:rPr>
          <w:b w:val="0"/>
          <w:lang w:val="de-DE"/>
        </w:rPr>
      </w:pPr>
      <w:r w:rsidRPr="007325C9">
        <w:rPr>
          <w:b w:val="0"/>
          <w:lang w:val="de-DE"/>
        </w:rPr>
        <w:t>Kinder und Jugendliche mit juveniler idiopathischer Arthritis</w:t>
      </w:r>
    </w:p>
    <w:p w14:paraId="6ACEE499" w14:textId="77777777" w:rsidR="00766712" w:rsidRPr="007325C9" w:rsidRDefault="00766712" w:rsidP="00766712">
      <w:pPr>
        <w:tabs>
          <w:tab w:val="left" w:pos="567"/>
        </w:tabs>
        <w:rPr>
          <w:spacing w:val="-4"/>
        </w:rPr>
      </w:pPr>
      <w:r w:rsidRPr="007325C9">
        <w:t xml:space="preserve">Die Wirksamkeit und die Sicherheit von Enbrel wurden in einer zweiphasigen Studie an 69 Kindern mit polyartikulär verlaufender juveniler idiopathischer Arthritis untersucht, deren Krankheitsbeginn sehr unterschiedlich war (Polyarthritis, Oligoarthritis, systemischer Beginn). In die Studie wurden Patienten in einem Alter zwischen 4 und 17 Jahren mit mittelschwerer bis schwerer, polyartikulär verlaufender aktiver juveniler idiopathischer Arthritis eingeschlossen, die gegenüber einer Methotrexat-Behandlung entweder refraktär waren oder sie nicht vertrugen. Die Patienten erhielten weiterhin eine konstante Dosis eines einzelnen nichtsteroidalen Antirheumatikums und/ oder Prednison (&lt; 0,2 mg/kg/Tag oder eine Maximaldosis von 10 mg). In Teil 1 der Studie erhielten alle Patienten zweimal wöchentlich eine subkutane Gabe von 0,4 mg Enbrel/kg KG (Maximaldosis 25 mg). In Teil 2 wurden die Patienten mit einem klinischen Ansprechen an Tag 90 randomisiert, um entweder für weitere 4 Monate Enbrel oder Placebo zu erhalten, wobei auf Krankheitsschübe geachtet wurde. </w:t>
      </w:r>
      <w:r w:rsidRPr="007325C9">
        <w:rPr>
          <w:spacing w:val="-4"/>
        </w:rPr>
        <w:t>Das Ansprechen wurde anhand des American College of Rheumatology Pediatric (ACR Pedi)-30-</w:t>
      </w:r>
      <w:r w:rsidRPr="007325C9">
        <w:rPr>
          <w:spacing w:val="-4"/>
        </w:rPr>
        <w:lastRenderedPageBreak/>
        <w:t xml:space="preserve">Score beurteilt. Ein Ansprechen wird definiert als </w:t>
      </w:r>
      <w:r w:rsidRPr="007325C9">
        <w:rPr>
          <w:spacing w:val="-4"/>
          <w:szCs w:val="22"/>
        </w:rPr>
        <w:sym w:font="Symbol" w:char="F0B3"/>
      </w:r>
      <w:r w:rsidRPr="007325C9">
        <w:rPr>
          <w:spacing w:val="-4"/>
          <w:szCs w:val="22"/>
        </w:rPr>
        <w:t> </w:t>
      </w:r>
      <w:r w:rsidRPr="007325C9">
        <w:rPr>
          <w:spacing w:val="-4"/>
        </w:rPr>
        <w:t xml:space="preserve">30%ige Verbesserung bei mindestens drei der sechs und gleichzeitig </w:t>
      </w:r>
      <w:r w:rsidRPr="007325C9">
        <w:rPr>
          <w:spacing w:val="-4"/>
          <w:szCs w:val="22"/>
        </w:rPr>
        <w:sym w:font="Symbol" w:char="F0B3"/>
      </w:r>
      <w:r w:rsidRPr="007325C9">
        <w:rPr>
          <w:spacing w:val="-4"/>
          <w:szCs w:val="22"/>
        </w:rPr>
        <w:t> </w:t>
      </w:r>
      <w:r w:rsidRPr="007325C9">
        <w:rPr>
          <w:spacing w:val="-4"/>
        </w:rPr>
        <w:t xml:space="preserve">30%ige Verschlechterung bei nicht mehr als einem der sechs Hauptparameter der juvenilen </w:t>
      </w:r>
      <w:r w:rsidRPr="007325C9">
        <w:t>idiopathischen</w:t>
      </w:r>
      <w:r w:rsidRPr="007325C9">
        <w:rPr>
          <w:spacing w:val="-4"/>
        </w:rPr>
        <w:t xml:space="preserve"> Arthritis. Die Hauptparameter umfassen die Anzahl der aktiven Gelenke, die Einschränkung der Bewegungsfreiheit, eine allgemeine Bewertung durch Arzt und Patient/ Eltern, die Beurteilung der Funktionalität und die Blutsenkungsgeschwindigkeit. Ein Krankheitsschub wurde definiert als eine </w:t>
      </w:r>
      <w:r w:rsidRPr="007325C9">
        <w:rPr>
          <w:spacing w:val="-4"/>
          <w:szCs w:val="22"/>
        </w:rPr>
        <w:sym w:font="Symbol" w:char="F0B3"/>
      </w:r>
      <w:r w:rsidRPr="007325C9">
        <w:rPr>
          <w:spacing w:val="-4"/>
          <w:szCs w:val="22"/>
        </w:rPr>
        <w:t> </w:t>
      </w:r>
      <w:r w:rsidRPr="007325C9">
        <w:rPr>
          <w:spacing w:val="-4"/>
        </w:rPr>
        <w:t xml:space="preserve">30%ige Verschlechterung bei drei der sechs Hauptparameter der juvenilen </w:t>
      </w:r>
      <w:r w:rsidRPr="007325C9">
        <w:t>idiopathischen</w:t>
      </w:r>
      <w:r w:rsidRPr="007325C9">
        <w:rPr>
          <w:spacing w:val="-4"/>
        </w:rPr>
        <w:t xml:space="preserve"> Arthritis und eine </w:t>
      </w:r>
      <w:r w:rsidRPr="007325C9">
        <w:rPr>
          <w:spacing w:val="-4"/>
          <w:szCs w:val="22"/>
        </w:rPr>
        <w:sym w:font="Symbol" w:char="F0B3"/>
      </w:r>
      <w:r w:rsidRPr="007325C9">
        <w:rPr>
          <w:spacing w:val="-4"/>
          <w:szCs w:val="22"/>
        </w:rPr>
        <w:t> </w:t>
      </w:r>
      <w:r w:rsidRPr="007325C9">
        <w:rPr>
          <w:spacing w:val="-4"/>
        </w:rPr>
        <w:t>30%ige Verbesserung bei nicht mehr als einem der Hauptparameter sowie mindestens zwei aktive Gelenke.</w:t>
      </w:r>
    </w:p>
    <w:p w14:paraId="1E24BCFE" w14:textId="77777777" w:rsidR="00766712" w:rsidRPr="007325C9" w:rsidRDefault="00766712" w:rsidP="00766712">
      <w:pPr>
        <w:pStyle w:val="BodyText3"/>
        <w:tabs>
          <w:tab w:val="left" w:pos="567"/>
        </w:tabs>
        <w:rPr>
          <w:lang w:val="de-DE"/>
        </w:rPr>
      </w:pPr>
    </w:p>
    <w:p w14:paraId="0273160C" w14:textId="77777777" w:rsidR="00766712" w:rsidRPr="007325C9" w:rsidRDefault="00766712" w:rsidP="00766712">
      <w:pPr>
        <w:pStyle w:val="BodyText3"/>
        <w:tabs>
          <w:tab w:val="left" w:pos="567"/>
        </w:tabs>
        <w:rPr>
          <w:lang w:val="de-DE"/>
        </w:rPr>
      </w:pPr>
      <w:r w:rsidRPr="007325C9">
        <w:rPr>
          <w:lang w:val="de-DE"/>
        </w:rPr>
        <w:t xml:space="preserve">In Teil 1 der Studie zeigten 51 von 69 Patienten (74 %) ein klinisches Ansprechen und wurden in Teil 2 der Studie aufgenommen. In Teil 2 kam es bei 6 von 25 Patienten (24 %), die weiterhin mit Enbrel behandelt wurden, zu einem Krankheitsschub, verglichen mit 20 von 26 der Placebo-Patienten (77 %) (p = 0,007). Von Beginn des 2. Teils an betrug die mediane Zeit bis zu einem Schub der Erkrankung </w:t>
      </w:r>
      <w:r w:rsidRPr="007325C9">
        <w:rPr>
          <w:szCs w:val="22"/>
          <w:lang w:val="de-DE"/>
        </w:rPr>
        <w:sym w:font="Symbol" w:char="F0B3"/>
      </w:r>
      <w:r w:rsidRPr="007325C9">
        <w:rPr>
          <w:lang w:val="de-DE"/>
        </w:rPr>
        <w:t>116 Tage für die mit Enbrel behandelten Patienten und 28 Tage für die Placebo-Patienten. Bei den Patienten, bei denen ein klinisches Ansprechen an Tag 90 auftrat und die in Teil 2 der Studie eintraten, setzte sich bei einigen mit Enbrel weiterbehandelten Patienten die Verbesserung zwischen dem 3. und 7. Monat fort, während bei den Placebo-Patienten keine Verbesserung auftrat.</w:t>
      </w:r>
    </w:p>
    <w:p w14:paraId="14217F90" w14:textId="77777777" w:rsidR="00766712" w:rsidRPr="007325C9" w:rsidRDefault="00766712" w:rsidP="00766712">
      <w:pPr>
        <w:tabs>
          <w:tab w:val="left" w:pos="567"/>
        </w:tabs>
      </w:pPr>
    </w:p>
    <w:p w14:paraId="64276971" w14:textId="77777777" w:rsidR="00766712" w:rsidRPr="007325C9" w:rsidRDefault="00766712" w:rsidP="00766712">
      <w:pPr>
        <w:tabs>
          <w:tab w:val="left" w:pos="567"/>
        </w:tabs>
      </w:pPr>
      <w:r w:rsidRPr="007325C9">
        <w:t>Bei 58 pädiatrischen Patienten (Alter bei Studieneinschluss ab 4 Jahre) aus der oben beschriebenen Studie wurde die Behandlung mit Enbrel bis zu 10 Jahre in einer offenen Langzeitstudie zur Prüfung der Sicherheit fortgesetzt. Die Häufigkeit von schwerwiegenden Nebenwirkungen und schwerwiegenden Infektionen nahm während der Langzeitanwendung nicht zu.</w:t>
      </w:r>
    </w:p>
    <w:p w14:paraId="5704F262" w14:textId="77777777" w:rsidR="00766712" w:rsidRPr="007325C9" w:rsidRDefault="00766712" w:rsidP="00766712">
      <w:pPr>
        <w:tabs>
          <w:tab w:val="left" w:pos="567"/>
        </w:tabs>
      </w:pPr>
    </w:p>
    <w:p w14:paraId="73D38DBD" w14:textId="77777777" w:rsidR="00766712" w:rsidRPr="007325C9" w:rsidRDefault="00766712" w:rsidP="00766712">
      <w:pPr>
        <w:pStyle w:val="BodyText3"/>
        <w:tabs>
          <w:tab w:val="left" w:pos="567"/>
        </w:tabs>
        <w:rPr>
          <w:lang w:val="de-DE"/>
        </w:rPr>
      </w:pPr>
      <w:r w:rsidRPr="007325C9">
        <w:rPr>
          <w:lang w:val="de-DE"/>
        </w:rPr>
        <w:t>In einem Patientenregister mit 594 Kindern im Alter von 2 bis 18 Jahren mit juveniler idiopathischer Arthritis, von denen 39 Kinder 2 bis3 Jahre alt waren, wurde die Langzeitsicherheit einer Enbrel-Monotherapie (n=103), von Enbrel plus Methotrexat (n=294) oder einer Methotrexat-Monotherapie (n=197) über einen Zeitraum von bis zu 3 Jahren bewertet. Insgesamt wurden bei Patienten, die mit Enbrel behandelt worden waren, häufiger Infektionen berichtet (3,8 vs. 2 %) im Vergleich zur Methotrexat-Monotherapie, und die mit der Enbrel-Anwendung im Zusammenhang stehenden Infektionen waren schwerwiegender.</w:t>
      </w:r>
    </w:p>
    <w:p w14:paraId="15F17A55" w14:textId="77777777" w:rsidR="00766712" w:rsidRPr="007325C9" w:rsidRDefault="00766712" w:rsidP="00766712">
      <w:pPr>
        <w:pStyle w:val="BodyText3"/>
        <w:tabs>
          <w:tab w:val="left" w:pos="567"/>
        </w:tabs>
        <w:rPr>
          <w:lang w:val="de-DE"/>
        </w:rPr>
      </w:pPr>
    </w:p>
    <w:p w14:paraId="6BEECD4B" w14:textId="78E8AFB9" w:rsidR="00766712" w:rsidRPr="007325C9" w:rsidRDefault="00766712" w:rsidP="00766712">
      <w:pPr>
        <w:pStyle w:val="BodyText3"/>
        <w:tabs>
          <w:tab w:val="left" w:pos="567"/>
        </w:tabs>
        <w:rPr>
          <w:lang w:val="de-DE"/>
        </w:rPr>
      </w:pPr>
      <w:bookmarkStart w:id="13" w:name="_Hlk102472292"/>
      <w:r w:rsidRPr="007325C9">
        <w:rPr>
          <w:lang w:val="de-DE"/>
        </w:rPr>
        <w:t xml:space="preserve">In einer anderen offenen einarmigen Studie </w:t>
      </w:r>
      <w:r w:rsidR="0070275B" w:rsidRPr="007325C9">
        <w:rPr>
          <w:lang w:val="de-DE"/>
        </w:rPr>
        <w:t>(n</w:t>
      </w:r>
      <w:r w:rsidR="00927F9E" w:rsidRPr="007325C9">
        <w:rPr>
          <w:lang w:val="de-DE"/>
        </w:rPr>
        <w:t> </w:t>
      </w:r>
      <w:r w:rsidR="0070275B" w:rsidRPr="007325C9">
        <w:rPr>
          <w:lang w:val="de-DE"/>
        </w:rPr>
        <w:t>=</w:t>
      </w:r>
      <w:r w:rsidR="00927F9E" w:rsidRPr="007325C9">
        <w:rPr>
          <w:lang w:val="de-DE"/>
        </w:rPr>
        <w:t> </w:t>
      </w:r>
      <w:r w:rsidR="0070275B" w:rsidRPr="007325C9">
        <w:rPr>
          <w:lang w:val="de-DE"/>
        </w:rPr>
        <w:t xml:space="preserve">127) </w:t>
      </w:r>
      <w:r w:rsidRPr="007325C9">
        <w:rPr>
          <w:lang w:val="de-DE"/>
        </w:rPr>
        <w:t>wurden 60 Patienten mit erweiterter (extended) Oligoarthritis (</w:t>
      </w:r>
      <w:r w:rsidR="0070275B" w:rsidRPr="007325C9">
        <w:rPr>
          <w:lang w:val="de-DE"/>
        </w:rPr>
        <w:t>EO</w:t>
      </w:r>
      <w:r w:rsidR="008B4F32" w:rsidRPr="007325C9">
        <w:rPr>
          <w:lang w:val="de-DE"/>
        </w:rPr>
        <w:t>)</w:t>
      </w:r>
      <w:r w:rsidR="0070275B" w:rsidRPr="007325C9">
        <w:rPr>
          <w:lang w:val="de-DE"/>
        </w:rPr>
        <w:t xml:space="preserve"> </w:t>
      </w:r>
      <w:r w:rsidR="008B4F32" w:rsidRPr="007325C9">
        <w:rPr>
          <w:lang w:val="de-DE"/>
        </w:rPr>
        <w:t>(</w:t>
      </w:r>
      <w:r w:rsidRPr="007325C9">
        <w:rPr>
          <w:lang w:val="de-DE"/>
        </w:rPr>
        <w:t>15 Patienten im Alter von 2 bis 4, 23 Patienten im Alter von 5 bis 11 und 22 Patienten im Alter von 12 bis 17 Jahren), 38 Patienten mit Enthesitis-assoziierter Arthritis (12 bis 17 Jahre alt) und 29 Patienten mit Psoriasis-Arthritis (12 bis 17 Jahre alt) über 12 Wochen mit einer wöchentlichen Dosis von 0,8 mg/kg Enbrel (bis zu maximal 50 mg pro Dosis) behandelt. In jedem JIA-Subtyp erfüllte die Mehrzahl der Patienten die ACR-Pedi-30-Kriterien und zeigte klinische Verbesserungen in sekundären Endpunkten wie Anzahl schmerzhafter Gelenke und Gesamtbeurteilung des Arztes. Das Sicherheitsprofil war mit denjenigen aus anderen JIA-Studien konsistent.</w:t>
      </w:r>
    </w:p>
    <w:p w14:paraId="43469BD9" w14:textId="77777777" w:rsidR="0070275B" w:rsidRPr="007325C9" w:rsidRDefault="0070275B" w:rsidP="00766712">
      <w:pPr>
        <w:pStyle w:val="BodyText3"/>
        <w:tabs>
          <w:tab w:val="left" w:pos="567"/>
        </w:tabs>
        <w:rPr>
          <w:lang w:val="de-DE"/>
        </w:rPr>
      </w:pPr>
    </w:p>
    <w:p w14:paraId="06D5B95D" w14:textId="38220C6C" w:rsidR="001B1E3D" w:rsidRPr="007325C9" w:rsidRDefault="001B1E3D" w:rsidP="001B1E3D">
      <w:pPr>
        <w:autoSpaceDE w:val="0"/>
        <w:autoSpaceDN w:val="0"/>
        <w:adjustRightInd w:val="0"/>
        <w:rPr>
          <w:szCs w:val="22"/>
        </w:rPr>
      </w:pPr>
      <w:bookmarkStart w:id="14" w:name="_Hlk105088039"/>
      <w:r w:rsidRPr="007325C9">
        <w:rPr>
          <w:szCs w:val="22"/>
        </w:rPr>
        <w:t xml:space="preserve">Von den 127 Patienten der Hauptstudie nahmen 109 an der offenen Anschlussstudie teil und wurden </w:t>
      </w:r>
      <w:r w:rsidR="008549E7" w:rsidRPr="007325C9">
        <w:rPr>
          <w:szCs w:val="22"/>
        </w:rPr>
        <w:t xml:space="preserve">weitere </w:t>
      </w:r>
      <w:r w:rsidRPr="007325C9">
        <w:rPr>
          <w:szCs w:val="22"/>
        </w:rPr>
        <w:t xml:space="preserve">8 Jahre lang </w:t>
      </w:r>
      <w:r w:rsidR="008549E7" w:rsidRPr="007325C9">
        <w:rPr>
          <w:szCs w:val="22"/>
        </w:rPr>
        <w:t xml:space="preserve">für eine Gesamtdauer von bis zu 10 Jahren </w:t>
      </w:r>
      <w:r w:rsidRPr="007325C9">
        <w:rPr>
          <w:szCs w:val="22"/>
        </w:rPr>
        <w:t xml:space="preserve">nachbeobachtet. Am Ende der Anschlussstudie hatten 84 der 109 Patienten (77 %) die Studie abgeschlossen; 27 (25 %) nahmen aktiv Enbrel ein, 7 (6 %) hatten die Behandlung aufgrund einer geringgradigen/inaktiven Erkrankung abgebrochen, 5 (5 %) hatten nach einem früheren Behandlungsabbruch die Behandlung mit Enbrel wieder aufgenommen und 45 (41 %) hatten Enbrel endgültig abgesetzt (blieben jedoch unter Beobachtung). 25 der 109 Patienten (23 %) brachen die Studie endgültig ab. Die in der Hauptstudie erzielten Verbesserungen des klinischen Zustands blieben im Allgemeinen während des gesamten Follow-ups für alle Wirksamkeitsendpunkte erhalten. Patienten mit aktiver Einnahme von Enbrel konnten je nach Einstufung des klinischen Ansprechens durch den Prüfarzt während der Anschlussstudie einmalig an einer optionalen Phase mit Absetzen und Wiederaufnahme der Behandlung mit Enbrel teilnehmen. 30 Patienten nahmen an der Absetzphase teil. Bei 17 Patienten wurde ein Schub berichtet (definiert als Verschlechterung um ≥ 30 % bei mindestens 3 der 6 ACR-Pedi-Komponenten mit einer Verbesserung von ≥ 30% bei höchstens 1 der verbleibenden 6 Komponenten und mindestens 2 aktive Gelenke). Die mediane Zeit bis zum Schub nach dem Absetzen von Enbrel betrug 190 Tage. 13 Patienten wurden erneut behandelt, und die mediane Zeit bis </w:t>
      </w:r>
      <w:r w:rsidRPr="007325C9">
        <w:rPr>
          <w:szCs w:val="22"/>
        </w:rPr>
        <w:lastRenderedPageBreak/>
        <w:t>zur erneuten Behandlung nach dem Absetzen betrug schätzungsweise 274 Tage. Aufgrund der geringen Anzahl von Datenpunkten sollten diese Ergebnisse mit Vorsicht interpretiert werden.</w:t>
      </w:r>
    </w:p>
    <w:bookmarkEnd w:id="14"/>
    <w:p w14:paraId="5034DCFB" w14:textId="77777777" w:rsidR="0070275B" w:rsidRPr="007325C9" w:rsidRDefault="0070275B" w:rsidP="0070275B">
      <w:pPr>
        <w:rPr>
          <w:szCs w:val="22"/>
        </w:rPr>
      </w:pPr>
    </w:p>
    <w:p w14:paraId="170E6BDE" w14:textId="77777777" w:rsidR="0070275B" w:rsidRPr="007325C9" w:rsidRDefault="00C24D9A" w:rsidP="0070275B">
      <w:pPr>
        <w:tabs>
          <w:tab w:val="left" w:pos="567"/>
        </w:tabs>
        <w:rPr>
          <w:szCs w:val="22"/>
        </w:rPr>
      </w:pPr>
      <w:r w:rsidRPr="007325C9">
        <w:t>Das Sicherheitsprofil stimmte mit dem in der Hauptst</w:t>
      </w:r>
      <w:r w:rsidR="00842974" w:rsidRPr="007325C9">
        <w:t>u</w:t>
      </w:r>
      <w:r w:rsidRPr="007325C9">
        <w:t>die beobachteten überein</w:t>
      </w:r>
      <w:r w:rsidR="0070275B" w:rsidRPr="007325C9">
        <w:t>.</w:t>
      </w:r>
    </w:p>
    <w:p w14:paraId="1F4CDF98" w14:textId="77777777" w:rsidR="0070275B" w:rsidRPr="007325C9" w:rsidRDefault="0070275B" w:rsidP="00766712">
      <w:pPr>
        <w:pStyle w:val="BodyText3"/>
        <w:tabs>
          <w:tab w:val="left" w:pos="567"/>
        </w:tabs>
        <w:rPr>
          <w:lang w:val="de-DE"/>
        </w:rPr>
      </w:pPr>
    </w:p>
    <w:p w14:paraId="632A89AE" w14:textId="6435CB8A" w:rsidR="00766712" w:rsidRPr="007325C9" w:rsidRDefault="00766712" w:rsidP="00766712">
      <w:pPr>
        <w:pStyle w:val="BodyText3"/>
        <w:tabs>
          <w:tab w:val="left" w:pos="567"/>
        </w:tabs>
        <w:rPr>
          <w:lang w:val="de-DE"/>
        </w:rPr>
      </w:pPr>
      <w:r w:rsidRPr="007325C9">
        <w:rPr>
          <w:lang w:val="de-DE"/>
        </w:rPr>
        <w:t xml:space="preserve">Es wurden keine Studien an Patienten mit juveniler idiopathischer Arthritis durchgeführt, um den Einfluss einer kontinuierlichen Enbrel-Behandlung bei Patienten zu beurteilen, die nicht innerhalb von 3 Monaten nach Therapiebeginn auf Enbrel ansprechen. Es wurden ebenfalls keine Studien bei Patienten mit JIA durchgeführt, um </w:t>
      </w:r>
      <w:r w:rsidR="00D57C5F" w:rsidRPr="007325C9">
        <w:rPr>
          <w:lang w:val="de-DE"/>
        </w:rPr>
        <w:t xml:space="preserve">die Auswirkungen </w:t>
      </w:r>
      <w:r w:rsidR="00347300" w:rsidRPr="007325C9">
        <w:rPr>
          <w:lang w:val="de-DE"/>
        </w:rPr>
        <w:t>eine</w:t>
      </w:r>
      <w:r w:rsidR="00D57C5F" w:rsidRPr="007325C9">
        <w:rPr>
          <w:lang w:val="de-DE"/>
        </w:rPr>
        <w:t>r</w:t>
      </w:r>
      <w:r w:rsidR="00347300" w:rsidRPr="007325C9">
        <w:rPr>
          <w:lang w:val="de-DE"/>
        </w:rPr>
        <w:t xml:space="preserve"> </w:t>
      </w:r>
      <w:r w:rsidRPr="007325C9">
        <w:rPr>
          <w:lang w:val="de-DE"/>
        </w:rPr>
        <w:t>Reduktion der empfohlenen Enbrel-Dosis nach Langzeitanwendung zu untersuchen.</w:t>
      </w:r>
    </w:p>
    <w:bookmarkEnd w:id="13"/>
    <w:p w14:paraId="71F0D2A4" w14:textId="77777777" w:rsidR="00766712" w:rsidRPr="007325C9" w:rsidRDefault="00766712" w:rsidP="00766712">
      <w:pPr>
        <w:pStyle w:val="BodyText3"/>
        <w:tabs>
          <w:tab w:val="left" w:pos="567"/>
        </w:tabs>
        <w:rPr>
          <w:lang w:val="de-DE"/>
        </w:rPr>
      </w:pPr>
    </w:p>
    <w:p w14:paraId="3ECDD623" w14:textId="77777777" w:rsidR="00766712" w:rsidRPr="007325C9" w:rsidRDefault="00766712" w:rsidP="00766712">
      <w:pPr>
        <w:pStyle w:val="BodyText"/>
        <w:keepNext/>
        <w:spacing w:line="240" w:lineRule="auto"/>
        <w:rPr>
          <w:b w:val="0"/>
          <w:lang w:val="de-DE"/>
        </w:rPr>
      </w:pPr>
      <w:r w:rsidRPr="007325C9">
        <w:rPr>
          <w:b w:val="0"/>
          <w:lang w:val="de-DE"/>
        </w:rPr>
        <w:t>Kinder und Jugendliche mit Plaque-Psoriasis</w:t>
      </w:r>
    </w:p>
    <w:p w14:paraId="799CE097" w14:textId="77777777" w:rsidR="00766712" w:rsidRPr="007325C9" w:rsidRDefault="00766712" w:rsidP="00766712">
      <w:pPr>
        <w:pStyle w:val="BodyText"/>
        <w:spacing w:line="240" w:lineRule="auto"/>
        <w:rPr>
          <w:b w:val="0"/>
          <w:i w:val="0"/>
          <w:lang w:val="de-DE"/>
        </w:rPr>
      </w:pPr>
      <w:r w:rsidRPr="007325C9">
        <w:rPr>
          <w:b w:val="0"/>
          <w:i w:val="0"/>
          <w:lang w:val="de-DE"/>
        </w:rPr>
        <w:t>Die Wirksamkeit von Enbrel wurde in einer randomisierten, doppelblinden, placebokontrollierten Studie mit 211</w:t>
      </w:r>
      <w:r w:rsidRPr="007325C9">
        <w:rPr>
          <w:lang w:val="de-DE"/>
        </w:rPr>
        <w:t> </w:t>
      </w:r>
      <w:r w:rsidRPr="007325C9">
        <w:rPr>
          <w:b w:val="0"/>
          <w:i w:val="0"/>
          <w:lang w:val="de-DE"/>
        </w:rPr>
        <w:t>Kindern und Jugendlichen im Alter von 4 bis 17</w:t>
      </w:r>
      <w:r w:rsidRPr="007325C9">
        <w:rPr>
          <w:lang w:val="de-DE"/>
        </w:rPr>
        <w:t> </w:t>
      </w:r>
      <w:r w:rsidRPr="007325C9">
        <w:rPr>
          <w:b w:val="0"/>
          <w:i w:val="0"/>
          <w:lang w:val="de-DE"/>
        </w:rPr>
        <w:t xml:space="preserve">Jahren mit mittelschwerer bis schwerer Plaque-Psoriasis (definiert durch einen sPGA-Score von ≥ 3, einschließlich ≥ 10 % an betroffener Körperoberfläche [BSA] und einem PASI von ≥ 12) untersucht. Geeignete Patienten hatten in der Vergangenheit eine Lichttherapie oder eine systemische Therapie erhalten oder </w:t>
      </w:r>
      <w:r w:rsidRPr="007325C9">
        <w:rPr>
          <w:rStyle w:val="Emphasis"/>
          <w:b w:val="0"/>
          <w:iCs/>
          <w:lang w:val="de-DE"/>
        </w:rPr>
        <w:t>hatten unzureichend auf eine topische Therapie angesprochen.</w:t>
      </w:r>
    </w:p>
    <w:p w14:paraId="126105EE" w14:textId="77777777" w:rsidR="00766712" w:rsidRPr="007325C9" w:rsidRDefault="00766712" w:rsidP="00766712">
      <w:pPr>
        <w:pStyle w:val="BodyText"/>
        <w:spacing w:line="240" w:lineRule="auto"/>
        <w:rPr>
          <w:b w:val="0"/>
          <w:i w:val="0"/>
          <w:lang w:val="de-DE"/>
        </w:rPr>
      </w:pPr>
    </w:p>
    <w:p w14:paraId="2F2D45B7" w14:textId="77777777" w:rsidR="00766712" w:rsidRPr="007325C9" w:rsidRDefault="00766712" w:rsidP="00766712">
      <w:pPr>
        <w:pStyle w:val="BodyText"/>
        <w:spacing w:line="240" w:lineRule="auto"/>
        <w:rPr>
          <w:b w:val="0"/>
          <w:i w:val="0"/>
          <w:lang w:val="de-DE"/>
        </w:rPr>
      </w:pPr>
      <w:r w:rsidRPr="007325C9">
        <w:rPr>
          <w:b w:val="0"/>
          <w:i w:val="0"/>
          <w:lang w:val="de-DE"/>
        </w:rPr>
        <w:t>Die Patienten erhielten für einen Zeitraum von 12</w:t>
      </w:r>
      <w:r w:rsidRPr="007325C9">
        <w:rPr>
          <w:lang w:val="de-DE"/>
        </w:rPr>
        <w:t> </w:t>
      </w:r>
      <w:r w:rsidRPr="007325C9">
        <w:rPr>
          <w:b w:val="0"/>
          <w:i w:val="0"/>
          <w:lang w:val="de-DE"/>
        </w:rPr>
        <w:t>Wochen einmal wöchentlich 0,8 mg Enbrel/kg Körpergewicht (bis zu 50 mg) bzw. Placebo. In Woche</w:t>
      </w:r>
      <w:r w:rsidRPr="007325C9">
        <w:rPr>
          <w:lang w:val="de-DE"/>
        </w:rPr>
        <w:t> </w:t>
      </w:r>
      <w:r w:rsidRPr="007325C9">
        <w:rPr>
          <w:b w:val="0"/>
          <w:i w:val="0"/>
          <w:lang w:val="de-DE"/>
        </w:rPr>
        <w:t xml:space="preserve">12 zeigten mehr von den in die Enbrel-Gruppe randomisierten Patienten ein positives Ansprechen bzgl. der Wirksamkeit (z. B. PASI 75) als von den in die Placebo-Gruppe randomisierten Patienten. </w:t>
      </w:r>
    </w:p>
    <w:p w14:paraId="76D8578B" w14:textId="77777777" w:rsidR="00766712" w:rsidRPr="007325C9" w:rsidRDefault="00766712" w:rsidP="00766712">
      <w:pPr>
        <w:pStyle w:val="BodyText"/>
        <w:spacing w:line="240" w:lineRule="auto"/>
        <w:rPr>
          <w:b w:val="0"/>
          <w:i w:val="0"/>
          <w:lang w:val="de-DE"/>
        </w:rPr>
      </w:pPr>
    </w:p>
    <w:tbl>
      <w:tblPr>
        <w:tblW w:w="0" w:type="auto"/>
        <w:tblInd w:w="288" w:type="dxa"/>
        <w:tblLayout w:type="fixed"/>
        <w:tblLook w:val="01E0" w:firstRow="1" w:lastRow="1" w:firstColumn="1" w:lastColumn="1" w:noHBand="0" w:noVBand="0"/>
      </w:tblPr>
      <w:tblGrid>
        <w:gridCol w:w="4140"/>
        <w:gridCol w:w="2160"/>
        <w:gridCol w:w="1980"/>
      </w:tblGrid>
      <w:tr w:rsidR="00766712" w:rsidRPr="007325C9" w14:paraId="6929E400" w14:textId="77777777" w:rsidTr="00F9448A">
        <w:tc>
          <w:tcPr>
            <w:tcW w:w="8280" w:type="dxa"/>
            <w:gridSpan w:val="3"/>
            <w:tcBorders>
              <w:bottom w:val="single" w:sz="4" w:space="0" w:color="auto"/>
            </w:tcBorders>
          </w:tcPr>
          <w:p w14:paraId="64A35612" w14:textId="77777777" w:rsidR="00766712" w:rsidRPr="007325C9" w:rsidRDefault="00766712" w:rsidP="00F9448A">
            <w:pPr>
              <w:spacing w:after="120"/>
              <w:jc w:val="center"/>
              <w:rPr>
                <w:b/>
                <w:bCs/>
              </w:rPr>
            </w:pPr>
            <w:r w:rsidRPr="007325C9">
              <w:rPr>
                <w:b/>
                <w:bCs/>
              </w:rPr>
              <w:t>Ergebnisse nach 12 Wochen bei Kindern und Jugendlichen mit Plaque-Psoriasis</w:t>
            </w:r>
          </w:p>
        </w:tc>
      </w:tr>
      <w:tr w:rsidR="00766712" w:rsidRPr="007325C9" w14:paraId="66DB5A78" w14:textId="77777777" w:rsidTr="00F9448A">
        <w:tc>
          <w:tcPr>
            <w:tcW w:w="4140" w:type="dxa"/>
            <w:tcBorders>
              <w:top w:val="single" w:sz="4" w:space="0" w:color="auto"/>
              <w:bottom w:val="single" w:sz="4" w:space="0" w:color="auto"/>
            </w:tcBorders>
          </w:tcPr>
          <w:p w14:paraId="071CD0AF" w14:textId="77777777" w:rsidR="00766712" w:rsidRPr="007325C9" w:rsidRDefault="00766712" w:rsidP="00F9448A">
            <w:pPr>
              <w:pStyle w:val="TNR10-pt"/>
              <w:keepNext/>
              <w:rPr>
                <w:b/>
                <w:sz w:val="22"/>
                <w:lang w:val="de-DE"/>
              </w:rPr>
            </w:pPr>
          </w:p>
        </w:tc>
        <w:tc>
          <w:tcPr>
            <w:tcW w:w="2160" w:type="dxa"/>
            <w:tcBorders>
              <w:top w:val="single" w:sz="4" w:space="0" w:color="auto"/>
              <w:bottom w:val="single" w:sz="4" w:space="0" w:color="auto"/>
            </w:tcBorders>
          </w:tcPr>
          <w:p w14:paraId="777E86A3" w14:textId="77777777" w:rsidR="00766712" w:rsidRPr="007325C9" w:rsidRDefault="00766712" w:rsidP="00F9448A">
            <w:pPr>
              <w:pStyle w:val="TNR10-pt"/>
              <w:keepNext/>
              <w:jc w:val="center"/>
              <w:rPr>
                <w:b/>
                <w:sz w:val="22"/>
                <w:lang w:val="de-DE"/>
              </w:rPr>
            </w:pPr>
            <w:r w:rsidRPr="007325C9">
              <w:rPr>
                <w:b/>
                <w:sz w:val="22"/>
                <w:lang w:val="de-DE"/>
              </w:rPr>
              <w:t>Enbrel</w:t>
            </w:r>
          </w:p>
          <w:p w14:paraId="4C001CD7" w14:textId="77777777" w:rsidR="00766712" w:rsidRPr="007325C9" w:rsidRDefault="00766712" w:rsidP="00F9448A">
            <w:pPr>
              <w:pStyle w:val="TNR10-pt"/>
              <w:keepNext/>
              <w:jc w:val="center"/>
              <w:rPr>
                <w:b/>
                <w:sz w:val="22"/>
                <w:lang w:val="de-DE"/>
              </w:rPr>
            </w:pPr>
            <w:r w:rsidRPr="007325C9">
              <w:rPr>
                <w:b/>
                <w:sz w:val="22"/>
                <w:lang w:val="de-DE"/>
              </w:rPr>
              <w:t>0,8 mg/kg einmal wöchentlich</w:t>
            </w:r>
          </w:p>
          <w:p w14:paraId="3B5F473C" w14:textId="77777777" w:rsidR="00766712" w:rsidRPr="007325C9" w:rsidRDefault="00766712" w:rsidP="00F9448A">
            <w:pPr>
              <w:pStyle w:val="TNR10-pt"/>
              <w:keepNext/>
              <w:jc w:val="center"/>
              <w:rPr>
                <w:b/>
                <w:sz w:val="22"/>
                <w:lang w:val="de-DE"/>
              </w:rPr>
            </w:pPr>
            <w:r w:rsidRPr="007325C9">
              <w:rPr>
                <w:b/>
                <w:sz w:val="22"/>
                <w:lang w:val="de-DE"/>
              </w:rPr>
              <w:t>(n = 106)</w:t>
            </w:r>
          </w:p>
        </w:tc>
        <w:tc>
          <w:tcPr>
            <w:tcW w:w="1980" w:type="dxa"/>
            <w:tcBorders>
              <w:top w:val="single" w:sz="4" w:space="0" w:color="auto"/>
              <w:bottom w:val="single" w:sz="4" w:space="0" w:color="auto"/>
            </w:tcBorders>
            <w:vAlign w:val="bottom"/>
          </w:tcPr>
          <w:p w14:paraId="513CAE8C" w14:textId="77777777" w:rsidR="00766712" w:rsidRPr="007325C9" w:rsidRDefault="00766712" w:rsidP="00F9448A">
            <w:pPr>
              <w:pStyle w:val="TNR10-pt"/>
              <w:keepNext/>
              <w:jc w:val="center"/>
              <w:rPr>
                <w:b/>
                <w:sz w:val="22"/>
                <w:lang w:val="de-DE"/>
              </w:rPr>
            </w:pPr>
            <w:r w:rsidRPr="007325C9">
              <w:rPr>
                <w:b/>
                <w:sz w:val="22"/>
                <w:lang w:val="de-DE"/>
              </w:rPr>
              <w:t>Placebo</w:t>
            </w:r>
          </w:p>
          <w:p w14:paraId="20012453" w14:textId="77777777" w:rsidR="00766712" w:rsidRPr="007325C9" w:rsidRDefault="00766712" w:rsidP="00F9448A">
            <w:pPr>
              <w:pStyle w:val="TNR10-pt"/>
              <w:keepNext/>
              <w:jc w:val="center"/>
              <w:rPr>
                <w:b/>
                <w:sz w:val="22"/>
                <w:lang w:val="de-DE"/>
              </w:rPr>
            </w:pPr>
            <w:r w:rsidRPr="007325C9">
              <w:rPr>
                <w:b/>
                <w:sz w:val="22"/>
                <w:lang w:val="de-DE"/>
              </w:rPr>
              <w:t>(n = 105)</w:t>
            </w:r>
          </w:p>
        </w:tc>
      </w:tr>
      <w:tr w:rsidR="00766712" w:rsidRPr="007325C9" w14:paraId="3375B2B9" w14:textId="77777777" w:rsidTr="00F9448A">
        <w:tc>
          <w:tcPr>
            <w:tcW w:w="4140" w:type="dxa"/>
            <w:tcBorders>
              <w:top w:val="single" w:sz="4" w:space="0" w:color="auto"/>
            </w:tcBorders>
          </w:tcPr>
          <w:p w14:paraId="082A9107" w14:textId="77777777" w:rsidR="00766712" w:rsidRPr="007325C9" w:rsidRDefault="00766712" w:rsidP="00F9448A">
            <w:pPr>
              <w:pStyle w:val="TNR10-pt"/>
              <w:keepNext/>
              <w:rPr>
                <w:sz w:val="22"/>
                <w:lang w:val="de-DE"/>
              </w:rPr>
            </w:pPr>
            <w:r w:rsidRPr="007325C9">
              <w:rPr>
                <w:sz w:val="22"/>
                <w:lang w:val="de-DE"/>
              </w:rPr>
              <w:t>PASI 75, n (%)</w:t>
            </w:r>
          </w:p>
        </w:tc>
        <w:tc>
          <w:tcPr>
            <w:tcW w:w="2160" w:type="dxa"/>
            <w:tcBorders>
              <w:top w:val="single" w:sz="4" w:space="0" w:color="auto"/>
            </w:tcBorders>
          </w:tcPr>
          <w:p w14:paraId="640A6E71" w14:textId="77777777" w:rsidR="00766712" w:rsidRPr="007325C9" w:rsidRDefault="00766712" w:rsidP="00F9448A">
            <w:pPr>
              <w:pStyle w:val="TNR10-pt"/>
              <w:keepNext/>
              <w:jc w:val="center"/>
              <w:rPr>
                <w:sz w:val="22"/>
                <w:lang w:val="de-DE"/>
              </w:rPr>
            </w:pPr>
            <w:r w:rsidRPr="007325C9">
              <w:rPr>
                <w:sz w:val="22"/>
                <w:lang w:val="de-DE"/>
              </w:rPr>
              <w:t>60 (57 %)</w:t>
            </w:r>
            <w:r w:rsidRPr="007325C9">
              <w:rPr>
                <w:sz w:val="22"/>
                <w:vertAlign w:val="superscript"/>
                <w:lang w:val="de-DE"/>
              </w:rPr>
              <w:t>a</w:t>
            </w:r>
          </w:p>
        </w:tc>
        <w:tc>
          <w:tcPr>
            <w:tcW w:w="1980" w:type="dxa"/>
            <w:tcBorders>
              <w:top w:val="single" w:sz="4" w:space="0" w:color="auto"/>
            </w:tcBorders>
          </w:tcPr>
          <w:p w14:paraId="7F3BC807" w14:textId="77777777" w:rsidR="00766712" w:rsidRPr="007325C9" w:rsidRDefault="00766712" w:rsidP="00F9448A">
            <w:pPr>
              <w:pStyle w:val="TNR10-pt"/>
              <w:keepNext/>
              <w:jc w:val="center"/>
              <w:rPr>
                <w:sz w:val="22"/>
                <w:lang w:val="de-DE"/>
              </w:rPr>
            </w:pPr>
            <w:r w:rsidRPr="007325C9">
              <w:rPr>
                <w:sz w:val="22"/>
                <w:lang w:val="de-DE"/>
              </w:rPr>
              <w:t>12 (11 %)</w:t>
            </w:r>
          </w:p>
        </w:tc>
      </w:tr>
      <w:tr w:rsidR="00766712" w:rsidRPr="007325C9" w14:paraId="2B8F00AC" w14:textId="77777777" w:rsidTr="00F9448A">
        <w:trPr>
          <w:trHeight w:val="422"/>
        </w:trPr>
        <w:tc>
          <w:tcPr>
            <w:tcW w:w="4140" w:type="dxa"/>
          </w:tcPr>
          <w:p w14:paraId="4556388D" w14:textId="77777777" w:rsidR="00766712" w:rsidRPr="007325C9" w:rsidRDefault="00766712" w:rsidP="00F9448A">
            <w:pPr>
              <w:pStyle w:val="TNR10-pt"/>
              <w:keepNext/>
              <w:rPr>
                <w:sz w:val="22"/>
                <w:lang w:val="de-DE"/>
              </w:rPr>
            </w:pPr>
            <w:r w:rsidRPr="007325C9">
              <w:rPr>
                <w:sz w:val="22"/>
                <w:lang w:val="de-DE"/>
              </w:rPr>
              <w:t>PASI 50, n (%)</w:t>
            </w:r>
          </w:p>
        </w:tc>
        <w:tc>
          <w:tcPr>
            <w:tcW w:w="2160" w:type="dxa"/>
          </w:tcPr>
          <w:p w14:paraId="17C44ECB" w14:textId="77777777" w:rsidR="00766712" w:rsidRPr="007325C9" w:rsidRDefault="00766712" w:rsidP="00F9448A">
            <w:pPr>
              <w:pStyle w:val="TNR10-pt"/>
              <w:keepNext/>
              <w:jc w:val="center"/>
              <w:rPr>
                <w:sz w:val="22"/>
                <w:lang w:val="de-DE"/>
              </w:rPr>
            </w:pPr>
            <w:r w:rsidRPr="007325C9">
              <w:rPr>
                <w:sz w:val="22"/>
                <w:lang w:val="de-DE"/>
              </w:rPr>
              <w:t>79 (75 %)</w:t>
            </w:r>
            <w:r w:rsidRPr="007325C9">
              <w:rPr>
                <w:sz w:val="22"/>
                <w:vertAlign w:val="superscript"/>
                <w:lang w:val="de-DE"/>
              </w:rPr>
              <w:t>a</w:t>
            </w:r>
          </w:p>
        </w:tc>
        <w:tc>
          <w:tcPr>
            <w:tcW w:w="1980" w:type="dxa"/>
          </w:tcPr>
          <w:p w14:paraId="610F85DB" w14:textId="77777777" w:rsidR="00766712" w:rsidRPr="007325C9" w:rsidRDefault="00766712" w:rsidP="00F9448A">
            <w:pPr>
              <w:pStyle w:val="TNR10-pt"/>
              <w:keepNext/>
              <w:jc w:val="center"/>
              <w:rPr>
                <w:sz w:val="22"/>
                <w:lang w:val="de-DE"/>
              </w:rPr>
            </w:pPr>
            <w:r w:rsidRPr="007325C9">
              <w:rPr>
                <w:sz w:val="22"/>
                <w:lang w:val="de-DE"/>
              </w:rPr>
              <w:t>24 (23 %)</w:t>
            </w:r>
          </w:p>
        </w:tc>
      </w:tr>
      <w:tr w:rsidR="00766712" w:rsidRPr="007325C9" w14:paraId="012D5C15" w14:textId="77777777" w:rsidTr="00F9448A">
        <w:tc>
          <w:tcPr>
            <w:tcW w:w="4140" w:type="dxa"/>
            <w:tcBorders>
              <w:bottom w:val="single" w:sz="4" w:space="0" w:color="auto"/>
            </w:tcBorders>
          </w:tcPr>
          <w:p w14:paraId="28197F5B" w14:textId="77777777" w:rsidR="00766712" w:rsidRPr="007325C9" w:rsidRDefault="00766712" w:rsidP="00F9448A">
            <w:pPr>
              <w:pStyle w:val="TNR10-pt"/>
              <w:keepNext/>
              <w:rPr>
                <w:sz w:val="22"/>
                <w:lang w:val="de-DE"/>
              </w:rPr>
            </w:pPr>
            <w:r w:rsidRPr="007325C9">
              <w:rPr>
                <w:sz w:val="22"/>
                <w:lang w:val="de-DE"/>
              </w:rPr>
              <w:t>sPGA „befallsfrei” bzw. „minimal”, n (%)</w:t>
            </w:r>
          </w:p>
        </w:tc>
        <w:tc>
          <w:tcPr>
            <w:tcW w:w="2160" w:type="dxa"/>
            <w:tcBorders>
              <w:bottom w:val="single" w:sz="4" w:space="0" w:color="auto"/>
            </w:tcBorders>
          </w:tcPr>
          <w:p w14:paraId="75379ABA" w14:textId="77777777" w:rsidR="00766712" w:rsidRPr="007325C9" w:rsidRDefault="00766712" w:rsidP="00F9448A">
            <w:pPr>
              <w:pStyle w:val="TNR10-pt"/>
              <w:keepNext/>
              <w:jc w:val="center"/>
              <w:rPr>
                <w:sz w:val="22"/>
                <w:lang w:val="de-DE"/>
              </w:rPr>
            </w:pPr>
            <w:r w:rsidRPr="007325C9">
              <w:rPr>
                <w:sz w:val="22"/>
                <w:lang w:val="de-DE"/>
              </w:rPr>
              <w:t>56 (53 %)</w:t>
            </w:r>
            <w:r w:rsidRPr="007325C9">
              <w:rPr>
                <w:sz w:val="22"/>
                <w:vertAlign w:val="superscript"/>
                <w:lang w:val="de-DE"/>
              </w:rPr>
              <w:t>a</w:t>
            </w:r>
          </w:p>
        </w:tc>
        <w:tc>
          <w:tcPr>
            <w:tcW w:w="1980" w:type="dxa"/>
            <w:tcBorders>
              <w:bottom w:val="single" w:sz="4" w:space="0" w:color="auto"/>
            </w:tcBorders>
          </w:tcPr>
          <w:p w14:paraId="7137B526" w14:textId="77777777" w:rsidR="00766712" w:rsidRPr="007325C9" w:rsidRDefault="00766712" w:rsidP="00F9448A">
            <w:pPr>
              <w:pStyle w:val="TNR10-pt"/>
              <w:keepNext/>
              <w:jc w:val="center"/>
              <w:rPr>
                <w:sz w:val="22"/>
                <w:lang w:val="de-DE"/>
              </w:rPr>
            </w:pPr>
            <w:r w:rsidRPr="007325C9">
              <w:rPr>
                <w:sz w:val="22"/>
                <w:lang w:val="de-DE"/>
              </w:rPr>
              <w:t>14 (13 %)</w:t>
            </w:r>
          </w:p>
        </w:tc>
      </w:tr>
      <w:tr w:rsidR="00766712" w:rsidRPr="007325C9" w14:paraId="3D9EA1F3" w14:textId="77777777" w:rsidTr="00F9448A">
        <w:tc>
          <w:tcPr>
            <w:tcW w:w="8280" w:type="dxa"/>
            <w:gridSpan w:val="3"/>
            <w:tcBorders>
              <w:top w:val="single" w:sz="4" w:space="0" w:color="auto"/>
            </w:tcBorders>
          </w:tcPr>
          <w:p w14:paraId="44324D0C" w14:textId="77777777" w:rsidR="00766712" w:rsidRPr="007325C9" w:rsidRDefault="00766712" w:rsidP="00F9448A">
            <w:pPr>
              <w:pStyle w:val="TableAnnotationText"/>
              <w:keepNext/>
              <w:rPr>
                <w:sz w:val="22"/>
              </w:rPr>
            </w:pPr>
            <w:proofErr w:type="spellStart"/>
            <w:r w:rsidRPr="007325C9">
              <w:rPr>
                <w:sz w:val="22"/>
              </w:rPr>
              <w:t>Abkürzung</w:t>
            </w:r>
            <w:proofErr w:type="spellEnd"/>
            <w:r w:rsidRPr="007325C9">
              <w:rPr>
                <w:sz w:val="22"/>
              </w:rPr>
              <w:t xml:space="preserve">: </w:t>
            </w:r>
            <w:proofErr w:type="spellStart"/>
            <w:r w:rsidRPr="007325C9">
              <w:rPr>
                <w:sz w:val="22"/>
              </w:rPr>
              <w:t>sPGA</w:t>
            </w:r>
            <w:proofErr w:type="spellEnd"/>
            <w:r w:rsidRPr="007325C9">
              <w:rPr>
                <w:sz w:val="22"/>
              </w:rPr>
              <w:t>-static Physician Global Assessment</w:t>
            </w:r>
          </w:p>
          <w:p w14:paraId="58C2A0C6" w14:textId="77777777" w:rsidR="00766712" w:rsidRPr="007325C9" w:rsidRDefault="00766712" w:rsidP="00F9448A">
            <w:pPr>
              <w:pStyle w:val="TableAnnotationText"/>
              <w:keepNext/>
              <w:rPr>
                <w:sz w:val="22"/>
                <w:lang w:val="de-DE"/>
              </w:rPr>
            </w:pPr>
            <w:r w:rsidRPr="007325C9">
              <w:rPr>
                <w:sz w:val="22"/>
                <w:lang w:val="de-DE"/>
              </w:rPr>
              <w:t>a.</w:t>
            </w:r>
            <w:r w:rsidRPr="007325C9">
              <w:rPr>
                <w:sz w:val="22"/>
                <w:lang w:val="de-DE"/>
              </w:rPr>
              <w:tab/>
              <w:t xml:space="preserve">p &lt; 0,0001 </w:t>
            </w:r>
            <w:r w:rsidRPr="007325C9">
              <w:rPr>
                <w:spacing w:val="-6"/>
                <w:sz w:val="22"/>
                <w:lang w:val="de-DE"/>
              </w:rPr>
              <w:t>im Vergleich zu Placebo</w:t>
            </w:r>
          </w:p>
        </w:tc>
      </w:tr>
    </w:tbl>
    <w:p w14:paraId="09B7AED6" w14:textId="77777777" w:rsidR="00766712" w:rsidRPr="007325C9" w:rsidRDefault="00766712" w:rsidP="00766712">
      <w:pPr>
        <w:pStyle w:val="BodyText"/>
        <w:spacing w:line="240" w:lineRule="auto"/>
        <w:rPr>
          <w:b w:val="0"/>
          <w:i w:val="0"/>
          <w:lang w:val="de-DE"/>
        </w:rPr>
      </w:pPr>
    </w:p>
    <w:p w14:paraId="66BB0D20" w14:textId="77777777" w:rsidR="00766712" w:rsidRPr="007325C9" w:rsidRDefault="00766712" w:rsidP="00766712">
      <w:pPr>
        <w:pStyle w:val="BodyText"/>
        <w:spacing w:line="240" w:lineRule="auto"/>
        <w:rPr>
          <w:b w:val="0"/>
          <w:i w:val="0"/>
          <w:lang w:val="de-DE"/>
        </w:rPr>
      </w:pPr>
      <w:r w:rsidRPr="007325C9">
        <w:rPr>
          <w:b w:val="0"/>
          <w:i w:val="0"/>
          <w:lang w:val="de-DE"/>
        </w:rPr>
        <w:t>Nach 12 Wochen der doppelblinden Behandlungsphase erhielten alle Patienten einmal wöchentlich 0,8 mg Enbrel/kg Körpergewicht (bis zu 50 mg) für weitere 24 Wochen. Die jeweils beobachteten Ansprechraten der offenen und der doppelblinden Studienphasen waren vergleichbar.</w:t>
      </w:r>
    </w:p>
    <w:p w14:paraId="30F3661C" w14:textId="77777777" w:rsidR="00766712" w:rsidRPr="007325C9" w:rsidRDefault="00766712" w:rsidP="00766712">
      <w:pPr>
        <w:pStyle w:val="BodyText"/>
        <w:spacing w:line="240" w:lineRule="auto"/>
        <w:rPr>
          <w:b w:val="0"/>
          <w:i w:val="0"/>
          <w:lang w:val="de-DE"/>
        </w:rPr>
      </w:pPr>
    </w:p>
    <w:p w14:paraId="04A0FFB7" w14:textId="77777777" w:rsidR="00766712" w:rsidRPr="007325C9" w:rsidRDefault="00766712" w:rsidP="00766712">
      <w:pPr>
        <w:pStyle w:val="BodyText"/>
        <w:spacing w:line="240" w:lineRule="auto"/>
        <w:rPr>
          <w:b w:val="0"/>
          <w:i w:val="0"/>
          <w:lang w:val="de-DE"/>
        </w:rPr>
      </w:pPr>
      <w:r w:rsidRPr="007325C9">
        <w:rPr>
          <w:b w:val="0"/>
          <w:i w:val="0"/>
          <w:lang w:val="de-DE"/>
        </w:rPr>
        <w:t>Während einer randomisierten Absetzphase entwickelten signifikant mehr Patienten, die wieder in die Placebo-Gruppe randomisiert worden waren, ein Krankheitsrezidiv (Verlust des PASI-75-Ansprechens) als solche Patienten, die wieder in die Enbrel-Gruppe randomisiert worden waren. Bei fortgesetzter Behandlung blieb das Therapieansprechen für bis zu 48 Wochen erhalten.</w:t>
      </w:r>
    </w:p>
    <w:p w14:paraId="2F7EC428" w14:textId="77777777" w:rsidR="00766712" w:rsidRPr="007325C9" w:rsidRDefault="00766712" w:rsidP="00766712">
      <w:pPr>
        <w:pStyle w:val="BodyText"/>
        <w:spacing w:line="240" w:lineRule="auto"/>
        <w:rPr>
          <w:b w:val="0"/>
          <w:i w:val="0"/>
          <w:lang w:val="de-DE"/>
        </w:rPr>
      </w:pPr>
    </w:p>
    <w:p w14:paraId="2D38009C" w14:textId="77777777" w:rsidR="00766712" w:rsidRPr="007325C9" w:rsidRDefault="00766712" w:rsidP="00766712">
      <w:pPr>
        <w:pStyle w:val="BodyText"/>
        <w:spacing w:line="240" w:lineRule="auto"/>
        <w:rPr>
          <w:b w:val="0"/>
          <w:i w:val="0"/>
          <w:u w:val="single"/>
          <w:lang w:val="de-DE"/>
        </w:rPr>
      </w:pPr>
      <w:r w:rsidRPr="007325C9">
        <w:rPr>
          <w:b w:val="0"/>
          <w:i w:val="0"/>
          <w:lang w:val="de-DE"/>
        </w:rPr>
        <w:t>Die Langzeitsicherheit und -wirksamkeit einer einmal wöchentlichen Enbrel-Dosis von 0,8 mg/kg (bis zu 50 mg) wurde in einer offenen Verlängerungsstudie an 181 pädiatrischen Patienten mit Plaque-Psoriasis über einen Zeitraum von bis zu 2 Jahren im Anschluss an die oben genannte 48-Wochen-Studie untersucht. Die Langzeiterfahrungen mit Enbrel waren im Allgemeinen mit den ursprünglichen aus der 48-Wochen-Studie vergleichbar und ergaben keine neuen Erkenntnisse zur Sicherheit.</w:t>
      </w:r>
    </w:p>
    <w:p w14:paraId="587C1E7D" w14:textId="77777777" w:rsidR="00766712" w:rsidRPr="007325C9" w:rsidRDefault="00766712" w:rsidP="00766712">
      <w:pPr>
        <w:pStyle w:val="BodyText"/>
        <w:spacing w:line="240" w:lineRule="auto"/>
        <w:rPr>
          <w:b w:val="0"/>
          <w:i w:val="0"/>
          <w:lang w:val="de-DE"/>
        </w:rPr>
      </w:pPr>
    </w:p>
    <w:p w14:paraId="2CAA75A2" w14:textId="77777777" w:rsidR="00766712" w:rsidRPr="007325C9" w:rsidRDefault="00766712" w:rsidP="00766712">
      <w:pPr>
        <w:keepNext/>
        <w:tabs>
          <w:tab w:val="left" w:pos="567"/>
        </w:tabs>
        <w:ind w:left="567" w:hanging="567"/>
        <w:outlineLvl w:val="0"/>
      </w:pPr>
      <w:r w:rsidRPr="007325C9">
        <w:rPr>
          <w:b/>
        </w:rPr>
        <w:t>5.2</w:t>
      </w:r>
      <w:r w:rsidRPr="007325C9">
        <w:rPr>
          <w:b/>
        </w:rPr>
        <w:tab/>
        <w:t>Pharmakokinetische Eigenschaften</w:t>
      </w:r>
    </w:p>
    <w:p w14:paraId="226F81A0" w14:textId="77777777" w:rsidR="00766712" w:rsidRPr="007325C9" w:rsidRDefault="00766712" w:rsidP="00766712">
      <w:pPr>
        <w:keepNext/>
        <w:tabs>
          <w:tab w:val="left" w:pos="567"/>
        </w:tabs>
      </w:pPr>
    </w:p>
    <w:p w14:paraId="2ACC8C53" w14:textId="77777777" w:rsidR="00766712" w:rsidRPr="007325C9" w:rsidRDefault="00766712" w:rsidP="00766712">
      <w:pPr>
        <w:tabs>
          <w:tab w:val="left" w:pos="567"/>
        </w:tabs>
      </w:pPr>
      <w:r w:rsidRPr="007325C9">
        <w:t>Etanercept-Serumspiegel wurden mit dem enzymgekoppelten Immunadsorptionstest (ELISA) bestimmt, durch den ELISA-reaktive Abbauprodukte sowie die Ausgangssubstanz detektiert werden können.</w:t>
      </w:r>
    </w:p>
    <w:p w14:paraId="043024A6" w14:textId="77777777" w:rsidR="00766712" w:rsidRPr="007325C9" w:rsidRDefault="00766712" w:rsidP="00766712">
      <w:pPr>
        <w:tabs>
          <w:tab w:val="left" w:pos="567"/>
        </w:tabs>
      </w:pPr>
    </w:p>
    <w:p w14:paraId="45FA9546" w14:textId="77777777" w:rsidR="00766712" w:rsidRPr="007325C9" w:rsidRDefault="00766712" w:rsidP="00766712">
      <w:pPr>
        <w:keepNext/>
        <w:tabs>
          <w:tab w:val="left" w:pos="567"/>
        </w:tabs>
        <w:rPr>
          <w:szCs w:val="22"/>
        </w:rPr>
      </w:pPr>
      <w:r w:rsidRPr="007325C9">
        <w:rPr>
          <w:u w:val="single"/>
        </w:rPr>
        <w:lastRenderedPageBreak/>
        <w:t>Resorption</w:t>
      </w:r>
    </w:p>
    <w:p w14:paraId="393D7546" w14:textId="77777777" w:rsidR="00766712" w:rsidRPr="007325C9" w:rsidRDefault="00766712" w:rsidP="00766712">
      <w:pPr>
        <w:pStyle w:val="BodyText3"/>
        <w:keepNext/>
        <w:tabs>
          <w:tab w:val="left" w:pos="567"/>
        </w:tabs>
        <w:rPr>
          <w:lang w:val="de-DE"/>
        </w:rPr>
      </w:pPr>
    </w:p>
    <w:p w14:paraId="05C8C5EA" w14:textId="77777777" w:rsidR="00766712" w:rsidRPr="007325C9" w:rsidRDefault="00766712" w:rsidP="00766712">
      <w:pPr>
        <w:pStyle w:val="BodyText3"/>
        <w:tabs>
          <w:tab w:val="left" w:pos="567"/>
        </w:tabs>
        <w:rPr>
          <w:lang w:val="de-DE"/>
        </w:rPr>
      </w:pPr>
      <w:r w:rsidRPr="007325C9">
        <w:rPr>
          <w:lang w:val="de-DE"/>
        </w:rPr>
        <w:t>Etanercept wird langsam von der Injektionsstelle der subkutanen Injektion resorbiert, wobei eine maximale Konzentration ca. 48 Stunden nach Gabe einer Einzeldosis erreicht wird. Die absolute Bioverfügbarkeit beträgt 76 %. Es ist zu erwarten, dass bei zweimal wöchentlicher Gabe die Steady-State-Konzentrationen ungefähr doppelt so hoch sind wie die Konzentrationen nach Gabe einer Einzeldosis. Nach subkutaner Einzelgabe von 25 mg Enbrel wurden in gesunden Probanden durchschnittliche maximale Serumkonzentrationen von 1,65 </w:t>
      </w:r>
      <w:r w:rsidRPr="007325C9">
        <w:rPr>
          <w:szCs w:val="22"/>
          <w:lang w:val="de-DE"/>
        </w:rPr>
        <w:sym w:font="Symbol" w:char="F0B1"/>
      </w:r>
      <w:r w:rsidRPr="007325C9">
        <w:rPr>
          <w:lang w:val="de-DE"/>
        </w:rPr>
        <w:t> 0,66 µg/ml festgestellt; die Fläche unter der Konzentrations-Zeit-Kurve (AUC) betrug 235 </w:t>
      </w:r>
      <w:r w:rsidRPr="007325C9">
        <w:rPr>
          <w:szCs w:val="22"/>
          <w:lang w:val="de-DE"/>
        </w:rPr>
        <w:sym w:font="Symbol" w:char="F0B1"/>
      </w:r>
      <w:r w:rsidRPr="007325C9">
        <w:rPr>
          <w:lang w:val="de-DE"/>
        </w:rPr>
        <w:t> 96,6 µg·h/ml.</w:t>
      </w:r>
    </w:p>
    <w:p w14:paraId="025D606D" w14:textId="77777777" w:rsidR="00766712" w:rsidRPr="007325C9" w:rsidRDefault="00766712" w:rsidP="00766712">
      <w:pPr>
        <w:tabs>
          <w:tab w:val="left" w:pos="567"/>
        </w:tabs>
      </w:pPr>
    </w:p>
    <w:p w14:paraId="5348F4D6" w14:textId="77777777" w:rsidR="00766712" w:rsidRPr="007325C9" w:rsidRDefault="00766712" w:rsidP="00766712">
      <w:pPr>
        <w:tabs>
          <w:tab w:val="left" w:pos="567"/>
        </w:tabs>
      </w:pPr>
      <w:r w:rsidRPr="007325C9">
        <w:t>Im Steady-State betrugen die Mittelwerte des Serumkonzentrationsprofils bei Patienten mit rheumatoider Arthritis: C</w:t>
      </w:r>
      <w:r w:rsidRPr="007325C9">
        <w:rPr>
          <w:vertAlign w:val="subscript"/>
        </w:rPr>
        <w:t>max</w:t>
      </w:r>
      <w:r w:rsidRPr="007325C9">
        <w:t>: 2,4 mg/l vs. 2,6 mg/l, C</w:t>
      </w:r>
      <w:r w:rsidRPr="007325C9">
        <w:rPr>
          <w:vertAlign w:val="subscript"/>
        </w:rPr>
        <w:t>min</w:t>
      </w:r>
      <w:r w:rsidRPr="007325C9">
        <w:t>: 1,2 mg/l vs. 1,4 mg/l; die partielle AUC betrug 297 mg·h/l vs. 316 mg·h/l (Angaben für einmal wöchentlich 50 mg Enbrel (n = 21) versus zweimal wöchentlich 25 mg Enbrel [n = 16]). In einer offenen, zweiarmigen Einmaldosis- und Cross-over-Studie an gesunden Probanden zeigte sich, dass die Gabe einer einmaligen Injektion von 50 mg Etanercept pro ml bioäquivalent zu zwei simultanen Injektionen mit je 25 mg Etanercept pro ml war.</w:t>
      </w:r>
    </w:p>
    <w:p w14:paraId="30E59B46" w14:textId="77777777" w:rsidR="00766712" w:rsidRPr="007325C9" w:rsidRDefault="00766712" w:rsidP="00766712">
      <w:pPr>
        <w:tabs>
          <w:tab w:val="left" w:pos="567"/>
        </w:tabs>
      </w:pPr>
    </w:p>
    <w:p w14:paraId="73829BA0" w14:textId="77777777" w:rsidR="00766712" w:rsidRPr="007325C9" w:rsidRDefault="00766712" w:rsidP="00766712">
      <w:pPr>
        <w:tabs>
          <w:tab w:val="left" w:pos="567"/>
        </w:tabs>
      </w:pPr>
      <w:r w:rsidRPr="007325C9">
        <w:t>In einer Analyse der Populationspharmakokinetik bei Patienten mit Morbus Bechterew betrug die Etanercept-AUC im Steady State 466 µg·h/ml für die einmal wöchentliche Gabe von 50 mg Enbrel (n = 154) bzw. 474 µg·h/ml für die zweimal wöchentliche Gabe von 25 mg Enbrel (n = 148).</w:t>
      </w:r>
    </w:p>
    <w:p w14:paraId="7499491A" w14:textId="77777777" w:rsidR="00766712" w:rsidRPr="007325C9" w:rsidRDefault="00766712" w:rsidP="00766712">
      <w:pPr>
        <w:tabs>
          <w:tab w:val="left" w:pos="567"/>
        </w:tabs>
        <w:rPr>
          <w:u w:val="single"/>
        </w:rPr>
      </w:pPr>
    </w:p>
    <w:p w14:paraId="37964D94" w14:textId="77777777" w:rsidR="00766712" w:rsidRPr="007325C9" w:rsidRDefault="00766712" w:rsidP="00766712">
      <w:pPr>
        <w:keepNext/>
        <w:tabs>
          <w:tab w:val="left" w:pos="567"/>
        </w:tabs>
      </w:pPr>
      <w:r w:rsidRPr="007325C9">
        <w:rPr>
          <w:u w:val="single"/>
        </w:rPr>
        <w:t>Verteilung</w:t>
      </w:r>
    </w:p>
    <w:p w14:paraId="1C2AE63B" w14:textId="77777777" w:rsidR="00766712" w:rsidRPr="007325C9" w:rsidRDefault="00766712" w:rsidP="00766712">
      <w:pPr>
        <w:keepNext/>
        <w:tabs>
          <w:tab w:val="left" w:pos="567"/>
        </w:tabs>
      </w:pPr>
    </w:p>
    <w:p w14:paraId="34CF3981" w14:textId="77777777" w:rsidR="00766712" w:rsidRPr="007325C9" w:rsidRDefault="00766712" w:rsidP="00766712">
      <w:pPr>
        <w:tabs>
          <w:tab w:val="left" w:pos="567"/>
        </w:tabs>
      </w:pPr>
      <w:r w:rsidRPr="007325C9">
        <w:t xml:space="preserve">Die Konzentrations-Zeit-Kurve von Etanercept verläuft biexponentiell. Für Etanercept beträgt das zentrale Verteilungsvolumen 7,6 l, wogegen das Verteilungsvolumen unter Steady-State-Bedingungen bei 10,4 l liegt. </w:t>
      </w:r>
    </w:p>
    <w:p w14:paraId="0CDDDC10" w14:textId="77777777" w:rsidR="00766712" w:rsidRPr="007325C9" w:rsidRDefault="00766712" w:rsidP="00766712">
      <w:pPr>
        <w:tabs>
          <w:tab w:val="left" w:pos="567"/>
        </w:tabs>
      </w:pPr>
    </w:p>
    <w:p w14:paraId="36500F41" w14:textId="77777777" w:rsidR="00766712" w:rsidRPr="007325C9" w:rsidRDefault="00766712" w:rsidP="00766712">
      <w:pPr>
        <w:keepNext/>
        <w:tabs>
          <w:tab w:val="left" w:pos="567"/>
        </w:tabs>
      </w:pPr>
      <w:r w:rsidRPr="007325C9">
        <w:rPr>
          <w:u w:val="single"/>
        </w:rPr>
        <w:t>Elimination</w:t>
      </w:r>
    </w:p>
    <w:p w14:paraId="3866085B" w14:textId="77777777" w:rsidR="00766712" w:rsidRPr="007325C9" w:rsidRDefault="00766712" w:rsidP="00766712">
      <w:pPr>
        <w:keepNext/>
        <w:tabs>
          <w:tab w:val="left" w:pos="567"/>
        </w:tabs>
      </w:pPr>
    </w:p>
    <w:p w14:paraId="3D5B596F" w14:textId="77777777" w:rsidR="00766712" w:rsidRPr="007325C9" w:rsidRDefault="00766712" w:rsidP="00766712">
      <w:pPr>
        <w:tabs>
          <w:tab w:val="left" w:pos="567"/>
        </w:tabs>
      </w:pPr>
      <w:r w:rsidRPr="007325C9">
        <w:t xml:space="preserve">Etanercept wird langsam aus dem Körper ausgeschieden. Die Halbwertszeit ist lang und liegt bei etwa 70 Stunden. Bei Patienten mit rheumatoider Arthritis beträgt die Clearance ungefähr 0,066 l/h und liegt damit ein wenig unterhalb des bei gesunden Probanden bestimmten Werts von 0,11 l/h. Ferner sind die pharmakokinetischen Eigenschaften von Enbrel bei Patienten mit rheumatoider Arthritis, Morbus Bechterew und Plaque-Psoriasis ähnlich. </w:t>
      </w:r>
    </w:p>
    <w:p w14:paraId="7482D103" w14:textId="77777777" w:rsidR="00766712" w:rsidRPr="007325C9" w:rsidRDefault="00766712" w:rsidP="00766712">
      <w:pPr>
        <w:tabs>
          <w:tab w:val="left" w:pos="567"/>
        </w:tabs>
      </w:pPr>
    </w:p>
    <w:p w14:paraId="59994A30" w14:textId="77777777" w:rsidR="00766712" w:rsidRPr="007325C9" w:rsidRDefault="00766712" w:rsidP="00766712">
      <w:pPr>
        <w:tabs>
          <w:tab w:val="left" w:pos="567"/>
        </w:tabs>
      </w:pPr>
      <w:r w:rsidRPr="007325C9">
        <w:t>Ein Unterschied in der Pharmakokinetik zwischen Männern und Frauen wurde nicht beobachtet.</w:t>
      </w:r>
    </w:p>
    <w:p w14:paraId="68BFF511" w14:textId="77777777" w:rsidR="00766712" w:rsidRPr="007325C9" w:rsidRDefault="00766712" w:rsidP="00766712">
      <w:pPr>
        <w:tabs>
          <w:tab w:val="left" w:pos="567"/>
        </w:tabs>
      </w:pPr>
    </w:p>
    <w:p w14:paraId="27298104" w14:textId="77777777" w:rsidR="00766712" w:rsidRPr="007325C9" w:rsidRDefault="00766712" w:rsidP="00766712">
      <w:pPr>
        <w:keepNext/>
        <w:tabs>
          <w:tab w:val="left" w:pos="567"/>
        </w:tabs>
      </w:pPr>
      <w:r w:rsidRPr="007325C9">
        <w:rPr>
          <w:u w:val="single"/>
        </w:rPr>
        <w:t>Linearität</w:t>
      </w:r>
    </w:p>
    <w:p w14:paraId="7E47493F" w14:textId="77777777" w:rsidR="00766712" w:rsidRPr="007325C9" w:rsidRDefault="00766712" w:rsidP="00766712">
      <w:pPr>
        <w:keepNext/>
        <w:tabs>
          <w:tab w:val="left" w:pos="567"/>
        </w:tabs>
      </w:pPr>
    </w:p>
    <w:p w14:paraId="0FD1EB14" w14:textId="77777777" w:rsidR="00766712" w:rsidRPr="007325C9" w:rsidRDefault="00766712" w:rsidP="00766712">
      <w:pPr>
        <w:tabs>
          <w:tab w:val="left" w:pos="567"/>
        </w:tabs>
      </w:pPr>
      <w:r w:rsidRPr="007325C9">
        <w:t>Die Dosisproportionalität wurde nicht gezielt bestimmt, jedoch wurde innerhalb des Dosisbereichs keine Sättigung der Clearance festgestellt.</w:t>
      </w:r>
    </w:p>
    <w:p w14:paraId="0334150B" w14:textId="77777777" w:rsidR="00766712" w:rsidRPr="007325C9" w:rsidRDefault="00766712" w:rsidP="00766712">
      <w:pPr>
        <w:tabs>
          <w:tab w:val="left" w:pos="567"/>
        </w:tabs>
      </w:pPr>
    </w:p>
    <w:p w14:paraId="0017F202" w14:textId="77777777" w:rsidR="00766712" w:rsidRPr="007325C9" w:rsidRDefault="00766712" w:rsidP="00766712">
      <w:pPr>
        <w:keepNext/>
        <w:tabs>
          <w:tab w:val="left" w:pos="567"/>
        </w:tabs>
        <w:rPr>
          <w:u w:val="single"/>
        </w:rPr>
      </w:pPr>
      <w:r w:rsidRPr="007325C9">
        <w:rPr>
          <w:u w:val="single"/>
        </w:rPr>
        <w:t>Besondere Patientengruppen</w:t>
      </w:r>
    </w:p>
    <w:p w14:paraId="31ABF43F" w14:textId="77777777" w:rsidR="00766712" w:rsidRPr="007325C9" w:rsidRDefault="00766712" w:rsidP="00766712">
      <w:pPr>
        <w:keepNext/>
        <w:tabs>
          <w:tab w:val="left" w:pos="567"/>
        </w:tabs>
      </w:pPr>
    </w:p>
    <w:p w14:paraId="2CC5E43B" w14:textId="77777777" w:rsidR="00766712" w:rsidRPr="007325C9" w:rsidRDefault="00766712" w:rsidP="00766712">
      <w:pPr>
        <w:keepNext/>
        <w:tabs>
          <w:tab w:val="left" w:pos="567"/>
        </w:tabs>
      </w:pPr>
      <w:r w:rsidRPr="007325C9">
        <w:rPr>
          <w:i/>
        </w:rPr>
        <w:t>Nierenfunktionsstörung</w:t>
      </w:r>
    </w:p>
    <w:p w14:paraId="3ED18203" w14:textId="77777777" w:rsidR="00766712" w:rsidRPr="007325C9" w:rsidRDefault="00766712" w:rsidP="00766712">
      <w:pPr>
        <w:tabs>
          <w:tab w:val="left" w:pos="567"/>
        </w:tabs>
      </w:pPr>
      <w:r w:rsidRPr="007325C9">
        <w:t>Obwohl nach Verabreichung von radioaktiv markiertem Etanercept an Patienten und Probanden eine Elimination der Radioaktivität im Urin beobachtet wurde, konnten bei Patienten mit akutem Nierenversagen keine erhöhten Etanercept-Konzentrationen festgestellt werden. Bei bestehender Niereninsuffizienz sollte eine Dosisanpassung nicht erforderlich sein.</w:t>
      </w:r>
    </w:p>
    <w:p w14:paraId="067595BB" w14:textId="77777777" w:rsidR="00766712" w:rsidRPr="007325C9" w:rsidRDefault="00766712" w:rsidP="00766712">
      <w:pPr>
        <w:tabs>
          <w:tab w:val="left" w:pos="567"/>
        </w:tabs>
      </w:pPr>
    </w:p>
    <w:p w14:paraId="67FDE0A0" w14:textId="77777777" w:rsidR="00766712" w:rsidRPr="007325C9" w:rsidRDefault="00766712" w:rsidP="00766712">
      <w:pPr>
        <w:keepNext/>
        <w:tabs>
          <w:tab w:val="left" w:pos="567"/>
        </w:tabs>
      </w:pPr>
      <w:r w:rsidRPr="007325C9">
        <w:rPr>
          <w:i/>
        </w:rPr>
        <w:t>Leberfunktionsstörung</w:t>
      </w:r>
    </w:p>
    <w:p w14:paraId="119F5516" w14:textId="77777777" w:rsidR="00766712" w:rsidRPr="007325C9" w:rsidRDefault="00766712" w:rsidP="00766712">
      <w:pPr>
        <w:tabs>
          <w:tab w:val="left" w:pos="567"/>
        </w:tabs>
      </w:pPr>
      <w:r w:rsidRPr="007325C9">
        <w:t>Bei Patienten mit akutem Leberversagen wurden keine erhöhten Etanercept-Konzentrationen festgestellt. Bei bestehender Leberinsuffizienz sollte eine Dosisanpassung nicht erforderlich sein.</w:t>
      </w:r>
    </w:p>
    <w:p w14:paraId="288FE33E" w14:textId="77777777" w:rsidR="00766712" w:rsidRPr="007325C9" w:rsidRDefault="00766712" w:rsidP="00766712">
      <w:pPr>
        <w:tabs>
          <w:tab w:val="left" w:pos="567"/>
        </w:tabs>
      </w:pPr>
    </w:p>
    <w:p w14:paraId="330D887B" w14:textId="77777777" w:rsidR="00766712" w:rsidRPr="007325C9" w:rsidRDefault="00766712" w:rsidP="00766712">
      <w:pPr>
        <w:pStyle w:val="BodyText"/>
        <w:keepNext/>
        <w:spacing w:line="240" w:lineRule="auto"/>
        <w:outlineLvl w:val="0"/>
        <w:rPr>
          <w:lang w:val="de-DE"/>
        </w:rPr>
      </w:pPr>
      <w:r w:rsidRPr="007325C9">
        <w:rPr>
          <w:b w:val="0"/>
          <w:lang w:val="de-DE"/>
        </w:rPr>
        <w:t>Ältere Patienten</w:t>
      </w:r>
    </w:p>
    <w:p w14:paraId="2939B10D" w14:textId="77777777" w:rsidR="00766712" w:rsidRPr="007325C9" w:rsidRDefault="00766712" w:rsidP="00766712">
      <w:pPr>
        <w:tabs>
          <w:tab w:val="left" w:pos="567"/>
        </w:tabs>
      </w:pPr>
      <w:r w:rsidRPr="007325C9">
        <w:t xml:space="preserve">In einer Populations-Pharmakokinetik-Studie wurde der Einfluss des fortgeschrittenen Alters auf die Etanercept-Serumkonzentrationen untersucht. Die geschätzte Clearance und das geschätzte </w:t>
      </w:r>
      <w:r w:rsidRPr="007325C9">
        <w:lastRenderedPageBreak/>
        <w:t>Verteilungsvolumen waren für Patienten zwischen 65 und 87 Jahren ähnlich wie die Schätzungen für Patienten unter 65 Jahren.</w:t>
      </w:r>
    </w:p>
    <w:p w14:paraId="2549F573" w14:textId="77777777" w:rsidR="00766712" w:rsidRPr="007325C9" w:rsidRDefault="00766712" w:rsidP="00766712">
      <w:pPr>
        <w:tabs>
          <w:tab w:val="left" w:pos="567"/>
        </w:tabs>
      </w:pPr>
    </w:p>
    <w:p w14:paraId="2159F952" w14:textId="77777777" w:rsidR="00766712" w:rsidRPr="007325C9" w:rsidRDefault="00766712" w:rsidP="00766712">
      <w:pPr>
        <w:keepNext/>
        <w:tabs>
          <w:tab w:val="left" w:pos="567"/>
        </w:tabs>
        <w:rPr>
          <w:u w:val="single"/>
        </w:rPr>
      </w:pPr>
      <w:r w:rsidRPr="007325C9">
        <w:rPr>
          <w:u w:val="single"/>
        </w:rPr>
        <w:t>Kinder und Jugendliche</w:t>
      </w:r>
    </w:p>
    <w:p w14:paraId="13BE8FA4" w14:textId="77777777" w:rsidR="00766712" w:rsidRPr="007325C9" w:rsidRDefault="00766712" w:rsidP="00766712">
      <w:pPr>
        <w:keepNext/>
        <w:tabs>
          <w:tab w:val="left" w:pos="567"/>
        </w:tabs>
      </w:pPr>
    </w:p>
    <w:p w14:paraId="109939AF" w14:textId="77777777" w:rsidR="00766712" w:rsidRPr="007325C9" w:rsidRDefault="00766712" w:rsidP="00766712">
      <w:pPr>
        <w:pStyle w:val="BodyText"/>
        <w:keepNext/>
        <w:spacing w:line="240" w:lineRule="auto"/>
        <w:outlineLvl w:val="0"/>
        <w:rPr>
          <w:b w:val="0"/>
          <w:lang w:val="de-DE"/>
        </w:rPr>
      </w:pPr>
      <w:r w:rsidRPr="007325C9">
        <w:rPr>
          <w:b w:val="0"/>
          <w:lang w:val="de-DE"/>
        </w:rPr>
        <w:t>Kinder und Jugendliche mit juveniler idiopathischer Arthritis</w:t>
      </w:r>
    </w:p>
    <w:p w14:paraId="61469D67" w14:textId="77777777" w:rsidR="00766712" w:rsidRPr="007325C9" w:rsidRDefault="00766712" w:rsidP="00766712">
      <w:pPr>
        <w:pStyle w:val="BodyText3"/>
        <w:tabs>
          <w:tab w:val="left" w:pos="567"/>
        </w:tabs>
        <w:rPr>
          <w:lang w:val="de-DE"/>
        </w:rPr>
      </w:pPr>
      <w:r w:rsidRPr="007325C9">
        <w:rPr>
          <w:lang w:val="de-DE"/>
        </w:rPr>
        <w:t>In einer Studie zur Behandlung der juvenilen idiopathischen Arthritis mit polyartikulärem Verlauf wurden 69 Patienten (zwischen 4 und 17 Jahre alt) 0,4 mg Etanercept/kg KG über einen Zeitraum von 3 Monaten zweimal wöchentlich verabreicht. Die Serumkonzentrationsprofile ähnelten denen, die bei erwachsenen Patienten mit rheumatoider Arthritis beobachtet wurden. Die jüngsten Kinder (4 Jahre alt) hatten eine verringerte Clearance (erhöhte Clearance, wenn auf das Körpergewicht normalisiert wurde) im Vergleich zu älteren Kindern (12 Jahre alt) und Erwachsenen. Die Simulation der Dosierung legt nahe, dass die Serumspiegel bei jüngeren Kindern deutlich erniedrigt sein werden, während ältere Kinder (10 bis 17 Jahre alt) Serumspiegel aufweisen werden, die denen der Erwachsenen ähneln.</w:t>
      </w:r>
    </w:p>
    <w:p w14:paraId="6D116669" w14:textId="77777777" w:rsidR="00766712" w:rsidRPr="007325C9" w:rsidRDefault="00766712" w:rsidP="00766712">
      <w:pPr>
        <w:tabs>
          <w:tab w:val="left" w:pos="567"/>
        </w:tabs>
      </w:pPr>
    </w:p>
    <w:p w14:paraId="4F92BCDC" w14:textId="77777777" w:rsidR="00766712" w:rsidRPr="007325C9" w:rsidRDefault="00766712" w:rsidP="00766712">
      <w:pPr>
        <w:pStyle w:val="BodyText3"/>
        <w:keepNext/>
        <w:ind w:left="720" w:hanging="720"/>
        <w:rPr>
          <w:i/>
          <w:lang w:val="de-DE"/>
        </w:rPr>
      </w:pPr>
      <w:r w:rsidRPr="007325C9">
        <w:rPr>
          <w:i/>
          <w:lang w:val="de-DE"/>
        </w:rPr>
        <w:t>Kinder und Jugendliche mit Plaque-Psoriasis</w:t>
      </w:r>
    </w:p>
    <w:p w14:paraId="4B64215B" w14:textId="77777777" w:rsidR="00766712" w:rsidRPr="007325C9" w:rsidRDefault="00766712" w:rsidP="00766712">
      <w:pPr>
        <w:pStyle w:val="BodyText3"/>
        <w:rPr>
          <w:lang w:val="de-DE"/>
        </w:rPr>
      </w:pPr>
      <w:r w:rsidRPr="007325C9">
        <w:rPr>
          <w:lang w:val="de-DE"/>
        </w:rPr>
        <w:t>Kinder und Jugendliche mit Plaque-Psoriasis (im Alter von 4 bis 17 Jahren) erhielten einmal wöchentlich 0,8 mg Etanercept/kg Körpergewicht (bis zu einer Maximaldosis von 50 mg pro Woche) für bis zu 48 Wochen. Im Steady State reichten die mittleren Serumtalspiegel von 1,6 bis 2,1 μg/ml in Woche 12, 24 und 48. Bei Kindern und Jugendlichen mit Plaque-Psoriasis und Patienten mit juveniler idiopathischer Arthritis (die zweimal wöchentlich 0,4 mg Etanercept/kg Körpergewicht bis zu einer Maximaldosis von 50 mg pro Woche erhielten) waren diese mittleren Konzentrationen vergleichbar. Diese mittleren Konzentrationen waren denjenigen von erwachsenen Patienten mit Plaque-Psoriasis ähnlich, die zweimal wöchentlich 25 mg Etanercept erhielten.</w:t>
      </w:r>
    </w:p>
    <w:p w14:paraId="5B608D4D" w14:textId="77777777" w:rsidR="00766712" w:rsidRPr="007325C9" w:rsidRDefault="00766712" w:rsidP="00766712">
      <w:pPr>
        <w:tabs>
          <w:tab w:val="left" w:pos="567"/>
        </w:tabs>
      </w:pPr>
    </w:p>
    <w:p w14:paraId="2219BCBC" w14:textId="77777777" w:rsidR="00766712" w:rsidRPr="007325C9" w:rsidRDefault="00766712" w:rsidP="00766712">
      <w:pPr>
        <w:keepNext/>
        <w:tabs>
          <w:tab w:val="left" w:pos="567"/>
        </w:tabs>
        <w:ind w:left="567" w:hanging="567"/>
        <w:outlineLvl w:val="0"/>
      </w:pPr>
      <w:r w:rsidRPr="007325C9">
        <w:rPr>
          <w:b/>
        </w:rPr>
        <w:t>5.3</w:t>
      </w:r>
      <w:r w:rsidRPr="007325C9">
        <w:rPr>
          <w:b/>
        </w:rPr>
        <w:tab/>
        <w:t>Präklinische Daten zur Sicherheit</w:t>
      </w:r>
    </w:p>
    <w:p w14:paraId="506A3224" w14:textId="77777777" w:rsidR="00766712" w:rsidRPr="007325C9" w:rsidRDefault="00766712" w:rsidP="00766712">
      <w:pPr>
        <w:keepNext/>
        <w:tabs>
          <w:tab w:val="left" w:pos="567"/>
        </w:tabs>
      </w:pPr>
    </w:p>
    <w:p w14:paraId="1512719D" w14:textId="77777777" w:rsidR="00766712" w:rsidRPr="007325C9" w:rsidRDefault="00766712" w:rsidP="00766712">
      <w:pPr>
        <w:tabs>
          <w:tab w:val="left" w:pos="567"/>
        </w:tabs>
      </w:pPr>
      <w:r w:rsidRPr="007325C9">
        <w:t xml:space="preserve">In Studien zur Toxikologie von Enbrel wurde keine dosislimitierende Toxizität oder Zielorgantoxizität festgestellt. Aufgrund der Ergebnisse einer Vielzahl von </w:t>
      </w:r>
      <w:r w:rsidRPr="007325C9">
        <w:rPr>
          <w:i/>
        </w:rPr>
        <w:t>In–vitro-</w:t>
      </w:r>
      <w:r w:rsidRPr="007325C9">
        <w:t xml:space="preserve"> und </w:t>
      </w:r>
      <w:r w:rsidRPr="007325C9">
        <w:rPr>
          <w:i/>
        </w:rPr>
        <w:t>In-vivo-</w:t>
      </w:r>
      <w:r w:rsidRPr="007325C9">
        <w:t>Studien</w:t>
      </w:r>
      <w:r w:rsidRPr="007325C9">
        <w:rPr>
          <w:i/>
        </w:rPr>
        <w:t xml:space="preserve"> </w:t>
      </w:r>
      <w:r w:rsidRPr="007325C9">
        <w:t>wird Enbrel für nicht-mutagen befunden. Bedingt durch die Entwicklung von neutralisierenden Antikörpern in Nagetieren wurden mit Enbrel keine Kanzerogenitätsstudien sowie Standarduntersuchungen zur Fertilität und postnatalen Toxizität durchgeführt.</w:t>
      </w:r>
    </w:p>
    <w:p w14:paraId="7F9D420A" w14:textId="77777777" w:rsidR="00766712" w:rsidRPr="007325C9" w:rsidRDefault="00766712" w:rsidP="00766712">
      <w:pPr>
        <w:tabs>
          <w:tab w:val="left" w:pos="567"/>
        </w:tabs>
        <w:rPr>
          <w:b/>
          <w:i/>
        </w:rPr>
      </w:pPr>
    </w:p>
    <w:p w14:paraId="4EFB67B4" w14:textId="05BE8B75" w:rsidR="00766712" w:rsidRPr="007325C9" w:rsidRDefault="00766712" w:rsidP="00766712">
      <w:pPr>
        <w:tabs>
          <w:tab w:val="left" w:pos="567"/>
        </w:tabs>
      </w:pPr>
      <w:r w:rsidRPr="007325C9">
        <w:t>Die subkutane Gabe von Einzeldosen von 2000 mg Enbrel/kg KG oder die intravenöse Einzelgabe von 1</w:t>
      </w:r>
      <w:r w:rsidR="00C87024">
        <w:t> </w:t>
      </w:r>
      <w:r w:rsidRPr="007325C9">
        <w:t>000 mg Enbrel/kg KG rief in Mäusen oder Ratten keine Letalität oder sichtbaren Anzeichen von Toxizität hervor. Nach zweimal wöchentlicher subkutaner Gabe über 4 oder 26 aufeinanderfolgende Wochen von Dosen (15 mg/kg KG), die, bezogen auf AUC, zu Serumspiegeln führten, die über 27</w:t>
      </w:r>
      <w:r w:rsidRPr="007325C9">
        <w:noBreakHyphen/>
        <w:t>fach höher waren als bei Patienten mit rheumatoider Arthritis nach Gabe der empfohlenen Dosis von 25 mg, wurde keine dosislimitierende Toxizität oder Zielorgantoxizität durch Enbrel bei Cynomolgus-Affen hervorgerufen.</w:t>
      </w:r>
    </w:p>
    <w:p w14:paraId="1DC637CA" w14:textId="77777777" w:rsidR="00766712" w:rsidRPr="007325C9" w:rsidRDefault="00766712" w:rsidP="00766712">
      <w:pPr>
        <w:tabs>
          <w:tab w:val="left" w:pos="567"/>
        </w:tabs>
      </w:pPr>
    </w:p>
    <w:p w14:paraId="5856FA3A" w14:textId="77777777" w:rsidR="00766712" w:rsidRPr="007325C9" w:rsidRDefault="00766712" w:rsidP="00766712">
      <w:pPr>
        <w:pStyle w:val="BodyText"/>
        <w:spacing w:line="240" w:lineRule="auto"/>
        <w:rPr>
          <w:b w:val="0"/>
          <w:i w:val="0"/>
          <w:lang w:val="de-DE"/>
        </w:rPr>
      </w:pPr>
    </w:p>
    <w:p w14:paraId="1BCA659B" w14:textId="77777777" w:rsidR="00766712" w:rsidRPr="007325C9" w:rsidRDefault="00766712" w:rsidP="00766712">
      <w:pPr>
        <w:keepNext/>
        <w:tabs>
          <w:tab w:val="left" w:pos="567"/>
        </w:tabs>
        <w:ind w:left="567" w:hanging="567"/>
        <w:outlineLvl w:val="0"/>
        <w:rPr>
          <w:caps/>
        </w:rPr>
      </w:pPr>
      <w:r w:rsidRPr="007325C9">
        <w:rPr>
          <w:b/>
          <w:caps/>
        </w:rPr>
        <w:t>6.</w:t>
      </w:r>
      <w:r w:rsidRPr="007325C9">
        <w:rPr>
          <w:b/>
          <w:caps/>
        </w:rPr>
        <w:tab/>
        <w:t>PHARMAZEUTISCHE ANGABEN</w:t>
      </w:r>
    </w:p>
    <w:p w14:paraId="3EA89951" w14:textId="77777777" w:rsidR="00766712" w:rsidRPr="007325C9" w:rsidRDefault="00766712" w:rsidP="00766712">
      <w:pPr>
        <w:keepNext/>
        <w:tabs>
          <w:tab w:val="left" w:pos="567"/>
        </w:tabs>
        <w:ind w:left="567" w:hanging="567"/>
      </w:pPr>
    </w:p>
    <w:p w14:paraId="650E8021" w14:textId="77777777" w:rsidR="00766712" w:rsidRPr="007325C9" w:rsidRDefault="00766712" w:rsidP="00766712">
      <w:pPr>
        <w:keepNext/>
        <w:tabs>
          <w:tab w:val="left" w:pos="567"/>
        </w:tabs>
        <w:ind w:left="567" w:hanging="567"/>
        <w:outlineLvl w:val="0"/>
      </w:pPr>
      <w:r w:rsidRPr="007325C9">
        <w:rPr>
          <w:b/>
        </w:rPr>
        <w:t>6.1</w:t>
      </w:r>
      <w:r w:rsidRPr="007325C9">
        <w:rPr>
          <w:b/>
        </w:rPr>
        <w:tab/>
        <w:t>Liste der sonstigen Bestandteile</w:t>
      </w:r>
    </w:p>
    <w:p w14:paraId="78566BAB" w14:textId="77777777" w:rsidR="00766712" w:rsidRPr="007325C9" w:rsidRDefault="00766712" w:rsidP="00766712">
      <w:pPr>
        <w:keepNext/>
        <w:tabs>
          <w:tab w:val="left" w:pos="567"/>
        </w:tabs>
      </w:pPr>
    </w:p>
    <w:p w14:paraId="266D7EBA" w14:textId="77777777" w:rsidR="00766712" w:rsidRPr="00E8613E" w:rsidRDefault="00766712" w:rsidP="00766712">
      <w:pPr>
        <w:keepNext/>
        <w:tabs>
          <w:tab w:val="left" w:pos="567"/>
        </w:tabs>
        <w:outlineLvl w:val="0"/>
        <w:rPr>
          <w:u w:val="single"/>
          <w:lang w:val="it-IT"/>
        </w:rPr>
      </w:pPr>
      <w:r w:rsidRPr="00E8613E">
        <w:rPr>
          <w:u w:val="single"/>
          <w:lang w:val="it-IT"/>
        </w:rPr>
        <w:t>Pulver</w:t>
      </w:r>
    </w:p>
    <w:p w14:paraId="51A365EF" w14:textId="77777777" w:rsidR="00766712" w:rsidRPr="00E8613E" w:rsidRDefault="00766712" w:rsidP="00766712">
      <w:pPr>
        <w:keepNext/>
        <w:tabs>
          <w:tab w:val="left" w:pos="567"/>
        </w:tabs>
        <w:outlineLvl w:val="0"/>
        <w:rPr>
          <w:lang w:val="it-IT"/>
        </w:rPr>
      </w:pPr>
    </w:p>
    <w:p w14:paraId="048A5CCB" w14:textId="77777777" w:rsidR="00766712" w:rsidRPr="00E8613E" w:rsidRDefault="00766712" w:rsidP="00766712">
      <w:pPr>
        <w:keepNext/>
        <w:tabs>
          <w:tab w:val="left" w:pos="567"/>
        </w:tabs>
        <w:outlineLvl w:val="0"/>
        <w:rPr>
          <w:lang w:val="it-IT"/>
        </w:rPr>
      </w:pPr>
      <w:r w:rsidRPr="00E8613E">
        <w:rPr>
          <w:lang w:val="it-IT"/>
        </w:rPr>
        <w:t>Mannitol (E 421)</w:t>
      </w:r>
    </w:p>
    <w:p w14:paraId="4B16787D" w14:textId="77777777" w:rsidR="00766712" w:rsidRPr="00E8613E" w:rsidRDefault="00766712" w:rsidP="00766712">
      <w:pPr>
        <w:keepNext/>
        <w:tabs>
          <w:tab w:val="left" w:pos="567"/>
        </w:tabs>
        <w:outlineLvl w:val="0"/>
        <w:rPr>
          <w:lang w:val="it-IT"/>
        </w:rPr>
      </w:pPr>
      <w:r w:rsidRPr="00E8613E">
        <w:rPr>
          <w:lang w:val="it-IT"/>
        </w:rPr>
        <w:t>Sucrose</w:t>
      </w:r>
    </w:p>
    <w:p w14:paraId="38193BB6" w14:textId="77777777" w:rsidR="00766712" w:rsidRPr="00E8613E" w:rsidRDefault="00766712" w:rsidP="00766712">
      <w:pPr>
        <w:tabs>
          <w:tab w:val="left" w:pos="567"/>
        </w:tabs>
        <w:outlineLvl w:val="0"/>
        <w:rPr>
          <w:lang w:val="it-IT"/>
        </w:rPr>
      </w:pPr>
      <w:r w:rsidRPr="00E8613E">
        <w:rPr>
          <w:lang w:val="it-IT"/>
        </w:rPr>
        <w:t>Trometamol</w:t>
      </w:r>
    </w:p>
    <w:p w14:paraId="3B1488F6" w14:textId="77777777" w:rsidR="00766712" w:rsidRPr="00E8613E" w:rsidRDefault="00766712" w:rsidP="00766712">
      <w:pPr>
        <w:tabs>
          <w:tab w:val="left" w:pos="567"/>
        </w:tabs>
        <w:rPr>
          <w:lang w:val="it-IT"/>
        </w:rPr>
      </w:pPr>
    </w:p>
    <w:p w14:paraId="1DD72906" w14:textId="77777777" w:rsidR="00766712" w:rsidRPr="00E8613E" w:rsidRDefault="00766712" w:rsidP="00766712">
      <w:pPr>
        <w:keepNext/>
        <w:tabs>
          <w:tab w:val="left" w:pos="567"/>
        </w:tabs>
        <w:outlineLvl w:val="0"/>
        <w:rPr>
          <w:lang w:val="it-IT"/>
        </w:rPr>
      </w:pPr>
      <w:r w:rsidRPr="00E8613E">
        <w:rPr>
          <w:b/>
          <w:lang w:val="it-IT"/>
        </w:rPr>
        <w:t>6.2</w:t>
      </w:r>
      <w:r w:rsidRPr="00E8613E">
        <w:rPr>
          <w:b/>
          <w:lang w:val="it-IT"/>
        </w:rPr>
        <w:tab/>
        <w:t>Inkompatibilitäten</w:t>
      </w:r>
    </w:p>
    <w:p w14:paraId="624D94FB" w14:textId="77777777" w:rsidR="00766712" w:rsidRPr="00E8613E" w:rsidRDefault="00766712" w:rsidP="00766712">
      <w:pPr>
        <w:keepNext/>
        <w:tabs>
          <w:tab w:val="left" w:pos="567"/>
        </w:tabs>
        <w:rPr>
          <w:lang w:val="it-IT"/>
        </w:rPr>
      </w:pPr>
    </w:p>
    <w:p w14:paraId="55595E2A" w14:textId="77777777" w:rsidR="00766712" w:rsidRPr="007325C9" w:rsidRDefault="00766712" w:rsidP="00766712">
      <w:pPr>
        <w:pStyle w:val="BodyText3"/>
        <w:rPr>
          <w:lang w:val="de-DE"/>
        </w:rPr>
      </w:pPr>
      <w:r w:rsidRPr="007325C9">
        <w:rPr>
          <w:lang w:val="de-DE"/>
        </w:rPr>
        <w:t xml:space="preserve">Da keine Kompatibilitätsstudien durchgeführt wurden, darf dieses Arzneimittel nicht mit anderen Arzneimitteln gemischt werden. </w:t>
      </w:r>
    </w:p>
    <w:p w14:paraId="607E4A32" w14:textId="77777777" w:rsidR="00766712" w:rsidRPr="007325C9" w:rsidRDefault="00766712" w:rsidP="00766712">
      <w:pPr>
        <w:tabs>
          <w:tab w:val="left" w:pos="567"/>
        </w:tabs>
      </w:pPr>
    </w:p>
    <w:p w14:paraId="67F1514E" w14:textId="77777777" w:rsidR="00766712" w:rsidRPr="007325C9" w:rsidRDefault="00766712" w:rsidP="00766712">
      <w:pPr>
        <w:keepNext/>
        <w:tabs>
          <w:tab w:val="left" w:pos="567"/>
        </w:tabs>
        <w:ind w:left="567" w:hanging="567"/>
        <w:outlineLvl w:val="0"/>
      </w:pPr>
      <w:r w:rsidRPr="007325C9">
        <w:rPr>
          <w:b/>
        </w:rPr>
        <w:t>6.3</w:t>
      </w:r>
      <w:r w:rsidRPr="007325C9">
        <w:rPr>
          <w:b/>
        </w:rPr>
        <w:tab/>
        <w:t>Dauer der Haltbarkeit</w:t>
      </w:r>
    </w:p>
    <w:p w14:paraId="2FC901D1" w14:textId="77777777" w:rsidR="00766712" w:rsidRPr="007325C9" w:rsidRDefault="00766712" w:rsidP="00766712">
      <w:pPr>
        <w:keepNext/>
        <w:tabs>
          <w:tab w:val="left" w:pos="567"/>
        </w:tabs>
      </w:pPr>
    </w:p>
    <w:p w14:paraId="4D5778A8" w14:textId="77777777" w:rsidR="00766712" w:rsidRPr="007325C9" w:rsidRDefault="00766712" w:rsidP="00766712">
      <w:pPr>
        <w:tabs>
          <w:tab w:val="left" w:pos="567"/>
        </w:tabs>
      </w:pPr>
      <w:r w:rsidRPr="007325C9">
        <w:t>4 Jahre</w:t>
      </w:r>
    </w:p>
    <w:p w14:paraId="2FBC94AE" w14:textId="77777777" w:rsidR="00766712" w:rsidRPr="007325C9" w:rsidRDefault="00766712" w:rsidP="00766712">
      <w:pPr>
        <w:pStyle w:val="EndnoteText"/>
        <w:rPr>
          <w:lang w:val="de-DE"/>
        </w:rPr>
      </w:pPr>
    </w:p>
    <w:p w14:paraId="70A0B445" w14:textId="77777777" w:rsidR="00766712" w:rsidRPr="007325C9" w:rsidRDefault="00766712" w:rsidP="00766712">
      <w:pPr>
        <w:tabs>
          <w:tab w:val="left" w:pos="567"/>
        </w:tabs>
      </w:pPr>
      <w:r w:rsidRPr="007325C9">
        <w:t xml:space="preserve">Nach Zubereitung der gebrauchsfertigen Lösung wurde die chemische und physikalische Haltbarkeit für 6 Stunden bei </w:t>
      </w:r>
      <w:r w:rsidRPr="007325C9">
        <w:rPr>
          <w:szCs w:val="22"/>
        </w:rPr>
        <w:t xml:space="preserve">Temperaturen bis zu 25 °C </w:t>
      </w:r>
      <w:r w:rsidRPr="007325C9">
        <w:t xml:space="preserve">nachgewiesen. Aus mikrobiologischer Sicht sollte das zubereitete Arzneimittel sofort verwendet werden. Sollte dies nicht der Fall sein, ist der Anwender für die Lagerungszeiten und -bedingungen vor der Anwendung verantwortlich. Diese überschreiten 6 Stunden bei </w:t>
      </w:r>
      <w:r w:rsidRPr="007325C9">
        <w:rPr>
          <w:szCs w:val="22"/>
        </w:rPr>
        <w:t xml:space="preserve">Temperaturen bis zu 25 °C </w:t>
      </w:r>
      <w:r w:rsidRPr="007325C9">
        <w:t>in der Regel nicht, es sei denn, die Zubereitung hat unter kontrollierten und validierten aseptischen Bedingungen stattgefunden.</w:t>
      </w:r>
    </w:p>
    <w:p w14:paraId="6030ABD5" w14:textId="77777777" w:rsidR="00766712" w:rsidRPr="007325C9" w:rsidRDefault="00766712" w:rsidP="00766712">
      <w:pPr>
        <w:tabs>
          <w:tab w:val="left" w:pos="567"/>
        </w:tabs>
        <w:ind w:left="567" w:hanging="567"/>
        <w:outlineLvl w:val="0"/>
      </w:pPr>
    </w:p>
    <w:p w14:paraId="463CF274" w14:textId="77777777" w:rsidR="00766712" w:rsidRPr="007325C9" w:rsidRDefault="00766712" w:rsidP="00766712">
      <w:pPr>
        <w:keepNext/>
        <w:tabs>
          <w:tab w:val="left" w:pos="567"/>
        </w:tabs>
        <w:ind w:left="567" w:hanging="567"/>
        <w:outlineLvl w:val="0"/>
      </w:pPr>
      <w:r w:rsidRPr="007325C9">
        <w:rPr>
          <w:b/>
        </w:rPr>
        <w:t>6.4</w:t>
      </w:r>
      <w:r w:rsidRPr="007325C9">
        <w:rPr>
          <w:b/>
        </w:rPr>
        <w:tab/>
        <w:t>Besondere Vorsichtsmaßnahmen für die Aufbewahrung</w:t>
      </w:r>
    </w:p>
    <w:p w14:paraId="2B2E3172" w14:textId="77777777" w:rsidR="00766712" w:rsidRPr="007325C9" w:rsidRDefault="00766712" w:rsidP="00766712">
      <w:pPr>
        <w:keepNext/>
        <w:tabs>
          <w:tab w:val="left" w:pos="567"/>
        </w:tabs>
      </w:pPr>
    </w:p>
    <w:p w14:paraId="262BAC12" w14:textId="77777777" w:rsidR="00766712" w:rsidRPr="007325C9" w:rsidRDefault="00766712" w:rsidP="00766712">
      <w:pPr>
        <w:tabs>
          <w:tab w:val="left" w:pos="567"/>
        </w:tabs>
        <w:outlineLvl w:val="0"/>
      </w:pPr>
      <w:r w:rsidRPr="007325C9">
        <w:t>Im Kühlschrank lagern (2</w:t>
      </w:r>
      <w:r w:rsidRPr="007325C9">
        <w:rPr>
          <w:szCs w:val="22"/>
        </w:rPr>
        <w:t> °C bis 8 °C).</w:t>
      </w:r>
      <w:r w:rsidRPr="007325C9">
        <w:t xml:space="preserve"> Nicht einfrieren.</w:t>
      </w:r>
    </w:p>
    <w:p w14:paraId="7474F737" w14:textId="77777777" w:rsidR="00766712" w:rsidRPr="007325C9" w:rsidRDefault="00766712" w:rsidP="00766712">
      <w:pPr>
        <w:tabs>
          <w:tab w:val="left" w:pos="567"/>
        </w:tabs>
        <w:outlineLvl w:val="0"/>
        <w:rPr>
          <w:szCs w:val="22"/>
        </w:rPr>
      </w:pPr>
    </w:p>
    <w:p w14:paraId="463D0087" w14:textId="77777777" w:rsidR="00766712" w:rsidRPr="007325C9" w:rsidRDefault="00766712" w:rsidP="00766712">
      <w:pPr>
        <w:tabs>
          <w:tab w:val="left" w:pos="567"/>
        </w:tabs>
        <w:outlineLvl w:val="0"/>
        <w:rPr>
          <w:szCs w:val="22"/>
        </w:rPr>
      </w:pPr>
      <w:r w:rsidRPr="007325C9">
        <w:rPr>
          <w:szCs w:val="22"/>
        </w:rPr>
        <w:t>Enbrel kann für einen einmaligen Zeitraum von bis zu 4 Wochen bei Temperaturen bis maximal 25 °C aufbewahrt werden. Danach darf es nicht wieder gekühlt werden. Enbrel muss vernichtet werden, wenn es nicht innerhalb von 4 Wochen nach Entnahme aus der Kühlung verwendet wird.</w:t>
      </w:r>
    </w:p>
    <w:p w14:paraId="2D4A0526" w14:textId="77777777" w:rsidR="00766712" w:rsidRPr="007325C9" w:rsidRDefault="00766712" w:rsidP="00766712">
      <w:pPr>
        <w:tabs>
          <w:tab w:val="left" w:pos="567"/>
        </w:tabs>
        <w:outlineLvl w:val="0"/>
      </w:pPr>
    </w:p>
    <w:p w14:paraId="0BB44EEF" w14:textId="77777777" w:rsidR="00766712" w:rsidRPr="007325C9" w:rsidRDefault="00766712" w:rsidP="00766712">
      <w:pPr>
        <w:tabs>
          <w:tab w:val="left" w:pos="567"/>
        </w:tabs>
        <w:outlineLvl w:val="0"/>
      </w:pPr>
      <w:r w:rsidRPr="007325C9">
        <w:t>Aufbewahrungsbedingungen nach Rekonstitution des Arzneimittels siehe Abschnitt 6.3.</w:t>
      </w:r>
    </w:p>
    <w:p w14:paraId="1F44EF48" w14:textId="77777777" w:rsidR="00766712" w:rsidRPr="007325C9" w:rsidRDefault="00766712" w:rsidP="00766712">
      <w:pPr>
        <w:tabs>
          <w:tab w:val="left" w:pos="567"/>
        </w:tabs>
      </w:pPr>
    </w:p>
    <w:p w14:paraId="329C696F" w14:textId="77777777" w:rsidR="00766712" w:rsidRPr="007325C9" w:rsidRDefault="00766712" w:rsidP="00766712">
      <w:pPr>
        <w:keepNext/>
        <w:tabs>
          <w:tab w:val="left" w:pos="567"/>
        </w:tabs>
      </w:pPr>
      <w:r w:rsidRPr="007325C9">
        <w:rPr>
          <w:b/>
        </w:rPr>
        <w:t>6.5</w:t>
      </w:r>
      <w:r w:rsidRPr="007325C9">
        <w:rPr>
          <w:b/>
        </w:rPr>
        <w:tab/>
        <w:t>Art und Inhalt des Behältnisses</w:t>
      </w:r>
    </w:p>
    <w:p w14:paraId="35859DB8" w14:textId="77777777" w:rsidR="00766712" w:rsidRPr="007325C9" w:rsidRDefault="00766712" w:rsidP="00766712">
      <w:pPr>
        <w:keepNext/>
        <w:tabs>
          <w:tab w:val="left" w:pos="567"/>
        </w:tabs>
      </w:pPr>
    </w:p>
    <w:p w14:paraId="62005FE0" w14:textId="3B9FCA18" w:rsidR="00766712" w:rsidRPr="007325C9" w:rsidRDefault="00766712" w:rsidP="00766712">
      <w:pPr>
        <w:tabs>
          <w:tab w:val="left" w:pos="567"/>
        </w:tabs>
      </w:pPr>
      <w:r w:rsidRPr="007325C9">
        <w:t>Klarglas-Durchstechflasche (</w:t>
      </w:r>
      <w:r w:rsidR="00360363" w:rsidRPr="007325C9">
        <w:t>2</w:t>
      </w:r>
      <w:r w:rsidRPr="007325C9">
        <w:t> ml, Glastyp I) mit Gummistopfen, Aluminiumversiegelung und Kunststoff-Klappverschluss. Ein Umkarton enthält 4 Durchstechflaschen mit Enbrel und 8 Alkoholtupfer.</w:t>
      </w:r>
    </w:p>
    <w:p w14:paraId="436B11E1" w14:textId="77777777" w:rsidR="00766712" w:rsidRPr="007325C9" w:rsidRDefault="00766712" w:rsidP="00766712">
      <w:pPr>
        <w:tabs>
          <w:tab w:val="left" w:pos="567"/>
        </w:tabs>
      </w:pPr>
    </w:p>
    <w:p w14:paraId="7D99C817" w14:textId="77777777" w:rsidR="00766712" w:rsidRPr="007325C9" w:rsidRDefault="00766712" w:rsidP="00766712">
      <w:pPr>
        <w:keepNext/>
        <w:tabs>
          <w:tab w:val="left" w:pos="567"/>
        </w:tabs>
        <w:ind w:left="567" w:hanging="567"/>
        <w:outlineLvl w:val="0"/>
        <w:rPr>
          <w:b/>
        </w:rPr>
      </w:pPr>
      <w:r w:rsidRPr="007325C9">
        <w:rPr>
          <w:b/>
        </w:rPr>
        <w:t>6.6</w:t>
      </w:r>
      <w:r w:rsidRPr="007325C9">
        <w:rPr>
          <w:b/>
        </w:rPr>
        <w:tab/>
        <w:t>Besondere Vorsichtsmaßnahmen für die Beseitigung und sonstige Hinweise zur Handhabung</w:t>
      </w:r>
    </w:p>
    <w:p w14:paraId="0F9E1504" w14:textId="77777777" w:rsidR="00766712" w:rsidRPr="007325C9" w:rsidRDefault="00766712" w:rsidP="00766712">
      <w:pPr>
        <w:keepNext/>
        <w:tabs>
          <w:tab w:val="left" w:pos="567"/>
        </w:tabs>
        <w:ind w:left="567" w:hanging="567"/>
        <w:outlineLvl w:val="0"/>
      </w:pPr>
    </w:p>
    <w:p w14:paraId="3E98FB44" w14:textId="77777777" w:rsidR="00766712" w:rsidRPr="007325C9" w:rsidRDefault="00766712" w:rsidP="00766712">
      <w:pPr>
        <w:keepNext/>
        <w:tabs>
          <w:tab w:val="left" w:pos="567"/>
        </w:tabs>
        <w:ind w:left="567" w:hanging="567"/>
        <w:outlineLvl w:val="0"/>
        <w:rPr>
          <w:u w:val="single"/>
        </w:rPr>
      </w:pPr>
      <w:r w:rsidRPr="007325C9">
        <w:rPr>
          <w:u w:val="single"/>
        </w:rPr>
        <w:t>Hinweise zur Anwendung und Handhabung</w:t>
      </w:r>
    </w:p>
    <w:p w14:paraId="0DEC3E1E" w14:textId="77777777" w:rsidR="00766712" w:rsidRPr="007325C9" w:rsidRDefault="00766712" w:rsidP="00766712">
      <w:pPr>
        <w:keepNext/>
        <w:tabs>
          <w:tab w:val="left" w:pos="567"/>
        </w:tabs>
      </w:pPr>
    </w:p>
    <w:p w14:paraId="3B17B348" w14:textId="77777777" w:rsidR="00766712" w:rsidRPr="007325C9" w:rsidRDefault="00766712" w:rsidP="00766712">
      <w:pPr>
        <w:tabs>
          <w:tab w:val="left" w:pos="567"/>
        </w:tabs>
      </w:pPr>
      <w:r w:rsidRPr="007325C9">
        <w:t>Enbrel wird vor der Anwendung in 1 ml Wasser für Injektionszwecke aufgelöst und subkutan injiziert. Enbrel enthält keine antibakteriellen Konservierungsmittel, weshalb die mit Wasser für Injektionszwecke hergestellten Lösungen so schnell wie möglich verwendet werden sollten, in jedem Fall innerhalb von 6 Stunden nach Zubereitung der gebrauchsfertigen Lösung. Die Lösung muss klar und farblos bis blassgelb oder blassbraun, ohne Klumpen, Flocken oder Partikel sind. In der Durchstechflasche kann etwas weißer Schaum zurückbleiben – dies ist normal. Enbrel darf nicht verwendet werden, wenn sich das gesamte Pulver in der Durchstechflasche nicht innerhalb von 10 Minuten aufgelöst hat. In diesem Fall beginnen Sie noch einmal mit einer anderen Durchstechflasche.</w:t>
      </w:r>
    </w:p>
    <w:p w14:paraId="17459558" w14:textId="77777777" w:rsidR="00766712" w:rsidRPr="007325C9" w:rsidRDefault="00766712" w:rsidP="00766712">
      <w:pPr>
        <w:tabs>
          <w:tab w:val="left" w:pos="567"/>
        </w:tabs>
      </w:pPr>
    </w:p>
    <w:p w14:paraId="637F0FAF" w14:textId="1618DABC" w:rsidR="00766712" w:rsidRPr="007325C9" w:rsidRDefault="00766712" w:rsidP="00766712">
      <w:pPr>
        <w:tabs>
          <w:tab w:val="left" w:pos="567"/>
        </w:tabs>
      </w:pPr>
      <w:r w:rsidRPr="007325C9">
        <w:t>Eine umfassende Anleitung zur Zubereitung und Anwendung der gebrauchsfertigen Enbrel-Lösung in der Durchstechflasche wird in der Packungsbeilage, Abschnitt 7 „</w:t>
      </w:r>
      <w:r w:rsidR="003C39FE">
        <w:t>Gebrauchsanweisung</w:t>
      </w:r>
      <w:r w:rsidRPr="007325C9">
        <w:t>“ gegeben.</w:t>
      </w:r>
    </w:p>
    <w:p w14:paraId="1C8987B1" w14:textId="77777777" w:rsidR="00766712" w:rsidRPr="007325C9" w:rsidRDefault="00766712" w:rsidP="00766712">
      <w:pPr>
        <w:tabs>
          <w:tab w:val="left" w:pos="567"/>
        </w:tabs>
      </w:pPr>
    </w:p>
    <w:p w14:paraId="63273FFB" w14:textId="77777777" w:rsidR="00766712" w:rsidRPr="007325C9" w:rsidRDefault="00766712" w:rsidP="00766712">
      <w:pPr>
        <w:tabs>
          <w:tab w:val="left" w:pos="567"/>
        </w:tabs>
      </w:pPr>
      <w:r w:rsidRPr="007325C9">
        <w:t>Nicht verwendetes Arzneimittel oder Abfallmaterial ist entsprechend den nationalen Anforderungen zu beseitigen.</w:t>
      </w:r>
    </w:p>
    <w:p w14:paraId="73CE603D" w14:textId="77777777" w:rsidR="00766712" w:rsidRPr="007325C9" w:rsidRDefault="00766712" w:rsidP="00766712">
      <w:pPr>
        <w:tabs>
          <w:tab w:val="left" w:pos="567"/>
        </w:tabs>
      </w:pPr>
    </w:p>
    <w:p w14:paraId="4F4EFF1E" w14:textId="77777777" w:rsidR="00766712" w:rsidRPr="007325C9" w:rsidRDefault="00766712" w:rsidP="00766712">
      <w:pPr>
        <w:tabs>
          <w:tab w:val="left" w:pos="567"/>
        </w:tabs>
      </w:pPr>
    </w:p>
    <w:p w14:paraId="249DFE96" w14:textId="77777777" w:rsidR="00766712" w:rsidRPr="007325C9" w:rsidRDefault="00766712" w:rsidP="00766712">
      <w:pPr>
        <w:keepNext/>
        <w:tabs>
          <w:tab w:val="left" w:pos="567"/>
        </w:tabs>
      </w:pPr>
      <w:r w:rsidRPr="007325C9">
        <w:rPr>
          <w:b/>
        </w:rPr>
        <w:t>7.</w:t>
      </w:r>
      <w:r w:rsidRPr="007325C9">
        <w:rPr>
          <w:b/>
        </w:rPr>
        <w:tab/>
        <w:t>INHABER DER ZULASSUNG</w:t>
      </w:r>
    </w:p>
    <w:p w14:paraId="5C3C8E6B" w14:textId="77777777" w:rsidR="00766712" w:rsidRPr="007325C9" w:rsidRDefault="00766712" w:rsidP="00766712">
      <w:pPr>
        <w:keepNext/>
        <w:tabs>
          <w:tab w:val="left" w:pos="567"/>
        </w:tabs>
      </w:pPr>
    </w:p>
    <w:p w14:paraId="1A30751E" w14:textId="77777777" w:rsidR="00766712" w:rsidRPr="007325C9" w:rsidRDefault="00766712" w:rsidP="00766712">
      <w:pPr>
        <w:autoSpaceDE w:val="0"/>
        <w:autoSpaceDN w:val="0"/>
        <w:adjustRightInd w:val="0"/>
        <w:rPr>
          <w:szCs w:val="22"/>
        </w:rPr>
      </w:pPr>
      <w:r w:rsidRPr="007325C9">
        <w:rPr>
          <w:szCs w:val="22"/>
        </w:rPr>
        <w:t>Pfizer Europe MA EEIG</w:t>
      </w:r>
    </w:p>
    <w:p w14:paraId="5009B5FF" w14:textId="77777777" w:rsidR="00766712" w:rsidRPr="008300BC" w:rsidRDefault="00766712" w:rsidP="00766712">
      <w:pPr>
        <w:autoSpaceDE w:val="0"/>
        <w:autoSpaceDN w:val="0"/>
        <w:adjustRightInd w:val="0"/>
        <w:rPr>
          <w:szCs w:val="22"/>
          <w:lang w:val="fr-FR"/>
        </w:rPr>
      </w:pPr>
      <w:r w:rsidRPr="008300BC">
        <w:rPr>
          <w:szCs w:val="22"/>
          <w:lang w:val="fr-FR"/>
        </w:rPr>
        <w:t>Boulevard de la Plaine 17</w:t>
      </w:r>
    </w:p>
    <w:p w14:paraId="1F97D706" w14:textId="77777777" w:rsidR="00766712" w:rsidRPr="008300BC" w:rsidRDefault="00766712" w:rsidP="00766712">
      <w:pPr>
        <w:autoSpaceDE w:val="0"/>
        <w:autoSpaceDN w:val="0"/>
        <w:adjustRightInd w:val="0"/>
        <w:rPr>
          <w:szCs w:val="22"/>
          <w:lang w:val="fr-FR"/>
        </w:rPr>
      </w:pPr>
      <w:r w:rsidRPr="008300BC">
        <w:rPr>
          <w:szCs w:val="22"/>
          <w:lang w:val="fr-FR"/>
        </w:rPr>
        <w:t xml:space="preserve">1050 </w:t>
      </w:r>
      <w:proofErr w:type="spellStart"/>
      <w:r w:rsidRPr="008300BC">
        <w:rPr>
          <w:szCs w:val="22"/>
          <w:lang w:val="fr-FR"/>
        </w:rPr>
        <w:t>Brüssel</w:t>
      </w:r>
      <w:proofErr w:type="spellEnd"/>
    </w:p>
    <w:p w14:paraId="1F20BD6D" w14:textId="77777777" w:rsidR="00766712" w:rsidRPr="008300BC" w:rsidRDefault="00766712" w:rsidP="00766712">
      <w:pPr>
        <w:autoSpaceDE w:val="0"/>
        <w:autoSpaceDN w:val="0"/>
        <w:adjustRightInd w:val="0"/>
        <w:rPr>
          <w:szCs w:val="22"/>
          <w:lang w:val="fr-FR"/>
        </w:rPr>
      </w:pPr>
      <w:proofErr w:type="spellStart"/>
      <w:r w:rsidRPr="008300BC">
        <w:rPr>
          <w:szCs w:val="22"/>
          <w:lang w:val="fr-FR"/>
        </w:rPr>
        <w:t>Belgien</w:t>
      </w:r>
      <w:proofErr w:type="spellEnd"/>
    </w:p>
    <w:p w14:paraId="460FB392" w14:textId="77777777" w:rsidR="00766712" w:rsidRPr="008300BC" w:rsidRDefault="00766712" w:rsidP="00766712">
      <w:pPr>
        <w:tabs>
          <w:tab w:val="left" w:pos="567"/>
        </w:tabs>
        <w:rPr>
          <w:lang w:val="fr-FR"/>
        </w:rPr>
      </w:pPr>
    </w:p>
    <w:p w14:paraId="6368D1FC" w14:textId="77777777" w:rsidR="00766712" w:rsidRPr="008300BC" w:rsidRDefault="00766712" w:rsidP="00766712">
      <w:pPr>
        <w:tabs>
          <w:tab w:val="left" w:pos="567"/>
        </w:tabs>
        <w:rPr>
          <w:lang w:val="fr-FR"/>
        </w:rPr>
      </w:pPr>
    </w:p>
    <w:p w14:paraId="474CAA9B" w14:textId="77777777" w:rsidR="00766712" w:rsidRPr="007325C9" w:rsidRDefault="00766712" w:rsidP="00766712">
      <w:pPr>
        <w:keepNext/>
        <w:tabs>
          <w:tab w:val="left" w:pos="567"/>
        </w:tabs>
        <w:ind w:left="567" w:hanging="567"/>
        <w:outlineLvl w:val="0"/>
      </w:pPr>
      <w:r w:rsidRPr="007325C9">
        <w:rPr>
          <w:b/>
        </w:rPr>
        <w:t>8.</w:t>
      </w:r>
      <w:r w:rsidRPr="007325C9">
        <w:rPr>
          <w:b/>
        </w:rPr>
        <w:tab/>
      </w:r>
      <w:r w:rsidRPr="007325C9">
        <w:rPr>
          <w:b/>
          <w:caps/>
        </w:rPr>
        <w:t>zulassungsnummer(n)</w:t>
      </w:r>
    </w:p>
    <w:p w14:paraId="6339D206" w14:textId="77777777" w:rsidR="00766712" w:rsidRPr="007325C9" w:rsidRDefault="00766712" w:rsidP="00766712">
      <w:pPr>
        <w:keepNext/>
        <w:tabs>
          <w:tab w:val="left" w:pos="567"/>
        </w:tabs>
      </w:pPr>
    </w:p>
    <w:p w14:paraId="3C3B2897" w14:textId="77777777" w:rsidR="00766712" w:rsidRPr="007325C9" w:rsidRDefault="00766712" w:rsidP="00766712">
      <w:pPr>
        <w:tabs>
          <w:tab w:val="left" w:pos="567"/>
        </w:tabs>
        <w:outlineLvl w:val="0"/>
      </w:pPr>
      <w:r w:rsidRPr="007325C9">
        <w:t>EU/1/99/126/002</w:t>
      </w:r>
    </w:p>
    <w:p w14:paraId="4490FEB9" w14:textId="77777777" w:rsidR="00766712" w:rsidRPr="007325C9" w:rsidRDefault="00766712" w:rsidP="00766712">
      <w:pPr>
        <w:tabs>
          <w:tab w:val="left" w:pos="567"/>
        </w:tabs>
      </w:pPr>
    </w:p>
    <w:p w14:paraId="0988DF32" w14:textId="77777777" w:rsidR="00766712" w:rsidRPr="007325C9" w:rsidRDefault="00766712" w:rsidP="00233D0C">
      <w:pPr>
        <w:pStyle w:val="anything"/>
        <w:widowControl/>
        <w:tabs>
          <w:tab w:val="left" w:pos="567"/>
        </w:tabs>
      </w:pPr>
    </w:p>
    <w:p w14:paraId="62E7286D" w14:textId="77777777" w:rsidR="00766712" w:rsidRPr="007325C9" w:rsidRDefault="00766712" w:rsidP="00766712">
      <w:pPr>
        <w:keepNext/>
        <w:tabs>
          <w:tab w:val="left" w:pos="567"/>
        </w:tabs>
        <w:ind w:left="567" w:hanging="567"/>
        <w:outlineLvl w:val="0"/>
      </w:pPr>
      <w:r w:rsidRPr="007325C9">
        <w:rPr>
          <w:b/>
        </w:rPr>
        <w:t>9.</w:t>
      </w:r>
      <w:r w:rsidRPr="007325C9">
        <w:rPr>
          <w:b/>
        </w:rPr>
        <w:tab/>
        <w:t>DATUM DER ERTEILUNG DER ZULASSUNG/VERLÄNGERUNG DER ZULASSUNG</w:t>
      </w:r>
    </w:p>
    <w:p w14:paraId="5906BE54" w14:textId="77777777" w:rsidR="00766712" w:rsidRPr="007325C9" w:rsidRDefault="00766712" w:rsidP="00766712">
      <w:pPr>
        <w:keepNext/>
        <w:tabs>
          <w:tab w:val="left" w:pos="567"/>
        </w:tabs>
      </w:pPr>
    </w:p>
    <w:p w14:paraId="72C08975" w14:textId="77777777" w:rsidR="00766712" w:rsidRPr="007325C9" w:rsidRDefault="00766712" w:rsidP="00766712">
      <w:pPr>
        <w:keepNext/>
        <w:tabs>
          <w:tab w:val="left" w:pos="567"/>
        </w:tabs>
      </w:pPr>
      <w:r w:rsidRPr="007325C9">
        <w:t>Datum der Erteilung der Zulassung: 03. Februar 2000</w:t>
      </w:r>
    </w:p>
    <w:p w14:paraId="5F6651C0" w14:textId="0E5E1AF7" w:rsidR="00766712" w:rsidRPr="007325C9" w:rsidRDefault="00766712" w:rsidP="00766712">
      <w:pPr>
        <w:tabs>
          <w:tab w:val="left" w:pos="567"/>
        </w:tabs>
        <w:outlineLvl w:val="0"/>
      </w:pPr>
      <w:r w:rsidRPr="007325C9">
        <w:t xml:space="preserve">Datum der letzten Verlängerung der Zulassung: </w:t>
      </w:r>
      <w:r w:rsidR="007F596F" w:rsidRPr="007325C9">
        <w:t>2</w:t>
      </w:r>
      <w:r w:rsidR="001E594E" w:rsidRPr="007325C9">
        <w:t>6</w:t>
      </w:r>
      <w:r w:rsidRPr="007325C9">
        <w:t xml:space="preserve">. </w:t>
      </w:r>
      <w:r w:rsidR="007F596F" w:rsidRPr="007325C9">
        <w:t>November 2009</w:t>
      </w:r>
    </w:p>
    <w:p w14:paraId="735B2384" w14:textId="77777777" w:rsidR="00766712" w:rsidRPr="007325C9" w:rsidRDefault="00766712" w:rsidP="00766712">
      <w:pPr>
        <w:tabs>
          <w:tab w:val="left" w:pos="567"/>
        </w:tabs>
      </w:pPr>
    </w:p>
    <w:p w14:paraId="0A6E66F5" w14:textId="77777777" w:rsidR="00766712" w:rsidRPr="007325C9" w:rsidRDefault="00766712" w:rsidP="00766712">
      <w:pPr>
        <w:tabs>
          <w:tab w:val="left" w:pos="567"/>
        </w:tabs>
      </w:pPr>
    </w:p>
    <w:p w14:paraId="48707CFA" w14:textId="77777777" w:rsidR="00766712" w:rsidRPr="007325C9" w:rsidRDefault="00766712" w:rsidP="00766712">
      <w:pPr>
        <w:keepNext/>
        <w:rPr>
          <w:b/>
        </w:rPr>
      </w:pPr>
      <w:r w:rsidRPr="007325C9">
        <w:rPr>
          <w:b/>
        </w:rPr>
        <w:t>10.</w:t>
      </w:r>
      <w:r w:rsidRPr="007325C9">
        <w:rPr>
          <w:b/>
        </w:rPr>
        <w:tab/>
        <w:t>STAND DER INFORMATION</w:t>
      </w:r>
    </w:p>
    <w:p w14:paraId="1E775099" w14:textId="77777777" w:rsidR="00766712" w:rsidRPr="007325C9" w:rsidRDefault="00766712" w:rsidP="00766712">
      <w:pPr>
        <w:keepNext/>
      </w:pPr>
    </w:p>
    <w:p w14:paraId="625BC5E3" w14:textId="480D7473" w:rsidR="00766712" w:rsidRPr="007325C9" w:rsidRDefault="00766712" w:rsidP="00766712">
      <w:r w:rsidRPr="007325C9">
        <w:rPr>
          <w:noProof/>
        </w:rPr>
        <w:t xml:space="preserve">Ausführliche Informationen zu diesem Arzneimittel sind auf den Internetseiten der Europäischen Arzneimittel-Agentur </w:t>
      </w:r>
      <w:hyperlink r:id="rId13" w:history="1">
        <w:r w:rsidR="00926854" w:rsidRPr="00117092">
          <w:rPr>
            <w:rStyle w:val="Hyperlink"/>
          </w:rPr>
          <w:t>https://www.ema.europa.eu</w:t>
        </w:r>
      </w:hyperlink>
      <w:r w:rsidRPr="007325C9">
        <w:t xml:space="preserve"> </w:t>
      </w:r>
      <w:r w:rsidRPr="007325C9">
        <w:rPr>
          <w:noProof/>
        </w:rPr>
        <w:t>verfügbar.</w:t>
      </w:r>
    </w:p>
    <w:p w14:paraId="75C37A2A" w14:textId="77777777" w:rsidR="00766712" w:rsidRPr="007325C9" w:rsidRDefault="00766712" w:rsidP="00766712">
      <w:pPr>
        <w:keepNext/>
        <w:tabs>
          <w:tab w:val="left" w:pos="567"/>
        </w:tabs>
      </w:pPr>
      <w:r w:rsidRPr="007325C9">
        <w:br w:type="page"/>
      </w:r>
      <w:bookmarkStart w:id="15" w:name="spcde_eb_pv_25_003_5_iH"/>
      <w:bookmarkStart w:id="16" w:name="_Hlk61869465"/>
      <w:r w:rsidRPr="007325C9">
        <w:rPr>
          <w:b/>
        </w:rPr>
        <w:lastRenderedPageBreak/>
        <w:t>1.</w:t>
      </w:r>
      <w:r w:rsidRPr="007325C9">
        <w:rPr>
          <w:b/>
        </w:rPr>
        <w:tab/>
        <w:t>BEZEICHNUNG DES ARZNEIMITTELS</w:t>
      </w:r>
    </w:p>
    <w:bookmarkEnd w:id="15"/>
    <w:p w14:paraId="6732A241" w14:textId="77777777" w:rsidR="00766712" w:rsidRPr="007325C9" w:rsidRDefault="00766712" w:rsidP="00766712">
      <w:pPr>
        <w:keepNext/>
        <w:tabs>
          <w:tab w:val="left" w:pos="567"/>
        </w:tabs>
      </w:pPr>
    </w:p>
    <w:p w14:paraId="1C878157" w14:textId="77777777" w:rsidR="00766712" w:rsidRPr="007325C9" w:rsidRDefault="00766712" w:rsidP="00766712">
      <w:pPr>
        <w:pStyle w:val="BodyText"/>
        <w:spacing w:line="240" w:lineRule="auto"/>
        <w:rPr>
          <w:b w:val="0"/>
          <w:i w:val="0"/>
          <w:lang w:val="de-DE"/>
        </w:rPr>
      </w:pPr>
      <w:r w:rsidRPr="007325C9">
        <w:rPr>
          <w:b w:val="0"/>
          <w:i w:val="0"/>
          <w:lang w:val="de-DE"/>
        </w:rPr>
        <w:t>Enbrel 25 mg Pulver und Lösungsmittel zur Herstellung einer Injektionslösung</w:t>
      </w:r>
    </w:p>
    <w:p w14:paraId="1579A566" w14:textId="77777777" w:rsidR="00766712" w:rsidRPr="007325C9" w:rsidRDefault="00766712" w:rsidP="00766712">
      <w:pPr>
        <w:tabs>
          <w:tab w:val="left" w:pos="567"/>
        </w:tabs>
      </w:pPr>
    </w:p>
    <w:p w14:paraId="76CAF5C5" w14:textId="77777777" w:rsidR="00766712" w:rsidRPr="007325C9" w:rsidRDefault="00766712" w:rsidP="00766712">
      <w:pPr>
        <w:tabs>
          <w:tab w:val="left" w:pos="567"/>
        </w:tabs>
      </w:pPr>
    </w:p>
    <w:p w14:paraId="63437DDA" w14:textId="77777777" w:rsidR="00766712" w:rsidRPr="007325C9" w:rsidRDefault="00766712" w:rsidP="00766712">
      <w:pPr>
        <w:keepNext/>
        <w:tabs>
          <w:tab w:val="left" w:pos="567"/>
        </w:tabs>
        <w:ind w:left="567" w:hanging="567"/>
      </w:pPr>
      <w:r w:rsidRPr="007325C9">
        <w:rPr>
          <w:b/>
        </w:rPr>
        <w:t>2.</w:t>
      </w:r>
      <w:r w:rsidRPr="007325C9">
        <w:rPr>
          <w:b/>
        </w:rPr>
        <w:tab/>
        <w:t>QUALITATIVE UND QUANTITATIVE ZUSAMMENSETZUNG</w:t>
      </w:r>
    </w:p>
    <w:p w14:paraId="2F3FF4A1" w14:textId="77777777" w:rsidR="00766712" w:rsidRPr="007325C9" w:rsidRDefault="00766712" w:rsidP="00766712">
      <w:pPr>
        <w:keepNext/>
        <w:tabs>
          <w:tab w:val="left" w:pos="567"/>
        </w:tabs>
      </w:pPr>
    </w:p>
    <w:p w14:paraId="43989590" w14:textId="77777777" w:rsidR="00766712" w:rsidRPr="007325C9" w:rsidRDefault="00766712" w:rsidP="00766712">
      <w:pPr>
        <w:pStyle w:val="BodyText"/>
        <w:spacing w:line="240" w:lineRule="auto"/>
        <w:rPr>
          <w:b w:val="0"/>
          <w:i w:val="0"/>
          <w:lang w:val="de-DE"/>
        </w:rPr>
      </w:pPr>
      <w:r w:rsidRPr="007325C9">
        <w:rPr>
          <w:b w:val="0"/>
          <w:i w:val="0"/>
          <w:lang w:val="de-DE"/>
        </w:rPr>
        <w:t xml:space="preserve">Eine Durchstechflasche enthält 25 mg Etanercept. </w:t>
      </w:r>
    </w:p>
    <w:p w14:paraId="4FAE7D51" w14:textId="77777777" w:rsidR="00766712" w:rsidRPr="007325C9" w:rsidRDefault="00766712" w:rsidP="00766712">
      <w:pPr>
        <w:pStyle w:val="BodyText"/>
        <w:spacing w:line="240" w:lineRule="auto"/>
        <w:rPr>
          <w:b w:val="0"/>
          <w:i w:val="0"/>
          <w:lang w:val="de-DE"/>
        </w:rPr>
      </w:pPr>
    </w:p>
    <w:p w14:paraId="740A7B9E" w14:textId="77777777" w:rsidR="00766712" w:rsidRPr="007325C9" w:rsidRDefault="00766712" w:rsidP="00766712">
      <w:pPr>
        <w:pStyle w:val="BodyText"/>
        <w:spacing w:line="240" w:lineRule="auto"/>
        <w:rPr>
          <w:lang w:val="de-DE"/>
        </w:rPr>
      </w:pPr>
      <w:r w:rsidRPr="007325C9">
        <w:rPr>
          <w:b w:val="0"/>
          <w:i w:val="0"/>
          <w:lang w:val="de-DE"/>
        </w:rPr>
        <w:t>Etanercept ist ein humanes Tumornekrosefaktor-Rezeptor-p75-Fc-Fusionsprotein, das durch rekombinante DNA</w:t>
      </w:r>
      <w:r w:rsidRPr="007325C9">
        <w:rPr>
          <w:b w:val="0"/>
          <w:i w:val="0"/>
          <w:lang w:val="de-DE"/>
        </w:rPr>
        <w:noBreakHyphen/>
        <w:t xml:space="preserve">Technologie über Genexpression aus der Eierstockzelllinie des Chinesischen Hamsters (CHO) gewonnen wird. </w:t>
      </w:r>
    </w:p>
    <w:p w14:paraId="51354B84" w14:textId="77777777" w:rsidR="00766712" w:rsidRPr="007325C9" w:rsidRDefault="00766712" w:rsidP="00766712">
      <w:pPr>
        <w:tabs>
          <w:tab w:val="left" w:pos="567"/>
        </w:tabs>
      </w:pPr>
    </w:p>
    <w:p w14:paraId="049EEF2F" w14:textId="77777777" w:rsidR="00766712" w:rsidRPr="007325C9" w:rsidRDefault="00766712" w:rsidP="00766712">
      <w:pPr>
        <w:tabs>
          <w:tab w:val="left" w:pos="567"/>
        </w:tabs>
      </w:pPr>
      <w:r w:rsidRPr="007325C9">
        <w:t>Vollständige Auflistung der sonstigen Bestandteile, siehe Abschnitt 6.1.</w:t>
      </w:r>
    </w:p>
    <w:p w14:paraId="604A8496" w14:textId="77777777" w:rsidR="00766712" w:rsidRPr="007325C9" w:rsidRDefault="00766712" w:rsidP="00766712">
      <w:pPr>
        <w:tabs>
          <w:tab w:val="left" w:pos="567"/>
        </w:tabs>
      </w:pPr>
    </w:p>
    <w:p w14:paraId="25CD5645" w14:textId="77777777" w:rsidR="00766712" w:rsidRPr="007325C9" w:rsidRDefault="00766712" w:rsidP="00766712">
      <w:pPr>
        <w:tabs>
          <w:tab w:val="left" w:pos="567"/>
        </w:tabs>
      </w:pPr>
    </w:p>
    <w:p w14:paraId="51735E7F" w14:textId="77777777" w:rsidR="00766712" w:rsidRPr="007325C9" w:rsidRDefault="00766712" w:rsidP="00766712">
      <w:pPr>
        <w:keepNext/>
        <w:tabs>
          <w:tab w:val="left" w:pos="567"/>
        </w:tabs>
        <w:ind w:left="567" w:hanging="567"/>
      </w:pPr>
      <w:r w:rsidRPr="007325C9">
        <w:rPr>
          <w:b/>
        </w:rPr>
        <w:t>3.</w:t>
      </w:r>
      <w:r w:rsidRPr="007325C9">
        <w:rPr>
          <w:b/>
        </w:rPr>
        <w:tab/>
        <w:t>DARREICHUNGSFORM</w:t>
      </w:r>
    </w:p>
    <w:p w14:paraId="51FD0846" w14:textId="77777777" w:rsidR="00766712" w:rsidRPr="007325C9" w:rsidRDefault="00766712" w:rsidP="00766712">
      <w:pPr>
        <w:keepNext/>
        <w:tabs>
          <w:tab w:val="left" w:pos="567"/>
        </w:tabs>
      </w:pPr>
    </w:p>
    <w:p w14:paraId="733352F9" w14:textId="77777777" w:rsidR="00766712" w:rsidRPr="007325C9" w:rsidRDefault="00766712" w:rsidP="00766712">
      <w:pPr>
        <w:pStyle w:val="BodyText"/>
        <w:widowControl w:val="0"/>
        <w:spacing w:line="240" w:lineRule="auto"/>
        <w:rPr>
          <w:b w:val="0"/>
          <w:i w:val="0"/>
          <w:lang w:val="de-DE"/>
        </w:rPr>
      </w:pPr>
      <w:r w:rsidRPr="007325C9">
        <w:rPr>
          <w:b w:val="0"/>
          <w:i w:val="0"/>
          <w:lang w:val="de-DE"/>
        </w:rPr>
        <w:t>Pulver und Lösungsmittel zur Herstellung einer Injektionslösung</w:t>
      </w:r>
    </w:p>
    <w:p w14:paraId="130309BB" w14:textId="77777777" w:rsidR="00766712" w:rsidRPr="007325C9" w:rsidRDefault="00766712" w:rsidP="00766712">
      <w:pPr>
        <w:pStyle w:val="BodyText"/>
        <w:widowControl w:val="0"/>
        <w:spacing w:line="240" w:lineRule="auto"/>
        <w:rPr>
          <w:b w:val="0"/>
          <w:i w:val="0"/>
          <w:lang w:val="de-DE"/>
        </w:rPr>
      </w:pPr>
    </w:p>
    <w:p w14:paraId="7698F45E" w14:textId="77777777" w:rsidR="00766712" w:rsidRPr="007325C9" w:rsidRDefault="00766712" w:rsidP="00766712">
      <w:pPr>
        <w:pStyle w:val="BodyText"/>
        <w:widowControl w:val="0"/>
        <w:spacing w:line="240" w:lineRule="auto"/>
        <w:rPr>
          <w:b w:val="0"/>
          <w:i w:val="0"/>
          <w:lang w:val="de-DE"/>
        </w:rPr>
      </w:pPr>
      <w:r w:rsidRPr="007325C9">
        <w:rPr>
          <w:b w:val="0"/>
          <w:i w:val="0"/>
          <w:lang w:val="de-DE"/>
        </w:rPr>
        <w:t>Das Pulver ist weiß. Das Lösungsmittel ist eine klare, farblose Flüssigkeit.</w:t>
      </w:r>
    </w:p>
    <w:p w14:paraId="64E3A525" w14:textId="77777777" w:rsidR="00766712" w:rsidRPr="007325C9" w:rsidRDefault="00766712" w:rsidP="00766712">
      <w:pPr>
        <w:tabs>
          <w:tab w:val="left" w:pos="567"/>
        </w:tabs>
      </w:pPr>
    </w:p>
    <w:p w14:paraId="0C4364F8" w14:textId="77777777" w:rsidR="00766712" w:rsidRPr="007325C9" w:rsidRDefault="00766712" w:rsidP="00766712">
      <w:pPr>
        <w:tabs>
          <w:tab w:val="left" w:pos="567"/>
        </w:tabs>
      </w:pPr>
    </w:p>
    <w:p w14:paraId="1085407C" w14:textId="77777777" w:rsidR="00766712" w:rsidRPr="007325C9" w:rsidRDefault="00766712" w:rsidP="00766712">
      <w:pPr>
        <w:keepNext/>
        <w:tabs>
          <w:tab w:val="left" w:pos="567"/>
        </w:tabs>
        <w:ind w:left="567" w:hanging="567"/>
      </w:pPr>
      <w:r w:rsidRPr="007325C9">
        <w:rPr>
          <w:b/>
        </w:rPr>
        <w:t>4.</w:t>
      </w:r>
      <w:r w:rsidRPr="007325C9">
        <w:rPr>
          <w:b/>
        </w:rPr>
        <w:tab/>
        <w:t>KLINISCHE ANGABEN</w:t>
      </w:r>
    </w:p>
    <w:p w14:paraId="630785F9" w14:textId="77777777" w:rsidR="00766712" w:rsidRPr="007325C9" w:rsidRDefault="00766712" w:rsidP="00766712">
      <w:pPr>
        <w:keepNext/>
        <w:tabs>
          <w:tab w:val="left" w:pos="567"/>
        </w:tabs>
      </w:pPr>
    </w:p>
    <w:p w14:paraId="32AB92C0" w14:textId="77777777" w:rsidR="00766712" w:rsidRPr="007325C9" w:rsidRDefault="00766712" w:rsidP="00766712">
      <w:pPr>
        <w:keepNext/>
        <w:tabs>
          <w:tab w:val="left" w:pos="567"/>
        </w:tabs>
        <w:ind w:left="567" w:hanging="567"/>
      </w:pPr>
      <w:r w:rsidRPr="007325C9">
        <w:rPr>
          <w:b/>
        </w:rPr>
        <w:t>4.1</w:t>
      </w:r>
      <w:r w:rsidRPr="007325C9">
        <w:rPr>
          <w:b/>
        </w:rPr>
        <w:tab/>
        <w:t>Anwendungsgebiete</w:t>
      </w:r>
    </w:p>
    <w:p w14:paraId="7B299BCD" w14:textId="77777777" w:rsidR="00766712" w:rsidRPr="007325C9" w:rsidRDefault="00766712" w:rsidP="00766712">
      <w:pPr>
        <w:keepNext/>
        <w:tabs>
          <w:tab w:val="left" w:pos="567"/>
        </w:tabs>
      </w:pPr>
    </w:p>
    <w:p w14:paraId="064AEF54" w14:textId="77777777" w:rsidR="00766712" w:rsidRPr="007325C9" w:rsidRDefault="00766712" w:rsidP="00766712">
      <w:pPr>
        <w:keepNext/>
        <w:tabs>
          <w:tab w:val="left" w:pos="567"/>
        </w:tabs>
        <w:rPr>
          <w:u w:val="single"/>
        </w:rPr>
      </w:pPr>
      <w:r w:rsidRPr="007325C9">
        <w:rPr>
          <w:u w:val="single"/>
        </w:rPr>
        <w:t>Rheumatoide Arthritis</w:t>
      </w:r>
    </w:p>
    <w:p w14:paraId="03CC13B4" w14:textId="77777777" w:rsidR="00766712" w:rsidRPr="007325C9" w:rsidRDefault="00766712" w:rsidP="00233D0C">
      <w:pPr>
        <w:pStyle w:val="anything"/>
        <w:keepNext/>
        <w:widowControl/>
        <w:tabs>
          <w:tab w:val="left" w:pos="567"/>
        </w:tabs>
      </w:pPr>
    </w:p>
    <w:p w14:paraId="471C9DFB" w14:textId="77777777" w:rsidR="00766712" w:rsidRPr="007325C9" w:rsidRDefault="00766712" w:rsidP="00F63364">
      <w:pPr>
        <w:tabs>
          <w:tab w:val="left" w:pos="567"/>
        </w:tabs>
      </w:pPr>
      <w:r w:rsidRPr="007325C9">
        <w:t>Enbrel ist in Kombination mit Methotrexat zur Behandlung der mittelschweren bis schweren aktiven rheumatoiden Arthritis bei Erwachsenen indiziert, wenn das Ansprechen auf Basistherapeutika, einschließlich Methotrexat (sofern nicht kontraindiziert), unzureichend ist.</w:t>
      </w:r>
    </w:p>
    <w:p w14:paraId="2FE58BDD" w14:textId="77777777" w:rsidR="00766712" w:rsidRPr="007325C9" w:rsidRDefault="00766712" w:rsidP="00766712">
      <w:pPr>
        <w:tabs>
          <w:tab w:val="left" w:pos="567"/>
        </w:tabs>
      </w:pPr>
    </w:p>
    <w:p w14:paraId="1433636C" w14:textId="77777777" w:rsidR="00766712" w:rsidRPr="007325C9" w:rsidRDefault="00766712" w:rsidP="00766712">
      <w:pPr>
        <w:tabs>
          <w:tab w:val="left" w:pos="567"/>
        </w:tabs>
      </w:pPr>
      <w:r w:rsidRPr="007325C9">
        <w:t>Enbrel kann im Falle einer Unverträglichkeit gegenüber Methotrexat oder wenn eine Fortsetzung der Behandlung mit Methotrexat nicht möglich ist, als Monotherapie angewendet werden.</w:t>
      </w:r>
    </w:p>
    <w:p w14:paraId="1279DA50" w14:textId="77777777" w:rsidR="00766712" w:rsidRPr="007325C9" w:rsidRDefault="00766712" w:rsidP="00766712">
      <w:pPr>
        <w:tabs>
          <w:tab w:val="left" w:pos="567"/>
        </w:tabs>
      </w:pPr>
    </w:p>
    <w:p w14:paraId="67B8EBC1" w14:textId="77777777" w:rsidR="00766712" w:rsidRPr="007325C9" w:rsidRDefault="00766712" w:rsidP="00766712">
      <w:pPr>
        <w:tabs>
          <w:tab w:val="left" w:pos="567"/>
        </w:tabs>
      </w:pPr>
      <w:r w:rsidRPr="007325C9">
        <w:t>Enbrel ist ebenfalls indiziert zur Behandlung der schweren, aktiven und progressiven rheumatoiden Arthritis bei Erwachsenen, die zuvor nicht mit Methotrexat behandelt worden sind.</w:t>
      </w:r>
    </w:p>
    <w:p w14:paraId="3C3929E6" w14:textId="77777777" w:rsidR="00766712" w:rsidRPr="007325C9" w:rsidRDefault="00766712" w:rsidP="00766712">
      <w:pPr>
        <w:tabs>
          <w:tab w:val="left" w:pos="567"/>
        </w:tabs>
      </w:pPr>
    </w:p>
    <w:p w14:paraId="78092DC6" w14:textId="77777777" w:rsidR="00766712" w:rsidRPr="007325C9" w:rsidRDefault="00766712" w:rsidP="00766712">
      <w:pPr>
        <w:rPr>
          <w:rStyle w:val="Emphasis"/>
          <w:i w:val="0"/>
          <w:iCs/>
        </w:rPr>
      </w:pPr>
      <w:r w:rsidRPr="007325C9">
        <w:rPr>
          <w:rStyle w:val="Emphasis"/>
          <w:i w:val="0"/>
          <w:iCs/>
        </w:rPr>
        <w:t>Enbrel reduziert als Monotherapie oder in Kombination mit Methotrexat das Fortschreiten der radiologisch nachweisbaren strukturellen Gelenkschädigungen und verbessert die körperliche Funktionsfähigkeit.</w:t>
      </w:r>
    </w:p>
    <w:p w14:paraId="132E013D" w14:textId="77777777" w:rsidR="00766712" w:rsidRPr="007325C9" w:rsidRDefault="00766712" w:rsidP="00766712">
      <w:pPr>
        <w:rPr>
          <w:rStyle w:val="Emphasis"/>
          <w:i w:val="0"/>
          <w:iCs/>
        </w:rPr>
      </w:pPr>
    </w:p>
    <w:p w14:paraId="66F241D2" w14:textId="77777777" w:rsidR="00766712" w:rsidRPr="007325C9" w:rsidRDefault="00766712" w:rsidP="00766712">
      <w:pPr>
        <w:keepNext/>
        <w:tabs>
          <w:tab w:val="left" w:pos="567"/>
        </w:tabs>
        <w:rPr>
          <w:u w:val="single"/>
        </w:rPr>
      </w:pPr>
      <w:r w:rsidRPr="007325C9">
        <w:rPr>
          <w:u w:val="single"/>
        </w:rPr>
        <w:t>Juvenile idiopathische Arthritis</w:t>
      </w:r>
    </w:p>
    <w:p w14:paraId="76D40C1F" w14:textId="77777777" w:rsidR="00766712" w:rsidRPr="007325C9" w:rsidRDefault="00766712" w:rsidP="00766712">
      <w:pPr>
        <w:keepNext/>
        <w:tabs>
          <w:tab w:val="left" w:pos="567"/>
        </w:tabs>
      </w:pPr>
    </w:p>
    <w:p w14:paraId="3FE2049D" w14:textId="77777777" w:rsidR="00766712" w:rsidRPr="007325C9" w:rsidRDefault="00766712" w:rsidP="00766712">
      <w:pPr>
        <w:tabs>
          <w:tab w:val="left" w:pos="567"/>
        </w:tabs>
      </w:pPr>
      <w:r w:rsidRPr="007325C9">
        <w:t xml:space="preserve">Behandlung der Polyarthritis (Rheumafaktor-positiv oder -negativ) und der erweiterten (extended) Oligoarthritis bei Kindern und Jugendlichen ab dem Alter von 2 Jahren, die unzureichend auf eine Methotrexat-Behandlung angesprochen haben oder eine Methotrexat-Behandlung nicht vertragen. </w:t>
      </w:r>
    </w:p>
    <w:p w14:paraId="5CD7BE8B" w14:textId="77777777" w:rsidR="00766712" w:rsidRPr="007325C9" w:rsidRDefault="00766712" w:rsidP="00766712">
      <w:pPr>
        <w:tabs>
          <w:tab w:val="left" w:pos="567"/>
        </w:tabs>
      </w:pPr>
      <w:r w:rsidRPr="007325C9">
        <w:t>Behandlung der Psoriasis-Arthritis (Arthritis psoriatica) bei Jugendlichen ab dem Alter von 12 Jahren, die unzureichend auf eine Methotrexat-Behandlung angesprochen haben oder eine Methotrexat-Behandlung nicht vertragen.</w:t>
      </w:r>
    </w:p>
    <w:p w14:paraId="5BB5CD96" w14:textId="77777777" w:rsidR="00766712" w:rsidRPr="007325C9" w:rsidRDefault="00766712" w:rsidP="00766712">
      <w:pPr>
        <w:tabs>
          <w:tab w:val="left" w:pos="567"/>
        </w:tabs>
      </w:pPr>
    </w:p>
    <w:p w14:paraId="689CCD54" w14:textId="77777777" w:rsidR="00766712" w:rsidRPr="007325C9" w:rsidRDefault="00766712" w:rsidP="00766712">
      <w:pPr>
        <w:tabs>
          <w:tab w:val="left" w:pos="567"/>
        </w:tabs>
      </w:pPr>
      <w:r w:rsidRPr="007325C9">
        <w:t>Behandlung der Enthesitis-assoziierten Arthritis bei Jugendlichen ab dem Alter von 12 Jahren, die unzureichend auf eine konventionelle Therapie angesprochen haben oder eine konventionelle Therapie nicht vertragen.</w:t>
      </w:r>
    </w:p>
    <w:p w14:paraId="627E078D" w14:textId="77777777" w:rsidR="00766712" w:rsidRPr="007325C9" w:rsidRDefault="00766712" w:rsidP="00766712">
      <w:pPr>
        <w:tabs>
          <w:tab w:val="left" w:pos="567"/>
        </w:tabs>
      </w:pPr>
    </w:p>
    <w:p w14:paraId="17F4859D" w14:textId="77777777" w:rsidR="00766712" w:rsidRPr="007325C9" w:rsidRDefault="00766712" w:rsidP="00766712">
      <w:pPr>
        <w:keepNext/>
        <w:tabs>
          <w:tab w:val="left" w:pos="567"/>
        </w:tabs>
        <w:rPr>
          <w:u w:val="single"/>
        </w:rPr>
      </w:pPr>
      <w:r w:rsidRPr="007325C9">
        <w:rPr>
          <w:u w:val="single"/>
        </w:rPr>
        <w:lastRenderedPageBreak/>
        <w:t>Psoriasis-Arthritis (Arthritis psoriatica)</w:t>
      </w:r>
    </w:p>
    <w:p w14:paraId="1AB6A643" w14:textId="77777777" w:rsidR="00766712" w:rsidRPr="007325C9" w:rsidRDefault="00766712" w:rsidP="00766712">
      <w:pPr>
        <w:keepNext/>
        <w:tabs>
          <w:tab w:val="left" w:pos="567"/>
        </w:tabs>
      </w:pPr>
    </w:p>
    <w:p w14:paraId="6C152417" w14:textId="77777777" w:rsidR="00766712" w:rsidRPr="007325C9" w:rsidRDefault="00766712" w:rsidP="00766712">
      <w:pPr>
        <w:tabs>
          <w:tab w:val="left" w:pos="567"/>
        </w:tabs>
        <w:rPr>
          <w:i/>
        </w:rPr>
      </w:pPr>
      <w:r w:rsidRPr="007325C9">
        <w:t xml:space="preserve">Behandlung der aktiven und progressiven Psoriasis-Arthritis bei Erwachsenen, wenn das Ansprechen auf eine vorhergehende Basistherapie unzureichend ist. </w:t>
      </w:r>
      <w:r w:rsidRPr="007325C9">
        <w:rPr>
          <w:rStyle w:val="Emphasis"/>
          <w:i w:val="0"/>
          <w:iCs/>
        </w:rPr>
        <w:t>Enbrel verbessert die körperliche Funktionsfähigkeit bei Patienten mit Psoriasis-Arthritis und reduziert das Fortschreiten der radiologisch nachweisbaren strukturellen Schädigungen der peripheren Gelenke bei Patienten mit polyartikulären symmetrischen Subtypen der Erkrankung.</w:t>
      </w:r>
    </w:p>
    <w:p w14:paraId="021678B3" w14:textId="77777777" w:rsidR="00766712" w:rsidRPr="007325C9" w:rsidRDefault="00766712" w:rsidP="00766712">
      <w:pPr>
        <w:tabs>
          <w:tab w:val="left" w:pos="567"/>
        </w:tabs>
      </w:pPr>
    </w:p>
    <w:p w14:paraId="332125B3" w14:textId="77777777" w:rsidR="00766712" w:rsidRPr="007325C9" w:rsidRDefault="00766712" w:rsidP="00766712">
      <w:pPr>
        <w:keepNext/>
        <w:tabs>
          <w:tab w:val="left" w:pos="567"/>
        </w:tabs>
        <w:rPr>
          <w:u w:val="single"/>
        </w:rPr>
      </w:pPr>
      <w:r w:rsidRPr="007325C9">
        <w:rPr>
          <w:u w:val="single"/>
        </w:rPr>
        <w:t>Axiale Spondyloarthritis</w:t>
      </w:r>
    </w:p>
    <w:p w14:paraId="19B00020" w14:textId="77777777" w:rsidR="00766712" w:rsidRPr="007325C9" w:rsidRDefault="00766712" w:rsidP="00766712">
      <w:pPr>
        <w:keepNext/>
        <w:tabs>
          <w:tab w:val="left" w:pos="567"/>
        </w:tabs>
      </w:pPr>
    </w:p>
    <w:p w14:paraId="100189AB" w14:textId="77777777" w:rsidR="00766712" w:rsidRPr="007325C9" w:rsidRDefault="00766712" w:rsidP="00766712">
      <w:pPr>
        <w:keepNext/>
        <w:rPr>
          <w:i/>
          <w:iCs/>
        </w:rPr>
      </w:pPr>
      <w:r w:rsidRPr="007325C9">
        <w:rPr>
          <w:i/>
          <w:iCs/>
        </w:rPr>
        <w:t>Morbus Bechterew (ankylosierende Spondylitis [AS])</w:t>
      </w:r>
    </w:p>
    <w:p w14:paraId="260B27E2" w14:textId="77777777" w:rsidR="00766712" w:rsidRPr="007325C9" w:rsidRDefault="00766712" w:rsidP="00766712">
      <w:pPr>
        <w:pStyle w:val="BodyText3"/>
        <w:tabs>
          <w:tab w:val="left" w:pos="567"/>
        </w:tabs>
        <w:rPr>
          <w:lang w:val="de-DE"/>
        </w:rPr>
      </w:pPr>
      <w:r w:rsidRPr="007325C9">
        <w:rPr>
          <w:lang w:val="de-DE"/>
        </w:rPr>
        <w:t>Behandlung des schweren aktiven Morbus Bechterew bei Erwachsenen, die unzureichend auf eine konventionelle Behandlung angesprochen haben.</w:t>
      </w:r>
    </w:p>
    <w:p w14:paraId="1505DCE0" w14:textId="77777777" w:rsidR="00766712" w:rsidRPr="007325C9" w:rsidRDefault="00766712" w:rsidP="00766712">
      <w:pPr>
        <w:tabs>
          <w:tab w:val="left" w:pos="567"/>
        </w:tabs>
      </w:pPr>
    </w:p>
    <w:p w14:paraId="1CF733B3" w14:textId="77777777" w:rsidR="00766712" w:rsidRPr="007325C9" w:rsidRDefault="00766712" w:rsidP="00766712">
      <w:pPr>
        <w:keepNext/>
        <w:tabs>
          <w:tab w:val="left" w:pos="567"/>
        </w:tabs>
        <w:rPr>
          <w:i/>
          <w:iCs/>
        </w:rPr>
      </w:pPr>
      <w:r w:rsidRPr="007325C9">
        <w:rPr>
          <w:i/>
          <w:iCs/>
        </w:rPr>
        <w:t>Nicht-röntgenologische axiale Spondyloarthritis</w:t>
      </w:r>
    </w:p>
    <w:p w14:paraId="528727F4" w14:textId="77777777" w:rsidR="00766712" w:rsidRPr="007325C9" w:rsidRDefault="00766712" w:rsidP="00766712">
      <w:pPr>
        <w:tabs>
          <w:tab w:val="left" w:pos="567"/>
        </w:tabs>
      </w:pPr>
      <w:r w:rsidRPr="007325C9">
        <w:t>Behandlung Erwachsener mit schwerer nicht-röntgenologischer axialer Spondyloarthritis, mit objektiven, durch erhöhtes C-reaktives Protein (CRP) und/ oder Magnetresonanztomographie (MRT) nachgewiesenen Anzeichen einer Entzündung, die unzureichend auf eine Behandlung mit nichtsteroidalen Antirheumatika (NSARs) angesprochen haben.</w:t>
      </w:r>
    </w:p>
    <w:p w14:paraId="261491E3" w14:textId="77777777" w:rsidR="00766712" w:rsidRPr="007325C9" w:rsidRDefault="00766712" w:rsidP="00766712">
      <w:pPr>
        <w:pStyle w:val="EndnoteText"/>
        <w:rPr>
          <w:lang w:val="de-DE"/>
        </w:rPr>
      </w:pPr>
    </w:p>
    <w:p w14:paraId="7E2D678F" w14:textId="77777777" w:rsidR="00766712" w:rsidRPr="007325C9" w:rsidRDefault="00766712" w:rsidP="00766712">
      <w:pPr>
        <w:keepNext/>
        <w:tabs>
          <w:tab w:val="left" w:pos="567"/>
        </w:tabs>
        <w:rPr>
          <w:u w:val="single"/>
        </w:rPr>
      </w:pPr>
      <w:r w:rsidRPr="007325C9">
        <w:rPr>
          <w:u w:val="single"/>
        </w:rPr>
        <w:t>Plaque-Psoriasis</w:t>
      </w:r>
    </w:p>
    <w:p w14:paraId="2EEADEB3" w14:textId="77777777" w:rsidR="00766712" w:rsidRPr="007325C9" w:rsidRDefault="00766712" w:rsidP="00766712">
      <w:pPr>
        <w:keepNext/>
        <w:tabs>
          <w:tab w:val="left" w:pos="567"/>
        </w:tabs>
      </w:pPr>
    </w:p>
    <w:p w14:paraId="036E3559" w14:textId="77777777" w:rsidR="00766712" w:rsidRPr="007325C9" w:rsidRDefault="00766712" w:rsidP="00766712">
      <w:pPr>
        <w:tabs>
          <w:tab w:val="left" w:pos="567"/>
        </w:tabs>
      </w:pPr>
      <w:r w:rsidRPr="007325C9">
        <w:t>Behandlung Erwachsener mit mittelschwerer bis schwerer Plaque-Psoriasis, die auf eine andere systemische Therapie wie Ciclosporin, Methotrexat oder Psoralen und UVA-Licht (PUVA) nicht angesprochen haben oder bei denen eine Kontraindikation oder Unverträglichkeit einer solchen Therapie vorliegt (siehe Abschnitt 5.1).</w:t>
      </w:r>
    </w:p>
    <w:p w14:paraId="36015347" w14:textId="77777777" w:rsidR="00766712" w:rsidRPr="007325C9" w:rsidRDefault="00766712" w:rsidP="00766712">
      <w:pPr>
        <w:tabs>
          <w:tab w:val="left" w:pos="567"/>
        </w:tabs>
      </w:pPr>
    </w:p>
    <w:p w14:paraId="6BE48A41" w14:textId="77777777" w:rsidR="00766712" w:rsidRPr="007325C9" w:rsidRDefault="00766712" w:rsidP="00766712">
      <w:pPr>
        <w:keepNext/>
        <w:ind w:left="720" w:hanging="720"/>
        <w:rPr>
          <w:u w:val="single"/>
        </w:rPr>
      </w:pPr>
      <w:r w:rsidRPr="007325C9">
        <w:rPr>
          <w:u w:val="single"/>
        </w:rPr>
        <w:t>Plaque-Psoriasis bei Kindern und Jugendlichen</w:t>
      </w:r>
    </w:p>
    <w:p w14:paraId="3998DA0C" w14:textId="77777777" w:rsidR="00766712" w:rsidRPr="007325C9" w:rsidRDefault="00766712" w:rsidP="00766712">
      <w:pPr>
        <w:keepNext/>
      </w:pPr>
    </w:p>
    <w:p w14:paraId="37F1D0B5" w14:textId="77777777" w:rsidR="00766712" w:rsidRPr="007325C9" w:rsidRDefault="00766712" w:rsidP="00766712">
      <w:r w:rsidRPr="007325C9">
        <w:t>Behandlung der chronischen schweren Plaque-Psoriasis bei Kindern und Jugendlichen ab dem Alter von 6 Jahren, die unzureichend auf eine andere systemische Therapie oder Lichttherapie angesprochen haben oder sie nicht vertragen.</w:t>
      </w:r>
    </w:p>
    <w:p w14:paraId="52E07B22" w14:textId="77777777" w:rsidR="00766712" w:rsidRPr="007325C9" w:rsidRDefault="00766712" w:rsidP="00766712">
      <w:pPr>
        <w:tabs>
          <w:tab w:val="left" w:pos="567"/>
        </w:tabs>
      </w:pPr>
    </w:p>
    <w:p w14:paraId="08E096DB" w14:textId="77777777" w:rsidR="00766712" w:rsidRPr="007325C9" w:rsidRDefault="00766712" w:rsidP="00766712">
      <w:pPr>
        <w:keepNext/>
        <w:tabs>
          <w:tab w:val="left" w:pos="567"/>
        </w:tabs>
        <w:ind w:left="567" w:hanging="567"/>
      </w:pPr>
      <w:r w:rsidRPr="007325C9">
        <w:rPr>
          <w:b/>
        </w:rPr>
        <w:t>4.2</w:t>
      </w:r>
      <w:r w:rsidRPr="007325C9">
        <w:rPr>
          <w:b/>
        </w:rPr>
        <w:tab/>
        <w:t>Dosierung und Art der Anwendung</w:t>
      </w:r>
    </w:p>
    <w:p w14:paraId="2B07F852" w14:textId="77777777" w:rsidR="00766712" w:rsidRPr="007325C9" w:rsidRDefault="00766712" w:rsidP="00766712">
      <w:pPr>
        <w:keepNext/>
        <w:tabs>
          <w:tab w:val="left" w:pos="567"/>
        </w:tabs>
      </w:pPr>
    </w:p>
    <w:p w14:paraId="6BCE346F" w14:textId="47393D70" w:rsidR="00766712" w:rsidRPr="007325C9" w:rsidRDefault="00766712" w:rsidP="00766712">
      <w:r w:rsidRPr="007325C9">
        <w:t>Die Behandlung mit Enbrel sollte von einem Facharzt eingeleitet und überwacht werden, der über Erfahrung in der Diagnose und Behandlung der rheumatoiden Arthritis, der juvenilen idiopathischen Arthritis, der Psoriasis-Arthritis, des Morbus Bechterew, der nicht-röntgenologischen axialen Spondyloarthritis, der Plaque-Psoriasis oder der Plaque-Psoriasis bei Kindern und Jugendlichen verfügt.</w:t>
      </w:r>
      <w:r w:rsidR="00A5451B">
        <w:t xml:space="preserve"> </w:t>
      </w:r>
      <w:r w:rsidR="00A5451B" w:rsidRPr="007325C9">
        <w:t>Enbrel-Patienten sollte der Patientenpass ausgehändigt werden.</w:t>
      </w:r>
    </w:p>
    <w:p w14:paraId="60BE6D93" w14:textId="77777777" w:rsidR="00766712" w:rsidRPr="007325C9" w:rsidRDefault="00766712" w:rsidP="00766712">
      <w:pPr>
        <w:pStyle w:val="BodyText3"/>
        <w:tabs>
          <w:tab w:val="left" w:pos="567"/>
        </w:tabs>
        <w:rPr>
          <w:lang w:val="de-DE"/>
        </w:rPr>
      </w:pPr>
    </w:p>
    <w:p w14:paraId="047E85EF" w14:textId="77777777" w:rsidR="00766712" w:rsidRPr="007325C9" w:rsidRDefault="00766712" w:rsidP="00766712">
      <w:pPr>
        <w:pStyle w:val="BodyText3"/>
        <w:tabs>
          <w:tab w:val="left" w:pos="567"/>
        </w:tabs>
        <w:rPr>
          <w:lang w:val="de-DE"/>
        </w:rPr>
      </w:pPr>
      <w:r w:rsidRPr="007325C9">
        <w:rPr>
          <w:lang w:val="de-DE"/>
        </w:rPr>
        <w:t>Enbrel ist in den Stärken 10 mg, 25 mg und 50 mg erhältlich.</w:t>
      </w:r>
    </w:p>
    <w:p w14:paraId="04E4DA06" w14:textId="77777777" w:rsidR="00766712" w:rsidRPr="007325C9" w:rsidRDefault="00766712" w:rsidP="00766712">
      <w:pPr>
        <w:pStyle w:val="BodyText2"/>
        <w:jc w:val="left"/>
        <w:rPr>
          <w:lang w:val="de-DE"/>
        </w:rPr>
      </w:pPr>
    </w:p>
    <w:p w14:paraId="5A8CD47F" w14:textId="77777777" w:rsidR="00766712" w:rsidRPr="007325C9" w:rsidRDefault="00766712" w:rsidP="00766712">
      <w:pPr>
        <w:pStyle w:val="BodyText2"/>
        <w:keepNext/>
        <w:jc w:val="left"/>
        <w:rPr>
          <w:u w:val="single"/>
          <w:lang w:val="de-DE"/>
        </w:rPr>
      </w:pPr>
      <w:r w:rsidRPr="007325C9">
        <w:rPr>
          <w:u w:val="single"/>
          <w:lang w:val="de-DE"/>
        </w:rPr>
        <w:t>Dosierung</w:t>
      </w:r>
    </w:p>
    <w:p w14:paraId="67C0EE71" w14:textId="77777777" w:rsidR="00766712" w:rsidRPr="007325C9" w:rsidRDefault="00766712" w:rsidP="00766712">
      <w:pPr>
        <w:pStyle w:val="BodyText2"/>
        <w:keepNext/>
        <w:jc w:val="left"/>
        <w:rPr>
          <w:lang w:val="de-DE"/>
        </w:rPr>
      </w:pPr>
    </w:p>
    <w:p w14:paraId="6F884AE0" w14:textId="77777777" w:rsidR="00766712" w:rsidRPr="007325C9" w:rsidRDefault="00766712" w:rsidP="00766712">
      <w:pPr>
        <w:pStyle w:val="BodyText2"/>
        <w:keepNext/>
        <w:jc w:val="left"/>
        <w:rPr>
          <w:i/>
          <w:lang w:val="de-DE"/>
        </w:rPr>
      </w:pPr>
      <w:r w:rsidRPr="007325C9">
        <w:rPr>
          <w:i/>
          <w:lang w:val="de-DE"/>
        </w:rPr>
        <w:t>Rheumatoide Arthritis</w:t>
      </w:r>
    </w:p>
    <w:p w14:paraId="5AAD6DCE" w14:textId="77777777" w:rsidR="00766712" w:rsidRPr="007325C9" w:rsidRDefault="00766712" w:rsidP="00766712">
      <w:pPr>
        <w:tabs>
          <w:tab w:val="left" w:pos="567"/>
        </w:tabs>
      </w:pPr>
      <w:r w:rsidRPr="007325C9">
        <w:t>Die empfohlene Dosis beträgt zweimal wöchentlich 25 mg Enbrel. Alternativ dazu zeigte sich, dass 50 mg Enbrel, einmal wöchentlich gegeben, sicher und wirksam sind (siehe Abschnitt 5.1).</w:t>
      </w:r>
    </w:p>
    <w:p w14:paraId="4A5A708C" w14:textId="77777777" w:rsidR="00766712" w:rsidRPr="007325C9" w:rsidRDefault="00766712" w:rsidP="00766712">
      <w:pPr>
        <w:tabs>
          <w:tab w:val="left" w:pos="567"/>
        </w:tabs>
      </w:pPr>
    </w:p>
    <w:p w14:paraId="0A9C763E" w14:textId="77777777" w:rsidR="00766712" w:rsidRPr="007325C9" w:rsidRDefault="00766712" w:rsidP="00766712">
      <w:pPr>
        <w:pStyle w:val="BodyText3"/>
        <w:keepNext/>
        <w:tabs>
          <w:tab w:val="left" w:pos="567"/>
        </w:tabs>
        <w:rPr>
          <w:i/>
          <w:lang w:val="de-DE"/>
        </w:rPr>
      </w:pPr>
      <w:r w:rsidRPr="007325C9">
        <w:rPr>
          <w:i/>
          <w:lang w:val="de-DE"/>
        </w:rPr>
        <w:t>Psoriasis-Arthritis, Morbus Bechterew und nicht-röntgenologische axiale Spondyloarthritis</w:t>
      </w:r>
    </w:p>
    <w:p w14:paraId="2F70D1A9" w14:textId="77777777" w:rsidR="00766712" w:rsidRPr="007325C9" w:rsidRDefault="00766712" w:rsidP="00766712">
      <w:pPr>
        <w:pStyle w:val="BodyText3"/>
        <w:tabs>
          <w:tab w:val="left" w:pos="567"/>
        </w:tabs>
        <w:rPr>
          <w:lang w:val="de-DE"/>
        </w:rPr>
      </w:pPr>
      <w:r w:rsidRPr="007325C9">
        <w:rPr>
          <w:lang w:val="de-DE"/>
        </w:rPr>
        <w:t>Die empfohlene Dosis beträgt zweimal wöchentlich 25 mg Enbrel oder einmal wöchentlich 50 mg Enbrel.</w:t>
      </w:r>
    </w:p>
    <w:p w14:paraId="16280F86" w14:textId="77777777" w:rsidR="00766712" w:rsidRPr="007325C9" w:rsidRDefault="00766712" w:rsidP="00766712">
      <w:pPr>
        <w:pStyle w:val="BodyText3"/>
        <w:tabs>
          <w:tab w:val="left" w:pos="567"/>
        </w:tabs>
        <w:rPr>
          <w:lang w:val="de-DE"/>
        </w:rPr>
      </w:pPr>
    </w:p>
    <w:p w14:paraId="19E833F7" w14:textId="77777777" w:rsidR="00766712" w:rsidRPr="007325C9" w:rsidRDefault="00766712" w:rsidP="00766712">
      <w:pPr>
        <w:rPr>
          <w:szCs w:val="22"/>
        </w:rPr>
      </w:pPr>
      <w:r w:rsidRPr="007325C9">
        <w:rPr>
          <w:szCs w:val="22"/>
        </w:rPr>
        <w:t>Für alle oben genannten Indikationen weisen die verfügbaren Daten darauf hin, dass ein klinisches Ansprechen gewöhnlich innerhalb von 12 Wochen nach Behandlungsbeginn erreicht wird. Bei Patienten, die innerhalb dieses Zeitraums nicht angesprochen haben, sollte eine Fortführung der Therapie sorgfältig abgewogen werden.</w:t>
      </w:r>
    </w:p>
    <w:p w14:paraId="7C1E4B9D" w14:textId="77777777" w:rsidR="00766712" w:rsidRPr="007325C9" w:rsidRDefault="00766712" w:rsidP="00766712"/>
    <w:p w14:paraId="3147D1C7" w14:textId="77777777" w:rsidR="00766712" w:rsidRPr="007325C9" w:rsidRDefault="00766712" w:rsidP="00766712">
      <w:pPr>
        <w:keepNext/>
        <w:tabs>
          <w:tab w:val="left" w:pos="567"/>
        </w:tabs>
        <w:rPr>
          <w:i/>
        </w:rPr>
      </w:pPr>
      <w:r w:rsidRPr="007325C9">
        <w:rPr>
          <w:i/>
        </w:rPr>
        <w:t>Plaque-Psoriasis</w:t>
      </w:r>
    </w:p>
    <w:p w14:paraId="2B478FFE" w14:textId="77777777" w:rsidR="00766712" w:rsidRPr="007325C9" w:rsidRDefault="00766712" w:rsidP="00766712">
      <w:pPr>
        <w:keepNext/>
        <w:tabs>
          <w:tab w:val="left" w:pos="567"/>
        </w:tabs>
      </w:pPr>
      <w:r w:rsidRPr="007325C9">
        <w:t>Die empfohlene Enbrel-Dosis beträgt zweimal wöchentlich 25 mg oder einmal wöchentlich 50 mg. Alternativ kann zweimal wöchentlich 50 mg für bis zu 12 Wochen verabreicht werden, falls erforderlich gefolgt von einer Dosis von zweimal wöchentlich 25 mg oder einmal wöchentlich 50 mg. Die Behandlung mit Enbrel sollte bis zum Erreichen der Remission für bis zu 24 Wochen fortgesetzt werden. Für einige erwachsene Patienten kann eine Fortführung der Therapie über 24 Wochen hinaus angebracht sein (siehe Abschnitt 5.1). Bei Patienten, die nach 12 Wochen nicht angesprochen haben, sollte die Behandlung abgebrochen werden. Falls eine erneute Behandlung mit Enbrel indiziert ist, sollte die gleiche Anleitung zur Behandlungsdauer befolgt werden. Die Dosis sollte zweimal wöchentlich 25 mg oder einmal wöchentlich 50 mg betragen.</w:t>
      </w:r>
    </w:p>
    <w:p w14:paraId="736BCECC" w14:textId="77777777" w:rsidR="00766712" w:rsidRPr="007325C9" w:rsidRDefault="00766712" w:rsidP="00766712">
      <w:pPr>
        <w:tabs>
          <w:tab w:val="left" w:pos="567"/>
        </w:tabs>
      </w:pPr>
    </w:p>
    <w:p w14:paraId="09E96BE9" w14:textId="77777777" w:rsidR="00766712" w:rsidRPr="007325C9" w:rsidRDefault="00766712" w:rsidP="00766712">
      <w:pPr>
        <w:keepNext/>
        <w:tabs>
          <w:tab w:val="left" w:pos="567"/>
        </w:tabs>
        <w:rPr>
          <w:u w:val="single"/>
        </w:rPr>
      </w:pPr>
      <w:r w:rsidRPr="007325C9">
        <w:rPr>
          <w:u w:val="single"/>
        </w:rPr>
        <w:t>Besondere Patientengruppen</w:t>
      </w:r>
    </w:p>
    <w:p w14:paraId="5ADD909A" w14:textId="77777777" w:rsidR="00766712" w:rsidRPr="007325C9" w:rsidRDefault="00766712" w:rsidP="00766712">
      <w:pPr>
        <w:keepNext/>
        <w:tabs>
          <w:tab w:val="left" w:pos="567"/>
        </w:tabs>
      </w:pPr>
    </w:p>
    <w:p w14:paraId="01013E50" w14:textId="77777777" w:rsidR="00766712" w:rsidRPr="007325C9" w:rsidRDefault="00766712" w:rsidP="00766712">
      <w:pPr>
        <w:pStyle w:val="BodyText"/>
        <w:keepNext/>
        <w:spacing w:line="240" w:lineRule="auto"/>
        <w:outlineLvl w:val="0"/>
        <w:rPr>
          <w:i w:val="0"/>
          <w:lang w:val="de-DE"/>
        </w:rPr>
      </w:pPr>
      <w:r w:rsidRPr="007325C9">
        <w:rPr>
          <w:b w:val="0"/>
          <w:lang w:val="de-DE"/>
        </w:rPr>
        <w:t>Nieren- und Leberfunktionsstörung</w:t>
      </w:r>
    </w:p>
    <w:p w14:paraId="27C038CA" w14:textId="77777777" w:rsidR="00766712" w:rsidRPr="007325C9" w:rsidRDefault="00766712" w:rsidP="00766712">
      <w:pPr>
        <w:tabs>
          <w:tab w:val="left" w:pos="567"/>
        </w:tabs>
        <w:outlineLvl w:val="0"/>
      </w:pPr>
      <w:r w:rsidRPr="007325C9">
        <w:t>Eine Dosisanpassung ist nicht erforderlich.</w:t>
      </w:r>
    </w:p>
    <w:p w14:paraId="144F59EE" w14:textId="77777777" w:rsidR="00766712" w:rsidRPr="007325C9" w:rsidRDefault="00766712" w:rsidP="00766712">
      <w:pPr>
        <w:tabs>
          <w:tab w:val="left" w:pos="567"/>
        </w:tabs>
      </w:pPr>
    </w:p>
    <w:p w14:paraId="4339B572" w14:textId="77777777" w:rsidR="00766712" w:rsidRPr="007325C9" w:rsidRDefault="00766712" w:rsidP="00766712">
      <w:pPr>
        <w:pStyle w:val="BodyText"/>
        <w:keepNext/>
        <w:spacing w:line="240" w:lineRule="auto"/>
        <w:rPr>
          <w:i w:val="0"/>
          <w:lang w:val="de-DE"/>
        </w:rPr>
      </w:pPr>
      <w:r w:rsidRPr="007325C9">
        <w:rPr>
          <w:b w:val="0"/>
          <w:lang w:val="de-DE"/>
        </w:rPr>
        <w:t>Ältere Patienten</w:t>
      </w:r>
    </w:p>
    <w:p w14:paraId="17F2BE88" w14:textId="77777777" w:rsidR="00766712" w:rsidRPr="007325C9" w:rsidRDefault="00766712" w:rsidP="00766712">
      <w:pPr>
        <w:tabs>
          <w:tab w:val="left" w:pos="567"/>
        </w:tabs>
      </w:pPr>
      <w:r w:rsidRPr="007325C9">
        <w:t>Eine Dosisanpassung ist nicht erforderlich. Die Dosierung sowie die Anwendung entsprechen den Angaben für Erwachsene im Alter von 18 bis 64 Jahren.</w:t>
      </w:r>
    </w:p>
    <w:p w14:paraId="5684169C" w14:textId="77777777" w:rsidR="00766712" w:rsidRPr="007325C9" w:rsidRDefault="00766712" w:rsidP="00766712">
      <w:pPr>
        <w:tabs>
          <w:tab w:val="left" w:pos="567"/>
        </w:tabs>
      </w:pPr>
    </w:p>
    <w:p w14:paraId="24644926" w14:textId="77777777" w:rsidR="00766712" w:rsidRPr="007325C9" w:rsidRDefault="00766712" w:rsidP="00766712">
      <w:pPr>
        <w:pStyle w:val="BodyText"/>
        <w:keepNext/>
        <w:spacing w:line="240" w:lineRule="auto"/>
        <w:outlineLvl w:val="0"/>
        <w:rPr>
          <w:b w:val="0"/>
          <w:lang w:val="de-DE"/>
        </w:rPr>
      </w:pPr>
      <w:r w:rsidRPr="007325C9">
        <w:rPr>
          <w:b w:val="0"/>
          <w:lang w:val="de-DE"/>
        </w:rPr>
        <w:t>Kinder und Jugendliche</w:t>
      </w:r>
    </w:p>
    <w:p w14:paraId="3656EE8D" w14:textId="77777777" w:rsidR="00766712" w:rsidRPr="007325C9" w:rsidRDefault="00766712" w:rsidP="00766712">
      <w:pPr>
        <w:pStyle w:val="BodyText"/>
        <w:spacing w:line="240" w:lineRule="auto"/>
        <w:outlineLvl w:val="0"/>
        <w:rPr>
          <w:b w:val="0"/>
          <w:i w:val="0"/>
          <w:lang w:val="de-DE"/>
        </w:rPr>
      </w:pPr>
      <w:r w:rsidRPr="007325C9">
        <w:rPr>
          <w:b w:val="0"/>
          <w:i w:val="0"/>
          <w:lang w:val="de-DE"/>
        </w:rPr>
        <w:t>Die Sicherheit und Wirksamkeit von Enbrel bei Kindern im Alter unter 2 Jahren ist nicht erwiesen.</w:t>
      </w:r>
    </w:p>
    <w:p w14:paraId="400A7675" w14:textId="77777777" w:rsidR="00766712" w:rsidRPr="007325C9" w:rsidRDefault="00766712" w:rsidP="00766712">
      <w:pPr>
        <w:pStyle w:val="BodyText"/>
        <w:spacing w:line="240" w:lineRule="auto"/>
        <w:outlineLvl w:val="0"/>
        <w:rPr>
          <w:b w:val="0"/>
          <w:i w:val="0"/>
          <w:lang w:val="de-DE"/>
        </w:rPr>
      </w:pPr>
      <w:r w:rsidRPr="007325C9">
        <w:rPr>
          <w:b w:val="0"/>
          <w:i w:val="0"/>
          <w:lang w:val="de-DE"/>
        </w:rPr>
        <w:t>Es liegen keine Daten vor.</w:t>
      </w:r>
    </w:p>
    <w:p w14:paraId="6C6F3B2C" w14:textId="77777777" w:rsidR="00766712" w:rsidRPr="007325C9" w:rsidRDefault="00766712" w:rsidP="00766712">
      <w:pPr>
        <w:pStyle w:val="BodyText"/>
        <w:spacing w:line="240" w:lineRule="auto"/>
        <w:outlineLvl w:val="0"/>
        <w:rPr>
          <w:b w:val="0"/>
          <w:lang w:val="de-DE"/>
        </w:rPr>
      </w:pPr>
    </w:p>
    <w:p w14:paraId="023DEA91" w14:textId="77777777" w:rsidR="00766712" w:rsidRPr="007325C9" w:rsidRDefault="00766712" w:rsidP="00766712">
      <w:pPr>
        <w:pStyle w:val="BodyText"/>
        <w:keepNext/>
        <w:spacing w:line="240" w:lineRule="auto"/>
        <w:outlineLvl w:val="0"/>
        <w:rPr>
          <w:iCs/>
          <w:u w:val="single"/>
          <w:lang w:val="de-DE"/>
        </w:rPr>
      </w:pPr>
      <w:r w:rsidRPr="007325C9">
        <w:rPr>
          <w:b w:val="0"/>
          <w:iCs/>
          <w:u w:val="single"/>
          <w:lang w:val="de-DE"/>
        </w:rPr>
        <w:t xml:space="preserve">Juvenile idiopathische Arthritis </w:t>
      </w:r>
    </w:p>
    <w:p w14:paraId="1C5C7F97" w14:textId="79F6CD79" w:rsidR="00766712" w:rsidRPr="007325C9" w:rsidRDefault="00766712" w:rsidP="00766712">
      <w:pPr>
        <w:tabs>
          <w:tab w:val="left" w:pos="567"/>
        </w:tabs>
      </w:pPr>
      <w:r w:rsidRPr="007325C9">
        <w:t xml:space="preserve">Die empfohlene Dosis beträgt 0,4 mg/kg Körpergewicht (bis zu maximal 25 mg pro Dosis), verabreicht als eine zweimal wöchentliche subkutane Injektion mit einem Zeitabstand von 3 bis 4 Tagen zwischen den einzelnen Enbrel-Injektionen oder einmal wöchentlich 0,8 mg/kg (bis zu maximal 50 mg pro Dosis). </w:t>
      </w:r>
      <w:r w:rsidRPr="007325C9">
        <w:rPr>
          <w:szCs w:val="22"/>
        </w:rPr>
        <w:t>Bei Patienten, die nach 4 Monaten nicht auf die Behandlung ansprechen, sollte eine Beendigung der Behandlung erwogen werden.</w:t>
      </w:r>
    </w:p>
    <w:p w14:paraId="23977F34" w14:textId="77777777" w:rsidR="00766712" w:rsidRPr="007325C9" w:rsidRDefault="00766712" w:rsidP="00766712">
      <w:pPr>
        <w:tabs>
          <w:tab w:val="left" w:pos="567"/>
        </w:tabs>
      </w:pPr>
    </w:p>
    <w:p w14:paraId="05F7B2FA" w14:textId="77777777" w:rsidR="00766712" w:rsidRPr="007325C9" w:rsidRDefault="00766712" w:rsidP="00766712">
      <w:pPr>
        <w:tabs>
          <w:tab w:val="left" w:pos="567"/>
        </w:tabs>
      </w:pPr>
      <w:r w:rsidRPr="007325C9">
        <w:t>Für die Verabreichung an Kinder mit JIA und einem Gewicht unter 25 kg kann die Durchstechflasche mit der Stärke 10 mg besser geeignet sein.</w:t>
      </w:r>
    </w:p>
    <w:p w14:paraId="0A99E66F" w14:textId="77777777" w:rsidR="00766712" w:rsidRPr="007325C9" w:rsidRDefault="00766712" w:rsidP="00766712">
      <w:pPr>
        <w:tabs>
          <w:tab w:val="left" w:pos="567"/>
        </w:tabs>
      </w:pPr>
    </w:p>
    <w:p w14:paraId="4D29D9FC" w14:textId="77777777" w:rsidR="00766712" w:rsidRPr="007325C9" w:rsidRDefault="00766712" w:rsidP="00766712">
      <w:pPr>
        <w:tabs>
          <w:tab w:val="left" w:pos="567"/>
        </w:tabs>
        <w:rPr>
          <w:szCs w:val="22"/>
        </w:rPr>
      </w:pPr>
      <w:r w:rsidRPr="007325C9">
        <w:rPr>
          <w:szCs w:val="22"/>
        </w:rPr>
        <w:t>Es wurden keine formalen klinischen Studien an Kindern im Alter von 2 bis 3 Jahren durchgeführt. In begrenztem Umfang vorliegende Sicherheitsdaten aus einem Patientenregister legen jedoch nahe, dass bei einer wöchentlichen subkutanen Dosis von 0,8 mg/kg das Sicherheitsprofil bei Kindern im Alter von 2 bis 3 Jahren demjenigen bei Erwachsenen und Kindern im Alter von 4 Jahren und älter ähnlich ist (siehe Abschnitt 5.1).</w:t>
      </w:r>
    </w:p>
    <w:p w14:paraId="599C7216" w14:textId="77777777" w:rsidR="00766712" w:rsidRPr="007325C9" w:rsidRDefault="00766712" w:rsidP="00766712">
      <w:pPr>
        <w:tabs>
          <w:tab w:val="left" w:pos="567"/>
        </w:tabs>
      </w:pPr>
    </w:p>
    <w:p w14:paraId="61D19227" w14:textId="77777777" w:rsidR="00766712" w:rsidRPr="007325C9" w:rsidRDefault="00766712" w:rsidP="00766712">
      <w:pPr>
        <w:tabs>
          <w:tab w:val="left" w:pos="567"/>
        </w:tabs>
        <w:rPr>
          <w:u w:val="single"/>
        </w:rPr>
      </w:pPr>
      <w:r w:rsidRPr="007325C9">
        <w:t xml:space="preserve">Im Allgemeinen gibt es bei Kindern im Alter </w:t>
      </w:r>
      <w:r w:rsidRPr="007325C9">
        <w:rPr>
          <w:szCs w:val="22"/>
        </w:rPr>
        <w:t>unter 2 Jahren</w:t>
      </w:r>
      <w:r w:rsidRPr="007325C9">
        <w:t xml:space="preserve"> in der Indikation juvenile idiopathische Arthritis keine geeignete Anwendung von Enbrel.</w:t>
      </w:r>
    </w:p>
    <w:p w14:paraId="3FE0CC0B" w14:textId="77777777" w:rsidR="00766712" w:rsidRPr="007325C9" w:rsidRDefault="00766712" w:rsidP="00766712">
      <w:pPr>
        <w:tabs>
          <w:tab w:val="left" w:pos="567"/>
        </w:tabs>
      </w:pPr>
    </w:p>
    <w:p w14:paraId="2E008EB9" w14:textId="77777777" w:rsidR="00766712" w:rsidRPr="007325C9" w:rsidRDefault="00766712" w:rsidP="00766712">
      <w:pPr>
        <w:keepNext/>
        <w:tabs>
          <w:tab w:val="left" w:pos="567"/>
        </w:tabs>
        <w:rPr>
          <w:u w:val="single"/>
        </w:rPr>
      </w:pPr>
      <w:r w:rsidRPr="007325C9">
        <w:t>Plaque-Psoriasis bei Kindern und Jugendlichen (ab 6 Jahren)</w:t>
      </w:r>
    </w:p>
    <w:p w14:paraId="6670290B" w14:textId="77777777" w:rsidR="00766712" w:rsidRPr="007325C9" w:rsidRDefault="00766712" w:rsidP="00766712">
      <w:pPr>
        <w:tabs>
          <w:tab w:val="left" w:pos="567"/>
        </w:tabs>
      </w:pPr>
      <w:r w:rsidRPr="007325C9">
        <w:t>Die empfohlene Dosis beträgt einmal wöchentlich 0,8 mg/kg Körpergewicht (bis zu maximal 50 mg pro Dosis) für bis zu 24 Wochen. Bei Patienten, die nach 12 Wochen nicht angesprochen haben, sollte die Behandlung abgebrochen werden.</w:t>
      </w:r>
    </w:p>
    <w:p w14:paraId="77E38307" w14:textId="77777777" w:rsidR="00766712" w:rsidRPr="007325C9" w:rsidRDefault="00766712" w:rsidP="00766712">
      <w:pPr>
        <w:tabs>
          <w:tab w:val="left" w:pos="567"/>
        </w:tabs>
      </w:pPr>
    </w:p>
    <w:p w14:paraId="6E26A34B" w14:textId="77777777" w:rsidR="00766712" w:rsidRPr="007325C9" w:rsidRDefault="00766712" w:rsidP="00766712">
      <w:pPr>
        <w:tabs>
          <w:tab w:val="left" w:pos="567"/>
        </w:tabs>
        <w:rPr>
          <w:u w:val="single"/>
        </w:rPr>
      </w:pPr>
      <w:r w:rsidRPr="007325C9">
        <w:t>Falls eine erneute Behandlung mit Enbrel indiziert ist, sollte die oben beschriebene Anleitung zur Behandlungsdauer befolgt werden. Die Dosis sollte einmal wöchentlich 0,8 mg/kg Körpergewicht (bis zu maximal 50 mg pro Dosis) betragen.</w:t>
      </w:r>
    </w:p>
    <w:p w14:paraId="5B5368E8" w14:textId="77777777" w:rsidR="00766712" w:rsidRPr="007325C9" w:rsidRDefault="00766712" w:rsidP="00766712">
      <w:pPr>
        <w:tabs>
          <w:tab w:val="left" w:pos="567"/>
        </w:tabs>
      </w:pPr>
    </w:p>
    <w:p w14:paraId="29EC8571" w14:textId="77777777" w:rsidR="00766712" w:rsidRPr="007325C9" w:rsidRDefault="00766712" w:rsidP="00766712">
      <w:pPr>
        <w:tabs>
          <w:tab w:val="left" w:pos="567"/>
        </w:tabs>
        <w:rPr>
          <w:u w:val="single"/>
        </w:rPr>
      </w:pPr>
      <w:r w:rsidRPr="007325C9">
        <w:t>Im Allgemeinen gibt es bei Kindern im Alter unter 6 Jahren in der Indikation Plaque-Psoriasis keine geeignete Anwendung von Enbrel.</w:t>
      </w:r>
    </w:p>
    <w:p w14:paraId="71C80EDF" w14:textId="77777777" w:rsidR="00766712" w:rsidRPr="007325C9" w:rsidRDefault="00766712" w:rsidP="00766712">
      <w:pPr>
        <w:tabs>
          <w:tab w:val="left" w:pos="567"/>
        </w:tabs>
      </w:pPr>
    </w:p>
    <w:p w14:paraId="22EF8483" w14:textId="77777777" w:rsidR="00766712" w:rsidRPr="007325C9" w:rsidRDefault="00766712" w:rsidP="00766712">
      <w:pPr>
        <w:keepNext/>
        <w:tabs>
          <w:tab w:val="left" w:pos="567"/>
        </w:tabs>
        <w:outlineLvl w:val="0"/>
        <w:rPr>
          <w:u w:val="single"/>
        </w:rPr>
      </w:pPr>
      <w:r w:rsidRPr="007325C9">
        <w:rPr>
          <w:u w:val="single"/>
        </w:rPr>
        <w:lastRenderedPageBreak/>
        <w:t>Art der Anwendung</w:t>
      </w:r>
    </w:p>
    <w:p w14:paraId="59BB6709" w14:textId="77777777" w:rsidR="00766712" w:rsidRPr="007325C9" w:rsidRDefault="00766712" w:rsidP="00766712">
      <w:pPr>
        <w:keepNext/>
        <w:rPr>
          <w:rStyle w:val="Emphasis"/>
          <w:i w:val="0"/>
          <w:iCs/>
        </w:rPr>
      </w:pPr>
    </w:p>
    <w:p w14:paraId="056CAF1F" w14:textId="77777777" w:rsidR="00766712" w:rsidRPr="007325C9" w:rsidRDefault="00766712" w:rsidP="00766712">
      <w:pPr>
        <w:rPr>
          <w:rStyle w:val="msoins0"/>
        </w:rPr>
      </w:pPr>
      <w:r w:rsidRPr="007325C9">
        <w:rPr>
          <w:rStyle w:val="Emphasis"/>
          <w:i w:val="0"/>
          <w:iCs/>
        </w:rPr>
        <w:t>Enbrel wird als subkutane Injektion verabreicht. Enbrel Pulver zur Herstellung einer Injektionslösung muss vor der Anwendung in 1 ml Lösungsmittel aufgelöst werden (siehe Abschnitt 6.6).</w:t>
      </w:r>
    </w:p>
    <w:p w14:paraId="3586EC7D" w14:textId="77777777" w:rsidR="00766712" w:rsidRPr="007325C9" w:rsidRDefault="00766712" w:rsidP="00766712">
      <w:pPr>
        <w:pStyle w:val="BodyText"/>
        <w:spacing w:line="240" w:lineRule="auto"/>
        <w:outlineLvl w:val="0"/>
        <w:rPr>
          <w:b w:val="0"/>
          <w:i w:val="0"/>
          <w:lang w:val="de-DE"/>
        </w:rPr>
      </w:pPr>
    </w:p>
    <w:p w14:paraId="142B420B" w14:textId="528C0A94" w:rsidR="00766712" w:rsidRPr="007325C9" w:rsidRDefault="00766712" w:rsidP="00766712">
      <w:pPr>
        <w:tabs>
          <w:tab w:val="left" w:pos="567"/>
        </w:tabs>
      </w:pPr>
      <w:r w:rsidRPr="007325C9">
        <w:t>Eine umfassende Anleitung zur Zubereitung und Anwendung der gebrauchsfertigen Enbrel-Lösung in der Durchstechflasche wird in der Packungsbeilage, Abschnitt 7 „</w:t>
      </w:r>
      <w:r w:rsidR="003C39FE">
        <w:t>Gebrauchsanweisung</w:t>
      </w:r>
      <w:r w:rsidRPr="007325C9">
        <w:t>“ gegeben. Detaillierte Anweisungen bezüglich einer versehentlichen Dosierung oder Abweichungen vom Dosierungsschema, einschließlich versäumter Dosen, finden sich in Abschnitt 3 der Packungsbeilage.</w:t>
      </w:r>
    </w:p>
    <w:p w14:paraId="5A91502C" w14:textId="77777777" w:rsidR="00766712" w:rsidRPr="007325C9" w:rsidRDefault="00766712" w:rsidP="00766712">
      <w:pPr>
        <w:tabs>
          <w:tab w:val="left" w:pos="567"/>
        </w:tabs>
      </w:pPr>
    </w:p>
    <w:p w14:paraId="13BDA052" w14:textId="77777777" w:rsidR="00766712" w:rsidRPr="007325C9" w:rsidRDefault="00766712" w:rsidP="00766712">
      <w:pPr>
        <w:keepNext/>
        <w:tabs>
          <w:tab w:val="left" w:pos="567"/>
        </w:tabs>
        <w:ind w:left="567" w:hanging="567"/>
      </w:pPr>
      <w:r w:rsidRPr="007325C9">
        <w:rPr>
          <w:b/>
        </w:rPr>
        <w:t>4.3</w:t>
      </w:r>
      <w:r w:rsidRPr="007325C9">
        <w:rPr>
          <w:b/>
        </w:rPr>
        <w:tab/>
        <w:t>Gegenanzeigen</w:t>
      </w:r>
    </w:p>
    <w:p w14:paraId="6CBC38B0" w14:textId="77777777" w:rsidR="00766712" w:rsidRPr="007325C9" w:rsidRDefault="00766712" w:rsidP="00766712">
      <w:pPr>
        <w:pStyle w:val="EndnoteText"/>
        <w:keepNext/>
        <w:rPr>
          <w:lang w:val="de-DE"/>
        </w:rPr>
      </w:pPr>
    </w:p>
    <w:p w14:paraId="0BD79C0C" w14:textId="77777777" w:rsidR="00766712" w:rsidRPr="007325C9" w:rsidRDefault="00766712" w:rsidP="00766712">
      <w:pPr>
        <w:tabs>
          <w:tab w:val="left" w:pos="567"/>
        </w:tabs>
      </w:pPr>
      <w:r w:rsidRPr="007325C9">
        <w:t>Überempfindlichkeit gegen den Wirkstoff oder einen der in Abschnitt 6.1 genannten sonstigen Bestandteile.</w:t>
      </w:r>
    </w:p>
    <w:p w14:paraId="698A1F3F" w14:textId="77777777" w:rsidR="00766712" w:rsidRPr="007325C9" w:rsidRDefault="00766712" w:rsidP="00766712">
      <w:pPr>
        <w:tabs>
          <w:tab w:val="left" w:pos="567"/>
        </w:tabs>
      </w:pPr>
    </w:p>
    <w:p w14:paraId="72DD9823" w14:textId="77777777" w:rsidR="00766712" w:rsidRPr="007325C9" w:rsidRDefault="00766712" w:rsidP="00766712">
      <w:pPr>
        <w:tabs>
          <w:tab w:val="left" w:pos="567"/>
        </w:tabs>
      </w:pPr>
      <w:r w:rsidRPr="007325C9">
        <w:t>Sepsis oder Risiko einer Sepsis.</w:t>
      </w:r>
    </w:p>
    <w:p w14:paraId="3A227844" w14:textId="77777777" w:rsidR="00766712" w:rsidRPr="007325C9" w:rsidRDefault="00766712" w:rsidP="00766712">
      <w:pPr>
        <w:tabs>
          <w:tab w:val="left" w:pos="567"/>
        </w:tabs>
      </w:pPr>
    </w:p>
    <w:p w14:paraId="576CA4CA" w14:textId="77777777" w:rsidR="00766712" w:rsidRPr="007325C9" w:rsidRDefault="00766712" w:rsidP="00766712">
      <w:pPr>
        <w:pStyle w:val="BodyText3"/>
        <w:tabs>
          <w:tab w:val="left" w:pos="567"/>
        </w:tabs>
        <w:rPr>
          <w:lang w:val="de-DE"/>
        </w:rPr>
      </w:pPr>
      <w:r w:rsidRPr="007325C9">
        <w:rPr>
          <w:lang w:val="de-DE"/>
        </w:rPr>
        <w:t>Eine Behandlung mit Enbrel sollte bei Patienten mit aktiven Infektionen, einschließlich chronischer oder lokalisierter Infektionen, nicht begonnen werden.</w:t>
      </w:r>
    </w:p>
    <w:p w14:paraId="7DFABC49" w14:textId="77777777" w:rsidR="00766712" w:rsidRPr="007325C9" w:rsidRDefault="00766712" w:rsidP="00766712">
      <w:pPr>
        <w:tabs>
          <w:tab w:val="left" w:pos="567"/>
        </w:tabs>
      </w:pPr>
    </w:p>
    <w:p w14:paraId="171633BC" w14:textId="77777777" w:rsidR="00766712" w:rsidRPr="007325C9" w:rsidRDefault="00766712" w:rsidP="00766712">
      <w:pPr>
        <w:keepNext/>
        <w:tabs>
          <w:tab w:val="left" w:pos="567"/>
        </w:tabs>
        <w:ind w:left="567" w:hanging="567"/>
      </w:pPr>
      <w:r w:rsidRPr="007325C9">
        <w:rPr>
          <w:b/>
        </w:rPr>
        <w:t>4.4</w:t>
      </w:r>
      <w:r w:rsidRPr="007325C9">
        <w:rPr>
          <w:b/>
        </w:rPr>
        <w:tab/>
        <w:t>Besondere Warnhinweise und Vorsichtsmaßnahmen für die Anwendung</w:t>
      </w:r>
    </w:p>
    <w:p w14:paraId="49CB6679" w14:textId="77777777" w:rsidR="00766712" w:rsidRPr="007325C9" w:rsidRDefault="00766712" w:rsidP="00766712">
      <w:pPr>
        <w:keepNext/>
        <w:tabs>
          <w:tab w:val="left" w:pos="567"/>
        </w:tabs>
        <w:rPr>
          <w:szCs w:val="22"/>
        </w:rPr>
      </w:pPr>
    </w:p>
    <w:p w14:paraId="1B270C1F" w14:textId="77777777" w:rsidR="00766712" w:rsidRPr="007325C9" w:rsidRDefault="00766712" w:rsidP="00766712">
      <w:pPr>
        <w:tabs>
          <w:tab w:val="left" w:pos="567"/>
        </w:tabs>
        <w:rPr>
          <w:szCs w:val="22"/>
        </w:rPr>
      </w:pPr>
      <w:r w:rsidRPr="007325C9">
        <w:rPr>
          <w:szCs w:val="22"/>
        </w:rPr>
        <w:t>Um die Rückverfolgbarkeit biologischer Arzneimittel zu verbessern, müssen die Bezeichnung des Arzneimittels und die Chargenbezeichnung des angewendeten Arzneimittels eindeutig in der Patientenakte dokumentiert (oder eingetragen) werden.</w:t>
      </w:r>
    </w:p>
    <w:p w14:paraId="4408C4C6" w14:textId="77777777" w:rsidR="00766712" w:rsidRPr="007325C9" w:rsidRDefault="00766712" w:rsidP="00766712">
      <w:pPr>
        <w:keepNext/>
        <w:tabs>
          <w:tab w:val="left" w:pos="567"/>
        </w:tabs>
      </w:pPr>
    </w:p>
    <w:p w14:paraId="1F71ACA9" w14:textId="77777777" w:rsidR="00766712" w:rsidRPr="007325C9" w:rsidRDefault="00766712" w:rsidP="00766712">
      <w:pPr>
        <w:pStyle w:val="BodyText"/>
        <w:keepNext/>
        <w:widowControl w:val="0"/>
        <w:spacing w:line="240" w:lineRule="auto"/>
        <w:rPr>
          <w:b w:val="0"/>
          <w:i w:val="0"/>
          <w:u w:val="single"/>
          <w:lang w:val="de-DE"/>
        </w:rPr>
      </w:pPr>
      <w:r w:rsidRPr="007325C9">
        <w:rPr>
          <w:b w:val="0"/>
          <w:i w:val="0"/>
          <w:u w:val="single"/>
          <w:lang w:val="de-DE"/>
        </w:rPr>
        <w:t>Infektionen</w:t>
      </w:r>
    </w:p>
    <w:p w14:paraId="66F982DE" w14:textId="77777777" w:rsidR="00766712" w:rsidRPr="007325C9" w:rsidRDefault="00766712" w:rsidP="00766712">
      <w:pPr>
        <w:keepNext/>
        <w:tabs>
          <w:tab w:val="left" w:pos="567"/>
        </w:tabs>
      </w:pPr>
    </w:p>
    <w:p w14:paraId="0D1E76B0" w14:textId="77777777" w:rsidR="00766712" w:rsidRPr="007325C9" w:rsidRDefault="00766712" w:rsidP="00766712">
      <w:pPr>
        <w:tabs>
          <w:tab w:val="left" w:pos="567"/>
        </w:tabs>
      </w:pPr>
      <w:r w:rsidRPr="007325C9">
        <w:t>Patienten sollten vor, während und nach einer Behandlung mit Enbrel auf Infektionen hin untersucht werden, wobei die durchschnittliche Eliminationshalbwertszeit von Etanercept mit ca. 70 Stunden (von 7 bis 300 Stunden) zu berücksichtigen ist.</w:t>
      </w:r>
    </w:p>
    <w:p w14:paraId="64BBF0F6" w14:textId="77777777" w:rsidR="00766712" w:rsidRPr="007325C9" w:rsidRDefault="00766712" w:rsidP="00766712">
      <w:pPr>
        <w:tabs>
          <w:tab w:val="left" w:pos="567"/>
        </w:tabs>
      </w:pPr>
    </w:p>
    <w:p w14:paraId="191801F5" w14:textId="77777777" w:rsidR="00766712" w:rsidRPr="007325C9" w:rsidRDefault="00766712" w:rsidP="00766712">
      <w:pPr>
        <w:tabs>
          <w:tab w:val="left" w:pos="567"/>
        </w:tabs>
      </w:pPr>
      <w:r w:rsidRPr="007325C9">
        <w:t>Unter Anwendung von Enbrel wurden schwerwiegende Infektionen, Sepsis, Tuberkulose und opportunistische Infektionen, einschließlich invasiver Pilzinfektionen, Listeriose und Legionellose beobachtet (siehe Abschnitt 4.8). Diese Infektionen wurden durch Bakterien, Mykobakterien, Pilze, Viren und Parasiten (einschließlich Protozoen) verursacht. In einigen Fällen, insbesondere bei Pilz- und anderen opportunistischen Infektionen, wurde die Infektion nicht erkannt. Dies führte zu einer Verzögerung einer geeigneten Behandlung und manchmal zum Tod. Bei der Untersuchung auf Infektionen sollte das Risiko für Patienten hinsichtlich relevanter opportunistischer Infektionen (z. B. Exposition gegenüber endemischen Mykosen) in Betracht gezogen werden.</w:t>
      </w:r>
    </w:p>
    <w:p w14:paraId="490FDFC2" w14:textId="77777777" w:rsidR="00766712" w:rsidRPr="007325C9" w:rsidRDefault="00766712" w:rsidP="00766712">
      <w:pPr>
        <w:tabs>
          <w:tab w:val="left" w:pos="567"/>
        </w:tabs>
      </w:pPr>
    </w:p>
    <w:p w14:paraId="0107E175" w14:textId="77777777" w:rsidR="00766712" w:rsidRPr="007325C9" w:rsidRDefault="00766712" w:rsidP="00766712">
      <w:pPr>
        <w:tabs>
          <w:tab w:val="left" w:pos="567"/>
        </w:tabs>
      </w:pPr>
      <w:r w:rsidRPr="007325C9">
        <w:t>Patienten, die während der Enbrel-Behandlung eine neue Infektion entwickeln, sollten engmaschig beobachtet werden. Die Anwendung von Enbrel sollte abgebrochen werden, wenn der Patient eine schwerwiegende Infektion entwickelt. Die Sicherheit und Wirksamkeit von Enbrel bei Patienten mit chronischen Infektionen wurden nicht untersucht. Ärzte sollten Vorsicht walten lassen, wenn sie die Anwendung von Enbrel bei Patienten mit wiederkehrenden oder chronischen Infektionen in der Vorgeschichte oder mit Begleiterkrankungen, die Infektionen begünstigen können, wie z. B. fortgeschrittener oder schlecht eingestellter Diabetes, in Betracht ziehen.</w:t>
      </w:r>
    </w:p>
    <w:p w14:paraId="26610006" w14:textId="77777777" w:rsidR="00766712" w:rsidRPr="007325C9" w:rsidRDefault="00766712" w:rsidP="00766712">
      <w:pPr>
        <w:tabs>
          <w:tab w:val="left" w:pos="567"/>
        </w:tabs>
      </w:pPr>
    </w:p>
    <w:p w14:paraId="724ABAB2" w14:textId="77777777" w:rsidR="00766712" w:rsidRPr="007325C9" w:rsidRDefault="00766712" w:rsidP="00766712">
      <w:pPr>
        <w:keepNext/>
        <w:tabs>
          <w:tab w:val="left" w:pos="567"/>
        </w:tabs>
        <w:ind w:left="540" w:hanging="540"/>
        <w:rPr>
          <w:u w:val="single"/>
        </w:rPr>
      </w:pPr>
      <w:r w:rsidRPr="007325C9">
        <w:rPr>
          <w:u w:val="single"/>
        </w:rPr>
        <w:t>Tuberkulose</w:t>
      </w:r>
    </w:p>
    <w:p w14:paraId="37E9462C" w14:textId="77777777" w:rsidR="00766712" w:rsidRPr="007325C9" w:rsidRDefault="00766712" w:rsidP="00766712">
      <w:pPr>
        <w:keepNext/>
        <w:tabs>
          <w:tab w:val="left" w:pos="0"/>
        </w:tabs>
      </w:pPr>
    </w:p>
    <w:p w14:paraId="0B35DFD4" w14:textId="77777777" w:rsidR="00766712" w:rsidRPr="007325C9" w:rsidRDefault="00766712" w:rsidP="00766712">
      <w:pPr>
        <w:tabs>
          <w:tab w:val="left" w:pos="0"/>
        </w:tabs>
      </w:pPr>
      <w:r w:rsidRPr="007325C9">
        <w:t xml:space="preserve">Bei mit Enbrel behandelten Patienten wurden Fälle von aktiver Tuberkulose einschließlich Miliartuberkulose und extrapulmonaler Tuberkulose beobachtet. </w:t>
      </w:r>
    </w:p>
    <w:p w14:paraId="2CD87353" w14:textId="77777777" w:rsidR="00766712" w:rsidRPr="007325C9" w:rsidRDefault="00766712" w:rsidP="00766712">
      <w:pPr>
        <w:tabs>
          <w:tab w:val="left" w:pos="567"/>
        </w:tabs>
        <w:ind w:left="540" w:hanging="540"/>
      </w:pPr>
    </w:p>
    <w:p w14:paraId="06CD108C" w14:textId="7CBCC606" w:rsidR="00766712" w:rsidRPr="007325C9" w:rsidRDefault="00766712" w:rsidP="00766712">
      <w:pPr>
        <w:autoSpaceDE w:val="0"/>
        <w:autoSpaceDN w:val="0"/>
        <w:adjustRightInd w:val="0"/>
      </w:pPr>
      <w:r w:rsidRPr="007325C9">
        <w:t xml:space="preserve">Vor Beginn einer Behandlung mit Enbrel müssen alle Patienten sowohl auf eine aktive als auch auf eine inaktive („latente“) Tuberkulose hin untersucht werden. Diese Untersuchung sollte eine eingehende Anamnese bezüglich einer Tuberkulosevorerkrankung des Patienten oder möglichen </w:t>
      </w:r>
      <w:r w:rsidRPr="007325C9">
        <w:lastRenderedPageBreak/>
        <w:t xml:space="preserve">früheren Tuberkulosekontakten sowie bezüglich einer früheren bzw. derzeitigen Behandlung mit Immunsuppressiva einschließen. Bei allen Patienten sollten entsprechende Voruntersuchungen, wie Tuberkulin-Hauttest und Röntgen-Thorax-Aufnahme, durchgeführt werden (nationale Empfehlungen sollten befolgt werden). </w:t>
      </w:r>
      <w:r w:rsidR="00D42ADE" w:rsidRPr="007325C9">
        <w:t>Es wird empfohlen, die Durchführung dieser Tests im Patientenpass zu dokumentieren.</w:t>
      </w:r>
      <w:r w:rsidR="00504D25">
        <w:t xml:space="preserve"> </w:t>
      </w:r>
      <w:r w:rsidRPr="007325C9">
        <w:t>Verordnende Ärzte sollen die Risiken falsch-negativer Ergebnisse der Tuberkulin-Hauttests, insbesondere bei schwer erkrankten oder immunsupprimierten Patienten, berücksichtigen.</w:t>
      </w:r>
    </w:p>
    <w:p w14:paraId="040072BA" w14:textId="77777777" w:rsidR="00766712" w:rsidRPr="007325C9" w:rsidRDefault="00766712" w:rsidP="00766712">
      <w:pPr>
        <w:tabs>
          <w:tab w:val="left" w:pos="567"/>
        </w:tabs>
        <w:ind w:left="540" w:hanging="540"/>
      </w:pPr>
    </w:p>
    <w:p w14:paraId="203DEEF6" w14:textId="7FF59402" w:rsidR="00766712" w:rsidRPr="007325C9" w:rsidRDefault="00766712" w:rsidP="00766712">
      <w:pPr>
        <w:tabs>
          <w:tab w:val="left" w:pos="0"/>
        </w:tabs>
      </w:pPr>
      <w:r w:rsidRPr="007325C9">
        <w:t>Wird eine aktive Tuberkulose diagnostiziert, darf eine Enbrel-Therapie nicht eingeleitet werden. Wird eine inaktive („latente“) Tuberkulose diagnostiziert, muss die Anti-Tuberkulose-Therapie vor der ersten Gabe von Enbrel entsprechend nationale</w:t>
      </w:r>
      <w:r w:rsidR="00A16280" w:rsidRPr="007325C9">
        <w:t>n</w:t>
      </w:r>
      <w:r w:rsidRPr="007325C9">
        <w:t xml:space="preserve"> Empfehlungen durchgeführt werden. In diesem Fall sollte das Nutzen-Risiko-Verhältnis einer Enbrel-Therapie sehr sorgfältig abgewogen werden.</w:t>
      </w:r>
    </w:p>
    <w:p w14:paraId="03051F59" w14:textId="77777777" w:rsidR="00766712" w:rsidRPr="007325C9" w:rsidRDefault="00766712" w:rsidP="00766712">
      <w:pPr>
        <w:tabs>
          <w:tab w:val="left" w:pos="567"/>
        </w:tabs>
        <w:ind w:left="540" w:hanging="540"/>
      </w:pPr>
    </w:p>
    <w:p w14:paraId="769053D9" w14:textId="77777777" w:rsidR="00766712" w:rsidRPr="007325C9" w:rsidRDefault="00766712" w:rsidP="00766712">
      <w:pPr>
        <w:tabs>
          <w:tab w:val="left" w:pos="0"/>
        </w:tabs>
      </w:pPr>
      <w:r w:rsidRPr="007325C9">
        <w:t>Alle Patienten sind anzuweisen, ärztlichen Rat einzuholen, falls während oder nach einer Enbrel-Therapie Symptome auftreten, die auf eine Tuberkulose hinweisen (z. B. anhaltender Husten, Kräfteschwund/ Gewichtsverlust, leicht erhöhte Körpertemperatur).</w:t>
      </w:r>
    </w:p>
    <w:p w14:paraId="19EDA6B8" w14:textId="77777777" w:rsidR="00766712" w:rsidRPr="007325C9" w:rsidRDefault="00766712" w:rsidP="00766712">
      <w:pPr>
        <w:tabs>
          <w:tab w:val="left" w:pos="567"/>
        </w:tabs>
        <w:ind w:left="540" w:hanging="540"/>
      </w:pPr>
    </w:p>
    <w:p w14:paraId="4D21A733" w14:textId="77777777" w:rsidR="00766712" w:rsidRPr="007325C9" w:rsidRDefault="00766712" w:rsidP="00766712">
      <w:pPr>
        <w:keepNext/>
        <w:tabs>
          <w:tab w:val="left" w:pos="567"/>
        </w:tabs>
        <w:ind w:left="540" w:hanging="540"/>
        <w:rPr>
          <w:szCs w:val="22"/>
          <w:u w:val="single"/>
        </w:rPr>
      </w:pPr>
      <w:r w:rsidRPr="007325C9">
        <w:rPr>
          <w:szCs w:val="22"/>
          <w:u w:val="single"/>
        </w:rPr>
        <w:t>Hepatitis-B-Reaktivierung</w:t>
      </w:r>
    </w:p>
    <w:p w14:paraId="1F183EE0" w14:textId="77777777" w:rsidR="00766712" w:rsidRPr="007325C9" w:rsidRDefault="00766712" w:rsidP="00766712">
      <w:pPr>
        <w:keepNext/>
        <w:rPr>
          <w:rFonts w:eastAsia="TimesNewRoman"/>
          <w:szCs w:val="22"/>
        </w:rPr>
      </w:pPr>
    </w:p>
    <w:p w14:paraId="0030C7B5" w14:textId="77777777" w:rsidR="00766712" w:rsidRPr="007325C9" w:rsidRDefault="00766712" w:rsidP="00766712">
      <w:pPr>
        <w:rPr>
          <w:rFonts w:eastAsia="TimesNewRoman"/>
          <w:szCs w:val="22"/>
        </w:rPr>
      </w:pPr>
      <w:r w:rsidRPr="007325C9">
        <w:rPr>
          <w:rFonts w:eastAsia="TimesNewRoman"/>
          <w:szCs w:val="22"/>
        </w:rPr>
        <w:t>Eine Reaktivierung der Hepatitis</w:t>
      </w:r>
      <w:r w:rsidRPr="007325C9">
        <w:rPr>
          <w:rFonts w:eastAsia="TimesNewRoman"/>
          <w:szCs w:val="22"/>
        </w:rPr>
        <w:noBreakHyphen/>
        <w:t>B</w:t>
      </w:r>
      <w:r w:rsidRPr="007325C9">
        <w:rPr>
          <w:rFonts w:eastAsia="TimesNewRoman"/>
          <w:szCs w:val="22"/>
        </w:rPr>
        <w:noBreakHyphen/>
        <w:t>Erkrankung wurde bei Patienten berichtet, die zuvor mit dem Hepatitis</w:t>
      </w:r>
      <w:r w:rsidRPr="007325C9">
        <w:rPr>
          <w:rFonts w:eastAsia="TimesNewRoman"/>
          <w:szCs w:val="22"/>
        </w:rPr>
        <w:noBreakHyphen/>
        <w:t>B</w:t>
      </w:r>
      <w:r w:rsidRPr="007325C9">
        <w:rPr>
          <w:rFonts w:eastAsia="TimesNewRoman"/>
          <w:szCs w:val="22"/>
        </w:rPr>
        <w:noBreakHyphen/>
        <w:t>Virus (HBV) infiziert waren und gleichzeitig TNF</w:t>
      </w:r>
      <w:r w:rsidRPr="007325C9">
        <w:rPr>
          <w:rFonts w:eastAsia="TimesNewRoman"/>
          <w:szCs w:val="22"/>
        </w:rPr>
        <w:noBreakHyphen/>
        <w:t>Antagonisten, einschließlich Enbrel, erhielten. Hierunter waren auch Berichte über eine Hepatitis-B-Reaktivierung bei Patienten, die Anti</w:t>
      </w:r>
      <w:r w:rsidRPr="007325C9">
        <w:rPr>
          <w:rFonts w:eastAsia="TimesNewRoman"/>
          <w:szCs w:val="22"/>
        </w:rPr>
        <w:noBreakHyphen/>
        <w:t>HBc-positiv, aber HBsAg-negativ waren. Vor Einleiten einer Enbrel-Therapie sollten die Patienten auf eine HBV</w:t>
      </w:r>
      <w:r w:rsidRPr="007325C9">
        <w:rPr>
          <w:rFonts w:eastAsia="TimesNewRoman"/>
          <w:szCs w:val="22"/>
        </w:rPr>
        <w:noBreakHyphen/>
        <w:t>Infektion getestet werden. Für Patienten, bei denen der HBV-Test positiv ausfällt, wird die Vorstellung bei einem Arzt empfohlen, der über Erfahrung in der Behandlung von Hepatitis B verfügt. Vorsicht ist geboten, wenn Enbrel bei Patienten angewendet wird, die bereits eine HBV-Infektion hatten. In diesem Fall sollten die Patienten während der gesamten Therapie und noch mehrere Wochen nach deren Beendigung auf Krankheitszeichen und Symptome einer aktiven HBV</w:t>
      </w:r>
      <w:r w:rsidRPr="007325C9">
        <w:rPr>
          <w:rFonts w:eastAsia="TimesNewRoman"/>
          <w:szCs w:val="22"/>
        </w:rPr>
        <w:noBreakHyphen/>
        <w:t>Infektion hin überwacht werden. Es liegen keine ausreichenden Daten zur Behandlung von HBV-Infizierten mit antiviraler Therapie und gleichzeitiger Therapie mit TNF-Antagonisten vor. Wenn bei einem Patienten eine HBV-Infektion auftritt, sollte Enbrel abgesetzt werden und es sollte eine wirksame antivirale Therapie mit geeigneter unterstützender Behandlung eingeleitet werden.</w:t>
      </w:r>
    </w:p>
    <w:p w14:paraId="6A6A244C" w14:textId="77777777" w:rsidR="00766712" w:rsidRPr="007325C9" w:rsidRDefault="00766712" w:rsidP="00766712">
      <w:pPr>
        <w:tabs>
          <w:tab w:val="left" w:pos="567"/>
        </w:tabs>
        <w:ind w:left="540" w:hanging="540"/>
      </w:pPr>
    </w:p>
    <w:p w14:paraId="04FF64A3" w14:textId="77777777" w:rsidR="00766712" w:rsidRPr="007325C9" w:rsidRDefault="00766712" w:rsidP="00766712">
      <w:pPr>
        <w:keepNext/>
        <w:tabs>
          <w:tab w:val="left" w:pos="567"/>
        </w:tabs>
        <w:ind w:left="540" w:hanging="540"/>
        <w:rPr>
          <w:u w:val="single"/>
        </w:rPr>
      </w:pPr>
      <w:r w:rsidRPr="007325C9">
        <w:rPr>
          <w:u w:val="single"/>
        </w:rPr>
        <w:t>Verschlechterung einer Hepatitis C</w:t>
      </w:r>
    </w:p>
    <w:p w14:paraId="54C467BA" w14:textId="77777777" w:rsidR="00766712" w:rsidRPr="007325C9" w:rsidRDefault="00766712" w:rsidP="00766712">
      <w:pPr>
        <w:keepNext/>
        <w:tabs>
          <w:tab w:val="left" w:pos="0"/>
        </w:tabs>
      </w:pPr>
    </w:p>
    <w:p w14:paraId="0DCC3259" w14:textId="77777777" w:rsidR="00766712" w:rsidRPr="007325C9" w:rsidRDefault="00766712" w:rsidP="00766712">
      <w:pPr>
        <w:tabs>
          <w:tab w:val="left" w:pos="0"/>
        </w:tabs>
      </w:pPr>
      <w:r w:rsidRPr="007325C9">
        <w:t>Bei mit Enbrel behandelten Patienten wurde von einer Hepatitis-C-Verschlechterung berichtet. Bei Patienten mit einer Hepatitis C in der Anamnese muss Enbrel mit Vorsicht angewendet werden.</w:t>
      </w:r>
    </w:p>
    <w:p w14:paraId="6DB449C2" w14:textId="77777777" w:rsidR="00766712" w:rsidRPr="007325C9" w:rsidRDefault="00766712" w:rsidP="00766712">
      <w:pPr>
        <w:tabs>
          <w:tab w:val="left" w:pos="567"/>
        </w:tabs>
      </w:pPr>
    </w:p>
    <w:p w14:paraId="387E97FB" w14:textId="77777777" w:rsidR="00766712" w:rsidRPr="007325C9" w:rsidRDefault="00766712" w:rsidP="00766712">
      <w:pPr>
        <w:keepNext/>
        <w:tabs>
          <w:tab w:val="left" w:pos="567"/>
        </w:tabs>
        <w:rPr>
          <w:u w:val="single"/>
        </w:rPr>
      </w:pPr>
      <w:r w:rsidRPr="007325C9">
        <w:rPr>
          <w:u w:val="single"/>
        </w:rPr>
        <w:t>Gleichzeitige Behandlung mit Anakinra</w:t>
      </w:r>
    </w:p>
    <w:p w14:paraId="6B993F70" w14:textId="77777777" w:rsidR="00766712" w:rsidRPr="007325C9" w:rsidRDefault="00766712" w:rsidP="00766712">
      <w:pPr>
        <w:keepNext/>
        <w:tabs>
          <w:tab w:val="left" w:pos="567"/>
        </w:tabs>
      </w:pPr>
    </w:p>
    <w:p w14:paraId="7123A1EC" w14:textId="77777777" w:rsidR="00766712" w:rsidRPr="007325C9" w:rsidRDefault="00766712" w:rsidP="00766712">
      <w:pPr>
        <w:tabs>
          <w:tab w:val="left" w:pos="567"/>
        </w:tabs>
      </w:pPr>
      <w:r w:rsidRPr="007325C9">
        <w:t>Die gleichzeitige Anwendung von Enbrel und Anakinra wurde im Vergleich zu einer Behandlung mit Enbrel allein mit einem erhöhten Risiko von schwerwiegenden Infektionen und Neutropenie in Zusammenhang gebracht. Diese Kombination zeigte keinen zusätzlichen klinischen Nutzen. Daher wird die kombinierte Anwendung von Enbrel und Anakinra nicht empfohlen (siehe Abschnitte 4.5 und 4.8).</w:t>
      </w:r>
    </w:p>
    <w:p w14:paraId="7F07CCD9" w14:textId="77777777" w:rsidR="00766712" w:rsidRPr="007325C9" w:rsidRDefault="00766712" w:rsidP="00766712">
      <w:pPr>
        <w:tabs>
          <w:tab w:val="left" w:pos="567"/>
        </w:tabs>
      </w:pPr>
    </w:p>
    <w:p w14:paraId="694A933F" w14:textId="77777777" w:rsidR="00766712" w:rsidRPr="007325C9" w:rsidRDefault="00766712" w:rsidP="00766712">
      <w:pPr>
        <w:keepNext/>
        <w:tabs>
          <w:tab w:val="left" w:pos="567"/>
        </w:tabs>
        <w:rPr>
          <w:u w:val="single"/>
        </w:rPr>
      </w:pPr>
      <w:r w:rsidRPr="007325C9">
        <w:rPr>
          <w:u w:val="single"/>
        </w:rPr>
        <w:t>Gleichzeitige Behandlung mit Abatacept</w:t>
      </w:r>
    </w:p>
    <w:p w14:paraId="6CFFBFCF" w14:textId="77777777" w:rsidR="00766712" w:rsidRPr="007325C9" w:rsidRDefault="00766712" w:rsidP="00766712">
      <w:pPr>
        <w:keepNext/>
        <w:tabs>
          <w:tab w:val="left" w:pos="567"/>
        </w:tabs>
      </w:pPr>
    </w:p>
    <w:p w14:paraId="2A6E65EE" w14:textId="77777777" w:rsidR="00766712" w:rsidRPr="007325C9" w:rsidRDefault="00766712" w:rsidP="00766712">
      <w:pPr>
        <w:tabs>
          <w:tab w:val="left" w:pos="567"/>
        </w:tabs>
      </w:pPr>
      <w:r w:rsidRPr="007325C9">
        <w:t xml:space="preserve">In klinischen Studien führte die gleichzeitige Anwendung von Abatacept und Enbrel zu einem vermehrten Auftreten von schwerwiegenden Nebenwirkungen. Diese Kombination zeigte keinen zusätzlichen klinischen Nutzen. Daher wird diese Anwendung nicht empfohlen (siehe Abschnitt 4.5). </w:t>
      </w:r>
    </w:p>
    <w:p w14:paraId="68492D81" w14:textId="77777777" w:rsidR="00766712" w:rsidRPr="007325C9" w:rsidRDefault="00766712" w:rsidP="00766712">
      <w:pPr>
        <w:pStyle w:val="EndnoteText"/>
        <w:rPr>
          <w:lang w:val="de-DE"/>
        </w:rPr>
      </w:pPr>
    </w:p>
    <w:p w14:paraId="5A63AA18"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Allergische Reaktionen</w:t>
      </w:r>
    </w:p>
    <w:p w14:paraId="3C813AB4" w14:textId="77777777" w:rsidR="00766712" w:rsidRPr="007325C9" w:rsidRDefault="00766712" w:rsidP="00766712">
      <w:pPr>
        <w:pStyle w:val="BodyText3"/>
        <w:keepNext/>
        <w:tabs>
          <w:tab w:val="left" w:pos="567"/>
        </w:tabs>
        <w:rPr>
          <w:lang w:val="de-DE"/>
        </w:rPr>
      </w:pPr>
    </w:p>
    <w:p w14:paraId="4E0DD66A" w14:textId="64D43CE7" w:rsidR="00C8419E" w:rsidRPr="007325C9" w:rsidRDefault="00766712" w:rsidP="00C8419E">
      <w:pPr>
        <w:rPr>
          <w:szCs w:val="22"/>
        </w:rPr>
      </w:pPr>
      <w:r w:rsidRPr="007325C9">
        <w:t>Unter der Anwendung von Enbrel wurden häufig allergische Reaktionen beobachtet. Die allergischen Reaktionen schlossen Angioödem und Urtikaria ein; außerdem traten schwerwiegende Reaktionen auf. Bei Auftreten von schwerwiegenden allergischen oder anaphylaktischen Reaktionen sollte die Enbrel-Behandlung unverzüglich abgebrochen und eine geeignete Therapie eingeleitet werden.</w:t>
      </w:r>
      <w:r w:rsidR="00C8419E" w:rsidRPr="007325C9">
        <w:rPr>
          <w:szCs w:val="22"/>
        </w:rPr>
        <w:t xml:space="preserve"> </w:t>
      </w:r>
    </w:p>
    <w:p w14:paraId="2AB5A4F6" w14:textId="77777777" w:rsidR="00C8419E" w:rsidRPr="007325C9" w:rsidRDefault="00C8419E" w:rsidP="00C8419E">
      <w:pPr>
        <w:rPr>
          <w:szCs w:val="22"/>
        </w:rPr>
      </w:pPr>
    </w:p>
    <w:p w14:paraId="44B5D904" w14:textId="493372EC" w:rsidR="00766712" w:rsidRPr="007325C9" w:rsidRDefault="00C8419E" w:rsidP="00F63364">
      <w:pPr>
        <w:pStyle w:val="BodyText3"/>
        <w:tabs>
          <w:tab w:val="left" w:pos="567"/>
        </w:tabs>
      </w:pPr>
      <w:r w:rsidRPr="007325C9">
        <w:t xml:space="preserve">Die </w:t>
      </w:r>
      <w:proofErr w:type="spellStart"/>
      <w:r w:rsidRPr="007325C9">
        <w:t>Kautschukkappe</w:t>
      </w:r>
      <w:proofErr w:type="spellEnd"/>
      <w:r w:rsidRPr="007325C9">
        <w:t xml:space="preserve"> (</w:t>
      </w:r>
      <w:proofErr w:type="spellStart"/>
      <w:r w:rsidRPr="007325C9">
        <w:t>Verschluss</w:t>
      </w:r>
      <w:proofErr w:type="spellEnd"/>
      <w:r w:rsidRPr="007325C9">
        <w:t xml:space="preserve">) der </w:t>
      </w:r>
      <w:proofErr w:type="spellStart"/>
      <w:r w:rsidRPr="007325C9">
        <w:t>Spritze</w:t>
      </w:r>
      <w:proofErr w:type="spellEnd"/>
      <w:r w:rsidRPr="007325C9">
        <w:t xml:space="preserve"> </w:t>
      </w:r>
      <w:proofErr w:type="spellStart"/>
      <w:r w:rsidRPr="007325C9">
        <w:t>mit</w:t>
      </w:r>
      <w:proofErr w:type="spellEnd"/>
      <w:r w:rsidRPr="007325C9">
        <w:t xml:space="preserve"> </w:t>
      </w:r>
      <w:proofErr w:type="spellStart"/>
      <w:r w:rsidRPr="007325C9">
        <w:t>dem</w:t>
      </w:r>
      <w:proofErr w:type="spellEnd"/>
      <w:r w:rsidRPr="007325C9">
        <w:t xml:space="preserve"> </w:t>
      </w:r>
      <w:proofErr w:type="spellStart"/>
      <w:r w:rsidRPr="007325C9">
        <w:t>Verdünnungsmittel</w:t>
      </w:r>
      <w:proofErr w:type="spellEnd"/>
      <w:r w:rsidRPr="007325C9">
        <w:t xml:space="preserve"> </w:t>
      </w:r>
      <w:proofErr w:type="spellStart"/>
      <w:r w:rsidRPr="007325C9">
        <w:t>enthält</w:t>
      </w:r>
      <w:proofErr w:type="spellEnd"/>
      <w:r w:rsidRPr="007325C9">
        <w:t xml:space="preserve"> Latex (</w:t>
      </w:r>
      <w:proofErr w:type="spellStart"/>
      <w:r w:rsidRPr="007325C9">
        <w:t>Trockenkautschuk</w:t>
      </w:r>
      <w:proofErr w:type="spellEnd"/>
      <w:r w:rsidRPr="007325C9">
        <w:t xml:space="preserve">), der </w:t>
      </w:r>
      <w:proofErr w:type="spellStart"/>
      <w:r w:rsidRPr="007325C9">
        <w:t>Überempfindlichkeitsreaktionen</w:t>
      </w:r>
      <w:proofErr w:type="spellEnd"/>
      <w:r w:rsidRPr="007325C9">
        <w:t xml:space="preserve"> </w:t>
      </w:r>
      <w:proofErr w:type="spellStart"/>
      <w:r w:rsidRPr="007325C9">
        <w:t>verursachen</w:t>
      </w:r>
      <w:proofErr w:type="spellEnd"/>
      <w:r w:rsidRPr="007325C9">
        <w:t xml:space="preserve"> </w:t>
      </w:r>
      <w:proofErr w:type="spellStart"/>
      <w:r w:rsidRPr="007325C9">
        <w:t>kann</w:t>
      </w:r>
      <w:proofErr w:type="spellEnd"/>
      <w:r w:rsidRPr="007325C9">
        <w:t xml:space="preserve">, </w:t>
      </w:r>
      <w:proofErr w:type="spellStart"/>
      <w:r w:rsidRPr="007325C9">
        <w:t>wenn</w:t>
      </w:r>
      <w:proofErr w:type="spellEnd"/>
      <w:r w:rsidRPr="007325C9">
        <w:t xml:space="preserve"> Enbrel von </w:t>
      </w:r>
      <w:proofErr w:type="spellStart"/>
      <w:r w:rsidRPr="007325C9">
        <w:t>Personen</w:t>
      </w:r>
      <w:proofErr w:type="spellEnd"/>
      <w:r w:rsidRPr="007325C9">
        <w:t xml:space="preserve"> </w:t>
      </w:r>
      <w:proofErr w:type="spellStart"/>
      <w:r w:rsidRPr="007325C9">
        <w:t>mit</w:t>
      </w:r>
      <w:proofErr w:type="spellEnd"/>
      <w:r w:rsidRPr="007325C9">
        <w:t xml:space="preserve"> </w:t>
      </w:r>
      <w:proofErr w:type="spellStart"/>
      <w:r w:rsidRPr="007325C9">
        <w:t>bekannter</w:t>
      </w:r>
      <w:proofErr w:type="spellEnd"/>
      <w:r w:rsidRPr="007325C9">
        <w:t xml:space="preserve"> </w:t>
      </w:r>
      <w:proofErr w:type="spellStart"/>
      <w:r w:rsidRPr="007325C9">
        <w:t>oder</w:t>
      </w:r>
      <w:proofErr w:type="spellEnd"/>
      <w:r w:rsidRPr="007325C9">
        <w:t xml:space="preserve"> </w:t>
      </w:r>
      <w:proofErr w:type="spellStart"/>
      <w:r w:rsidRPr="007325C9">
        <w:t>möglicher</w:t>
      </w:r>
      <w:proofErr w:type="spellEnd"/>
      <w:r w:rsidRPr="007325C9">
        <w:t xml:space="preserve"> Latex-</w:t>
      </w:r>
      <w:proofErr w:type="spellStart"/>
      <w:r w:rsidRPr="007325C9">
        <w:t>Überempfindlichkeit</w:t>
      </w:r>
      <w:proofErr w:type="spellEnd"/>
      <w:r w:rsidRPr="007325C9">
        <w:t xml:space="preserve"> </w:t>
      </w:r>
      <w:proofErr w:type="spellStart"/>
      <w:r w:rsidRPr="007325C9">
        <w:t>gehandhabt</w:t>
      </w:r>
      <w:proofErr w:type="spellEnd"/>
      <w:r w:rsidRPr="007325C9">
        <w:t xml:space="preserve"> </w:t>
      </w:r>
      <w:proofErr w:type="spellStart"/>
      <w:r w:rsidRPr="007325C9">
        <w:t>oder</w:t>
      </w:r>
      <w:proofErr w:type="spellEnd"/>
      <w:r w:rsidRPr="007325C9">
        <w:t xml:space="preserve"> </w:t>
      </w:r>
      <w:proofErr w:type="spellStart"/>
      <w:r w:rsidRPr="007325C9">
        <w:t>bei</w:t>
      </w:r>
      <w:proofErr w:type="spellEnd"/>
      <w:r w:rsidRPr="007325C9">
        <w:t xml:space="preserve"> </w:t>
      </w:r>
      <w:proofErr w:type="spellStart"/>
      <w:r w:rsidRPr="007325C9">
        <w:t>diesen</w:t>
      </w:r>
      <w:proofErr w:type="spellEnd"/>
      <w:r w:rsidRPr="007325C9">
        <w:t xml:space="preserve"> </w:t>
      </w:r>
      <w:proofErr w:type="spellStart"/>
      <w:r w:rsidRPr="007325C9">
        <w:t>angewendet</w:t>
      </w:r>
      <w:proofErr w:type="spellEnd"/>
      <w:r w:rsidRPr="007325C9">
        <w:t xml:space="preserve"> </w:t>
      </w:r>
      <w:proofErr w:type="spellStart"/>
      <w:r w:rsidRPr="007325C9">
        <w:t>wird</w:t>
      </w:r>
      <w:proofErr w:type="spellEnd"/>
      <w:r w:rsidRPr="007325C9">
        <w:t>.</w:t>
      </w:r>
    </w:p>
    <w:p w14:paraId="0F534F30" w14:textId="77777777" w:rsidR="00766712" w:rsidRPr="007325C9" w:rsidRDefault="00766712" w:rsidP="00766712">
      <w:pPr>
        <w:pStyle w:val="BodyText3"/>
        <w:tabs>
          <w:tab w:val="left" w:pos="567"/>
        </w:tabs>
        <w:rPr>
          <w:lang w:val="de-DE"/>
        </w:rPr>
      </w:pPr>
    </w:p>
    <w:p w14:paraId="0A11AB06"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Immunsuppression</w:t>
      </w:r>
    </w:p>
    <w:p w14:paraId="62DABCB3" w14:textId="77777777" w:rsidR="00766712" w:rsidRPr="007325C9" w:rsidRDefault="00766712" w:rsidP="00766712">
      <w:pPr>
        <w:keepNext/>
        <w:autoSpaceDE w:val="0"/>
        <w:autoSpaceDN w:val="0"/>
        <w:adjustRightInd w:val="0"/>
      </w:pPr>
    </w:p>
    <w:p w14:paraId="7C860FB7" w14:textId="77777777" w:rsidR="00766712" w:rsidRPr="007325C9" w:rsidRDefault="00766712" w:rsidP="00766712">
      <w:pPr>
        <w:autoSpaceDE w:val="0"/>
        <w:autoSpaceDN w:val="0"/>
        <w:adjustRightInd w:val="0"/>
      </w:pPr>
      <w:r w:rsidRPr="007325C9">
        <w:t xml:space="preserve">Es ist möglich, dass TNF-Antagonisten, einschließlich Enbrel, die Wirtsabwehr von Infektionen und malignen Erkrankungen beeinflussen, da TNF Entzündungsprozesse auslöst und zelluläre Immunreaktionen verändert. In einer Studie mit 49 erwachsenen Patienten mit rheumatoider Arthritis, die mit Enbrel behandelt wurden, wurden keine Hinweise auf eine Reduktion allergischer Spätreaktionen, eine Verminderung der Immunglobulinspiegel oder eine Größenänderung der Effektor-Zell-Population festgestellt. </w:t>
      </w:r>
    </w:p>
    <w:p w14:paraId="3E15E6E0" w14:textId="77777777" w:rsidR="00766712" w:rsidRPr="007325C9" w:rsidRDefault="00766712" w:rsidP="00766712">
      <w:pPr>
        <w:autoSpaceDE w:val="0"/>
        <w:autoSpaceDN w:val="0"/>
        <w:adjustRightInd w:val="0"/>
      </w:pPr>
    </w:p>
    <w:p w14:paraId="694701E7" w14:textId="77777777" w:rsidR="00766712" w:rsidRPr="007325C9" w:rsidRDefault="00766712" w:rsidP="00766712">
      <w:r w:rsidRPr="007325C9">
        <w:t>2 Patienten mit juveniler idiopathischer Arthritis entwickelten eine Varizelleninfektion und die Krankheitszeichen und Symptome einer aseptischen Meningitis, die ohne Spätfolgen abheilten. Patienten mit einer signifikanten Varizella-Viren-Exposition sollten die Enbrel-Behandlung vorübergehend unterbrechen, und es sollte eine Prophylaxe mit Varizella-Zoster-Immunglobulin erwogen werden.</w:t>
      </w:r>
    </w:p>
    <w:p w14:paraId="6420F5A6" w14:textId="77777777" w:rsidR="00766712" w:rsidRPr="007325C9" w:rsidRDefault="00766712" w:rsidP="00766712">
      <w:pPr>
        <w:ind w:left="540" w:hanging="540"/>
      </w:pPr>
    </w:p>
    <w:p w14:paraId="5F7CCF5F" w14:textId="77777777" w:rsidR="00766712" w:rsidRPr="007325C9" w:rsidRDefault="00766712" w:rsidP="00766712">
      <w:pPr>
        <w:tabs>
          <w:tab w:val="left" w:pos="0"/>
        </w:tabs>
      </w:pPr>
      <w:r w:rsidRPr="007325C9">
        <w:t>Die Wirksamkeit und Sicherheit von Enbrel bei Patienten mit Immunsuppression wurden nicht untersucht.</w:t>
      </w:r>
    </w:p>
    <w:p w14:paraId="522C6932" w14:textId="77777777" w:rsidR="00766712" w:rsidRPr="007325C9" w:rsidRDefault="00766712" w:rsidP="00766712">
      <w:pPr>
        <w:ind w:left="540" w:hanging="540"/>
      </w:pPr>
    </w:p>
    <w:p w14:paraId="0CCC7C68" w14:textId="77777777" w:rsidR="00766712" w:rsidRPr="007325C9" w:rsidRDefault="00766712" w:rsidP="00766712">
      <w:pPr>
        <w:keepNext/>
        <w:ind w:left="540" w:hanging="540"/>
        <w:rPr>
          <w:szCs w:val="22"/>
          <w:u w:val="single"/>
        </w:rPr>
      </w:pPr>
      <w:r w:rsidRPr="007325C9">
        <w:rPr>
          <w:szCs w:val="22"/>
          <w:u w:val="single"/>
        </w:rPr>
        <w:t xml:space="preserve">Maligne und lymphoproliferative Erkrankungen </w:t>
      </w:r>
    </w:p>
    <w:p w14:paraId="1BCD6212" w14:textId="77777777" w:rsidR="00766712" w:rsidRPr="007325C9" w:rsidRDefault="00766712" w:rsidP="00766712">
      <w:pPr>
        <w:keepNext/>
        <w:ind w:left="540" w:hanging="540"/>
        <w:rPr>
          <w:szCs w:val="22"/>
        </w:rPr>
      </w:pPr>
    </w:p>
    <w:p w14:paraId="31382089" w14:textId="77777777" w:rsidR="00766712" w:rsidRPr="007325C9" w:rsidRDefault="00766712" w:rsidP="00766712">
      <w:pPr>
        <w:keepNext/>
        <w:ind w:left="34"/>
        <w:rPr>
          <w:i/>
          <w:szCs w:val="22"/>
        </w:rPr>
      </w:pPr>
      <w:r w:rsidRPr="007325C9">
        <w:rPr>
          <w:i/>
          <w:szCs w:val="22"/>
        </w:rPr>
        <w:t>Solide Tumoren und hämatopoetische maligne Erkrankungen (außer Hautkrebs)</w:t>
      </w:r>
    </w:p>
    <w:p w14:paraId="5144F2FF" w14:textId="77777777" w:rsidR="00766712" w:rsidRPr="007325C9" w:rsidRDefault="00766712" w:rsidP="00766712">
      <w:pPr>
        <w:rPr>
          <w:szCs w:val="22"/>
        </w:rPr>
      </w:pPr>
      <w:r w:rsidRPr="007325C9">
        <w:rPr>
          <w:szCs w:val="22"/>
        </w:rPr>
        <w:t>In der Zeit nach Markteinführung wurden Berichte über verschiedene maligne Erkrankungen (einschließlich Brust- und Lungenkarzinom sowie Lymphom) bekannt (siehe Abschnitt 4.8).</w:t>
      </w:r>
    </w:p>
    <w:p w14:paraId="5D2B0890" w14:textId="77777777" w:rsidR="00766712" w:rsidRPr="007325C9" w:rsidRDefault="00766712" w:rsidP="00766712">
      <w:pPr>
        <w:autoSpaceDE w:val="0"/>
        <w:autoSpaceDN w:val="0"/>
        <w:adjustRightInd w:val="0"/>
        <w:rPr>
          <w:szCs w:val="22"/>
        </w:rPr>
      </w:pPr>
    </w:p>
    <w:p w14:paraId="56F453AE" w14:textId="77777777" w:rsidR="00766712" w:rsidRPr="007325C9" w:rsidRDefault="00766712" w:rsidP="00766712">
      <w:pPr>
        <w:autoSpaceDE w:val="0"/>
        <w:autoSpaceDN w:val="0"/>
        <w:adjustRightInd w:val="0"/>
        <w:rPr>
          <w:szCs w:val="22"/>
        </w:rPr>
      </w:pPr>
      <w:r w:rsidRPr="007325C9">
        <w:rPr>
          <w:szCs w:val="22"/>
        </w:rPr>
        <w:t xml:space="preserve">Innerhalb kontrollierter Studien wurden bei Patienten unter TNF-Antagonisten im Vergleich zu Kontrollpatienten mehr Fälle von Lymphomen beobachtet. Allerdings war das Auftreten selten, und das Follow-up von Placebo-Patienten war kürzer als das von Patienten mit einer TNF-Antagonisten-Therapie. Nach Markteinführung wurden Fälle von Leukämie bei Patienten gemeldet, die mit TNF-Antagonisten behandelt worden waren. </w:t>
      </w:r>
      <w:r w:rsidRPr="007325C9">
        <w:t xml:space="preserve">Bei Patienten mit rheumatoider Arthritis und langjährig bestehender hochaktiver entzündlicher Erkrankung ist das Grundrisiko für Lymphome und Leukämie erhöht, wodurch </w:t>
      </w:r>
      <w:r w:rsidRPr="007325C9">
        <w:rPr>
          <w:szCs w:val="22"/>
        </w:rPr>
        <w:t xml:space="preserve">die Risikoeinschätzung erschwert wird. </w:t>
      </w:r>
    </w:p>
    <w:p w14:paraId="763B0C1B" w14:textId="77777777" w:rsidR="00766712" w:rsidRPr="007325C9" w:rsidRDefault="00766712" w:rsidP="00766712">
      <w:pPr>
        <w:autoSpaceDE w:val="0"/>
        <w:autoSpaceDN w:val="0"/>
        <w:adjustRightInd w:val="0"/>
        <w:rPr>
          <w:szCs w:val="22"/>
        </w:rPr>
      </w:pPr>
    </w:p>
    <w:p w14:paraId="524C561A" w14:textId="77777777" w:rsidR="00766712" w:rsidRPr="007325C9" w:rsidRDefault="00766712" w:rsidP="00766712">
      <w:pPr>
        <w:autoSpaceDE w:val="0"/>
        <w:autoSpaceDN w:val="0"/>
        <w:adjustRightInd w:val="0"/>
        <w:rPr>
          <w:szCs w:val="22"/>
        </w:rPr>
      </w:pPr>
      <w:r w:rsidRPr="007325C9">
        <w:rPr>
          <w:szCs w:val="22"/>
        </w:rPr>
        <w:t>Basierend auf dem derzeitigen Kenntnisstand kann ein mögliches Risiko für die Entwicklung von Lymphomen, Leukämie oder anderen hämatopoetischen malignen Erkrankungen oder soliden Tumoren bei Patienten, die mit TNF-Antagonisten behandelt werden, nicht ausgeschlossen werden. Vorsicht ist geboten, wenn bei Patienten mit einer malignen Erkrankung in der Anamnese eine Therapie mit TNF-Antagonisten in Erwägung gezogen wird. Ebenso ist eine Weiterbehandlung bei Patienten, die eine maligne Erkrankung entwickeln, mit Vorsicht abzuwägen.</w:t>
      </w:r>
    </w:p>
    <w:p w14:paraId="55900BAB" w14:textId="77777777" w:rsidR="00766712" w:rsidRPr="007325C9" w:rsidRDefault="00766712" w:rsidP="00766712">
      <w:pPr>
        <w:autoSpaceDE w:val="0"/>
        <w:autoSpaceDN w:val="0"/>
        <w:adjustRightInd w:val="0"/>
        <w:rPr>
          <w:szCs w:val="22"/>
        </w:rPr>
      </w:pPr>
    </w:p>
    <w:p w14:paraId="121C925D" w14:textId="77777777" w:rsidR="00766712" w:rsidRPr="007325C9" w:rsidRDefault="00766712" w:rsidP="00766712">
      <w:pPr>
        <w:autoSpaceDE w:val="0"/>
        <w:autoSpaceDN w:val="0"/>
        <w:adjustRightInd w:val="0"/>
        <w:rPr>
          <w:szCs w:val="22"/>
        </w:rPr>
      </w:pPr>
      <w:r w:rsidRPr="007325C9">
        <w:rPr>
          <w:szCs w:val="22"/>
        </w:rPr>
        <w:t xml:space="preserve">Nach Markteinführung wurden bei Kindern, Jugendlichen und jungen Erwachsenen (bis zu einem Alter von 22 Jahren), die mit TNF-Antagonisten (Initiierung der Therapie ≤ 18 Jahre), einschließlich Enbrel, behandelt wurden, maligne Erkrankungen gemeldet, davon einige mit tödlichem Ausgang. Etwa die Hälfte der Fälle waren Lymphome. Die übrigen Fälle repräsentierten </w:t>
      </w:r>
      <w:r w:rsidRPr="007325C9">
        <w:t xml:space="preserve">ein Spektrum an </w:t>
      </w:r>
      <w:r w:rsidRPr="007325C9">
        <w:rPr>
          <w:szCs w:val="22"/>
        </w:rPr>
        <w:t>unterschiedlichen malignen Erkrankungen und schlossen seltene maligne Erkrankungen, die üblicherweise mit einer Immunsuppression einhergehen, ein. Ein Risiko für die Entwicklung von malignen Erkrankungen bei mit TNF-Antagonisten behandelten Kindern und Jugendlichen kann nicht ausgeschlossen werden.</w:t>
      </w:r>
    </w:p>
    <w:p w14:paraId="6D27BB32" w14:textId="77777777" w:rsidR="00766712" w:rsidRPr="007325C9" w:rsidRDefault="00766712" w:rsidP="00766712">
      <w:pPr>
        <w:tabs>
          <w:tab w:val="left" w:pos="567"/>
        </w:tabs>
      </w:pPr>
    </w:p>
    <w:p w14:paraId="28455CF5" w14:textId="77777777" w:rsidR="00766712" w:rsidRPr="007325C9" w:rsidRDefault="00766712" w:rsidP="00766712">
      <w:pPr>
        <w:pStyle w:val="BodyText3"/>
        <w:keepNext/>
        <w:rPr>
          <w:i/>
          <w:szCs w:val="22"/>
          <w:lang w:val="de-DE"/>
        </w:rPr>
      </w:pPr>
      <w:r w:rsidRPr="007325C9">
        <w:rPr>
          <w:i/>
          <w:szCs w:val="22"/>
          <w:lang w:val="de-DE"/>
        </w:rPr>
        <w:t>Hautkrebs</w:t>
      </w:r>
    </w:p>
    <w:p w14:paraId="080BFD25" w14:textId="77777777" w:rsidR="00766712" w:rsidRPr="007325C9" w:rsidRDefault="00766712" w:rsidP="00766712">
      <w:pPr>
        <w:autoSpaceDE w:val="0"/>
        <w:autoSpaceDN w:val="0"/>
        <w:adjustRightInd w:val="0"/>
        <w:rPr>
          <w:szCs w:val="22"/>
        </w:rPr>
      </w:pPr>
      <w:r w:rsidRPr="007325C9">
        <w:rPr>
          <w:szCs w:val="22"/>
        </w:rPr>
        <w:t xml:space="preserve">Bei Patienten, die mit TNF-Antagonisten, einschließlich Enbrel, behandelt wurden, wurde über Melanome und nicht melanozytären Hautkrebs (NMSC) berichtet. Bei mit Enbrel behandelten </w:t>
      </w:r>
      <w:r w:rsidRPr="007325C9">
        <w:rPr>
          <w:szCs w:val="22"/>
        </w:rPr>
        <w:lastRenderedPageBreak/>
        <w:t xml:space="preserve">Patienten wurde seit Markteinführung sehr selten über Fälle von Merkelzellkarzinomen berichtet. Für alle Patienten, insbesondere für diejenigen mit einem Risikofaktor für Hautkrebs, werden regelmäßige Hautuntersuchungen empfohlen. </w:t>
      </w:r>
    </w:p>
    <w:p w14:paraId="4EFB3B9F" w14:textId="77777777" w:rsidR="00766712" w:rsidRPr="007325C9" w:rsidRDefault="00766712" w:rsidP="00766712">
      <w:pPr>
        <w:autoSpaceDE w:val="0"/>
        <w:autoSpaceDN w:val="0"/>
        <w:adjustRightInd w:val="0"/>
        <w:rPr>
          <w:szCs w:val="22"/>
        </w:rPr>
      </w:pPr>
    </w:p>
    <w:p w14:paraId="172B3208" w14:textId="77777777" w:rsidR="00766712" w:rsidRPr="007325C9" w:rsidRDefault="00766712" w:rsidP="00766712">
      <w:pPr>
        <w:autoSpaceDE w:val="0"/>
        <w:autoSpaceDN w:val="0"/>
        <w:adjustRightInd w:val="0"/>
        <w:rPr>
          <w:szCs w:val="22"/>
        </w:rPr>
      </w:pPr>
      <w:r w:rsidRPr="007325C9">
        <w:rPr>
          <w:szCs w:val="22"/>
        </w:rPr>
        <w:t xml:space="preserve">Die Zusammenfassung der Ergebnisse kontrollierter klinischer Studien ergab mehr Fälle von NMSC bei mit Enbrel behandelten Patienten als bei den Kontrollpatienten – insbesondere bei Patienten mit Psoriasis. </w:t>
      </w:r>
    </w:p>
    <w:p w14:paraId="6F2B2CA1" w14:textId="77777777" w:rsidR="00766712" w:rsidRPr="007325C9" w:rsidRDefault="00766712" w:rsidP="00766712">
      <w:pPr>
        <w:tabs>
          <w:tab w:val="left" w:pos="567"/>
        </w:tabs>
        <w:rPr>
          <w:szCs w:val="22"/>
        </w:rPr>
      </w:pPr>
    </w:p>
    <w:p w14:paraId="665C0084" w14:textId="77777777" w:rsidR="00766712" w:rsidRPr="007325C9" w:rsidRDefault="00766712" w:rsidP="00766712">
      <w:pPr>
        <w:keepNext/>
        <w:tabs>
          <w:tab w:val="left" w:pos="567"/>
        </w:tabs>
        <w:outlineLvl w:val="0"/>
        <w:rPr>
          <w:szCs w:val="22"/>
          <w:u w:val="single"/>
        </w:rPr>
      </w:pPr>
      <w:r w:rsidRPr="007325C9">
        <w:rPr>
          <w:szCs w:val="22"/>
          <w:u w:val="single"/>
        </w:rPr>
        <w:t>Impfungen</w:t>
      </w:r>
    </w:p>
    <w:p w14:paraId="728CB4AC" w14:textId="77777777" w:rsidR="00766712" w:rsidRPr="007325C9" w:rsidRDefault="00766712" w:rsidP="00766712">
      <w:pPr>
        <w:keepNext/>
        <w:tabs>
          <w:tab w:val="left" w:pos="567"/>
        </w:tabs>
        <w:rPr>
          <w:szCs w:val="22"/>
        </w:rPr>
      </w:pPr>
    </w:p>
    <w:p w14:paraId="1AFC19D5" w14:textId="77777777" w:rsidR="00766712" w:rsidRPr="007325C9" w:rsidRDefault="00766712" w:rsidP="00766712">
      <w:pPr>
        <w:tabs>
          <w:tab w:val="left" w:pos="567"/>
        </w:tabs>
      </w:pPr>
      <w:r w:rsidRPr="007325C9">
        <w:rPr>
          <w:szCs w:val="22"/>
        </w:rPr>
        <w:t xml:space="preserve">Lebendimpfstoffe sollten nicht gleichzeitig mit Enbrel verabreicht werden. Es sind keine Daten hinsichtlich der Sekundärübertragung von Infektionen durch Lebendimpfstoffe bei mit Enbrel behandelten Patienten vorhanden. </w:t>
      </w:r>
      <w:r w:rsidRPr="007325C9">
        <w:t>In einer doppelblinden, placebokontrollierten randomisierten klinischen Studie erhielten 184 erwachsene Patienten mit Psoriasis-Arthritis in Woche 4 zusätzlich einen multivalenten Pneumokokkenpolysaccharid-Impfstoff. In dieser Studie waren die meisten der Psoriasis-Arthritis-Patienten, die Enbrel erhielten, in der Lage, eine effektive B-Zell-Immunantwort auf den Pneumokokkenpolysaccharid-Impfstoff aufzubauen. Allerdings waren die Titer in der Summe geringgradig niedriger. Einige Patienten wiesen im Vergleich zu den Patienten, die kein Enbrel erhalten hatten, einen doppelt so hohen Titeranstieg auf. Die klinische Relevanz dieses Befunds ist nicht bekannt.</w:t>
      </w:r>
    </w:p>
    <w:p w14:paraId="5477B0DB" w14:textId="77777777" w:rsidR="00766712" w:rsidRPr="007325C9" w:rsidRDefault="00766712" w:rsidP="00766712">
      <w:pPr>
        <w:tabs>
          <w:tab w:val="left" w:pos="567"/>
        </w:tabs>
      </w:pPr>
    </w:p>
    <w:p w14:paraId="0EC8AF68" w14:textId="77777777" w:rsidR="00766712" w:rsidRPr="007325C9" w:rsidRDefault="00766712" w:rsidP="00766712">
      <w:pPr>
        <w:keepNext/>
        <w:tabs>
          <w:tab w:val="left" w:pos="567"/>
        </w:tabs>
        <w:rPr>
          <w:u w:val="single"/>
        </w:rPr>
      </w:pPr>
      <w:r w:rsidRPr="007325C9">
        <w:rPr>
          <w:u w:val="single"/>
        </w:rPr>
        <w:t>Autoantikörperbildung</w:t>
      </w:r>
    </w:p>
    <w:p w14:paraId="43FDE732" w14:textId="77777777" w:rsidR="00766712" w:rsidRPr="007325C9" w:rsidRDefault="00766712" w:rsidP="00766712">
      <w:pPr>
        <w:keepNext/>
        <w:tabs>
          <w:tab w:val="left" w:pos="567"/>
        </w:tabs>
      </w:pPr>
    </w:p>
    <w:p w14:paraId="7E9B4EC3" w14:textId="77777777" w:rsidR="00766712" w:rsidRPr="007325C9" w:rsidRDefault="00766712" w:rsidP="00766712">
      <w:pPr>
        <w:tabs>
          <w:tab w:val="left" w:pos="567"/>
        </w:tabs>
      </w:pPr>
      <w:r w:rsidRPr="007325C9">
        <w:t>Die Behandlung mit Enbrel kann die Bildung von Autoantikörpern hervorrufen (siehe Abschnitt 4.8).</w:t>
      </w:r>
    </w:p>
    <w:p w14:paraId="27299ABC" w14:textId="77777777" w:rsidR="00766712" w:rsidRPr="007325C9" w:rsidRDefault="00766712" w:rsidP="00766712">
      <w:pPr>
        <w:tabs>
          <w:tab w:val="left" w:pos="567"/>
        </w:tabs>
      </w:pPr>
    </w:p>
    <w:p w14:paraId="0221D692" w14:textId="77777777" w:rsidR="00766712" w:rsidRPr="007325C9" w:rsidRDefault="00766712" w:rsidP="00766712">
      <w:pPr>
        <w:keepNext/>
        <w:tabs>
          <w:tab w:val="left" w:pos="567"/>
        </w:tabs>
        <w:rPr>
          <w:u w:val="single"/>
        </w:rPr>
      </w:pPr>
      <w:r w:rsidRPr="007325C9">
        <w:rPr>
          <w:u w:val="single"/>
        </w:rPr>
        <w:t>Hämatologische Reaktionen</w:t>
      </w:r>
    </w:p>
    <w:p w14:paraId="67316253" w14:textId="77777777" w:rsidR="00766712" w:rsidRPr="007325C9" w:rsidRDefault="00766712" w:rsidP="00766712">
      <w:pPr>
        <w:keepNext/>
        <w:tabs>
          <w:tab w:val="left" w:pos="567"/>
        </w:tabs>
      </w:pPr>
    </w:p>
    <w:p w14:paraId="6C95E856" w14:textId="77777777" w:rsidR="00766712" w:rsidRPr="007325C9" w:rsidRDefault="00766712" w:rsidP="00766712">
      <w:pPr>
        <w:tabs>
          <w:tab w:val="left" w:pos="567"/>
        </w:tabs>
      </w:pPr>
      <w:r w:rsidRPr="007325C9">
        <w:t>Bei Patienten, die mit Enbrel behandelt wurden, wurde in seltenen Fällen über das Auftreten von Panzytopenie und in sehr seltenen Fällen über aplastische Anämie berichtet, von denen einige einen tödlichen Ausgang hatten. Daher sollte Enbrel mit Vorsicht angewendet werden bei Patienten mit Blutdyskrasie (fehlerhafter Blutzusammensetzung) in der Anamnese. Alle Patienten und Eltern/Pflegepersonen sollten darauf hingewiesen werden, dass sie sofort den Arzt aufsuchen sollten, wenn beim Patienten während der Enbrel-Therapie Krankheitszeichen und Symptome auftreten, die auf eine Blutdyskrasie oder Infektion hindeuten (z. B. anhaltendes Fieber, Halsentzündung, Blutergüsse, Blutungen, Blässe). Diese Patienten sollten umgehend untersucht werden, einschließlich des Differenzialblutbilds; falls hierdurch Blutdyskrasien bestätigt werden, ist Enbrel abzusetzen.</w:t>
      </w:r>
    </w:p>
    <w:p w14:paraId="4DFF2872" w14:textId="77777777" w:rsidR="00766712" w:rsidRPr="007325C9" w:rsidRDefault="00766712" w:rsidP="00766712">
      <w:pPr>
        <w:tabs>
          <w:tab w:val="left" w:pos="567"/>
        </w:tabs>
      </w:pPr>
    </w:p>
    <w:p w14:paraId="50BF8B55" w14:textId="77777777" w:rsidR="00766712" w:rsidRPr="007325C9" w:rsidRDefault="00766712" w:rsidP="00766712">
      <w:pPr>
        <w:keepNext/>
        <w:tabs>
          <w:tab w:val="left" w:pos="567"/>
        </w:tabs>
        <w:rPr>
          <w:szCs w:val="22"/>
        </w:rPr>
      </w:pPr>
      <w:r w:rsidRPr="007325C9">
        <w:rPr>
          <w:szCs w:val="22"/>
          <w:u w:val="single"/>
        </w:rPr>
        <w:t>Neurologische Erkrankungen</w:t>
      </w:r>
      <w:r w:rsidRPr="007325C9">
        <w:rPr>
          <w:szCs w:val="22"/>
        </w:rPr>
        <w:t xml:space="preserve"> </w:t>
      </w:r>
    </w:p>
    <w:p w14:paraId="5F5127A0" w14:textId="77777777" w:rsidR="00766712" w:rsidRPr="007325C9" w:rsidRDefault="00766712" w:rsidP="00766712">
      <w:pPr>
        <w:keepNext/>
        <w:tabs>
          <w:tab w:val="left" w:pos="567"/>
        </w:tabs>
        <w:rPr>
          <w:szCs w:val="22"/>
        </w:rPr>
      </w:pPr>
    </w:p>
    <w:p w14:paraId="476A069B" w14:textId="0B3C00BF" w:rsidR="00766712" w:rsidRPr="007325C9" w:rsidRDefault="00766712" w:rsidP="00766712">
      <w:pPr>
        <w:tabs>
          <w:tab w:val="left" w:pos="567"/>
        </w:tabs>
        <w:rPr>
          <w:szCs w:val="22"/>
        </w:rPr>
      </w:pPr>
      <w:r w:rsidRPr="007325C9">
        <w:rPr>
          <w:szCs w:val="22"/>
        </w:rPr>
        <w:t>In seltenen Fällen wurde über entmyelinisierende Erkrankungen des ZNS bei mit Enbrel behandelten Patienten berichtet (siehe Abschnitt 4.8). Außerdem gab es selten Berichte über periphere demyelinisierende Polyneuropathien (einschließlich Guillain-Barré-Syndrom, chronisch-entzündliche demyelinisierende Polyneuropathie, demyelinisierende Polyneuropathie und multifokale motorische Neuropathie). Obwohl keine klinischen Studien mit Enbrel an Patienten mit multipler Sklerose durchgeführt wurden, haben klinische Studien mit anderen TNF-Antagonisten bei Patienten mit multipler Sklerose einen Anstieg der Krankheitsaktivität gezeigt. Bei Patienten mit vorbestehender oder kürzlich neu aufgetretener Entmarkungskrankheit oder bei Patienten, bei denen in Betracht gezogen werden muss, dass ein erhöhtes Risiko für die Entwicklung einer Entmarkungskrankheit besteht, sollte Enbrel daher nur nach sorgfältiger Abwägung des Nutzen-Risiko-Verhältnisses, einschließlich einer neurologischen Untersuchung, angewendet werden.</w:t>
      </w:r>
    </w:p>
    <w:p w14:paraId="498C4E36" w14:textId="77777777" w:rsidR="00766712" w:rsidRPr="007325C9" w:rsidRDefault="00766712" w:rsidP="00766712">
      <w:pPr>
        <w:pStyle w:val="EndnoteText"/>
        <w:rPr>
          <w:lang w:val="de-DE"/>
        </w:rPr>
      </w:pPr>
    </w:p>
    <w:p w14:paraId="26A148A8" w14:textId="77777777" w:rsidR="00766712" w:rsidRPr="007325C9" w:rsidRDefault="00766712" w:rsidP="00766712">
      <w:pPr>
        <w:keepNext/>
        <w:tabs>
          <w:tab w:val="left" w:pos="567"/>
        </w:tabs>
        <w:rPr>
          <w:u w:val="single"/>
        </w:rPr>
      </w:pPr>
      <w:r w:rsidRPr="007325C9">
        <w:rPr>
          <w:u w:val="single"/>
        </w:rPr>
        <w:t>Kombinationsbehandlung</w:t>
      </w:r>
    </w:p>
    <w:p w14:paraId="146D231C" w14:textId="77777777" w:rsidR="00766712" w:rsidRPr="007325C9" w:rsidRDefault="00766712" w:rsidP="00766712">
      <w:pPr>
        <w:pStyle w:val="BodyText3"/>
        <w:keepNext/>
        <w:rPr>
          <w:lang w:val="de-DE"/>
        </w:rPr>
      </w:pPr>
    </w:p>
    <w:p w14:paraId="39E8A6FD" w14:textId="77777777" w:rsidR="00766712" w:rsidRPr="007325C9" w:rsidRDefault="00766712" w:rsidP="00766712">
      <w:pPr>
        <w:pStyle w:val="BodyText3"/>
        <w:rPr>
          <w:lang w:val="de-DE"/>
        </w:rPr>
      </w:pPr>
      <w:r w:rsidRPr="007325C9">
        <w:rPr>
          <w:lang w:val="de-DE"/>
        </w:rPr>
        <w:t xml:space="preserve">In einer 2-jährigen kontrollierten klinischen Studie bei Patienten mit rheumatoider Arthritis ergaben sich bei der Kombination von Enbrel und Methotrexat keine unerwarteten Befunde zur Sicherheit. Das Sicherheitsprofil von Enbrel, verabreicht in Kombination mit Methotrexat, ähnelte den Profilen in Studien, in denen Enbrel und Methotrexat als Monotherapie verabreicht worden waren. </w:t>
      </w:r>
      <w:r w:rsidRPr="007325C9">
        <w:rPr>
          <w:lang w:val="de-DE"/>
        </w:rPr>
        <w:lastRenderedPageBreak/>
        <w:t>Langzeitstudien zur Bewertung der Sicherheit der Kombinationstherapie dauern an. Es gibt keine gesicherten Erkenntnisse über die Langzeitsicherheit von Enbrel bei gleichzeitiger Gabe mit anderen antirheumatischen Basistherapeutika (disease modifying antirheumatic drugs, DMARD).</w:t>
      </w:r>
    </w:p>
    <w:p w14:paraId="2D5B0C22" w14:textId="77777777" w:rsidR="00766712" w:rsidRPr="007325C9" w:rsidRDefault="00766712" w:rsidP="00766712">
      <w:pPr>
        <w:pStyle w:val="BodyText3"/>
        <w:rPr>
          <w:lang w:val="de-DE"/>
        </w:rPr>
      </w:pPr>
    </w:p>
    <w:p w14:paraId="18ED2E20" w14:textId="77777777" w:rsidR="00766712" w:rsidRPr="007325C9" w:rsidRDefault="00766712" w:rsidP="00766712">
      <w:pPr>
        <w:pStyle w:val="BodyText3"/>
        <w:rPr>
          <w:lang w:val="de-DE"/>
        </w:rPr>
      </w:pPr>
      <w:r w:rsidRPr="007325C9">
        <w:rPr>
          <w:lang w:val="de-DE"/>
        </w:rPr>
        <w:t>Die Anwendung von Enbrel in Kombination mit anderen systemischen Therapien oder der Lichttherapie zur Behandlung von Psoriasis ist nicht untersucht worden.</w:t>
      </w:r>
    </w:p>
    <w:p w14:paraId="5E0F36D3" w14:textId="77777777" w:rsidR="00766712" w:rsidRPr="007325C9" w:rsidRDefault="00766712" w:rsidP="00233D0C">
      <w:pPr>
        <w:pStyle w:val="anything"/>
        <w:widowControl/>
        <w:tabs>
          <w:tab w:val="left" w:pos="567"/>
        </w:tabs>
      </w:pPr>
    </w:p>
    <w:p w14:paraId="08B71525" w14:textId="77777777" w:rsidR="00766712" w:rsidRPr="007325C9" w:rsidRDefault="00766712" w:rsidP="00766712">
      <w:pPr>
        <w:keepNext/>
        <w:tabs>
          <w:tab w:val="left" w:pos="567"/>
        </w:tabs>
        <w:rPr>
          <w:u w:val="single"/>
        </w:rPr>
      </w:pPr>
      <w:r w:rsidRPr="007325C9">
        <w:rPr>
          <w:u w:val="single"/>
        </w:rPr>
        <w:t>Nieren- und Leberfunktionsstörung</w:t>
      </w:r>
    </w:p>
    <w:p w14:paraId="72B2F3C5" w14:textId="77777777" w:rsidR="00766712" w:rsidRPr="007325C9" w:rsidRDefault="00766712" w:rsidP="00766712">
      <w:pPr>
        <w:keepNext/>
        <w:tabs>
          <w:tab w:val="left" w:pos="567"/>
        </w:tabs>
      </w:pPr>
    </w:p>
    <w:p w14:paraId="563EC9C5" w14:textId="77777777" w:rsidR="00766712" w:rsidRPr="007325C9" w:rsidRDefault="00766712" w:rsidP="00766712">
      <w:pPr>
        <w:tabs>
          <w:tab w:val="left" w:pos="567"/>
        </w:tabs>
      </w:pPr>
      <w:r w:rsidRPr="007325C9">
        <w:t>Basierend auf den pharmakokinetischen Daten (siehe Abschnitt 5.2) ist eine Dosisanpassung bei Patienten mit eingeschränkter Nieren- oder Leberfunktion nicht erforderlich; die klinische Erfahrung mit diesen Patienten ist begrenzt.</w:t>
      </w:r>
    </w:p>
    <w:p w14:paraId="41CF787D" w14:textId="77777777" w:rsidR="00766712" w:rsidRPr="007325C9" w:rsidRDefault="00766712" w:rsidP="00766712">
      <w:pPr>
        <w:pStyle w:val="EndnoteText"/>
        <w:rPr>
          <w:lang w:val="de-DE"/>
        </w:rPr>
      </w:pPr>
    </w:p>
    <w:p w14:paraId="4F4E18CB" w14:textId="77777777" w:rsidR="00766712" w:rsidRPr="007325C9" w:rsidRDefault="00766712" w:rsidP="00766712">
      <w:pPr>
        <w:keepNext/>
        <w:rPr>
          <w:u w:val="single"/>
        </w:rPr>
      </w:pPr>
      <w:r w:rsidRPr="007325C9">
        <w:rPr>
          <w:u w:val="single"/>
        </w:rPr>
        <w:t>Kongestive Herzinsuffizienz</w:t>
      </w:r>
    </w:p>
    <w:p w14:paraId="021A053B" w14:textId="77777777" w:rsidR="00766712" w:rsidRPr="007325C9" w:rsidRDefault="00766712" w:rsidP="00766712">
      <w:pPr>
        <w:keepNext/>
        <w:tabs>
          <w:tab w:val="left" w:pos="567"/>
        </w:tabs>
      </w:pPr>
    </w:p>
    <w:p w14:paraId="3B4767F9" w14:textId="77777777" w:rsidR="00766712" w:rsidRPr="007325C9" w:rsidRDefault="00766712" w:rsidP="00766712">
      <w:pPr>
        <w:tabs>
          <w:tab w:val="left" w:pos="567"/>
        </w:tabs>
        <w:rPr>
          <w:spacing w:val="-3"/>
        </w:rPr>
      </w:pPr>
      <w:r w:rsidRPr="007325C9">
        <w:t xml:space="preserve">Der Arzt sollte Enbrel bei Patienten mit kongestiver Herzinsuffizienz (CHF) mit Vorsicht anwenden. Nach Markteinführung gab es Berichte über eine Verschlechterung einer CHF bei mit Enbrel behandelten Patienten mit und ohne nachweisbare prädisponierende Faktoren. Es gab außerdem selten (&lt; 0,1 %) Berichte von neu auftretender CHF, einschließlich CHF bei Patienten ohne bekannte bereits bestehende Herz-Kreislauf-Erkrankung. Einige dieser Patienten waren jünger als 50 Jahre. Zwei groß angelegte klinische Studien zur Anwendung von Enbrel bei der Behandlung der CHF wurden frühzeitig aufgrund fehlender Wirksamkeit beendet. Obwohl nicht eindeutig belegbar, deuten die Daten einer dieser Studien auf eine mögliche Verschlechterung der CHF bei mit Enbrel behandelten Patienten hin. </w:t>
      </w:r>
    </w:p>
    <w:p w14:paraId="3D6C967F" w14:textId="77777777" w:rsidR="00766712" w:rsidRPr="007325C9" w:rsidRDefault="00766712" w:rsidP="00766712">
      <w:pPr>
        <w:tabs>
          <w:tab w:val="left" w:pos="567"/>
        </w:tabs>
      </w:pPr>
    </w:p>
    <w:p w14:paraId="09D66B38" w14:textId="77777777" w:rsidR="00766712" w:rsidRPr="007325C9" w:rsidRDefault="00766712" w:rsidP="00766712">
      <w:pPr>
        <w:pStyle w:val="BodyText3"/>
        <w:keepNext/>
        <w:rPr>
          <w:u w:val="single"/>
          <w:lang w:val="de-DE"/>
        </w:rPr>
      </w:pPr>
      <w:r w:rsidRPr="007325C9">
        <w:rPr>
          <w:u w:val="single"/>
          <w:lang w:val="de-DE"/>
        </w:rPr>
        <w:t>Alkoholhepatitis</w:t>
      </w:r>
    </w:p>
    <w:p w14:paraId="01DBF819" w14:textId="77777777" w:rsidR="00766712" w:rsidRPr="007325C9" w:rsidRDefault="00766712" w:rsidP="00766712">
      <w:pPr>
        <w:keepNext/>
        <w:tabs>
          <w:tab w:val="left" w:pos="567"/>
        </w:tabs>
      </w:pPr>
    </w:p>
    <w:p w14:paraId="6EC985C3" w14:textId="77777777" w:rsidR="00766712" w:rsidRPr="007325C9" w:rsidRDefault="00766712" w:rsidP="00766712">
      <w:pPr>
        <w:tabs>
          <w:tab w:val="left" w:pos="567"/>
        </w:tabs>
      </w:pPr>
      <w:r w:rsidRPr="007325C9">
        <w:t xml:space="preserve">In einer randomisierten placebokontrollierten Phase-II-Studie mit 48 hospitalisierten Patienten, die entweder Enbrel oder Placebo zur Behandlung der mittelschweren bis schweren Alkoholhepatitis erhielten, war Enbrel nicht wirksam und die Mortalitätsrate nach 6 Monaten war bei mit Enbrel behandelten Patienten signifikant höher. Daher darf Enbrel nicht bei Patienten zur Behandlung einer Alkoholhepatitis angewendet werden. Ärzte sollten Enbrel mit Vorsicht bei Patienten anwenden, die auch an mittelschwerer bis schwerer Alkoholhepatitis leiden. </w:t>
      </w:r>
    </w:p>
    <w:p w14:paraId="441D69E6" w14:textId="77777777" w:rsidR="00766712" w:rsidRPr="007325C9" w:rsidRDefault="00766712" w:rsidP="00766712">
      <w:pPr>
        <w:tabs>
          <w:tab w:val="left" w:pos="567"/>
        </w:tabs>
      </w:pPr>
    </w:p>
    <w:p w14:paraId="3774883A" w14:textId="77777777" w:rsidR="00766712" w:rsidRPr="007325C9" w:rsidRDefault="00766712" w:rsidP="00766712">
      <w:pPr>
        <w:keepNext/>
        <w:tabs>
          <w:tab w:val="left" w:pos="567"/>
        </w:tabs>
        <w:rPr>
          <w:u w:val="single"/>
        </w:rPr>
      </w:pPr>
      <w:r w:rsidRPr="007325C9">
        <w:rPr>
          <w:u w:val="single"/>
        </w:rPr>
        <w:t>Wegener-Granulomatose</w:t>
      </w:r>
    </w:p>
    <w:p w14:paraId="0C9AF396" w14:textId="77777777" w:rsidR="00766712" w:rsidRPr="007325C9" w:rsidRDefault="00766712" w:rsidP="00766712">
      <w:pPr>
        <w:keepNext/>
        <w:tabs>
          <w:tab w:val="left" w:pos="567"/>
        </w:tabs>
      </w:pPr>
    </w:p>
    <w:p w14:paraId="2F7F8527" w14:textId="77777777" w:rsidR="00766712" w:rsidRPr="007325C9" w:rsidRDefault="00766712" w:rsidP="00766712">
      <w:pPr>
        <w:tabs>
          <w:tab w:val="left" w:pos="567"/>
        </w:tabs>
      </w:pPr>
      <w:r w:rsidRPr="007325C9">
        <w:t>Die Ergebnisse einer placebokontrollierten klinischen Studie mit 89 erwachsenen Patienten, die zusätzlich zu ihrer laufenden Standardtherapie (einschließlich Cyclophosphamid oder Methotrexat und Glukokortikoiden) für die mediane Dauer von 25 Monaten mit Enbrel behandelt wurden, zeigten nicht, dass Enbrel eine wirksame Behandlungsoption der Wegener-Granulomatose ist. Die Inzidenz verschiedener maligner Erkrankungen, die nicht die Haut betreffen, war bei den mit Enbrel behandelten Patienten signifikant höher als in der Kontrollgruppe. Enbrel wird zur Behandlung der Wegener-Granulomatose nicht empfohlen.</w:t>
      </w:r>
    </w:p>
    <w:p w14:paraId="4A2403D5" w14:textId="77777777" w:rsidR="00766712" w:rsidRPr="007325C9" w:rsidRDefault="00766712" w:rsidP="00766712">
      <w:pPr>
        <w:tabs>
          <w:tab w:val="left" w:pos="567"/>
        </w:tabs>
      </w:pPr>
    </w:p>
    <w:p w14:paraId="62B3D3F9" w14:textId="77777777" w:rsidR="00766712" w:rsidRPr="007325C9" w:rsidRDefault="00766712" w:rsidP="00766712">
      <w:pPr>
        <w:keepNext/>
        <w:tabs>
          <w:tab w:val="left" w:pos="567"/>
        </w:tabs>
        <w:rPr>
          <w:u w:val="single"/>
        </w:rPr>
      </w:pPr>
      <w:r w:rsidRPr="007325C9">
        <w:rPr>
          <w:u w:val="single"/>
        </w:rPr>
        <w:t>Hypoglykämie bei Patienten unter gleichzeitiger Diabetesbehandlung</w:t>
      </w:r>
    </w:p>
    <w:p w14:paraId="27D7F03E" w14:textId="77777777" w:rsidR="00766712" w:rsidRPr="007325C9" w:rsidRDefault="00766712" w:rsidP="00766712">
      <w:pPr>
        <w:keepNext/>
        <w:tabs>
          <w:tab w:val="left" w:pos="567"/>
        </w:tabs>
      </w:pPr>
    </w:p>
    <w:p w14:paraId="22284CDF" w14:textId="77777777" w:rsidR="00766712" w:rsidRPr="007325C9" w:rsidRDefault="00766712" w:rsidP="00766712">
      <w:pPr>
        <w:tabs>
          <w:tab w:val="left" w:pos="567"/>
        </w:tabs>
      </w:pPr>
      <w:r w:rsidRPr="007325C9">
        <w:t>Nach Einleitung einer Enbrel-Therapie bei Patienten unter gleichzeitiger medikamentöser Diabetesbehandlung wurden Fälle von Hypoglykämie berichtet, die bei einigen dieser Patienten die Reduktion der Anti-Diabetes-Medikation erforderlich machten.</w:t>
      </w:r>
    </w:p>
    <w:p w14:paraId="7F19D263" w14:textId="77777777" w:rsidR="00766712" w:rsidRPr="007325C9" w:rsidRDefault="00766712" w:rsidP="00766712">
      <w:pPr>
        <w:tabs>
          <w:tab w:val="left" w:pos="567"/>
        </w:tabs>
      </w:pPr>
    </w:p>
    <w:p w14:paraId="1CA915D4" w14:textId="77777777" w:rsidR="00766712" w:rsidRPr="007325C9" w:rsidRDefault="00766712" w:rsidP="00766712">
      <w:pPr>
        <w:keepNext/>
        <w:rPr>
          <w:szCs w:val="22"/>
          <w:u w:val="single"/>
        </w:rPr>
      </w:pPr>
      <w:r w:rsidRPr="007325C9">
        <w:rPr>
          <w:szCs w:val="22"/>
          <w:u w:val="single"/>
        </w:rPr>
        <w:t>Besondere Patientengruppen</w:t>
      </w:r>
    </w:p>
    <w:p w14:paraId="1DB73538" w14:textId="77777777" w:rsidR="00766712" w:rsidRPr="007325C9" w:rsidRDefault="00766712" w:rsidP="00766712">
      <w:pPr>
        <w:keepNext/>
        <w:rPr>
          <w:szCs w:val="22"/>
        </w:rPr>
      </w:pPr>
    </w:p>
    <w:p w14:paraId="18815899" w14:textId="77777777" w:rsidR="00766712" w:rsidRPr="007325C9" w:rsidRDefault="00766712" w:rsidP="00766712">
      <w:pPr>
        <w:keepNext/>
        <w:rPr>
          <w:szCs w:val="22"/>
        </w:rPr>
      </w:pPr>
      <w:r w:rsidRPr="007325C9">
        <w:rPr>
          <w:i/>
          <w:szCs w:val="22"/>
        </w:rPr>
        <w:t>Ältere Patienten</w:t>
      </w:r>
    </w:p>
    <w:p w14:paraId="3530A25A" w14:textId="77777777" w:rsidR="00766712" w:rsidRPr="007325C9" w:rsidRDefault="00766712" w:rsidP="00766712">
      <w:pPr>
        <w:rPr>
          <w:szCs w:val="22"/>
        </w:rPr>
      </w:pPr>
      <w:r w:rsidRPr="007325C9">
        <w:rPr>
          <w:szCs w:val="22"/>
        </w:rPr>
        <w:t xml:space="preserve">In den Phase-III-Studien zur rheumatoiden Arthritis, Psoriasis-Arthritis und zum Morbus Bechterew wurde bei Enbrel-Patienten ab 65 Jahren im Vergleich zu jüngeren Patienten insgesamt kein Unterschied hinsichtlich unerwünschter Ereignisse, schwerwiegender unerwünschter Ereignisse und </w:t>
      </w:r>
      <w:r w:rsidRPr="007325C9">
        <w:rPr>
          <w:szCs w:val="22"/>
        </w:rPr>
        <w:lastRenderedPageBreak/>
        <w:t>schwerwiegender Infektionen beobachtet. Trotzdem ist Vorsicht bei der Behandlung älterer Patienten geboten, und es sollte besonders auf das Auftreten von Infektionen geachtet werden.</w:t>
      </w:r>
    </w:p>
    <w:p w14:paraId="25D11616" w14:textId="77777777" w:rsidR="00766712" w:rsidRPr="007325C9" w:rsidRDefault="00766712" w:rsidP="00766712">
      <w:pPr>
        <w:rPr>
          <w:szCs w:val="22"/>
        </w:rPr>
      </w:pPr>
    </w:p>
    <w:p w14:paraId="61491717" w14:textId="77777777" w:rsidR="00766712" w:rsidRPr="007325C9" w:rsidRDefault="00766712" w:rsidP="00766712">
      <w:pPr>
        <w:keepNext/>
        <w:rPr>
          <w:i/>
          <w:szCs w:val="22"/>
        </w:rPr>
      </w:pPr>
      <w:r w:rsidRPr="007325C9">
        <w:rPr>
          <w:i/>
          <w:szCs w:val="22"/>
        </w:rPr>
        <w:t>Kinder und Jugendliche</w:t>
      </w:r>
    </w:p>
    <w:p w14:paraId="4C07CA09" w14:textId="77777777" w:rsidR="00766712" w:rsidRPr="007325C9" w:rsidRDefault="00766712" w:rsidP="00766712">
      <w:pPr>
        <w:keepNext/>
        <w:rPr>
          <w:szCs w:val="22"/>
        </w:rPr>
      </w:pPr>
    </w:p>
    <w:p w14:paraId="61DE9EB3" w14:textId="77777777" w:rsidR="00766712" w:rsidRPr="007325C9" w:rsidRDefault="00766712" w:rsidP="00766712">
      <w:pPr>
        <w:keepNext/>
        <w:rPr>
          <w:i/>
          <w:szCs w:val="22"/>
          <w:u w:val="single"/>
        </w:rPr>
      </w:pPr>
      <w:r w:rsidRPr="007325C9">
        <w:rPr>
          <w:i/>
          <w:szCs w:val="22"/>
          <w:u w:val="single"/>
        </w:rPr>
        <w:t>Impfungen</w:t>
      </w:r>
    </w:p>
    <w:p w14:paraId="347B144B" w14:textId="77777777" w:rsidR="00766712" w:rsidRPr="007325C9" w:rsidRDefault="00766712" w:rsidP="00766712">
      <w:pPr>
        <w:rPr>
          <w:szCs w:val="22"/>
        </w:rPr>
      </w:pPr>
      <w:r w:rsidRPr="007325C9">
        <w:rPr>
          <w:szCs w:val="22"/>
        </w:rPr>
        <w:t>Es wird empfohlen, bei Kindern und Jugendlichen, soweit möglich, vor Einleiten der Enbrel-Behandlung alle nach geltenden Impfempfehlungen notwendigen Impfungen durchzuführen (siehe oben, „Impfungen“).</w:t>
      </w:r>
    </w:p>
    <w:p w14:paraId="70C63DDC" w14:textId="77777777" w:rsidR="00766712" w:rsidRPr="007325C9" w:rsidRDefault="00766712" w:rsidP="00766712">
      <w:pPr>
        <w:rPr>
          <w:szCs w:val="22"/>
        </w:rPr>
      </w:pPr>
    </w:p>
    <w:p w14:paraId="00401F1B" w14:textId="77777777" w:rsidR="00766712" w:rsidRPr="007325C9" w:rsidRDefault="00766712" w:rsidP="00766712">
      <w:pPr>
        <w:keepNext/>
        <w:widowControl w:val="0"/>
        <w:tabs>
          <w:tab w:val="left" w:pos="567"/>
        </w:tabs>
        <w:ind w:left="567" w:hanging="567"/>
        <w:rPr>
          <w:b/>
        </w:rPr>
      </w:pPr>
      <w:r w:rsidRPr="007325C9">
        <w:rPr>
          <w:b/>
        </w:rPr>
        <w:t>4.5</w:t>
      </w:r>
      <w:r w:rsidRPr="007325C9">
        <w:rPr>
          <w:b/>
        </w:rPr>
        <w:tab/>
        <w:t>Wechselwirkungen mit anderen Arzneimitteln und sonstige Wechselwirkungen</w:t>
      </w:r>
    </w:p>
    <w:p w14:paraId="36F5FDCA" w14:textId="77777777" w:rsidR="00766712" w:rsidRPr="007325C9" w:rsidRDefault="00766712" w:rsidP="00766712">
      <w:pPr>
        <w:keepNext/>
        <w:widowControl w:val="0"/>
        <w:tabs>
          <w:tab w:val="left" w:pos="567"/>
        </w:tabs>
        <w:ind w:left="567" w:hanging="567"/>
      </w:pPr>
    </w:p>
    <w:p w14:paraId="161603F5" w14:textId="77777777" w:rsidR="00766712" w:rsidRPr="007325C9" w:rsidRDefault="00766712" w:rsidP="00766712">
      <w:pPr>
        <w:keepNext/>
        <w:tabs>
          <w:tab w:val="left" w:pos="567"/>
        </w:tabs>
        <w:rPr>
          <w:u w:val="single"/>
        </w:rPr>
      </w:pPr>
      <w:r w:rsidRPr="007325C9">
        <w:rPr>
          <w:u w:val="single"/>
        </w:rPr>
        <w:t xml:space="preserve">Gleichzeitige Behandlung mit Anakinra </w:t>
      </w:r>
    </w:p>
    <w:p w14:paraId="65A27A22" w14:textId="77777777" w:rsidR="00766712" w:rsidRPr="007325C9" w:rsidRDefault="00766712" w:rsidP="00766712">
      <w:pPr>
        <w:keepNext/>
        <w:widowControl w:val="0"/>
        <w:tabs>
          <w:tab w:val="left" w:pos="567"/>
        </w:tabs>
      </w:pPr>
    </w:p>
    <w:p w14:paraId="25346A08" w14:textId="77777777" w:rsidR="00766712" w:rsidRPr="007325C9" w:rsidRDefault="00766712" w:rsidP="00766712">
      <w:pPr>
        <w:widowControl w:val="0"/>
        <w:tabs>
          <w:tab w:val="left" w:pos="567"/>
        </w:tabs>
      </w:pPr>
      <w:r w:rsidRPr="007325C9">
        <w:t>Bei erwachsenen Patienten, die gleichzeitig mit Anakinra und Enbrel behandelt wurden, wurde im Vergleich zu Patienten, die entweder nur mit Enbrel oder mit Anakinra behandelt wurden (historische Daten)</w:t>
      </w:r>
      <w:r w:rsidR="00A16280" w:rsidRPr="007325C9">
        <w:t>,</w:t>
      </w:r>
      <w:r w:rsidRPr="007325C9">
        <w:t xml:space="preserve"> eine höhere Anzahl schwerwiegender Infektionen beobachtet.</w:t>
      </w:r>
    </w:p>
    <w:p w14:paraId="66D47C29" w14:textId="77777777" w:rsidR="00766712" w:rsidRPr="007325C9" w:rsidRDefault="00766712" w:rsidP="00766712">
      <w:pPr>
        <w:tabs>
          <w:tab w:val="left" w:pos="567"/>
        </w:tabs>
      </w:pPr>
    </w:p>
    <w:p w14:paraId="00AC2723" w14:textId="77777777" w:rsidR="00766712" w:rsidRPr="007325C9" w:rsidRDefault="00766712" w:rsidP="00766712">
      <w:pPr>
        <w:tabs>
          <w:tab w:val="left" w:pos="567"/>
        </w:tabs>
      </w:pPr>
      <w:r w:rsidRPr="007325C9">
        <w:t>Außerdem wurde in einer doppelblinden, placebokontrollierten Studie mit erwachsenen Patienten, die Methotrexat als Basistherapie erhielten, beobachtet, dass bei Patienten, die gleichzeitig mit Enbrel und Anakinra behandelt wurden, eine höhere Anzahl von schwerwiegenden Infektionen (7 %) und Neutropenie auftrat als bei Patienten, die mit Enbrel allein behandelt wurden (siehe Abschnitte 4.4 und 4.8). Zudem zeigte die Kombination von Enbrel und Anakinra keinen zusätzlichen klinischen Nutzen und wird deshalb nicht empfohlen.</w:t>
      </w:r>
    </w:p>
    <w:p w14:paraId="67660EF4" w14:textId="77777777" w:rsidR="00766712" w:rsidRPr="007325C9" w:rsidRDefault="00766712" w:rsidP="00766712">
      <w:pPr>
        <w:tabs>
          <w:tab w:val="left" w:pos="567"/>
        </w:tabs>
        <w:rPr>
          <w:b/>
        </w:rPr>
      </w:pPr>
    </w:p>
    <w:p w14:paraId="51588B0C" w14:textId="77777777" w:rsidR="00766712" w:rsidRPr="007325C9" w:rsidRDefault="00766712" w:rsidP="00766712">
      <w:pPr>
        <w:keepNext/>
        <w:tabs>
          <w:tab w:val="left" w:pos="567"/>
        </w:tabs>
        <w:rPr>
          <w:u w:val="single"/>
        </w:rPr>
      </w:pPr>
      <w:r w:rsidRPr="007325C9">
        <w:rPr>
          <w:u w:val="single"/>
        </w:rPr>
        <w:t>Gleichzeitige Behandlung mit Abatacept</w:t>
      </w:r>
    </w:p>
    <w:p w14:paraId="4CDB1996" w14:textId="77777777" w:rsidR="00766712" w:rsidRPr="007325C9" w:rsidRDefault="00766712" w:rsidP="00766712">
      <w:pPr>
        <w:keepNext/>
        <w:tabs>
          <w:tab w:val="left" w:pos="567"/>
        </w:tabs>
      </w:pPr>
    </w:p>
    <w:p w14:paraId="0C715B40" w14:textId="77777777" w:rsidR="00766712" w:rsidRPr="007325C9" w:rsidRDefault="00766712" w:rsidP="00766712">
      <w:pPr>
        <w:tabs>
          <w:tab w:val="left" w:pos="567"/>
        </w:tabs>
      </w:pPr>
      <w:r w:rsidRPr="007325C9">
        <w:t xml:space="preserve">In klinischen Studien führte die gleichzeitige Anwendung von Abatacept und Enbrel zu einem vermehrten Auftreten von schwerwiegenden Nebenwirkungen. Diese Kombination zeigte keinen zusätzlichen klinischen Nutzen. Daher wird diese Anwendung nicht empfohlen (siehe Abschnitt 4.4). </w:t>
      </w:r>
    </w:p>
    <w:p w14:paraId="73C64BDC" w14:textId="77777777" w:rsidR="00766712" w:rsidRPr="007325C9" w:rsidRDefault="00766712" w:rsidP="00766712">
      <w:pPr>
        <w:tabs>
          <w:tab w:val="left" w:pos="567"/>
        </w:tabs>
        <w:ind w:left="567" w:hanging="567"/>
      </w:pPr>
    </w:p>
    <w:p w14:paraId="19593E2C" w14:textId="77777777" w:rsidR="00766712" w:rsidRPr="007325C9" w:rsidRDefault="00766712" w:rsidP="00766712">
      <w:pPr>
        <w:keepNext/>
        <w:tabs>
          <w:tab w:val="left" w:pos="567"/>
        </w:tabs>
        <w:ind w:left="567" w:hanging="567"/>
        <w:rPr>
          <w:u w:val="single"/>
        </w:rPr>
      </w:pPr>
      <w:r w:rsidRPr="007325C9">
        <w:rPr>
          <w:u w:val="single"/>
        </w:rPr>
        <w:t>Gleichzeitige Behandlung mit Sulfasalazin</w:t>
      </w:r>
    </w:p>
    <w:p w14:paraId="0FB2CC38" w14:textId="77777777" w:rsidR="00766712" w:rsidRPr="007325C9" w:rsidRDefault="00766712" w:rsidP="00766712">
      <w:pPr>
        <w:keepNext/>
        <w:tabs>
          <w:tab w:val="left" w:pos="567"/>
        </w:tabs>
      </w:pPr>
    </w:p>
    <w:p w14:paraId="59513697" w14:textId="77777777" w:rsidR="00766712" w:rsidRPr="007325C9" w:rsidRDefault="00766712" w:rsidP="00766712">
      <w:pPr>
        <w:tabs>
          <w:tab w:val="left" w:pos="567"/>
        </w:tabs>
      </w:pPr>
      <w:r w:rsidRPr="007325C9">
        <w:t xml:space="preserve">In einer klinischen Studie erhielten erwachsene Patienten übliche Sulfasalazin-Dosen und zusätzlich Enbrel. Im Vergleich zu den nur mit Enbrel bzw. Sulfasalazin behandelten Patientengruppen kam es bei Patienten in der Kombinationsgruppe zu einem statistisch signifikanten Abfall der mittleren Anzahl weißer Blutkörperchen. Die klinische Relevanz dieser Wechselwirkung ist nicht bekannt. </w:t>
      </w:r>
      <w:r w:rsidRPr="007325C9">
        <w:rPr>
          <w:rStyle w:val="Emphasis"/>
          <w:i w:val="0"/>
          <w:iCs/>
        </w:rPr>
        <w:t>Ärzte sollten Vorsicht walten lassen, wenn sie eine Kombinationstherapie mit Sulfasalazin in Betracht ziehen.</w:t>
      </w:r>
    </w:p>
    <w:p w14:paraId="1BA82C2E" w14:textId="77777777" w:rsidR="00766712" w:rsidRPr="007325C9" w:rsidRDefault="00766712" w:rsidP="00766712">
      <w:pPr>
        <w:tabs>
          <w:tab w:val="left" w:pos="567"/>
        </w:tabs>
      </w:pPr>
    </w:p>
    <w:p w14:paraId="1DB394B7" w14:textId="77777777" w:rsidR="00766712" w:rsidRPr="007325C9" w:rsidRDefault="00766712" w:rsidP="00766712">
      <w:pPr>
        <w:keepNext/>
        <w:tabs>
          <w:tab w:val="left" w:pos="567"/>
        </w:tabs>
        <w:rPr>
          <w:u w:val="single"/>
        </w:rPr>
      </w:pPr>
      <w:r w:rsidRPr="007325C9">
        <w:rPr>
          <w:u w:val="single"/>
        </w:rPr>
        <w:t>Keine Wechselwirkungen</w:t>
      </w:r>
    </w:p>
    <w:p w14:paraId="0D5CE635" w14:textId="77777777" w:rsidR="00766712" w:rsidRPr="007325C9" w:rsidRDefault="00766712" w:rsidP="00766712">
      <w:pPr>
        <w:keepNext/>
        <w:tabs>
          <w:tab w:val="left" w:pos="567"/>
        </w:tabs>
      </w:pPr>
    </w:p>
    <w:p w14:paraId="3FF83BCC" w14:textId="77777777" w:rsidR="00766712" w:rsidRPr="007325C9" w:rsidRDefault="00766712" w:rsidP="00766712">
      <w:pPr>
        <w:tabs>
          <w:tab w:val="left" w:pos="567"/>
        </w:tabs>
      </w:pPr>
      <w:r w:rsidRPr="007325C9">
        <w:t>In klinischen Studien wurden bei der gleichzeitigen Anwendung von Enbrel und Glukokortikoiden, Salicylaten (Ausnahme Sulfasalazin), nichtsteroidalen Antirheumatika (NSARs), Analgetika oder Methotrexat keine Wechselwirkungen festgestellt. Siehe Abschnitt 4.4 mit Hinweisen zu Impfungen.</w:t>
      </w:r>
    </w:p>
    <w:p w14:paraId="311AD1F5" w14:textId="77777777" w:rsidR="00766712" w:rsidRPr="007325C9" w:rsidRDefault="00766712" w:rsidP="00766712">
      <w:pPr>
        <w:tabs>
          <w:tab w:val="left" w:pos="567"/>
        </w:tabs>
      </w:pPr>
    </w:p>
    <w:p w14:paraId="6CF57D77" w14:textId="77777777" w:rsidR="00766712" w:rsidRPr="007325C9" w:rsidRDefault="00766712" w:rsidP="00766712">
      <w:pPr>
        <w:tabs>
          <w:tab w:val="left" w:pos="567"/>
        </w:tabs>
      </w:pPr>
      <w:r w:rsidRPr="007325C9">
        <w:t>In Studien wurden keine klinisch relevanten pharmakokinetischen Wechselwirkungen mit Methotrexat, Digoxin oder Warfarin beobachtet.</w:t>
      </w:r>
    </w:p>
    <w:p w14:paraId="20DB39CA" w14:textId="77777777" w:rsidR="00766712" w:rsidRPr="007325C9" w:rsidRDefault="00766712" w:rsidP="00766712">
      <w:pPr>
        <w:tabs>
          <w:tab w:val="left" w:pos="567"/>
        </w:tabs>
      </w:pPr>
    </w:p>
    <w:p w14:paraId="1544C218" w14:textId="77777777" w:rsidR="00766712" w:rsidRPr="007325C9" w:rsidRDefault="00766712" w:rsidP="00766712">
      <w:pPr>
        <w:keepNext/>
        <w:tabs>
          <w:tab w:val="left" w:pos="567"/>
        </w:tabs>
        <w:ind w:left="567" w:hanging="567"/>
      </w:pPr>
      <w:r w:rsidRPr="007325C9">
        <w:rPr>
          <w:b/>
        </w:rPr>
        <w:t>4.6</w:t>
      </w:r>
      <w:r w:rsidRPr="007325C9">
        <w:rPr>
          <w:b/>
        </w:rPr>
        <w:tab/>
        <w:t>Fertilität,</w:t>
      </w:r>
      <w:r w:rsidRPr="007325C9">
        <w:rPr>
          <w:b/>
          <w:noProof/>
        </w:rPr>
        <w:t xml:space="preserve"> </w:t>
      </w:r>
      <w:r w:rsidRPr="007325C9">
        <w:rPr>
          <w:b/>
        </w:rPr>
        <w:t>Schwangerschaft und Stillzeit</w:t>
      </w:r>
    </w:p>
    <w:p w14:paraId="09D6BFAE" w14:textId="77777777" w:rsidR="00766712" w:rsidRPr="007325C9" w:rsidRDefault="00766712" w:rsidP="00766712">
      <w:pPr>
        <w:keepNext/>
        <w:tabs>
          <w:tab w:val="left" w:pos="567"/>
        </w:tabs>
      </w:pPr>
    </w:p>
    <w:p w14:paraId="0E842917" w14:textId="77777777" w:rsidR="00766712" w:rsidRPr="007325C9" w:rsidRDefault="00766712" w:rsidP="00766712">
      <w:pPr>
        <w:keepNext/>
        <w:tabs>
          <w:tab w:val="left" w:pos="567"/>
        </w:tabs>
        <w:rPr>
          <w:u w:val="single"/>
        </w:rPr>
      </w:pPr>
      <w:r w:rsidRPr="007325C9">
        <w:rPr>
          <w:u w:val="single"/>
        </w:rPr>
        <w:t>Frauen im gebärfähigen Alter</w:t>
      </w:r>
    </w:p>
    <w:p w14:paraId="7F2917A4" w14:textId="77777777" w:rsidR="00766712" w:rsidRPr="007325C9" w:rsidRDefault="00766712" w:rsidP="00766712">
      <w:pPr>
        <w:keepNext/>
        <w:tabs>
          <w:tab w:val="left" w:pos="567"/>
        </w:tabs>
      </w:pPr>
    </w:p>
    <w:p w14:paraId="667CE8EF" w14:textId="77777777" w:rsidR="00766712" w:rsidRPr="007325C9" w:rsidRDefault="00766712" w:rsidP="00766712">
      <w:pPr>
        <w:tabs>
          <w:tab w:val="left" w:pos="567"/>
        </w:tabs>
      </w:pPr>
      <w:r w:rsidRPr="007325C9">
        <w:t xml:space="preserve">Frauen im gebärfähigen Alter sollten während der Enbrel-Behandlung und für 3 Wochen nach Beendigung der Therapie die Anwendung einer </w:t>
      </w:r>
      <w:r w:rsidRPr="007325C9">
        <w:rPr>
          <w:noProof/>
          <w:szCs w:val="22"/>
        </w:rPr>
        <w:t xml:space="preserve">geeigneten Verhütungsmethode </w:t>
      </w:r>
      <w:r w:rsidRPr="007325C9">
        <w:t>in Betracht ziehen, um das Eintreten einer Schwangerschaft zu vermeiden.</w:t>
      </w:r>
    </w:p>
    <w:p w14:paraId="61010A7D" w14:textId="77777777" w:rsidR="00766712" w:rsidRPr="007325C9" w:rsidRDefault="00766712" w:rsidP="00766712">
      <w:pPr>
        <w:tabs>
          <w:tab w:val="left" w:pos="567"/>
        </w:tabs>
        <w:rPr>
          <w:szCs w:val="22"/>
          <w:u w:val="single"/>
        </w:rPr>
      </w:pPr>
    </w:p>
    <w:p w14:paraId="7FFC4C4D" w14:textId="77777777" w:rsidR="00766712" w:rsidRPr="007325C9" w:rsidRDefault="00766712" w:rsidP="00766712">
      <w:pPr>
        <w:keepNext/>
        <w:tabs>
          <w:tab w:val="left" w:pos="567"/>
        </w:tabs>
        <w:ind w:left="562" w:hanging="562"/>
        <w:rPr>
          <w:szCs w:val="22"/>
          <w:u w:val="single"/>
        </w:rPr>
      </w:pPr>
      <w:r w:rsidRPr="007325C9">
        <w:rPr>
          <w:szCs w:val="22"/>
          <w:u w:val="single"/>
        </w:rPr>
        <w:lastRenderedPageBreak/>
        <w:t xml:space="preserve">Schwangerschaft </w:t>
      </w:r>
    </w:p>
    <w:p w14:paraId="0D081F96" w14:textId="77777777" w:rsidR="00766712" w:rsidRPr="007325C9" w:rsidRDefault="00766712" w:rsidP="00766712">
      <w:pPr>
        <w:keepNext/>
        <w:rPr>
          <w:szCs w:val="22"/>
        </w:rPr>
      </w:pPr>
    </w:p>
    <w:p w14:paraId="0BB0697B" w14:textId="79F8C863" w:rsidR="00766712" w:rsidRPr="007325C9" w:rsidRDefault="00766712" w:rsidP="00766712">
      <w:pPr>
        <w:rPr>
          <w:szCs w:val="22"/>
        </w:rPr>
      </w:pPr>
      <w:r w:rsidRPr="007325C9">
        <w:rPr>
          <w:szCs w:val="22"/>
        </w:rPr>
        <w:t xml:space="preserve">Studien zur Entwicklungstoxizität an Ratten und Kaninchen ergaben keine Hinweise auf Schädigungen des Fetus bzw. der neugeborenen Ratte durch Etanercept. Die Auswirkungen von Etanercept auf den Schwangerschaftsausgang wurden in zwei Kohorten-Beobachtungsstudien untersucht. In einer Anwendungsbeobachtung wurde eine höhere Rate schwerer Geburtsfehler bei Schwangerschaften gefunden, in denen Etanercept während des ersten Trimesters angewendet wurde (n = 370), verglichen mit Schwangerschaften, in denen kein Etanercept oder andere TNF-Antagonisten angewendet wurden (n = 164) (adjustierte Odds Ratio 2,4, 95%-KI: 1,0–5,5). Die Arten schwerer Geburtsfehler entsprachen denen, die auch in der Allgemeinbevölkerung am häufigsten berichtet werden, wobei ein bestimmtes Muster von Anomalien nicht erkennbar war. Es wurde keine Änderung der Rate an spontanen Aborten, Totgeburten oder weniger schweren Missbildungen beobachtet. </w:t>
      </w:r>
      <w:r w:rsidRPr="007325C9">
        <w:rPr>
          <w:szCs w:val="22"/>
          <w:lang w:eastAsia="en-GB"/>
        </w:rPr>
        <w:t>In einer anderen Register-Beobachtungsstudie in mehreren Ländern, in der das  Risiko für einen ungünstigen Schwangerschaftsausgang bei Frauen mit Exposition gegenüber Etanercept in den ersten 90 Tagen der Schwangerschaft (n = 425) verglichen wurde mit Frauen mit Exposition gegenüber nicht-biologischen Arzneimitteln (n = 3</w:t>
      </w:r>
      <w:r w:rsidR="00C87024">
        <w:rPr>
          <w:szCs w:val="22"/>
          <w:lang w:eastAsia="en-GB"/>
        </w:rPr>
        <w:t> </w:t>
      </w:r>
      <w:r w:rsidRPr="007325C9">
        <w:rPr>
          <w:szCs w:val="22"/>
          <w:lang w:eastAsia="en-GB"/>
        </w:rPr>
        <w:t>497), wurde kein erhöhtes Risiko für schwere Geburtsfehler gefunden (nicht bereinigte Odds Ratio [OR] = 1,22, 95%-KI: 0,79</w:t>
      </w:r>
      <w:r w:rsidRPr="007325C9">
        <w:rPr>
          <w:szCs w:val="22"/>
        </w:rPr>
        <w:t>–</w:t>
      </w:r>
      <w:r w:rsidRPr="007325C9">
        <w:rPr>
          <w:szCs w:val="22"/>
          <w:lang w:eastAsia="en-GB"/>
        </w:rPr>
        <w:t xml:space="preserve">1,90; </w:t>
      </w:r>
      <w:r w:rsidRPr="007325C9">
        <w:rPr>
          <w:szCs w:val="22"/>
        </w:rPr>
        <w:t>adjustierte OR = </w:t>
      </w:r>
      <w:r w:rsidRPr="007325C9">
        <w:rPr>
          <w:szCs w:val="22"/>
          <w:lang w:eastAsia="en-GB"/>
        </w:rPr>
        <w:t xml:space="preserve">0,96, 95%-KI: 0,58–1,60 nach Adjustierung für Land, Erkrankung der Mutter, Parität, Alter der Mutter und Rauchen in der Frühschwangerschaft). In dieser Studie zeigte sich auch kein erhöhtes Risiko für weniger schwere Geburtsfehler, Frühgeburten, Totgeburten oder Infektionen im ersten Lebensjahr bei Säuglingen von Müttern mit Exposition gegenüber Etanercept in der Schwangerschaft. </w:t>
      </w:r>
      <w:r w:rsidRPr="007325C9">
        <w:rPr>
          <w:szCs w:val="22"/>
        </w:rPr>
        <w:t>Enbrel sollte während der Schwangerschaft nur angewendet werden, wenn es unbedingt erforderlich ist.</w:t>
      </w:r>
    </w:p>
    <w:p w14:paraId="09CB38B4" w14:textId="77777777" w:rsidR="00766712" w:rsidRPr="007325C9" w:rsidRDefault="00766712" w:rsidP="00766712">
      <w:pPr>
        <w:tabs>
          <w:tab w:val="left" w:pos="567"/>
        </w:tabs>
        <w:rPr>
          <w:szCs w:val="22"/>
        </w:rPr>
      </w:pPr>
    </w:p>
    <w:p w14:paraId="544AFA86" w14:textId="77777777" w:rsidR="00766712" w:rsidRPr="007325C9" w:rsidRDefault="00766712" w:rsidP="00766712">
      <w:pPr>
        <w:tabs>
          <w:tab w:val="left" w:pos="567"/>
        </w:tabs>
      </w:pPr>
      <w:r w:rsidRPr="007325C9">
        <w:t>Etanercept passiert die Plazenta und ist im Serum von Säuglingen weiblicher Patienten nachgewiesen worden, die während der Schwangerschaft mit Enbrel behandelt wurden. Die klinische Auswirkung hiervon ist nicht bekannt, jedoch können die Säuglinge ein erhöhtes Infektionsrisiko haben. Im Allgemeinen wird eine Gabe von Lebendimpfstoffen an Säuglinge für einen Zeitraum von 16 Wochen nach der letzten Enbrel-Dosis der Mutter nicht empfohlen.</w:t>
      </w:r>
    </w:p>
    <w:p w14:paraId="5B79DC2A" w14:textId="77777777" w:rsidR="00766712" w:rsidRPr="007325C9" w:rsidRDefault="00766712" w:rsidP="00766712">
      <w:pPr>
        <w:tabs>
          <w:tab w:val="left" w:pos="567"/>
        </w:tabs>
      </w:pPr>
    </w:p>
    <w:p w14:paraId="6D003044" w14:textId="77777777" w:rsidR="00766712" w:rsidRPr="007325C9" w:rsidRDefault="00766712" w:rsidP="00766712">
      <w:pPr>
        <w:keepNext/>
        <w:tabs>
          <w:tab w:val="left" w:pos="567"/>
        </w:tabs>
      </w:pPr>
      <w:r w:rsidRPr="007325C9">
        <w:rPr>
          <w:u w:val="single"/>
        </w:rPr>
        <w:t>Stillzeit</w:t>
      </w:r>
    </w:p>
    <w:p w14:paraId="3B4887F4" w14:textId="77777777" w:rsidR="00766712" w:rsidRPr="007325C9" w:rsidRDefault="00766712" w:rsidP="00766712">
      <w:pPr>
        <w:keepNext/>
        <w:tabs>
          <w:tab w:val="left" w:pos="567"/>
        </w:tabs>
        <w:rPr>
          <w:szCs w:val="22"/>
        </w:rPr>
      </w:pPr>
    </w:p>
    <w:p w14:paraId="3BC2C88B" w14:textId="1F12BD6A" w:rsidR="00640F2B" w:rsidRPr="007325C9" w:rsidRDefault="00640F2B" w:rsidP="00640F2B">
      <w:r w:rsidRPr="007325C9">
        <w:rPr>
          <w:szCs w:val="22"/>
        </w:rPr>
        <w:t>Bei säugenden Ratten ging Etanercept nach subkutaner Gabe in die Milch über und konnte im Serum der Jungtiere nachgewiesen werden.</w:t>
      </w:r>
      <w:r w:rsidRPr="007325C9">
        <w:rPr>
          <w:b/>
          <w:szCs w:val="22"/>
        </w:rPr>
        <w:t xml:space="preserve"> </w:t>
      </w:r>
      <w:r w:rsidRPr="007325C9">
        <w:t>Begrenzte Informationen aus der publizierten Literatur deuten darauf hin, dass Etanercept in geringen Mengen in der Muttermilch gefunden wurde. Die Anwendung von Etanercept während der Stillzeit könnte erwogen werden, wobei der Nutzen des Stillens für das Kind und der Nutzen der Therapie für die Frau zu berücksichtigen sind.</w:t>
      </w:r>
    </w:p>
    <w:p w14:paraId="3A9448A0" w14:textId="77777777" w:rsidR="00640F2B" w:rsidRPr="007325C9" w:rsidRDefault="00640F2B" w:rsidP="00640F2B"/>
    <w:p w14:paraId="4D471216" w14:textId="77777777" w:rsidR="00391C40" w:rsidRPr="007325C9" w:rsidRDefault="00391C40" w:rsidP="00391C40">
      <w:pPr>
        <w:tabs>
          <w:tab w:val="left" w:pos="567"/>
        </w:tabs>
        <w:rPr>
          <w:szCs w:val="22"/>
        </w:rPr>
      </w:pPr>
      <w:r w:rsidRPr="007E19A2">
        <w:t>Obwohl die systemische Exposition bei einem gestillten Säugling voraussichtlich gering ist, da Etanercept weitgehend im Magen-Darm-Trakt abgebaut wird, liegen nur begrenzte Daten zur systemischen Exposition bei gestillten Säuglingen vor.</w:t>
      </w:r>
      <w:r w:rsidRPr="007325C9">
        <w:t xml:space="preserve"> Daher </w:t>
      </w:r>
      <w:r>
        <w:t xml:space="preserve">kann </w:t>
      </w:r>
      <w:r w:rsidRPr="007325C9">
        <w:t>die Verabreichung von Lebendimpfstoffen (z. B. BCG) an einen gestillten Säugling</w:t>
      </w:r>
      <w:r>
        <w:t>, dessen Mutter Etanercept erhält,</w:t>
      </w:r>
      <w:r w:rsidRPr="007325C9">
        <w:t xml:space="preserve"> 16 Wochen nach Beendigung des Stillens (oder zu einem früheren Zeitpunkt, wenn beim Säugling kein Etanercept im Serum nachweisbar ist)</w:t>
      </w:r>
      <w:r>
        <w:t xml:space="preserve"> </w:t>
      </w:r>
      <w:r w:rsidRPr="007325C9">
        <w:t>in Betracht gezogen werden.</w:t>
      </w:r>
    </w:p>
    <w:p w14:paraId="242C2D2F" w14:textId="77777777" w:rsidR="00766712" w:rsidRPr="007325C9" w:rsidRDefault="00766712" w:rsidP="00766712">
      <w:pPr>
        <w:tabs>
          <w:tab w:val="left" w:pos="567"/>
        </w:tabs>
        <w:rPr>
          <w:lang w:val="x-none"/>
        </w:rPr>
      </w:pPr>
    </w:p>
    <w:p w14:paraId="4DCE2064" w14:textId="77777777" w:rsidR="00766712" w:rsidRPr="007325C9" w:rsidRDefault="00766712" w:rsidP="00766712">
      <w:pPr>
        <w:keepNext/>
        <w:tabs>
          <w:tab w:val="left" w:pos="567"/>
        </w:tabs>
        <w:rPr>
          <w:u w:val="single"/>
        </w:rPr>
      </w:pPr>
      <w:r w:rsidRPr="007325C9">
        <w:rPr>
          <w:u w:val="single"/>
        </w:rPr>
        <w:t>Fertilität</w:t>
      </w:r>
    </w:p>
    <w:p w14:paraId="77BD7EA2" w14:textId="77777777" w:rsidR="00766712" w:rsidRPr="007325C9" w:rsidRDefault="00766712" w:rsidP="00766712">
      <w:pPr>
        <w:keepNext/>
        <w:tabs>
          <w:tab w:val="left" w:pos="567"/>
        </w:tabs>
      </w:pPr>
    </w:p>
    <w:p w14:paraId="3BAFF2AE" w14:textId="77777777" w:rsidR="00766712" w:rsidRPr="007325C9" w:rsidRDefault="00766712" w:rsidP="00766712">
      <w:pPr>
        <w:tabs>
          <w:tab w:val="left" w:pos="567"/>
        </w:tabs>
      </w:pPr>
      <w:r w:rsidRPr="007325C9">
        <w:t>Präklinische Daten zur peri- und postnatalen Toxizität von Etanercept sowie zum Einfluss von Etanercept auf die Fertilität und die allgemeine Fortpflanzungsfähigkeit liegen nicht vor.</w:t>
      </w:r>
    </w:p>
    <w:p w14:paraId="67FDD15A" w14:textId="77777777" w:rsidR="00766712" w:rsidRPr="007325C9" w:rsidRDefault="00766712" w:rsidP="00766712">
      <w:pPr>
        <w:tabs>
          <w:tab w:val="left" w:pos="567"/>
        </w:tabs>
      </w:pPr>
    </w:p>
    <w:p w14:paraId="0F55693A" w14:textId="77777777" w:rsidR="00766712" w:rsidRPr="007325C9" w:rsidRDefault="00766712" w:rsidP="00766712">
      <w:pPr>
        <w:keepNext/>
        <w:tabs>
          <w:tab w:val="left" w:pos="567"/>
        </w:tabs>
        <w:ind w:left="567" w:hanging="567"/>
      </w:pPr>
      <w:r w:rsidRPr="007325C9">
        <w:rPr>
          <w:b/>
        </w:rPr>
        <w:t>4.7</w:t>
      </w:r>
      <w:r w:rsidRPr="007325C9">
        <w:rPr>
          <w:b/>
        </w:rPr>
        <w:tab/>
        <w:t>Auswirkungen auf die Verkehrstüchtigkeit und die Fähigkeit zum Bedienen von Maschinen</w:t>
      </w:r>
    </w:p>
    <w:p w14:paraId="5AB28F64" w14:textId="77777777" w:rsidR="00766712" w:rsidRPr="007325C9" w:rsidRDefault="00766712" w:rsidP="00766712">
      <w:pPr>
        <w:keepNext/>
        <w:tabs>
          <w:tab w:val="left" w:pos="567"/>
        </w:tabs>
      </w:pPr>
    </w:p>
    <w:p w14:paraId="0F33C772" w14:textId="77777777" w:rsidR="00766712" w:rsidRPr="007325C9" w:rsidRDefault="00766712" w:rsidP="00766712">
      <w:pPr>
        <w:tabs>
          <w:tab w:val="left" w:pos="567"/>
        </w:tabs>
      </w:pPr>
      <w:r w:rsidRPr="007325C9">
        <w:t>Enbrel hat keinen oder einen zu vernachlässigenden Einfluss auf die Verkehrstüchtigkeit und die Fähigkeit zum Bedienen von Maschinen.</w:t>
      </w:r>
    </w:p>
    <w:p w14:paraId="50772B44" w14:textId="77777777" w:rsidR="00766712" w:rsidRPr="007325C9" w:rsidRDefault="00766712" w:rsidP="00766712">
      <w:pPr>
        <w:tabs>
          <w:tab w:val="left" w:pos="567"/>
        </w:tabs>
      </w:pPr>
    </w:p>
    <w:p w14:paraId="06C3BB27" w14:textId="77777777" w:rsidR="00766712" w:rsidRPr="007325C9" w:rsidRDefault="00766712" w:rsidP="00766712">
      <w:pPr>
        <w:keepNext/>
        <w:tabs>
          <w:tab w:val="left" w:pos="567"/>
        </w:tabs>
        <w:ind w:left="567" w:hanging="567"/>
        <w:outlineLvl w:val="0"/>
      </w:pPr>
      <w:r w:rsidRPr="007325C9">
        <w:rPr>
          <w:b/>
        </w:rPr>
        <w:lastRenderedPageBreak/>
        <w:t>4.8</w:t>
      </w:r>
      <w:r w:rsidRPr="007325C9">
        <w:rPr>
          <w:b/>
        </w:rPr>
        <w:tab/>
        <w:t>Nebenwirkungen</w:t>
      </w:r>
    </w:p>
    <w:p w14:paraId="1DEF8CC7" w14:textId="77777777" w:rsidR="00766712" w:rsidRPr="007325C9" w:rsidRDefault="00766712" w:rsidP="00766712">
      <w:pPr>
        <w:keepNext/>
        <w:tabs>
          <w:tab w:val="left" w:pos="567"/>
        </w:tabs>
      </w:pPr>
    </w:p>
    <w:p w14:paraId="09F87E52" w14:textId="77777777" w:rsidR="00766712" w:rsidRPr="007325C9" w:rsidRDefault="00766712" w:rsidP="00766712">
      <w:pPr>
        <w:keepNext/>
        <w:rPr>
          <w:szCs w:val="22"/>
          <w:u w:val="single"/>
        </w:rPr>
      </w:pPr>
      <w:r w:rsidRPr="007325C9">
        <w:rPr>
          <w:szCs w:val="22"/>
          <w:u w:val="single"/>
        </w:rPr>
        <w:t>Zusammenfassung des Sicherheitsprofils</w:t>
      </w:r>
    </w:p>
    <w:p w14:paraId="1D12C2F8" w14:textId="77777777" w:rsidR="00766712" w:rsidRPr="007325C9" w:rsidRDefault="00766712" w:rsidP="00766712">
      <w:pPr>
        <w:keepNext/>
        <w:rPr>
          <w:szCs w:val="22"/>
        </w:rPr>
      </w:pPr>
    </w:p>
    <w:p w14:paraId="73CE59E4" w14:textId="77777777" w:rsidR="00766712" w:rsidRPr="007325C9" w:rsidRDefault="00766712" w:rsidP="00766712">
      <w:pPr>
        <w:rPr>
          <w:szCs w:val="22"/>
        </w:rPr>
      </w:pPr>
      <w:r w:rsidRPr="007325C9">
        <w:rPr>
          <w:szCs w:val="22"/>
        </w:rPr>
        <w:t xml:space="preserve">Die am häufigsten gemeldeten Nebenwirkungen sind Reaktionen an der Injektionsstelle (wie Schmerzen, Schwellung, Juckreiz, Rötung und Blutung an der Einstichstelle), Infektionen (wie Infektionen der oberen Atemwege, Bronchitis, Blasenentzündungen und Hautinfektionen), Kopfschmerzen, allergische Reaktionen, Entwicklung von Autoantikörpern, Juckreiz und Fieber. </w:t>
      </w:r>
    </w:p>
    <w:p w14:paraId="4E5B69B4" w14:textId="77777777" w:rsidR="00766712" w:rsidRPr="007325C9" w:rsidRDefault="00766712" w:rsidP="00766712">
      <w:pPr>
        <w:rPr>
          <w:szCs w:val="22"/>
        </w:rPr>
      </w:pPr>
    </w:p>
    <w:p w14:paraId="23F2EB32" w14:textId="194E1C79" w:rsidR="00766712" w:rsidRPr="007325C9" w:rsidRDefault="00766712" w:rsidP="00766712">
      <w:pPr>
        <w:rPr>
          <w:szCs w:val="22"/>
        </w:rPr>
      </w:pPr>
      <w:r w:rsidRPr="007325C9">
        <w:rPr>
          <w:szCs w:val="22"/>
        </w:rPr>
        <w:t>Außerdem wurden für Enbrel schwerwiegende Nebenwirkungen berichtet. TNF-Antagonisten, wie Enbrel, beeinflussen das Immunsystem, und ihre Anwendung kann das körpereigene Abwehrsystem gegen Infektionen und Krebs beeinflussen. Schwerwiegende Infektionen betreffen weniger als 1 von 100 mit Enbrel behandelte Patienten. Die Berichte schlossen Infektionen und Sepsis mit tödlichem und lebensbedrohlichem Verlauf ein. Außerdem wurden verschiedene maligne Erkrankungen unter der Anwendung von Enbrel berichtet, einschließlich Brust-, Lungen-, Haut- und Lymphdrüsen</w:t>
      </w:r>
      <w:r w:rsidR="00A76370">
        <w:rPr>
          <w:szCs w:val="22"/>
        </w:rPr>
        <w:t xml:space="preserve"> </w:t>
      </w:r>
      <w:r w:rsidRPr="007325C9">
        <w:rPr>
          <w:szCs w:val="22"/>
        </w:rPr>
        <w:t>(Lymphom)-krebs.</w:t>
      </w:r>
    </w:p>
    <w:p w14:paraId="3935979C" w14:textId="77777777" w:rsidR="00766712" w:rsidRPr="007325C9" w:rsidRDefault="00766712" w:rsidP="00766712">
      <w:pPr>
        <w:rPr>
          <w:szCs w:val="22"/>
        </w:rPr>
      </w:pPr>
    </w:p>
    <w:p w14:paraId="58060939" w14:textId="77777777" w:rsidR="00766712" w:rsidRPr="007325C9" w:rsidRDefault="00766712" w:rsidP="00766712">
      <w:pPr>
        <w:rPr>
          <w:szCs w:val="22"/>
        </w:rPr>
      </w:pPr>
      <w:r w:rsidRPr="007325C9">
        <w:rPr>
          <w:szCs w:val="22"/>
        </w:rPr>
        <w:t>Ferner wurden schwerwiegende hämatologische, neurologische und Autoimmunreaktionen berichtet. Diese schließen seltene Fälle von Panzytopenie und sehr seltene Fälle von aplastischer Anämie ein. Bei der Anwendung von Enbrel wurden selten zentrale und sehr selten periphere demyelinisierende Ereignisse beobachtet. Es gab seltene Fälle von Lupus, Lupus-ähnlichen Zuständen und Vaskulitis.</w:t>
      </w:r>
    </w:p>
    <w:p w14:paraId="7A9CA978" w14:textId="77777777" w:rsidR="00766712" w:rsidRPr="007325C9" w:rsidRDefault="00766712" w:rsidP="00766712">
      <w:pPr>
        <w:rPr>
          <w:szCs w:val="22"/>
        </w:rPr>
      </w:pPr>
    </w:p>
    <w:p w14:paraId="671E51A9" w14:textId="77777777" w:rsidR="00766712" w:rsidRPr="007325C9" w:rsidRDefault="00766712" w:rsidP="00766712">
      <w:pPr>
        <w:keepNext/>
        <w:rPr>
          <w:szCs w:val="22"/>
        </w:rPr>
      </w:pPr>
      <w:r w:rsidRPr="007325C9">
        <w:rPr>
          <w:szCs w:val="22"/>
          <w:u w:val="single"/>
        </w:rPr>
        <w:t>Tabellarische Auflistung unerwünschter Ereignisse</w:t>
      </w:r>
    </w:p>
    <w:p w14:paraId="112F9DFC" w14:textId="77777777" w:rsidR="00766712" w:rsidRPr="007325C9" w:rsidRDefault="00766712" w:rsidP="00766712">
      <w:pPr>
        <w:keepNext/>
        <w:tabs>
          <w:tab w:val="left" w:pos="567"/>
        </w:tabs>
      </w:pPr>
    </w:p>
    <w:p w14:paraId="6ACC7B00" w14:textId="77777777" w:rsidR="00766712" w:rsidRPr="007325C9" w:rsidRDefault="00766712" w:rsidP="00766712">
      <w:pPr>
        <w:tabs>
          <w:tab w:val="left" w:pos="567"/>
        </w:tabs>
      </w:pPr>
      <w:r w:rsidRPr="007325C9">
        <w:t>Die nachfolgend aufgeführten Nebenwirkungen basieren auf Beobachtungen aus klinischen Studien sowie auf Berichten nach Markteinführung.</w:t>
      </w:r>
    </w:p>
    <w:p w14:paraId="4197A084" w14:textId="77777777" w:rsidR="00766712" w:rsidRPr="007325C9" w:rsidRDefault="00766712" w:rsidP="00766712">
      <w:pPr>
        <w:pStyle w:val="EndnoteText"/>
        <w:rPr>
          <w:lang w:val="de-DE"/>
        </w:rPr>
      </w:pPr>
    </w:p>
    <w:p w14:paraId="70F5C8FC" w14:textId="3D3CF38F" w:rsidR="00766712" w:rsidRPr="007325C9" w:rsidRDefault="00766712" w:rsidP="00766712">
      <w:pPr>
        <w:tabs>
          <w:tab w:val="left" w:pos="567"/>
        </w:tabs>
      </w:pPr>
      <w:r w:rsidRPr="007325C9">
        <w:t xml:space="preserve">Die Nebenwirkungen sind nach Organsystemen und entsprechend ihrer Häufigkeiten (Anzahl von Patienten, bei denen eine Reaktion erwartet wird) in folgende Kategorien eingeteilt: sehr häufig (≥ 1/10), häufig (≥ 1/100 bis </w:t>
      </w:r>
      <w:r w:rsidRPr="007325C9">
        <w:rPr>
          <w:szCs w:val="22"/>
        </w:rPr>
        <w:sym w:font="Symbol" w:char="F03C"/>
      </w:r>
      <w:r w:rsidRPr="007325C9">
        <w:t> 1/10), gelegentlich (≥ 1/</w:t>
      </w:r>
      <w:r w:rsidRPr="007325C9">
        <w:rPr>
          <w:szCs w:val="22"/>
        </w:rPr>
        <w:t>1</w:t>
      </w:r>
      <w:r w:rsidR="00C87024">
        <w:rPr>
          <w:szCs w:val="22"/>
        </w:rPr>
        <w:t> </w:t>
      </w:r>
      <w:r w:rsidRPr="007325C9">
        <w:rPr>
          <w:szCs w:val="22"/>
        </w:rPr>
        <w:t>000</w:t>
      </w:r>
      <w:r w:rsidRPr="007325C9">
        <w:t xml:space="preserve"> bis </w:t>
      </w:r>
      <w:r w:rsidRPr="007325C9">
        <w:rPr>
          <w:szCs w:val="22"/>
        </w:rPr>
        <w:sym w:font="Symbol" w:char="F03C"/>
      </w:r>
      <w:r w:rsidRPr="007325C9">
        <w:t> 1/100), selten (≥ 1/</w:t>
      </w:r>
      <w:r w:rsidRPr="007325C9">
        <w:rPr>
          <w:szCs w:val="22"/>
        </w:rPr>
        <w:t>10</w:t>
      </w:r>
      <w:r w:rsidR="00C87024">
        <w:rPr>
          <w:szCs w:val="22"/>
        </w:rPr>
        <w:t> </w:t>
      </w:r>
      <w:r w:rsidRPr="007325C9">
        <w:rPr>
          <w:szCs w:val="22"/>
        </w:rPr>
        <w:t>0</w:t>
      </w:r>
      <w:r w:rsidRPr="007325C9">
        <w:t xml:space="preserve">00 bis </w:t>
      </w:r>
      <w:r w:rsidRPr="007325C9">
        <w:rPr>
          <w:szCs w:val="22"/>
        </w:rPr>
        <w:sym w:font="Symbol" w:char="F03C"/>
      </w:r>
      <w:r w:rsidRPr="007325C9">
        <w:t> 1/1</w:t>
      </w:r>
      <w:r w:rsidR="00C87024">
        <w:rPr>
          <w:szCs w:val="22"/>
        </w:rPr>
        <w:t> </w:t>
      </w:r>
      <w:r w:rsidRPr="007325C9">
        <w:t>000), sehr selten (</w:t>
      </w:r>
      <w:r w:rsidRPr="007325C9">
        <w:rPr>
          <w:szCs w:val="22"/>
        </w:rPr>
        <w:sym w:font="Symbol" w:char="F03C"/>
      </w:r>
      <w:r w:rsidRPr="007325C9">
        <w:t> 1/10</w:t>
      </w:r>
      <w:r w:rsidR="00C87024">
        <w:rPr>
          <w:szCs w:val="22"/>
        </w:rPr>
        <w:t> </w:t>
      </w:r>
      <w:r w:rsidRPr="007325C9">
        <w:t>000), nicht bekannt (Häufigkeit auf Grundlage der verfügbaren Daten nicht abschätzbar).</w:t>
      </w:r>
    </w:p>
    <w:p w14:paraId="202C4E01" w14:textId="77777777" w:rsidR="00766712" w:rsidRPr="007325C9" w:rsidRDefault="00766712" w:rsidP="00766712">
      <w:pPr>
        <w:rPr>
          <w:i/>
          <w:noProof/>
          <w:szCs w:val="22"/>
        </w:rPr>
      </w:pP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276"/>
        <w:gridCol w:w="1002"/>
        <w:gridCol w:w="780"/>
        <w:gridCol w:w="781"/>
        <w:gridCol w:w="1561"/>
        <w:gridCol w:w="1561"/>
        <w:gridCol w:w="1561"/>
      </w:tblGrid>
      <w:tr w:rsidR="00766712" w:rsidRPr="007325C9" w14:paraId="3EDB615B" w14:textId="77777777" w:rsidTr="005E3A4E">
        <w:trPr>
          <w:cantSplit/>
          <w:tblHeader/>
          <w:jc w:val="center"/>
        </w:trPr>
        <w:tc>
          <w:tcPr>
            <w:tcW w:w="1559" w:type="dxa"/>
          </w:tcPr>
          <w:p w14:paraId="5EB949EA" w14:textId="77777777" w:rsidR="00766712" w:rsidRPr="00575BA0" w:rsidRDefault="00766712" w:rsidP="00F9448A">
            <w:pPr>
              <w:pStyle w:val="TableTextColHead"/>
              <w:keepNext/>
              <w:overflowPunct w:val="0"/>
              <w:autoSpaceDE w:val="0"/>
              <w:autoSpaceDN w:val="0"/>
              <w:adjustRightInd w:val="0"/>
              <w:jc w:val="left"/>
              <w:textAlignment w:val="baseline"/>
              <w:rPr>
                <w:color w:val="000000" w:themeColor="text1"/>
                <w:lang w:val="de-DE"/>
              </w:rPr>
            </w:pPr>
            <w:r w:rsidRPr="00575BA0">
              <w:rPr>
                <w:color w:val="000000" w:themeColor="text1"/>
                <w:lang w:val="de-DE"/>
              </w:rPr>
              <w:t>Systemorgan-klasse</w:t>
            </w:r>
          </w:p>
        </w:tc>
        <w:tc>
          <w:tcPr>
            <w:tcW w:w="1276" w:type="dxa"/>
          </w:tcPr>
          <w:p w14:paraId="05556FC7"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Sehr häufig</w:t>
            </w:r>
          </w:p>
          <w:p w14:paraId="39ADC9A2"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 1/10</w:t>
            </w:r>
          </w:p>
          <w:p w14:paraId="5B1D295C" w14:textId="77777777" w:rsidR="00766712" w:rsidRPr="00575BA0" w:rsidRDefault="00766712" w:rsidP="00F9448A">
            <w:pPr>
              <w:pStyle w:val="TableTextCentered"/>
              <w:overflowPunct w:val="0"/>
              <w:autoSpaceDE w:val="0"/>
              <w:autoSpaceDN w:val="0"/>
              <w:adjustRightInd w:val="0"/>
              <w:jc w:val="left"/>
              <w:textAlignment w:val="baseline"/>
              <w:rPr>
                <w:b/>
                <w:color w:val="000000" w:themeColor="text1"/>
                <w:lang w:val="de-DE"/>
              </w:rPr>
            </w:pPr>
          </w:p>
        </w:tc>
        <w:tc>
          <w:tcPr>
            <w:tcW w:w="1002" w:type="dxa"/>
          </w:tcPr>
          <w:p w14:paraId="08C8A2A4"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Häufig</w:t>
            </w:r>
          </w:p>
          <w:p w14:paraId="1414167E"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 1/100 bis &lt; 1/10</w:t>
            </w:r>
          </w:p>
          <w:p w14:paraId="61AF99FE"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p>
        </w:tc>
        <w:tc>
          <w:tcPr>
            <w:tcW w:w="1561" w:type="dxa"/>
            <w:gridSpan w:val="2"/>
          </w:tcPr>
          <w:p w14:paraId="28B38449"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Gelegentlich</w:t>
            </w:r>
          </w:p>
          <w:p w14:paraId="09E6A44A" w14:textId="66587BD4"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 1/1</w:t>
            </w:r>
            <w:r w:rsidR="00C87024">
              <w:rPr>
                <w:color w:val="000000" w:themeColor="text1"/>
                <w:lang w:val="de-DE"/>
              </w:rPr>
              <w:t> </w:t>
            </w:r>
            <w:r w:rsidRPr="00575BA0">
              <w:rPr>
                <w:color w:val="000000" w:themeColor="text1"/>
                <w:lang w:val="de-DE"/>
              </w:rPr>
              <w:t>000 bis &lt; 1/100</w:t>
            </w:r>
          </w:p>
          <w:p w14:paraId="70394E19"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p>
        </w:tc>
        <w:tc>
          <w:tcPr>
            <w:tcW w:w="1561" w:type="dxa"/>
          </w:tcPr>
          <w:p w14:paraId="6175FD28"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Selten</w:t>
            </w:r>
          </w:p>
          <w:p w14:paraId="067DCCEA" w14:textId="6B936DC6"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 1/10</w:t>
            </w:r>
            <w:r w:rsidR="00C87024">
              <w:rPr>
                <w:color w:val="000000" w:themeColor="text1"/>
                <w:lang w:val="de-DE"/>
              </w:rPr>
              <w:t> </w:t>
            </w:r>
            <w:r w:rsidRPr="00575BA0">
              <w:rPr>
                <w:color w:val="000000" w:themeColor="text1"/>
                <w:lang w:val="de-DE"/>
              </w:rPr>
              <w:t xml:space="preserve">000 bis </w:t>
            </w:r>
          </w:p>
          <w:p w14:paraId="232AD745" w14:textId="11E72524"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&lt; 1/1</w:t>
            </w:r>
            <w:r w:rsidR="00C87024">
              <w:rPr>
                <w:color w:val="000000" w:themeColor="text1"/>
                <w:lang w:val="de-DE"/>
              </w:rPr>
              <w:t> </w:t>
            </w:r>
            <w:r w:rsidRPr="00575BA0">
              <w:rPr>
                <w:color w:val="000000" w:themeColor="text1"/>
                <w:lang w:val="de-DE"/>
              </w:rPr>
              <w:t>000</w:t>
            </w:r>
          </w:p>
          <w:p w14:paraId="3D9136A0"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p>
        </w:tc>
        <w:tc>
          <w:tcPr>
            <w:tcW w:w="1561" w:type="dxa"/>
          </w:tcPr>
          <w:p w14:paraId="06E979AF"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Sehr selten</w:t>
            </w:r>
          </w:p>
          <w:p w14:paraId="45EDF515" w14:textId="6B88923E"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&lt; 1/10</w:t>
            </w:r>
            <w:r w:rsidR="00C87024">
              <w:rPr>
                <w:color w:val="000000" w:themeColor="text1"/>
                <w:lang w:val="de-DE"/>
              </w:rPr>
              <w:t> </w:t>
            </w:r>
            <w:r w:rsidRPr="00575BA0">
              <w:rPr>
                <w:color w:val="000000" w:themeColor="text1"/>
                <w:lang w:val="de-DE"/>
              </w:rPr>
              <w:t>000</w:t>
            </w:r>
          </w:p>
          <w:p w14:paraId="54DFFD8B"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p>
        </w:tc>
        <w:tc>
          <w:tcPr>
            <w:tcW w:w="1561" w:type="dxa"/>
          </w:tcPr>
          <w:p w14:paraId="300EB250"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Nicht bekannt (Häufigkeit auf Grundlage der verfügbaren Daten nicht abschätzbar)</w:t>
            </w:r>
          </w:p>
        </w:tc>
      </w:tr>
      <w:tr w:rsidR="00766712" w:rsidRPr="007325C9" w14:paraId="5CD567E4" w14:textId="77777777" w:rsidTr="005E3A4E">
        <w:trPr>
          <w:cantSplit/>
          <w:jc w:val="center"/>
        </w:trPr>
        <w:tc>
          <w:tcPr>
            <w:tcW w:w="1559" w:type="dxa"/>
          </w:tcPr>
          <w:p w14:paraId="0132C60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Infektionen und parasitäre Erkrankungen</w:t>
            </w:r>
          </w:p>
        </w:tc>
        <w:tc>
          <w:tcPr>
            <w:tcW w:w="1276" w:type="dxa"/>
          </w:tcPr>
          <w:p w14:paraId="13E42947"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Infektion (einschließlich Infektion der oberen Atemwege, Bronchitis, Zystitis, Hautinfektion)*</w:t>
            </w:r>
          </w:p>
        </w:tc>
        <w:tc>
          <w:tcPr>
            <w:tcW w:w="1002" w:type="dxa"/>
          </w:tcPr>
          <w:p w14:paraId="331052C0"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1443597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Schwere Infektionen (einschließlich Pneumonie, Entzündung des Unterhautgewebes [z. B. Erysipel], bakterielle Arthritis, Sepsis und parasitäre Infektion)*</w:t>
            </w:r>
          </w:p>
        </w:tc>
        <w:tc>
          <w:tcPr>
            <w:tcW w:w="1561" w:type="dxa"/>
          </w:tcPr>
          <w:p w14:paraId="76CB2365"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Tuberkulose, opportunistische Infektion (einschließlich invasiver Pilz-, Protozoen-, Bakterien-, atypischer Mykobakterien- und Virusinfektio</w:t>
            </w:r>
            <w:r w:rsidRPr="00575BA0">
              <w:rPr>
                <w:b w:val="0"/>
                <w:color w:val="000000" w:themeColor="text1"/>
                <w:lang w:val="de-DE"/>
              </w:rPr>
              <w:softHyphen/>
              <w:t>nen sowie Legionellose)*</w:t>
            </w:r>
          </w:p>
        </w:tc>
        <w:tc>
          <w:tcPr>
            <w:tcW w:w="1561" w:type="dxa"/>
          </w:tcPr>
          <w:p w14:paraId="6A19CBFE"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7AB3BFE3"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Hepatitis B-Virus-Reaktivierung, Listeriose</w:t>
            </w:r>
          </w:p>
        </w:tc>
      </w:tr>
      <w:tr w:rsidR="00766712" w:rsidRPr="007325C9" w14:paraId="7144907D" w14:textId="77777777" w:rsidTr="005E3A4E">
        <w:trPr>
          <w:cantSplit/>
          <w:jc w:val="center"/>
        </w:trPr>
        <w:tc>
          <w:tcPr>
            <w:tcW w:w="1559" w:type="dxa"/>
          </w:tcPr>
          <w:p w14:paraId="01FF7C8F"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Gutartige, bösartige und unspezifische Neubildungen (einschl. Zysten und Polypen)</w:t>
            </w:r>
          </w:p>
        </w:tc>
        <w:tc>
          <w:tcPr>
            <w:tcW w:w="1276" w:type="dxa"/>
          </w:tcPr>
          <w:p w14:paraId="415A2E8D"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002" w:type="dxa"/>
          </w:tcPr>
          <w:p w14:paraId="3BB89E55"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349EFBD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Nicht melanozytärer Hautkrebs* (siehe Abschnitt 4.4)</w:t>
            </w:r>
          </w:p>
        </w:tc>
        <w:tc>
          <w:tcPr>
            <w:tcW w:w="1561" w:type="dxa"/>
          </w:tcPr>
          <w:p w14:paraId="522F721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Malignes Melanom (siehe Abschnitt 4.4), Lymphom, Leukämie</w:t>
            </w:r>
          </w:p>
        </w:tc>
        <w:tc>
          <w:tcPr>
            <w:tcW w:w="1561" w:type="dxa"/>
          </w:tcPr>
          <w:p w14:paraId="0137DAA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56CC28C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Merkelzell</w:t>
            </w:r>
            <w:r w:rsidRPr="00575BA0">
              <w:rPr>
                <w:b w:val="0"/>
                <w:color w:val="000000" w:themeColor="text1"/>
                <w:lang w:val="de-DE"/>
              </w:rPr>
              <w:softHyphen/>
              <w:t>karzinom (siehe Abschnitt 4.4), Kaposi-Sarkom</w:t>
            </w:r>
          </w:p>
        </w:tc>
      </w:tr>
      <w:tr w:rsidR="00766712" w:rsidRPr="007325C9" w14:paraId="1A48C40E" w14:textId="77777777" w:rsidTr="005E3A4E">
        <w:trPr>
          <w:cantSplit/>
          <w:jc w:val="center"/>
        </w:trPr>
        <w:tc>
          <w:tcPr>
            <w:tcW w:w="1559" w:type="dxa"/>
          </w:tcPr>
          <w:p w14:paraId="6E67F3EF"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lastRenderedPageBreak/>
              <w:t>Erkrankungen des Blutes und des Lymphsystems</w:t>
            </w:r>
          </w:p>
        </w:tc>
        <w:tc>
          <w:tcPr>
            <w:tcW w:w="1276" w:type="dxa"/>
          </w:tcPr>
          <w:p w14:paraId="250600A7"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002" w:type="dxa"/>
          </w:tcPr>
          <w:p w14:paraId="7253BEA3"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11C5675B"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Thrombozyto</w:t>
            </w:r>
            <w:r w:rsidRPr="00575BA0">
              <w:rPr>
                <w:b w:val="0"/>
                <w:color w:val="000000" w:themeColor="text1"/>
                <w:lang w:val="de-DE"/>
              </w:rPr>
              <w:softHyphen/>
              <w:t>penie, Anämie, Leukozytopenie, Neutropenie</w:t>
            </w:r>
          </w:p>
        </w:tc>
        <w:tc>
          <w:tcPr>
            <w:tcW w:w="1561" w:type="dxa"/>
          </w:tcPr>
          <w:p w14:paraId="5D1AD683" w14:textId="77777777" w:rsidR="00766712" w:rsidRPr="00575BA0" w:rsidDel="00B4619D"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Panzytopenie*</w:t>
            </w:r>
          </w:p>
        </w:tc>
        <w:tc>
          <w:tcPr>
            <w:tcW w:w="1561" w:type="dxa"/>
          </w:tcPr>
          <w:p w14:paraId="69A4523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Aplastische Anämie*</w:t>
            </w:r>
          </w:p>
        </w:tc>
        <w:tc>
          <w:tcPr>
            <w:tcW w:w="1561" w:type="dxa"/>
          </w:tcPr>
          <w:p w14:paraId="5FF377D3" w14:textId="77777777" w:rsidR="00766712" w:rsidRPr="00575BA0" w:rsidDel="00B4619D"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Histiozytose hämophago</w:t>
            </w:r>
            <w:r w:rsidRPr="00575BA0">
              <w:rPr>
                <w:b w:val="0"/>
                <w:color w:val="000000" w:themeColor="text1"/>
                <w:lang w:val="de-DE"/>
              </w:rPr>
              <w:softHyphen/>
              <w:t>zytisch (Makrophagen</w:t>
            </w:r>
            <w:r w:rsidRPr="00575BA0">
              <w:rPr>
                <w:b w:val="0"/>
                <w:color w:val="000000" w:themeColor="text1"/>
                <w:lang w:val="de-DE"/>
              </w:rPr>
              <w:softHyphen/>
              <w:t>aktivierungs</w:t>
            </w:r>
            <w:r w:rsidRPr="00575BA0">
              <w:rPr>
                <w:b w:val="0"/>
                <w:color w:val="000000" w:themeColor="text1"/>
                <w:lang w:val="de-DE"/>
              </w:rPr>
              <w:softHyphen/>
              <w:t>syndrom)*</w:t>
            </w:r>
          </w:p>
        </w:tc>
      </w:tr>
      <w:tr w:rsidR="00766712" w:rsidRPr="007325C9" w14:paraId="0F02DDCE" w14:textId="77777777" w:rsidTr="005E3A4E">
        <w:trPr>
          <w:cantSplit/>
          <w:jc w:val="center"/>
        </w:trPr>
        <w:tc>
          <w:tcPr>
            <w:tcW w:w="1559" w:type="dxa"/>
          </w:tcPr>
          <w:p w14:paraId="7495FDDD"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des Immunsystems</w:t>
            </w:r>
          </w:p>
        </w:tc>
        <w:tc>
          <w:tcPr>
            <w:tcW w:w="1276" w:type="dxa"/>
          </w:tcPr>
          <w:p w14:paraId="3938EAA4"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002" w:type="dxa"/>
          </w:tcPr>
          <w:p w14:paraId="578E6A05" w14:textId="17F56825"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Allergische Reaktionen (siehe Erkrankungen der Haut und des Unterhaut</w:t>
            </w:r>
            <w:r w:rsidRPr="00575BA0">
              <w:rPr>
                <w:b w:val="0"/>
                <w:color w:val="000000" w:themeColor="text1"/>
                <w:lang w:val="de-DE"/>
              </w:rPr>
              <w:softHyphen/>
              <w:t>gewebes), Bildung von Autoanti</w:t>
            </w:r>
            <w:r w:rsidRPr="00575BA0">
              <w:rPr>
                <w:b w:val="0"/>
                <w:color w:val="000000" w:themeColor="text1"/>
                <w:lang w:val="de-DE"/>
              </w:rPr>
              <w:softHyphen/>
              <w:t>körpern*</w:t>
            </w:r>
          </w:p>
        </w:tc>
        <w:tc>
          <w:tcPr>
            <w:tcW w:w="1561" w:type="dxa"/>
            <w:gridSpan w:val="2"/>
          </w:tcPr>
          <w:p w14:paraId="0D8636DC"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Vaskulitis (einschließlich Anti-Neutrophilen-zytoplasma</w:t>
            </w:r>
            <w:r w:rsidRPr="00575BA0">
              <w:rPr>
                <w:b w:val="0"/>
                <w:color w:val="000000" w:themeColor="text1"/>
                <w:lang w:val="de-DE"/>
              </w:rPr>
              <w:softHyphen/>
              <w:t>tische-Antikörper-positive Vaskulitis)</w:t>
            </w:r>
          </w:p>
        </w:tc>
        <w:tc>
          <w:tcPr>
            <w:tcW w:w="1561" w:type="dxa"/>
          </w:tcPr>
          <w:p w14:paraId="70F33EC1" w14:textId="77777777" w:rsidR="00766712" w:rsidRPr="00575BA0" w:rsidDel="001552E6"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Schwere allergische/ anaphylaktische Reaktionen (einschließlich Angioödem, Broncho</w:t>
            </w:r>
            <w:r w:rsidRPr="00575BA0">
              <w:rPr>
                <w:b w:val="0"/>
                <w:color w:val="000000" w:themeColor="text1"/>
                <w:lang w:val="de-DE"/>
              </w:rPr>
              <w:softHyphen/>
              <w:t>spasmus), Sarkoidose</w:t>
            </w:r>
          </w:p>
        </w:tc>
        <w:tc>
          <w:tcPr>
            <w:tcW w:w="1561" w:type="dxa"/>
          </w:tcPr>
          <w:p w14:paraId="3EBB7217"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3814BF7D"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Verschlechte</w:t>
            </w:r>
            <w:r w:rsidRPr="00575BA0">
              <w:rPr>
                <w:b w:val="0"/>
                <w:color w:val="000000" w:themeColor="text1"/>
                <w:lang w:val="de-DE"/>
              </w:rPr>
              <w:softHyphen/>
              <w:t>rung der Symptome einer Dermato</w:t>
            </w:r>
            <w:r w:rsidRPr="00575BA0">
              <w:rPr>
                <w:b w:val="0"/>
                <w:color w:val="000000" w:themeColor="text1"/>
                <w:lang w:val="de-DE"/>
              </w:rPr>
              <w:softHyphen/>
              <w:t>myositis</w:t>
            </w:r>
          </w:p>
        </w:tc>
      </w:tr>
      <w:tr w:rsidR="00766712" w:rsidRPr="007325C9" w14:paraId="5686060A" w14:textId="77777777" w:rsidTr="005E3A4E">
        <w:trPr>
          <w:cantSplit/>
          <w:jc w:val="center"/>
        </w:trPr>
        <w:tc>
          <w:tcPr>
            <w:tcW w:w="1559" w:type="dxa"/>
          </w:tcPr>
          <w:p w14:paraId="7C03CE9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des Nervensystems</w:t>
            </w:r>
          </w:p>
        </w:tc>
        <w:tc>
          <w:tcPr>
            <w:tcW w:w="1276" w:type="dxa"/>
          </w:tcPr>
          <w:p w14:paraId="3918B3B8"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Kopfschmerzen</w:t>
            </w:r>
          </w:p>
        </w:tc>
        <w:tc>
          <w:tcPr>
            <w:tcW w:w="1002" w:type="dxa"/>
          </w:tcPr>
          <w:p w14:paraId="03B37D47"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17D9C1B2"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17E8864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Entmyelinisie</w:t>
            </w:r>
            <w:r w:rsidRPr="00575BA0">
              <w:rPr>
                <w:b w:val="0"/>
                <w:color w:val="000000" w:themeColor="text1"/>
                <w:lang w:val="de-DE"/>
              </w:rPr>
              <w:softHyphen/>
              <w:t>rende Prozesse des ZNS mit Verdacht auf multiple Sklerose oder lokalisierte entmyelinisie</w:t>
            </w:r>
            <w:r w:rsidRPr="00575BA0">
              <w:rPr>
                <w:b w:val="0"/>
                <w:color w:val="000000" w:themeColor="text1"/>
                <w:lang w:val="de-DE"/>
              </w:rPr>
              <w:softHyphen/>
              <w:t>rende Zustände wie Neuritis nervi optici und Querschnitts</w:t>
            </w:r>
            <w:r w:rsidRPr="00575BA0">
              <w:rPr>
                <w:b w:val="0"/>
                <w:color w:val="000000" w:themeColor="text1"/>
                <w:lang w:val="de-DE"/>
              </w:rPr>
              <w:softHyphen/>
              <w:t>myelitis (siehe Abschnitt 4.4), periphere demyelinisie</w:t>
            </w:r>
            <w:r w:rsidRPr="00575BA0">
              <w:rPr>
                <w:b w:val="0"/>
                <w:color w:val="000000" w:themeColor="text1"/>
                <w:lang w:val="de-DE"/>
              </w:rPr>
              <w:softHyphen/>
              <w:t>rende Ereignisse einschließlich Guillain-Barré-Syndrom, chronisch-entzündliche demyelinisie</w:t>
            </w:r>
            <w:r w:rsidRPr="00575BA0">
              <w:rPr>
                <w:b w:val="0"/>
                <w:color w:val="000000" w:themeColor="text1"/>
                <w:lang w:val="de-DE"/>
              </w:rPr>
              <w:softHyphen/>
              <w:t>rende Polyneuro</w:t>
            </w:r>
            <w:r w:rsidRPr="00575BA0">
              <w:rPr>
                <w:b w:val="0"/>
                <w:color w:val="000000" w:themeColor="text1"/>
                <w:lang w:val="de-DE"/>
              </w:rPr>
              <w:softHyphen/>
              <w:t>pathie, demyelinisie</w:t>
            </w:r>
            <w:r w:rsidRPr="00575BA0">
              <w:rPr>
                <w:b w:val="0"/>
                <w:color w:val="000000" w:themeColor="text1"/>
                <w:lang w:val="de-DE"/>
              </w:rPr>
              <w:softHyphen/>
              <w:t>rende Polyneuropathie und multifokale motorische Neuropathie (siehe Abschnitt 4.4), Anfälle</w:t>
            </w:r>
          </w:p>
        </w:tc>
        <w:tc>
          <w:tcPr>
            <w:tcW w:w="1561" w:type="dxa"/>
          </w:tcPr>
          <w:p w14:paraId="4E744FF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5F2CD8CC"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50CC6DA1" w14:textId="77777777" w:rsidTr="005E3A4E">
        <w:trPr>
          <w:cantSplit/>
          <w:jc w:val="center"/>
        </w:trPr>
        <w:tc>
          <w:tcPr>
            <w:tcW w:w="1559" w:type="dxa"/>
          </w:tcPr>
          <w:p w14:paraId="6EA2981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Augenerkran</w:t>
            </w:r>
            <w:r w:rsidRPr="00575BA0">
              <w:rPr>
                <w:b w:val="0"/>
                <w:color w:val="000000" w:themeColor="text1"/>
                <w:lang w:val="de-DE"/>
              </w:rPr>
              <w:softHyphen/>
              <w:t>kungen</w:t>
            </w:r>
          </w:p>
        </w:tc>
        <w:tc>
          <w:tcPr>
            <w:tcW w:w="1276" w:type="dxa"/>
          </w:tcPr>
          <w:p w14:paraId="6EB221E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002" w:type="dxa"/>
          </w:tcPr>
          <w:p w14:paraId="42CC139B"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2A18F60E"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Uveitis, Skleritis</w:t>
            </w:r>
          </w:p>
        </w:tc>
        <w:tc>
          <w:tcPr>
            <w:tcW w:w="1561" w:type="dxa"/>
          </w:tcPr>
          <w:p w14:paraId="1AA43B46"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2982AB25"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14EC858F"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7F6313B1" w14:textId="77777777" w:rsidTr="005E3A4E">
        <w:trPr>
          <w:cantSplit/>
          <w:jc w:val="center"/>
        </w:trPr>
        <w:tc>
          <w:tcPr>
            <w:tcW w:w="1559" w:type="dxa"/>
          </w:tcPr>
          <w:p w14:paraId="4D96998C"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lastRenderedPageBreak/>
              <w:t>Herzerkrankun</w:t>
            </w:r>
            <w:r w:rsidRPr="00575BA0">
              <w:rPr>
                <w:b w:val="0"/>
                <w:color w:val="000000" w:themeColor="text1"/>
                <w:lang w:val="de-DE"/>
              </w:rPr>
              <w:softHyphen/>
              <w:t>gen</w:t>
            </w:r>
          </w:p>
        </w:tc>
        <w:tc>
          <w:tcPr>
            <w:tcW w:w="1276" w:type="dxa"/>
          </w:tcPr>
          <w:p w14:paraId="258D6475"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002" w:type="dxa"/>
          </w:tcPr>
          <w:p w14:paraId="3C5392C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6D31BD1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Verschlechte</w:t>
            </w:r>
            <w:r w:rsidRPr="00575BA0">
              <w:rPr>
                <w:b w:val="0"/>
                <w:color w:val="000000" w:themeColor="text1"/>
                <w:lang w:val="de-DE"/>
              </w:rPr>
              <w:softHyphen/>
              <w:t>rung einer kongestiven Herzinsuffizienz (siehe Abschnitt 4.4)</w:t>
            </w:r>
          </w:p>
        </w:tc>
        <w:tc>
          <w:tcPr>
            <w:tcW w:w="1561" w:type="dxa"/>
          </w:tcPr>
          <w:p w14:paraId="282F35E8"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Erstmanifesta</w:t>
            </w:r>
            <w:r w:rsidRPr="00575BA0">
              <w:rPr>
                <w:b w:val="0"/>
                <w:color w:val="000000" w:themeColor="text1"/>
                <w:lang w:val="de-DE"/>
              </w:rPr>
              <w:softHyphen/>
              <w:t>tion einer kongestiven Herzinsuffizienz (siehe Abschnitt 4.4)</w:t>
            </w:r>
          </w:p>
        </w:tc>
        <w:tc>
          <w:tcPr>
            <w:tcW w:w="1561" w:type="dxa"/>
          </w:tcPr>
          <w:p w14:paraId="3633BB28"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799FB802"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3DF9C5AE" w14:textId="77777777" w:rsidTr="005E3A4E">
        <w:trPr>
          <w:cantSplit/>
          <w:jc w:val="center"/>
        </w:trPr>
        <w:tc>
          <w:tcPr>
            <w:tcW w:w="1559" w:type="dxa"/>
          </w:tcPr>
          <w:p w14:paraId="16F76DF5"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der Atemwege, des Brustraums und Mediastinums</w:t>
            </w:r>
          </w:p>
        </w:tc>
        <w:tc>
          <w:tcPr>
            <w:tcW w:w="1276" w:type="dxa"/>
          </w:tcPr>
          <w:p w14:paraId="2D41FED6"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002" w:type="dxa"/>
          </w:tcPr>
          <w:p w14:paraId="57DA1F5F"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65F2723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2114F86F" w14:textId="77777777" w:rsidR="00766712" w:rsidRPr="00575BA0" w:rsidDel="00111AF3"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Interstitielle Lungenerkran</w:t>
            </w:r>
            <w:r w:rsidRPr="00575BA0">
              <w:rPr>
                <w:b w:val="0"/>
                <w:color w:val="000000" w:themeColor="text1"/>
                <w:lang w:val="de-DE"/>
              </w:rPr>
              <w:softHyphen/>
              <w:t>kung (einschließlich Pneumonitis und pulmonale Fibrose)*</w:t>
            </w:r>
          </w:p>
        </w:tc>
        <w:tc>
          <w:tcPr>
            <w:tcW w:w="1561" w:type="dxa"/>
          </w:tcPr>
          <w:p w14:paraId="3C8B7A3D"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4DDD4DAD"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365CF237" w14:textId="77777777" w:rsidTr="005E3A4E">
        <w:trPr>
          <w:cantSplit/>
          <w:jc w:val="center"/>
        </w:trPr>
        <w:tc>
          <w:tcPr>
            <w:tcW w:w="1559" w:type="dxa"/>
          </w:tcPr>
          <w:p w14:paraId="32218A44"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des Gastro</w:t>
            </w:r>
            <w:r w:rsidRPr="00575BA0">
              <w:rPr>
                <w:b w:val="0"/>
                <w:color w:val="000000" w:themeColor="text1"/>
                <w:lang w:val="de-DE"/>
              </w:rPr>
              <w:softHyphen/>
              <w:t>intestinaltrakts</w:t>
            </w:r>
          </w:p>
        </w:tc>
        <w:tc>
          <w:tcPr>
            <w:tcW w:w="1276" w:type="dxa"/>
          </w:tcPr>
          <w:p w14:paraId="4BC21550"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002" w:type="dxa"/>
          </w:tcPr>
          <w:p w14:paraId="6FB88A4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159CEAE8"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Entzündliche Darm</w:t>
            </w:r>
            <w:r w:rsidRPr="00575BA0">
              <w:rPr>
                <w:b w:val="0"/>
                <w:color w:val="000000" w:themeColor="text1"/>
                <w:lang w:val="de-DE"/>
              </w:rPr>
              <w:softHyphen/>
              <w:t>erkrankungen</w:t>
            </w:r>
          </w:p>
        </w:tc>
        <w:tc>
          <w:tcPr>
            <w:tcW w:w="1561" w:type="dxa"/>
          </w:tcPr>
          <w:p w14:paraId="3FEC9388"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71E4ACA8"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6CC0AA94"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074F358E" w14:textId="77777777" w:rsidTr="005E3A4E">
        <w:trPr>
          <w:cantSplit/>
          <w:jc w:val="center"/>
        </w:trPr>
        <w:tc>
          <w:tcPr>
            <w:tcW w:w="1559" w:type="dxa"/>
          </w:tcPr>
          <w:p w14:paraId="26C50AF6"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Leber- und Gallenerkran</w:t>
            </w:r>
            <w:r w:rsidRPr="00575BA0">
              <w:rPr>
                <w:b w:val="0"/>
                <w:color w:val="000000" w:themeColor="text1"/>
                <w:lang w:val="de-DE"/>
              </w:rPr>
              <w:softHyphen/>
              <w:t>kungen</w:t>
            </w:r>
          </w:p>
        </w:tc>
        <w:tc>
          <w:tcPr>
            <w:tcW w:w="1276" w:type="dxa"/>
          </w:tcPr>
          <w:p w14:paraId="7042572E"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002" w:type="dxa"/>
          </w:tcPr>
          <w:p w14:paraId="3C177B6B"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6BE68D83" w14:textId="77777777" w:rsidR="00766712" w:rsidRPr="00575BA0" w:rsidDel="00111AF3"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Erhöhte Leberenzyme*</w:t>
            </w:r>
          </w:p>
        </w:tc>
        <w:tc>
          <w:tcPr>
            <w:tcW w:w="1561" w:type="dxa"/>
          </w:tcPr>
          <w:p w14:paraId="06CFCC0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Autoimmun</w:t>
            </w:r>
            <w:r w:rsidRPr="00575BA0">
              <w:rPr>
                <w:b w:val="0"/>
                <w:color w:val="000000" w:themeColor="text1"/>
                <w:lang w:val="de-DE"/>
              </w:rPr>
              <w:softHyphen/>
              <w:t>hepatitis*</w:t>
            </w:r>
          </w:p>
        </w:tc>
        <w:tc>
          <w:tcPr>
            <w:tcW w:w="1561" w:type="dxa"/>
          </w:tcPr>
          <w:p w14:paraId="6CD3290B"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7BDA788A"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75D597D7" w14:textId="77777777" w:rsidTr="005E3A4E">
        <w:trPr>
          <w:cantSplit/>
          <w:jc w:val="center"/>
        </w:trPr>
        <w:tc>
          <w:tcPr>
            <w:tcW w:w="1559" w:type="dxa"/>
          </w:tcPr>
          <w:p w14:paraId="04C63FF6" w14:textId="3CA9153B"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der Haut und des Unterhaut</w:t>
            </w:r>
            <w:r w:rsidRPr="00575BA0">
              <w:rPr>
                <w:b w:val="0"/>
                <w:color w:val="000000" w:themeColor="text1"/>
                <w:lang w:val="de-DE"/>
              </w:rPr>
              <w:softHyphen/>
              <w:t>gewebes</w:t>
            </w:r>
          </w:p>
        </w:tc>
        <w:tc>
          <w:tcPr>
            <w:tcW w:w="1276" w:type="dxa"/>
          </w:tcPr>
          <w:p w14:paraId="44907CC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002" w:type="dxa"/>
          </w:tcPr>
          <w:p w14:paraId="760F07BF"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Pruritus, Hautausschlag</w:t>
            </w:r>
          </w:p>
        </w:tc>
        <w:tc>
          <w:tcPr>
            <w:tcW w:w="1561" w:type="dxa"/>
            <w:gridSpan w:val="2"/>
          </w:tcPr>
          <w:p w14:paraId="39A93275"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Angioödem, Psoriasis (einschließlich Erstmanifesta</w:t>
            </w:r>
            <w:r w:rsidRPr="00575BA0">
              <w:rPr>
                <w:b w:val="0"/>
                <w:color w:val="000000" w:themeColor="text1"/>
                <w:lang w:val="de-DE"/>
              </w:rPr>
              <w:softHyphen/>
              <w:t>tion oder Verschlechte</w:t>
            </w:r>
            <w:r w:rsidRPr="00575BA0">
              <w:rPr>
                <w:b w:val="0"/>
                <w:color w:val="000000" w:themeColor="text1"/>
                <w:lang w:val="de-DE"/>
              </w:rPr>
              <w:softHyphen/>
              <w:t>rung und pustulöse Formen, primär Handflächen und Fußsohlen), Urtikaria, psoriasisartiger Hautausschlag</w:t>
            </w:r>
          </w:p>
        </w:tc>
        <w:tc>
          <w:tcPr>
            <w:tcW w:w="1561" w:type="dxa"/>
          </w:tcPr>
          <w:p w14:paraId="2B0186F3"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Stevens-Johnson-Syndrom, kutane Vaskulitis (einschließlich Hypersensibili</w:t>
            </w:r>
            <w:r w:rsidRPr="00575BA0">
              <w:rPr>
                <w:b w:val="0"/>
                <w:color w:val="000000" w:themeColor="text1"/>
                <w:lang w:val="de-DE"/>
              </w:rPr>
              <w:softHyphen/>
              <w:t>tätsvaskulitis), Erythema multiforme, lichenoide Reaktionen</w:t>
            </w:r>
          </w:p>
        </w:tc>
        <w:tc>
          <w:tcPr>
            <w:tcW w:w="1561" w:type="dxa"/>
          </w:tcPr>
          <w:p w14:paraId="74A2E6F3"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 xml:space="preserve">Toxisch-epidermale Nekrolyse </w:t>
            </w:r>
          </w:p>
          <w:p w14:paraId="2882EDD7" w14:textId="77777777" w:rsidR="00766712" w:rsidRPr="007325C9" w:rsidDel="007B45E7" w:rsidRDefault="00766712" w:rsidP="00F9448A">
            <w:pPr>
              <w:jc w:val="center"/>
            </w:pPr>
          </w:p>
        </w:tc>
        <w:tc>
          <w:tcPr>
            <w:tcW w:w="1561" w:type="dxa"/>
          </w:tcPr>
          <w:p w14:paraId="41EB2ACB"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22B52432" w14:textId="77777777" w:rsidTr="005E3A4E">
        <w:trPr>
          <w:cantSplit/>
          <w:jc w:val="center"/>
        </w:trPr>
        <w:tc>
          <w:tcPr>
            <w:tcW w:w="1559" w:type="dxa"/>
          </w:tcPr>
          <w:p w14:paraId="1E2F1B1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Skelettmuskula</w:t>
            </w:r>
            <w:r w:rsidRPr="00575BA0">
              <w:rPr>
                <w:b w:val="0"/>
                <w:color w:val="000000" w:themeColor="text1"/>
                <w:lang w:val="de-DE"/>
              </w:rPr>
              <w:softHyphen/>
              <w:t>tur-, Bindegewebs- und Knochenerkran</w:t>
            </w:r>
            <w:r w:rsidRPr="00575BA0">
              <w:rPr>
                <w:b w:val="0"/>
                <w:color w:val="000000" w:themeColor="text1"/>
                <w:lang w:val="de-DE"/>
              </w:rPr>
              <w:softHyphen/>
              <w:t>kungen</w:t>
            </w:r>
          </w:p>
        </w:tc>
        <w:tc>
          <w:tcPr>
            <w:tcW w:w="1276" w:type="dxa"/>
          </w:tcPr>
          <w:p w14:paraId="102F8200"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002" w:type="dxa"/>
          </w:tcPr>
          <w:p w14:paraId="099AED68"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17925320"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638BA9C5"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Kutaner Lupus erythematodes, subakuter kutaner Lupus erythematodes, Lupus-ähnliches Syndrom</w:t>
            </w:r>
          </w:p>
        </w:tc>
        <w:tc>
          <w:tcPr>
            <w:tcW w:w="1561" w:type="dxa"/>
          </w:tcPr>
          <w:p w14:paraId="7FFCDEC7"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22FB6DEF"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6B2AB5" w:rsidRPr="007325C9" w14:paraId="7AD67372" w14:textId="77777777" w:rsidTr="00A325C3">
        <w:trPr>
          <w:cantSplit/>
          <w:jc w:val="center"/>
        </w:trPr>
        <w:tc>
          <w:tcPr>
            <w:tcW w:w="1559" w:type="dxa"/>
          </w:tcPr>
          <w:p w14:paraId="0F2EB9E0"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r>
              <w:rPr>
                <w:b w:val="0"/>
                <w:color w:val="000000" w:themeColor="text1"/>
                <w:lang w:val="de-DE"/>
              </w:rPr>
              <w:t>Erkrankungen der Nieren und Harnwege</w:t>
            </w:r>
          </w:p>
        </w:tc>
        <w:tc>
          <w:tcPr>
            <w:tcW w:w="1276" w:type="dxa"/>
          </w:tcPr>
          <w:p w14:paraId="0E9D8BC3"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p>
        </w:tc>
        <w:tc>
          <w:tcPr>
            <w:tcW w:w="1002" w:type="dxa"/>
          </w:tcPr>
          <w:p w14:paraId="4D0772F5"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31D206E8"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615FCD51" w14:textId="3C5D8F7E" w:rsidR="006B2AB5" w:rsidRPr="00575BA0" w:rsidRDefault="00F939C9" w:rsidP="00A325C3">
            <w:pPr>
              <w:pStyle w:val="TableTextColHead"/>
              <w:overflowPunct w:val="0"/>
              <w:autoSpaceDE w:val="0"/>
              <w:autoSpaceDN w:val="0"/>
              <w:adjustRightInd w:val="0"/>
              <w:jc w:val="left"/>
              <w:textAlignment w:val="baseline"/>
              <w:rPr>
                <w:b w:val="0"/>
                <w:color w:val="000000" w:themeColor="text1"/>
                <w:lang w:val="de-DE"/>
              </w:rPr>
            </w:pPr>
            <w:r>
              <w:rPr>
                <w:b w:val="0"/>
                <w:color w:val="000000" w:themeColor="text1"/>
                <w:lang w:val="de-DE"/>
              </w:rPr>
              <w:t>Glomerulonephritis</w:t>
            </w:r>
          </w:p>
        </w:tc>
        <w:tc>
          <w:tcPr>
            <w:tcW w:w="1561" w:type="dxa"/>
          </w:tcPr>
          <w:p w14:paraId="335490DE"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4E465277" w14:textId="715F4F41" w:rsidR="006B2AB5" w:rsidRPr="00575BA0" w:rsidDel="00EC2E17" w:rsidRDefault="006B2AB5" w:rsidP="00A325C3">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5A24CF31" w14:textId="77777777" w:rsidTr="005E3A4E">
        <w:trPr>
          <w:cantSplit/>
          <w:jc w:val="center"/>
        </w:trPr>
        <w:tc>
          <w:tcPr>
            <w:tcW w:w="1559" w:type="dxa"/>
          </w:tcPr>
          <w:p w14:paraId="1A3A58C0" w14:textId="77777777" w:rsidR="00766712" w:rsidRPr="00575BA0" w:rsidRDefault="00766712" w:rsidP="00F9448A">
            <w:pPr>
              <w:pStyle w:val="TableTextColHead"/>
              <w:keepNext/>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lastRenderedPageBreak/>
              <w:t>Allgemeine Erkrankungen und Beschwerden am Verab</w:t>
            </w:r>
            <w:r w:rsidRPr="00575BA0">
              <w:rPr>
                <w:b w:val="0"/>
                <w:color w:val="000000" w:themeColor="text1"/>
                <w:lang w:val="de-DE"/>
              </w:rPr>
              <w:softHyphen/>
              <w:t>reichungsort</w:t>
            </w:r>
          </w:p>
        </w:tc>
        <w:tc>
          <w:tcPr>
            <w:tcW w:w="1276" w:type="dxa"/>
          </w:tcPr>
          <w:p w14:paraId="4B6B7546"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b w:val="0"/>
                <w:color w:val="000000" w:themeColor="text1"/>
                <w:lang w:val="de-DE"/>
              </w:rPr>
              <w:t>Reaktionen an der Injektionsstelle (einschließlich Blutung, Bluterguss, Erythem, Juckreiz, Schmerzen, Schwellung)*</w:t>
            </w:r>
          </w:p>
        </w:tc>
        <w:tc>
          <w:tcPr>
            <w:tcW w:w="1002" w:type="dxa"/>
          </w:tcPr>
          <w:p w14:paraId="747EC8C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Pyrexie</w:t>
            </w:r>
          </w:p>
        </w:tc>
        <w:tc>
          <w:tcPr>
            <w:tcW w:w="1561" w:type="dxa"/>
            <w:gridSpan w:val="2"/>
          </w:tcPr>
          <w:p w14:paraId="3EE89B8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7CA2ACC1" w14:textId="77777777" w:rsidR="00766712" w:rsidRPr="00575BA0" w:rsidDel="00961B6E"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07CA62D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7A3EE6AF"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750D7257" w14:textId="77777777" w:rsidTr="005E3A4E">
        <w:trPr>
          <w:cantSplit/>
          <w:jc w:val="center"/>
        </w:trPr>
        <w:tc>
          <w:tcPr>
            <w:tcW w:w="4617" w:type="dxa"/>
            <w:gridSpan w:val="4"/>
            <w:tcBorders>
              <w:top w:val="single" w:sz="4" w:space="0" w:color="auto"/>
              <w:left w:val="nil"/>
              <w:bottom w:val="nil"/>
              <w:right w:val="nil"/>
            </w:tcBorders>
          </w:tcPr>
          <w:p w14:paraId="512D8250" w14:textId="77777777" w:rsidR="00766712" w:rsidRPr="007325C9" w:rsidRDefault="00766712" w:rsidP="00F9448A">
            <w:pPr>
              <w:pStyle w:val="TableText"/>
              <w:overflowPunct w:val="0"/>
              <w:autoSpaceDE w:val="0"/>
              <w:autoSpaceDN w:val="0"/>
              <w:adjustRightInd w:val="0"/>
              <w:textAlignment w:val="baseline"/>
              <w:rPr>
                <w:rFonts w:cs="Times New Roman"/>
                <w:color w:val="000000" w:themeColor="text1"/>
                <w:sz w:val="22"/>
                <w:szCs w:val="22"/>
                <w:lang w:val="de-DE"/>
              </w:rPr>
            </w:pPr>
            <w:r w:rsidRPr="007325C9">
              <w:rPr>
                <w:rFonts w:cs="Times New Roman"/>
                <w:color w:val="000000" w:themeColor="text1"/>
                <w:sz w:val="22"/>
                <w:szCs w:val="22"/>
                <w:lang w:val="de-DE"/>
              </w:rPr>
              <w:t>* siehe unten, Beschreibung spezieller Nebenwirkungen.</w:t>
            </w:r>
          </w:p>
        </w:tc>
        <w:tc>
          <w:tcPr>
            <w:tcW w:w="5464" w:type="dxa"/>
            <w:gridSpan w:val="4"/>
            <w:tcBorders>
              <w:top w:val="single" w:sz="4" w:space="0" w:color="auto"/>
              <w:left w:val="nil"/>
              <w:bottom w:val="nil"/>
              <w:right w:val="nil"/>
            </w:tcBorders>
          </w:tcPr>
          <w:p w14:paraId="59ED0609"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lang w:val="de-DE"/>
              </w:rPr>
            </w:pPr>
          </w:p>
        </w:tc>
      </w:tr>
    </w:tbl>
    <w:p w14:paraId="1FE8631A" w14:textId="77777777" w:rsidR="00766712" w:rsidRPr="007325C9" w:rsidRDefault="00766712" w:rsidP="00766712"/>
    <w:p w14:paraId="312E9AB6" w14:textId="77777777" w:rsidR="00766712" w:rsidRPr="007325C9" w:rsidRDefault="00766712" w:rsidP="00766712">
      <w:pPr>
        <w:keepNext/>
        <w:tabs>
          <w:tab w:val="left" w:pos="567"/>
        </w:tabs>
        <w:rPr>
          <w:u w:val="single"/>
        </w:rPr>
      </w:pPr>
      <w:r w:rsidRPr="007325C9">
        <w:rPr>
          <w:u w:val="single"/>
        </w:rPr>
        <w:t>Beschreibung spezieller Nebenwirkungen</w:t>
      </w:r>
    </w:p>
    <w:p w14:paraId="63F20FC8" w14:textId="77777777" w:rsidR="00766712" w:rsidRPr="007325C9" w:rsidRDefault="00766712" w:rsidP="00766712">
      <w:pPr>
        <w:pStyle w:val="BodyText3"/>
        <w:keepNext/>
        <w:tabs>
          <w:tab w:val="left" w:pos="567"/>
        </w:tabs>
        <w:rPr>
          <w:lang w:val="de-DE"/>
        </w:rPr>
      </w:pPr>
    </w:p>
    <w:p w14:paraId="5854596D" w14:textId="77777777" w:rsidR="00766712" w:rsidRPr="007325C9" w:rsidRDefault="00766712" w:rsidP="00766712">
      <w:pPr>
        <w:pStyle w:val="BodyText"/>
        <w:keepNext/>
        <w:spacing w:line="240" w:lineRule="auto"/>
        <w:rPr>
          <w:b w:val="0"/>
          <w:lang w:val="de-DE"/>
        </w:rPr>
      </w:pPr>
      <w:r w:rsidRPr="007325C9">
        <w:rPr>
          <w:b w:val="0"/>
          <w:lang w:val="de-DE"/>
        </w:rPr>
        <w:t>Maligne und lymphoproliferative Erkrankungen</w:t>
      </w:r>
    </w:p>
    <w:p w14:paraId="36F78869" w14:textId="21F2F2B7" w:rsidR="00766712" w:rsidRPr="007325C9" w:rsidRDefault="00766712" w:rsidP="00766712">
      <w:pPr>
        <w:pStyle w:val="BodyText3"/>
        <w:rPr>
          <w:lang w:val="de-DE"/>
        </w:rPr>
      </w:pPr>
      <w:r w:rsidRPr="007325C9">
        <w:rPr>
          <w:lang w:val="de-DE"/>
        </w:rPr>
        <w:t>Bei 4</w:t>
      </w:r>
      <w:r w:rsidR="00C87024">
        <w:rPr>
          <w:lang w:val="de-DE"/>
        </w:rPr>
        <w:t> </w:t>
      </w:r>
      <w:r w:rsidRPr="007325C9">
        <w:rPr>
          <w:lang w:val="de-DE"/>
        </w:rPr>
        <w:t>114 Patienten mit rheumatoider Arthritis, die in klinischen Studien über einen Zeitraum von bis zu 6 Jahren mit Enbrel behandelt wurden, einschließlich 231 Patienten, die in der 2-jährigen wirkstoffkontrollierten Studie mit Enbrel in Kombination mit Methotrexat behandelt wurden, traten 129 neue maligne Erkrankungen unterschiedlichen Typs auf. Die in diesen klinischen Studien beobachteten Raten und Inzidenzen waren den für die untersuchte Population zu erwartenden ähnlich. Insgesamt wurden in klinischen Studien über einen Zeitraum von 2 Jahren bei 240 mit Enbrel behandelten, an Psoriasis-Arthritis erkrankten Patienten 2 maligne Erkrankungen gemeldet. In klinischen Studien, die in einem Zeitraum von mehr als 2 Jahren mit 351 an Morbus Bechterew erkrankten und mit Enbrel behandelten Patienten durchgeführt worden sind, wurden 6 maligne Erkrankungen gemeldet. In doppelblinden und offenen Studien über einen Zeitraum von bis zu 2,5 Jahren traten in einer Gruppe von 2</w:t>
      </w:r>
      <w:r w:rsidR="00C87024">
        <w:rPr>
          <w:lang w:val="de-DE"/>
        </w:rPr>
        <w:t> </w:t>
      </w:r>
      <w:r w:rsidRPr="007325C9">
        <w:rPr>
          <w:lang w:val="de-DE"/>
        </w:rPr>
        <w:t>711 mit Enbrel behandelten Plaque-Psoriasis-Patienten 30 maligne Erkrankungen und 43 Fälle von nicht-melanozytärem Hautkrebs auf.</w:t>
      </w:r>
    </w:p>
    <w:p w14:paraId="5138E781" w14:textId="77777777" w:rsidR="00766712" w:rsidRPr="007325C9" w:rsidRDefault="00766712" w:rsidP="00766712">
      <w:pPr>
        <w:pStyle w:val="BodyText3"/>
        <w:rPr>
          <w:lang w:val="de-DE"/>
        </w:rPr>
      </w:pPr>
    </w:p>
    <w:p w14:paraId="0F162505" w14:textId="0056082A" w:rsidR="00766712" w:rsidRPr="007325C9" w:rsidRDefault="00766712" w:rsidP="00766712">
      <w:pPr>
        <w:pStyle w:val="BodyText3"/>
        <w:rPr>
          <w:lang w:val="de-DE"/>
        </w:rPr>
      </w:pPr>
      <w:r w:rsidRPr="007325C9">
        <w:rPr>
          <w:lang w:val="de-DE"/>
        </w:rPr>
        <w:t>In klinischen Studien wurden in einer Gruppe von 7</w:t>
      </w:r>
      <w:r w:rsidR="00C87024">
        <w:rPr>
          <w:lang w:val="de-DE"/>
        </w:rPr>
        <w:t> </w:t>
      </w:r>
      <w:r w:rsidRPr="007325C9">
        <w:rPr>
          <w:lang w:val="de-DE"/>
        </w:rPr>
        <w:t>416 an rheumatoider Arthritis, Psoriasis-Arthritis, Morbus Bechterew und Psoriasis erkrankten und mit Enbrel behandelten Patienten 18 Lymphome gemeldet.</w:t>
      </w:r>
    </w:p>
    <w:p w14:paraId="5F96EC88" w14:textId="77777777" w:rsidR="00766712" w:rsidRPr="007325C9" w:rsidRDefault="00766712" w:rsidP="00766712">
      <w:pPr>
        <w:pStyle w:val="BodyText3"/>
        <w:tabs>
          <w:tab w:val="left" w:pos="567"/>
        </w:tabs>
        <w:rPr>
          <w:lang w:val="de-DE"/>
        </w:rPr>
      </w:pPr>
    </w:p>
    <w:p w14:paraId="3BFD14B1" w14:textId="77777777" w:rsidR="00766712" w:rsidRPr="007325C9" w:rsidRDefault="00766712" w:rsidP="00766712">
      <w:pPr>
        <w:pStyle w:val="BodyText3"/>
        <w:tabs>
          <w:tab w:val="left" w:pos="567"/>
        </w:tabs>
        <w:rPr>
          <w:lang w:val="de-DE"/>
        </w:rPr>
      </w:pPr>
      <w:r w:rsidRPr="007325C9">
        <w:rPr>
          <w:lang w:val="de-DE"/>
        </w:rPr>
        <w:t>Berichte über verschiedene Malignome (einschließlich Brust- und Lungenkarzinom sowie Lymphom) wurden ebenfalls in der Zeit nach Markteinführung bekannt (siehe Abschnitt 4.4).</w:t>
      </w:r>
    </w:p>
    <w:p w14:paraId="770FAABB" w14:textId="77777777" w:rsidR="00766712" w:rsidRPr="007325C9" w:rsidRDefault="00766712" w:rsidP="00766712">
      <w:pPr>
        <w:pStyle w:val="EndnoteText"/>
        <w:rPr>
          <w:lang w:val="de-DE"/>
        </w:rPr>
      </w:pPr>
    </w:p>
    <w:p w14:paraId="2F15BF5F" w14:textId="77777777" w:rsidR="00766712" w:rsidRPr="007325C9" w:rsidRDefault="00766712" w:rsidP="00766712">
      <w:pPr>
        <w:pStyle w:val="BodyText"/>
        <w:keepNext/>
        <w:spacing w:line="240" w:lineRule="auto"/>
        <w:rPr>
          <w:b w:val="0"/>
          <w:lang w:val="de-DE"/>
        </w:rPr>
      </w:pPr>
      <w:r w:rsidRPr="007325C9">
        <w:rPr>
          <w:b w:val="0"/>
          <w:lang w:val="de-DE"/>
        </w:rPr>
        <w:t>Reaktionen an der Injektionsstelle</w:t>
      </w:r>
    </w:p>
    <w:p w14:paraId="705B67AA" w14:textId="77777777" w:rsidR="00766712" w:rsidRPr="007325C9" w:rsidRDefault="00766712" w:rsidP="00766712">
      <w:pPr>
        <w:pStyle w:val="BodyText3"/>
        <w:tabs>
          <w:tab w:val="left" w:pos="567"/>
        </w:tabs>
        <w:rPr>
          <w:lang w:val="de-DE"/>
        </w:rPr>
      </w:pPr>
      <w:r w:rsidRPr="007325C9">
        <w:rPr>
          <w:lang w:val="de-DE"/>
        </w:rPr>
        <w:t>Im Vergleich zu Placebo traten bei Patienten mit rheumatischen Erkrankungen, die mit Enbrel behandelt wurden, Reaktionen an der Injektionsstelle signifikant häufiger auf (36 % vs. 9 %). Die Reaktionen an der Injektionsstelle traten gewöhnlich innerhalb des 1. Behandlungsmonats auf. Sie gingen nach durchschnittlich etwa 3 bis 5 Tagen zurück. In den meisten Fällen wurden die Reaktionen an der Injektionsstelle in der Enbrel-Behandlungsgruppe nicht behandelt. Die Mehrheit der behandelten Patienten erhielt topische Präparate, wie z. B. Kortikosteroide oder orale Antihistaminika. Des Weiteren kam es bei einigen Patienten zu „Recall“-Reaktionen an der Injektionsstelle, die durch Hautreaktionen an der zuletzt verwendeten Injektionsstelle mit gleichzeitigem Auftreten von Reaktionen an vorherigen Injektionsstellen gekennzeichnet waren. Diese Reaktionen waren im Allgemeinen vorübergehend und traten während der Behandlung nicht erneut auf.</w:t>
      </w:r>
    </w:p>
    <w:p w14:paraId="7DA4E1E2" w14:textId="77777777" w:rsidR="00766712" w:rsidRPr="007325C9" w:rsidRDefault="00766712" w:rsidP="00766712">
      <w:pPr>
        <w:tabs>
          <w:tab w:val="left" w:pos="567"/>
        </w:tabs>
      </w:pPr>
    </w:p>
    <w:p w14:paraId="397AA87E" w14:textId="77777777" w:rsidR="00766712" w:rsidRPr="007325C9" w:rsidRDefault="00766712" w:rsidP="00766712">
      <w:pPr>
        <w:tabs>
          <w:tab w:val="left" w:pos="567"/>
        </w:tabs>
      </w:pPr>
      <w:r w:rsidRPr="007325C9">
        <w:t>In kontrollierten Studien an Patienten mit Plaque-Psoriasis zeigten etwa 13,6 % der mit Enbrel behandelten Patienten innerhalb der ersten 12 Behandlungswochen Reaktionen an der Injektionsstelle gegenüber 3,4 % der mit Placebo behandelten Patienten.</w:t>
      </w:r>
    </w:p>
    <w:p w14:paraId="319EBA53" w14:textId="77777777" w:rsidR="00766712" w:rsidRPr="007325C9" w:rsidRDefault="00766712" w:rsidP="00766712">
      <w:pPr>
        <w:tabs>
          <w:tab w:val="left" w:pos="567"/>
        </w:tabs>
      </w:pPr>
    </w:p>
    <w:p w14:paraId="315EBFBF" w14:textId="77777777" w:rsidR="00766712" w:rsidRPr="007325C9" w:rsidRDefault="00766712" w:rsidP="00766712">
      <w:pPr>
        <w:pStyle w:val="BodyText"/>
        <w:keepNext/>
        <w:spacing w:line="240" w:lineRule="auto"/>
        <w:outlineLvl w:val="0"/>
        <w:rPr>
          <w:b w:val="0"/>
          <w:lang w:val="de-DE"/>
        </w:rPr>
      </w:pPr>
      <w:r w:rsidRPr="007325C9">
        <w:rPr>
          <w:b w:val="0"/>
          <w:lang w:val="de-DE"/>
        </w:rPr>
        <w:t>Schwerwiegende Infektionen</w:t>
      </w:r>
    </w:p>
    <w:p w14:paraId="1AEEC1B4" w14:textId="77777777" w:rsidR="00766712" w:rsidRPr="007325C9" w:rsidRDefault="00766712" w:rsidP="00766712">
      <w:pPr>
        <w:tabs>
          <w:tab w:val="left" w:pos="567"/>
        </w:tabs>
      </w:pPr>
      <w:r w:rsidRPr="007325C9">
        <w:t xml:space="preserve">In placebokontrollierten Studien wurde keine Zunahme der Häufigkeit von schwerwiegenden Infektionen (letale, lebensbedrohliche oder eine stationäre Behandlung bzw. intravenöse Antibiotika-Gabe erfordernde Infektionen) beobachtet. Schwerwiegende Infektionen traten bei 6,3 % der mit Enbrel über eine Dauer von bis zu 48 Monaten behandelten Patienten mit rheumatoider Arthritis auf. Diese Infektionen umfassten Abszess (an unterschiedlichen Stellen), Bakteriämie, Bronchitis, Bursitis, </w:t>
      </w:r>
      <w:r w:rsidRPr="007325C9">
        <w:rPr>
          <w:szCs w:val="22"/>
        </w:rPr>
        <w:t>Entzündung des Unterhautgewebes (z. B.</w:t>
      </w:r>
      <w:r w:rsidRPr="007325C9">
        <w:t xml:space="preserve"> Erysipel), Cholezystitis, Diarrhoe, Divertikulitis, Endokarditis (vermutet), Gastroenteritis, Hepatitis B, Herpes zoster, Unterschenkelgeschwür, Mundinfektion, Osteomyelitis, Otitis, Peritonitis, Pneumonie, Pyelonephritis, Sepsis, septische Arthritis, Sinusitis, Hautinfektion, Hautgeschwür, Harnwegsinfektion, Vaskulitis und Wundinfektion. In der 2-jährigen wirkstoffkontrollierten Studie, in der Patienten entweder mit Enbrel als Monotherapie, Methotrexat als Monotherapie oder Enbrel in Kombination mit Methotrexat behandelt wurden, waren die Raten der schwerwiegenden Infektionen innerhalb der Behandlungsgruppen vergleichbar. Jedoch kann nicht ausgeschlossen werden, dass die Kombination von Enbrel und Methotrexat mit einem Anstieg der Infektionsrate einhergeht. </w:t>
      </w:r>
    </w:p>
    <w:p w14:paraId="5489DC86" w14:textId="77777777" w:rsidR="00766712" w:rsidRPr="007325C9" w:rsidRDefault="00766712" w:rsidP="00766712">
      <w:pPr>
        <w:tabs>
          <w:tab w:val="left" w:pos="567"/>
        </w:tabs>
      </w:pPr>
    </w:p>
    <w:p w14:paraId="47DDDB1E" w14:textId="77777777" w:rsidR="00766712" w:rsidRPr="007325C9" w:rsidRDefault="00766712" w:rsidP="00766712">
      <w:pPr>
        <w:tabs>
          <w:tab w:val="left" w:pos="567"/>
        </w:tabs>
      </w:pPr>
      <w:r w:rsidRPr="007325C9">
        <w:t xml:space="preserve">In placebokontrollierten Studien über bis zu 24 Wochen gab es keine Unterschiede bei den Infektionsraten zwischen der mit Enbrel und der mit Placebo behandelten Patientengruppe mit Plaque-Psoriasis. Bei den mit Enbrel behandelten Patienten traten schwerwiegende Infektionen wie </w:t>
      </w:r>
      <w:r w:rsidRPr="007325C9">
        <w:rPr>
          <w:szCs w:val="22"/>
        </w:rPr>
        <w:t>Entzündung des Unterhautgewebes (z. B.</w:t>
      </w:r>
      <w:r w:rsidRPr="007325C9">
        <w:t xml:space="preserve"> Erysipel), Gastroenteritis, Pneumonie, Cholezystitis, Osteomyelitis, Gastritis, Appendizitis, Streptokokken-Fasziitis, Myositis, septischer Schock, Divertikulitis und Abszess auf. In den doppelblinden und offenen Studien zur Psoriasis-Arthritis wurde bei 1 Patienten eine schwerwiegende Infektion (Pneumonie) berichtet.</w:t>
      </w:r>
    </w:p>
    <w:p w14:paraId="252BF0F5" w14:textId="77777777" w:rsidR="00766712" w:rsidRPr="007325C9" w:rsidRDefault="00766712" w:rsidP="00766712">
      <w:pPr>
        <w:tabs>
          <w:tab w:val="left" w:pos="567"/>
        </w:tabs>
      </w:pPr>
    </w:p>
    <w:p w14:paraId="21C79F6D" w14:textId="77777777" w:rsidR="00766712" w:rsidRPr="007325C9" w:rsidRDefault="00766712" w:rsidP="00766712">
      <w:pPr>
        <w:tabs>
          <w:tab w:val="left" w:pos="567"/>
        </w:tabs>
      </w:pPr>
      <w:r w:rsidRPr="007325C9">
        <w:t>Über schwerwiegende und tödlich verlaufende Infektionen wurde bei der Anwendung von Enbrel berichtet; bei den berichteten Krankheitserregern handelt es sich um Bakterien, Mykobakterien (einschließlich Tuberkulose), Viren und Pilze. Davon traten einige innerhalb weniger Wochen nach Beginn der Enbrel-Behandlung bei Patienten auf, bei denen neben der rheumatoiden Arthritis noch Begleiterkrankungen vorlagen (z. B. Diabetes, kongestive Herzinsuffizienz, aktive oder chronische Infektionen in der Vorgeschichte) (siehe Abschnitt 4.4). Eine Behandlung mit Enbrel kann die Mortalität bei Patienten mit bestehender Sepsis erhöhen.</w:t>
      </w:r>
    </w:p>
    <w:p w14:paraId="023BE9D3" w14:textId="77777777" w:rsidR="00766712" w:rsidRPr="007325C9" w:rsidRDefault="00766712" w:rsidP="00766712">
      <w:pPr>
        <w:tabs>
          <w:tab w:val="left" w:pos="567"/>
        </w:tabs>
      </w:pPr>
    </w:p>
    <w:p w14:paraId="4F85F33B" w14:textId="7F83D0C7" w:rsidR="00766712" w:rsidRPr="007325C9" w:rsidRDefault="00766712" w:rsidP="00766712">
      <w:pPr>
        <w:tabs>
          <w:tab w:val="left" w:pos="567"/>
        </w:tabs>
      </w:pPr>
      <w:r w:rsidRPr="007325C9">
        <w:t xml:space="preserve">Im Zusammenhang mit Enbrel wurden opportunistische Infektionen, einschließlich invasiver Pilzinfektionen, parasitärer Infektionen (einschließlich Protozoeninfektionen), Virusinfektionen (einschließlich Herpes zoster), Bakterieninfektionen (einschließlich </w:t>
      </w:r>
      <w:r w:rsidRPr="007325C9">
        <w:rPr>
          <w:i/>
        </w:rPr>
        <w:t>Listeria</w:t>
      </w:r>
      <w:r w:rsidRPr="007325C9">
        <w:t xml:space="preserve"> und </w:t>
      </w:r>
      <w:r w:rsidRPr="007325C9">
        <w:rPr>
          <w:i/>
        </w:rPr>
        <w:t>Legionella</w:t>
      </w:r>
      <w:r w:rsidRPr="007325C9">
        <w:t>) und Infektionen mit atypischen Mykobakterien, gemeldet. In den gepoolten Datensätzen von den 15</w:t>
      </w:r>
      <w:r w:rsidR="00C87024">
        <w:t> </w:t>
      </w:r>
      <w:r w:rsidRPr="007325C9">
        <w:t xml:space="preserve">402 mit Enbrel in klinischen Studien behandelten Patienten betrug die Inzidenz aller opportunistischen Infektionen 0,09 %. Die expositionsbereinigte Rate betrug 0,06 Ereignisse pro 100 Patientenjahre. Nach Markteinführung waren etwa die Hälfte aller weltweit gemeldeten Fälle von opportunistischen Infektionen invasive Pilzinfektionen. Zu den am häufigsten gemeldeten invasiven Pilzinfektionen gehörten </w:t>
      </w:r>
      <w:r w:rsidRPr="007325C9">
        <w:rPr>
          <w:i/>
        </w:rPr>
        <w:t>Candida</w:t>
      </w:r>
      <w:r w:rsidRPr="007325C9">
        <w:t xml:space="preserve">-, </w:t>
      </w:r>
      <w:r w:rsidRPr="007325C9">
        <w:rPr>
          <w:i/>
        </w:rPr>
        <w:t>Pneumocystis-,</w:t>
      </w:r>
      <w:r w:rsidRPr="007325C9">
        <w:t xml:space="preserve"> </w:t>
      </w:r>
      <w:r w:rsidRPr="007325C9">
        <w:rPr>
          <w:i/>
        </w:rPr>
        <w:t xml:space="preserve">Aspergillus- </w:t>
      </w:r>
      <w:r w:rsidRPr="007325C9">
        <w:t>und</w:t>
      </w:r>
      <w:r w:rsidRPr="007325C9">
        <w:rPr>
          <w:i/>
        </w:rPr>
        <w:t xml:space="preserve"> Histoplasma-</w:t>
      </w:r>
      <w:r w:rsidRPr="007325C9">
        <w:t xml:space="preserve">Infektionen. Bei den Patienten, die opportunistische Infektionen entwickelten, waren invasive Pilzinfektionen für mehr als die Hälfte der Todesfälle verantwortlich. Die Mehrzahl der Berichte mit tödlichem Ausgang stammte von Patienten mit </w:t>
      </w:r>
      <w:r w:rsidRPr="007325C9">
        <w:rPr>
          <w:i/>
        </w:rPr>
        <w:t>Pneumocystis-</w:t>
      </w:r>
      <w:r w:rsidRPr="007325C9">
        <w:t>Pneumonie, unspezifischen systemischen Pilzinfektionen und Aspergillose (siehe Abschnitt 4.4).</w:t>
      </w:r>
    </w:p>
    <w:p w14:paraId="60D10563" w14:textId="77777777" w:rsidR="00766712" w:rsidRPr="007325C9" w:rsidRDefault="00766712" w:rsidP="00766712">
      <w:pPr>
        <w:tabs>
          <w:tab w:val="left" w:pos="567"/>
        </w:tabs>
      </w:pPr>
    </w:p>
    <w:p w14:paraId="4DC88779" w14:textId="77777777" w:rsidR="00766712" w:rsidRPr="007325C9" w:rsidRDefault="00766712" w:rsidP="00766712">
      <w:pPr>
        <w:pStyle w:val="BodyText"/>
        <w:keepNext/>
        <w:spacing w:line="240" w:lineRule="auto"/>
        <w:outlineLvl w:val="0"/>
        <w:rPr>
          <w:b w:val="0"/>
          <w:lang w:val="de-DE"/>
        </w:rPr>
      </w:pPr>
      <w:r w:rsidRPr="007325C9">
        <w:rPr>
          <w:b w:val="0"/>
          <w:lang w:val="de-DE"/>
        </w:rPr>
        <w:t>Autoantikörper</w:t>
      </w:r>
    </w:p>
    <w:p w14:paraId="21020500" w14:textId="77777777" w:rsidR="00766712" w:rsidRPr="007325C9" w:rsidRDefault="00766712" w:rsidP="00766712">
      <w:pPr>
        <w:tabs>
          <w:tab w:val="left" w:pos="567"/>
        </w:tabs>
      </w:pPr>
      <w:r w:rsidRPr="007325C9">
        <w:rPr>
          <w:szCs w:val="22"/>
        </w:rPr>
        <w:t>Zu mehreren Zeitpunkten wurden Serumproben von erwachsenen Patienten</w:t>
      </w:r>
      <w:r w:rsidRPr="007325C9">
        <w:t xml:space="preserve"> auf Autoantikörper untersucht. Bei den Patienten mit rheumatoider Arthritis, die auf antinukleäre Antikörper (ANA) untersucht wurden, war der Prozentsatz von Patienten mit neuen positiven ANA (</w:t>
      </w:r>
      <w:r w:rsidRPr="007325C9">
        <w:rPr>
          <w:szCs w:val="22"/>
        </w:rPr>
        <w:sym w:font="Symbol" w:char="F0B3"/>
      </w:r>
      <w:r w:rsidRPr="007325C9">
        <w:t xml:space="preserve"> 1:40) bei den mit Enbrel behandelten Patienten (11 %) höher als bei den mit Placebo behandelten Patienten (5 %). Ebenso wurde eine vermehrte Bildung von neuen positiven Doppelstrang-DNA-Antikörpern mittels Radioimmunoassay (15 % der mit Enbrel behandelten Patienten im Vergleich zu 4 % der mit Placebo behandelten Patienten) und </w:t>
      </w:r>
      <w:r w:rsidRPr="007325C9">
        <w:rPr>
          <w:i/>
        </w:rPr>
        <w:t>Crithidia luciliae</w:t>
      </w:r>
      <w:r w:rsidRPr="007325C9">
        <w:t xml:space="preserve">-Assay (3 % der Enbrel-Patienten im Vergleich zu 0 % der Placebo-Patienten) festgestellt. Der Anteil der Patienten, der unter Enbrel-Behandlung Antikardiolipin-Antikörper entwickelte, war im Vergleich zu Placebo-behandelten Patienten in </w:t>
      </w:r>
      <w:r w:rsidRPr="007325C9">
        <w:lastRenderedPageBreak/>
        <w:t>ähnlicher Weise erhöht. Der Einfluss einer Langzeitbehandlung mit Enbrel auf die Entstehung von Autoimmunkrankheiten ist unbekannt.</w:t>
      </w:r>
    </w:p>
    <w:p w14:paraId="658694E2" w14:textId="77777777" w:rsidR="00766712" w:rsidRPr="007325C9" w:rsidRDefault="00766712" w:rsidP="00766712">
      <w:pPr>
        <w:tabs>
          <w:tab w:val="left" w:pos="567"/>
        </w:tabs>
      </w:pPr>
    </w:p>
    <w:p w14:paraId="770A91AB" w14:textId="77777777" w:rsidR="00766712" w:rsidRPr="007325C9" w:rsidRDefault="00766712" w:rsidP="00766712">
      <w:pPr>
        <w:tabs>
          <w:tab w:val="left" w:pos="567"/>
        </w:tabs>
      </w:pPr>
      <w:r w:rsidRPr="007325C9">
        <w:t>In seltenen Fällen wurde über Patienten, einschließlich Rheumafaktor-positiver Patienten, berichtet, die andere Autoantikörper in Verbindung mit einem Lupus-ähnlichen Syndrom oder Hautausschlägen entwickelten; dieses passte aufgrund klinischer Symptomatik und Biopsie zu einem subakuten kutanen Lupus oder diskoiden Lupus.</w:t>
      </w:r>
    </w:p>
    <w:p w14:paraId="6B8338B7" w14:textId="77777777" w:rsidR="00766712" w:rsidRPr="007325C9" w:rsidRDefault="00766712" w:rsidP="00766712">
      <w:pPr>
        <w:tabs>
          <w:tab w:val="left" w:pos="567"/>
        </w:tabs>
      </w:pPr>
    </w:p>
    <w:p w14:paraId="2423BE64" w14:textId="77777777" w:rsidR="00766712" w:rsidRPr="007325C9" w:rsidRDefault="00766712" w:rsidP="00766712">
      <w:pPr>
        <w:keepNext/>
        <w:tabs>
          <w:tab w:val="left" w:pos="567"/>
        </w:tabs>
        <w:rPr>
          <w:i/>
        </w:rPr>
      </w:pPr>
      <w:r w:rsidRPr="007325C9">
        <w:rPr>
          <w:i/>
        </w:rPr>
        <w:t>Panzytopenie und aplastische Anämie</w:t>
      </w:r>
    </w:p>
    <w:p w14:paraId="0A4BCA30" w14:textId="77777777" w:rsidR="00766712" w:rsidRPr="007325C9" w:rsidRDefault="00766712" w:rsidP="00766712">
      <w:pPr>
        <w:tabs>
          <w:tab w:val="left" w:pos="567"/>
        </w:tabs>
      </w:pPr>
      <w:r w:rsidRPr="007325C9">
        <w:t>Seit Markteinführung traten Fälle von Panzytopenie und aplastischer Anämie auf, von denen einige tödlich verliefen (siehe Abschnitt 4.4).</w:t>
      </w:r>
    </w:p>
    <w:p w14:paraId="18984E55" w14:textId="77777777" w:rsidR="00766712" w:rsidRPr="007325C9" w:rsidRDefault="00766712" w:rsidP="00766712">
      <w:pPr>
        <w:tabs>
          <w:tab w:val="left" w:pos="567"/>
        </w:tabs>
      </w:pPr>
    </w:p>
    <w:p w14:paraId="2601E3E1" w14:textId="77777777" w:rsidR="00766712" w:rsidRPr="007325C9" w:rsidRDefault="00766712" w:rsidP="00766712">
      <w:pPr>
        <w:keepNext/>
        <w:tabs>
          <w:tab w:val="left" w:pos="567"/>
        </w:tabs>
        <w:rPr>
          <w:i/>
        </w:rPr>
      </w:pPr>
      <w:r w:rsidRPr="007325C9">
        <w:rPr>
          <w:i/>
        </w:rPr>
        <w:t>Interstitielle Lungenerkrankung</w:t>
      </w:r>
    </w:p>
    <w:p w14:paraId="318FEFC7" w14:textId="77777777" w:rsidR="00766712" w:rsidRPr="007325C9" w:rsidRDefault="00766712" w:rsidP="00766712">
      <w:pPr>
        <w:tabs>
          <w:tab w:val="left" w:pos="567"/>
        </w:tabs>
      </w:pPr>
      <w:r w:rsidRPr="007325C9">
        <w:t>In kontrollierten klinischen Studien zu Etanercept über alle Indikationen betrug die Häufigkeit (kumulative Inzidenz) von interstitieller Lungenerkrankung bei Patienten, die Etanercept ohne begleitendes Methotrexat erhielten, 0,06 % (Häufigkeit selten). In den kontrollierten klinischen Studien, in denen eine gleichzeitige Behandlung mit Etanercept und Methotrexat erlaubt war, betrug die Häufigkeit (kumulative Inzidenz) von interstitieller Lungenerkrankung 0,47 % (Häufigkeit gelegentlich). Seit Markteinführung traten Fälle von interstitieller Lungenerkrankung (einschließlich Pneumonitis und pulmonale Fibrose) auf, einige von ihnen mit tödlichem Verlauf.</w:t>
      </w:r>
    </w:p>
    <w:p w14:paraId="79EE723E" w14:textId="77777777" w:rsidR="00766712" w:rsidRPr="007325C9" w:rsidRDefault="00766712" w:rsidP="00766712">
      <w:pPr>
        <w:tabs>
          <w:tab w:val="left" w:pos="567"/>
        </w:tabs>
      </w:pPr>
    </w:p>
    <w:p w14:paraId="4BA1A344" w14:textId="77777777" w:rsidR="00766712" w:rsidRPr="007325C9" w:rsidRDefault="00766712" w:rsidP="00766712">
      <w:pPr>
        <w:keepNext/>
        <w:tabs>
          <w:tab w:val="left" w:pos="567"/>
        </w:tabs>
        <w:rPr>
          <w:i/>
        </w:rPr>
      </w:pPr>
      <w:r w:rsidRPr="007325C9">
        <w:rPr>
          <w:i/>
        </w:rPr>
        <w:t>Gleichzeitige Behandlung mit Anakinra</w:t>
      </w:r>
    </w:p>
    <w:p w14:paraId="13015387" w14:textId="7EED51DC" w:rsidR="00766712" w:rsidRPr="007325C9" w:rsidRDefault="00766712" w:rsidP="00766712">
      <w:pPr>
        <w:tabs>
          <w:tab w:val="left" w:pos="567"/>
        </w:tabs>
      </w:pPr>
      <w:r w:rsidRPr="007325C9">
        <w:t xml:space="preserve">In klinischen Studien, in denen erwachsene Patienten gleichzeitig mit Enbrel und Anakinra behandelt wurden, wurde eine höhere Anzahl von schwerwiegenden Infektionen beobachtet als bei Patienten, die mit Enbrel allein behandelt wurden. 2 % der Patienten (3/139) entwickelten eine Neutropenie (absolute Anzahl der neutrophilen Granulozyten </w:t>
      </w:r>
      <w:r w:rsidRPr="007325C9">
        <w:rPr>
          <w:szCs w:val="22"/>
        </w:rPr>
        <w:sym w:font="Symbol" w:char="F03C"/>
      </w:r>
      <w:r w:rsidRPr="007325C9">
        <w:t> 1</w:t>
      </w:r>
      <w:r w:rsidR="00C87024">
        <w:t> </w:t>
      </w:r>
      <w:r w:rsidRPr="007325C9">
        <w:t>000/mm</w:t>
      </w:r>
      <w:r w:rsidRPr="007325C9">
        <w:rPr>
          <w:vertAlign w:val="superscript"/>
        </w:rPr>
        <w:t>3</w:t>
      </w:r>
      <w:r w:rsidRPr="007325C9">
        <w:t xml:space="preserve">). Bei einem Patienten mit Neutropenie entwickelte sich eine </w:t>
      </w:r>
      <w:r w:rsidRPr="007325C9">
        <w:rPr>
          <w:szCs w:val="22"/>
        </w:rPr>
        <w:t>Entzündung des Unterhautgewebes (z. B.</w:t>
      </w:r>
      <w:r w:rsidRPr="007325C9">
        <w:t xml:space="preserve"> Erysipel), die sich nach stationärer Behandlung wieder zurückbildete (siehe Abschnitte 4.4 und 4.5).</w:t>
      </w:r>
    </w:p>
    <w:p w14:paraId="34EE2421" w14:textId="77777777" w:rsidR="00766712" w:rsidRPr="007325C9" w:rsidRDefault="00766712" w:rsidP="00766712">
      <w:pPr>
        <w:tabs>
          <w:tab w:val="left" w:pos="567"/>
        </w:tabs>
      </w:pPr>
    </w:p>
    <w:p w14:paraId="2EECE7C5" w14:textId="77777777" w:rsidR="00766712" w:rsidRPr="007325C9" w:rsidRDefault="00766712" w:rsidP="00766712">
      <w:pPr>
        <w:keepNext/>
        <w:tabs>
          <w:tab w:val="left" w:pos="567"/>
        </w:tabs>
        <w:rPr>
          <w:i/>
        </w:rPr>
      </w:pPr>
      <w:r w:rsidRPr="007325C9">
        <w:rPr>
          <w:i/>
        </w:rPr>
        <w:t>Erhöhte Leberenzyme</w:t>
      </w:r>
    </w:p>
    <w:p w14:paraId="51844BFA" w14:textId="77777777" w:rsidR="00766712" w:rsidRPr="007325C9" w:rsidRDefault="00766712" w:rsidP="00766712">
      <w:pPr>
        <w:tabs>
          <w:tab w:val="left" w:pos="567"/>
        </w:tabs>
      </w:pPr>
      <w:r w:rsidRPr="007325C9">
        <w:t>In den doppelblinden Phasen kontrollierter klinischer Studien zu Etanercept über alle Indikationen betrug die Häufigkeit (kumulative Inzidenz) von erhöhten Leberenzymen als unerwünschtem Ereignis bei Patienten, die Etanercept ohne begleitendes Methotrexat erhielten, 0,54 % (Häufigkeit gelegentlich). In den doppelblinden Phasen kontrollierter klinischer Studien, in denen eine gleichzeitige Behandlung mit Etanercept und Methotrexat erlaubt war, betrug die Häufigkeit (kumulative Inzidenz) von erhöhten Leberenzymen als unerwünschtem Ereignis 4,18 % (Häufigkeit häufig).</w:t>
      </w:r>
    </w:p>
    <w:p w14:paraId="5B63A6BC" w14:textId="77777777" w:rsidR="00766712" w:rsidRPr="007325C9" w:rsidRDefault="00766712" w:rsidP="00766712">
      <w:pPr>
        <w:tabs>
          <w:tab w:val="left" w:pos="567"/>
        </w:tabs>
        <w:rPr>
          <w:i/>
        </w:rPr>
      </w:pPr>
    </w:p>
    <w:p w14:paraId="1900703D" w14:textId="77777777" w:rsidR="00766712" w:rsidRPr="007325C9" w:rsidRDefault="00766712" w:rsidP="00766712">
      <w:pPr>
        <w:tabs>
          <w:tab w:val="left" w:pos="567"/>
        </w:tabs>
        <w:rPr>
          <w:i/>
        </w:rPr>
      </w:pPr>
      <w:r w:rsidRPr="007325C9">
        <w:rPr>
          <w:i/>
        </w:rPr>
        <w:t>Autoimmunhepatitis</w:t>
      </w:r>
    </w:p>
    <w:p w14:paraId="40DE83E4" w14:textId="77777777" w:rsidR="00766712" w:rsidRPr="007325C9" w:rsidRDefault="00766712" w:rsidP="00766712">
      <w:pPr>
        <w:tabs>
          <w:tab w:val="left" w:pos="567"/>
        </w:tabs>
      </w:pPr>
      <w:r w:rsidRPr="007325C9">
        <w:t>In kontrollierten klinischen Studien zu Etanercept über alle Indikationen betrug die Häufigkeit (kumulative Inzidenz) von Autoimmunhepatitis bei Patienten, die Etanercept ohne begleitendes Methotrexat erhielten, 0,02 % (Häufigkeit selten). In den kontrollierten klinischen Studien, in denen eine gleichzeitige Behandlung mit Etanercept und Methotrexat erlaubt war, betrug die Häufigkeit (kumulative Inzidenz) von Autoimmunhepatitis 0,24 % (Häufigkeit gelegentlich).</w:t>
      </w:r>
    </w:p>
    <w:p w14:paraId="3376905B" w14:textId="77777777" w:rsidR="00766712" w:rsidRPr="007325C9" w:rsidRDefault="00766712" w:rsidP="00766712"/>
    <w:p w14:paraId="668CB452" w14:textId="77777777" w:rsidR="00766712" w:rsidRPr="007325C9" w:rsidRDefault="00766712" w:rsidP="00766712">
      <w:pPr>
        <w:keepNext/>
        <w:rPr>
          <w:u w:val="single"/>
        </w:rPr>
      </w:pPr>
      <w:r w:rsidRPr="007325C9">
        <w:rPr>
          <w:u w:val="single"/>
        </w:rPr>
        <w:t>Kinder und Jugendliche</w:t>
      </w:r>
    </w:p>
    <w:p w14:paraId="3EEE8FA5" w14:textId="77777777" w:rsidR="00766712" w:rsidRPr="007325C9" w:rsidRDefault="00766712" w:rsidP="00766712">
      <w:pPr>
        <w:keepNext/>
        <w:rPr>
          <w:szCs w:val="22"/>
        </w:rPr>
      </w:pPr>
    </w:p>
    <w:p w14:paraId="61098F52" w14:textId="77777777" w:rsidR="00766712" w:rsidRPr="007325C9" w:rsidRDefault="00766712" w:rsidP="00766712">
      <w:pPr>
        <w:keepNext/>
        <w:tabs>
          <w:tab w:val="left" w:pos="567"/>
        </w:tabs>
        <w:rPr>
          <w:i/>
        </w:rPr>
      </w:pPr>
      <w:r w:rsidRPr="007325C9">
        <w:rPr>
          <w:i/>
        </w:rPr>
        <w:t>Nebenwirkungen bei Kindern und Jugendlichen mit juveniler idiopathischer Arthritis</w:t>
      </w:r>
    </w:p>
    <w:p w14:paraId="46CC2996" w14:textId="77777777" w:rsidR="00766712" w:rsidRPr="007325C9" w:rsidRDefault="00766712" w:rsidP="00766712">
      <w:pPr>
        <w:tabs>
          <w:tab w:val="left" w:pos="567"/>
        </w:tabs>
      </w:pPr>
      <w:r w:rsidRPr="007325C9">
        <w:t>Im Allgemeinen waren die bei Kindern und Jugendlichen mit juveniler idiopathischer Arthritis beobachteten unerwünschten Ereignisse bezüglich Häufigkeit und Art ähnlich denjenigen, die bei erwachsenen Patienten beobachtet wurden. Unterschiede zu den Erwachsenen und andere besondere Gesichtspunkte werden in den folgenden Abschnitten beschrieben.</w:t>
      </w:r>
    </w:p>
    <w:p w14:paraId="21642F71" w14:textId="77777777" w:rsidR="00766712" w:rsidRPr="007325C9" w:rsidRDefault="00766712" w:rsidP="00233D0C">
      <w:pPr>
        <w:pStyle w:val="anything"/>
        <w:widowControl/>
        <w:tabs>
          <w:tab w:val="left" w:pos="567"/>
        </w:tabs>
      </w:pPr>
    </w:p>
    <w:p w14:paraId="1B7CD4A0" w14:textId="77777777" w:rsidR="00766712" w:rsidRPr="007325C9" w:rsidRDefault="00766712" w:rsidP="00766712">
      <w:pPr>
        <w:tabs>
          <w:tab w:val="left" w:pos="567"/>
        </w:tabs>
      </w:pPr>
      <w:r w:rsidRPr="007325C9">
        <w:t xml:space="preserve">Die bei Patienten mit juveniler idiopathischer Arthritis im Alter von 2 bis 18 Jahren beobachteten Infektionen waren im Allgemeinen leicht bis mittelschwer und entsprachen denen, die üblicherweise bei ambulant behandelten Kindern und Jugendlichen beobachtet werden. Schwerwiegende unerwünschte Ereignisse umfassten Varizelleninfektionen mit den Krankheitszeichen und Symptomen </w:t>
      </w:r>
      <w:r w:rsidRPr="007325C9">
        <w:lastRenderedPageBreak/>
        <w:t>einer aseptischen Meningitis, die ohne Folgeschäden überstanden wurden (siehe auch Abschnitt 4.4), Blinddarmentzündung, Gastroenteritis, Depression/ Persönlichkeitsstörung, Hautgeschwür, Ösophagitis/ Gastritis, septischer Schock (hervorgerufen durch Gruppe A-Streptokokken), Diabetes mellitus Typ I, Weichteilinfektion und postoperative Wundinfektion.</w:t>
      </w:r>
    </w:p>
    <w:p w14:paraId="1EF5B80C" w14:textId="77777777" w:rsidR="00766712" w:rsidRPr="007325C9" w:rsidRDefault="00766712" w:rsidP="00766712">
      <w:pPr>
        <w:tabs>
          <w:tab w:val="left" w:pos="567"/>
        </w:tabs>
      </w:pPr>
    </w:p>
    <w:p w14:paraId="53A2677F" w14:textId="77777777" w:rsidR="00766712" w:rsidRPr="007325C9" w:rsidRDefault="00766712" w:rsidP="00766712">
      <w:pPr>
        <w:tabs>
          <w:tab w:val="left" w:pos="567"/>
        </w:tabs>
      </w:pPr>
      <w:r w:rsidRPr="007325C9">
        <w:t>In einer Studie mit Kindern mit juveniler idiopathischer Arthritis im Alter von 4 bis 17 Jahren entwickelten 43 von 69 Kindern (62 %) während der Enbrel-Behandlung in den ersten 3 Studienmonaten (Phase I, offen) eine Infektion. Häufigkeit und Schwere der Infektionen waren bei den 58 Patienten, die 12 Monate an der offenen Folgestudie teilnahmen, ähnlich. Art und Häufigkeit von unerwünschten Ereignissen bei Patienten mit juveniler idiopathischer Arthritis waren den in klinischen Studien mit Enbrel bei Erwachsenen mit rheumatoider Arthritis beobachteten unerwünschten Ereignissen ähnlich, die Mehrheit davon verlief leicht. Einige unerwünschte Ereignisse wurden bei den 69 Patienten mit juveniler idiopathischer Arthritis, die über 3 Monate mit Enbrel behandelt wurden, im Vergleich zu den 349 erwachsenen Patienten mit rheumatoider Arthritis häufiger festgestellt. Diese umfassten Kopfschmerzen (19 % der Patienten, 1,7 Ereignisse pro Patientenjahr), Übelkeit (9 %, 1,0 Ereignis pro Patientenjahr), Bauchschmerzen (19 %, 0,74 Ereignisse pro Patientenjahr) und Erbrechen (13 %, 0,74 Ereignisse pro Patientenjahr).</w:t>
      </w:r>
    </w:p>
    <w:p w14:paraId="18694363" w14:textId="77777777" w:rsidR="00766712" w:rsidRPr="007325C9" w:rsidRDefault="00766712" w:rsidP="00766712">
      <w:pPr>
        <w:tabs>
          <w:tab w:val="left" w:pos="567"/>
        </w:tabs>
      </w:pPr>
    </w:p>
    <w:p w14:paraId="194AF50C" w14:textId="77777777" w:rsidR="00766712" w:rsidRPr="007325C9" w:rsidRDefault="00766712" w:rsidP="00766712">
      <w:r w:rsidRPr="007325C9">
        <w:t>Es lagen 4 Berichte über ein Makrophagenaktivierungssyndrom in klinischen Studien zu juveniler idiopathischer Arthritis vor.</w:t>
      </w:r>
    </w:p>
    <w:p w14:paraId="6BA79D28" w14:textId="77777777" w:rsidR="00766712" w:rsidRPr="007325C9" w:rsidRDefault="00766712" w:rsidP="00766712"/>
    <w:p w14:paraId="1844F288" w14:textId="77777777" w:rsidR="00766712" w:rsidRPr="007325C9" w:rsidRDefault="00766712" w:rsidP="00766712">
      <w:pPr>
        <w:keepNext/>
        <w:ind w:left="720" w:hanging="720"/>
        <w:rPr>
          <w:i/>
        </w:rPr>
      </w:pPr>
      <w:r w:rsidRPr="007325C9">
        <w:rPr>
          <w:i/>
        </w:rPr>
        <w:t>Nebenwirkungen bei Kindern und Jugendlichen mit Plaque-Psoriasis</w:t>
      </w:r>
    </w:p>
    <w:p w14:paraId="28190D92" w14:textId="77777777" w:rsidR="00766712" w:rsidRPr="007325C9" w:rsidRDefault="00766712" w:rsidP="00766712">
      <w:r w:rsidRPr="007325C9">
        <w:t>In einer 48</w:t>
      </w:r>
      <w:r w:rsidRPr="007325C9">
        <w:noBreakHyphen/>
        <w:t>wöchigen Studie mit 211 Kindern und Jugendlichen im Alter von 4 bis 17 Jahren mit Plaque-Psoriasis waren die berichteten Nebenwirkungen denjenigen ähnlich, die in vorangegangenen Studien bei Erwachsenen mit Plaque-Psoriasis beobachtet wurden.</w:t>
      </w:r>
    </w:p>
    <w:p w14:paraId="642A5C6C" w14:textId="77777777" w:rsidR="00766712" w:rsidRPr="007325C9" w:rsidRDefault="00766712" w:rsidP="00766712">
      <w:pPr>
        <w:tabs>
          <w:tab w:val="left" w:pos="567"/>
        </w:tabs>
      </w:pPr>
    </w:p>
    <w:p w14:paraId="482898E4" w14:textId="77777777" w:rsidR="00766712" w:rsidRPr="007325C9" w:rsidRDefault="00766712" w:rsidP="00766712">
      <w:pPr>
        <w:keepNext/>
        <w:rPr>
          <w:u w:val="single"/>
        </w:rPr>
      </w:pPr>
      <w:r w:rsidRPr="007325C9">
        <w:rPr>
          <w:u w:val="single"/>
        </w:rPr>
        <w:t>Meldung des Verdachts auf Nebenwirkungen</w:t>
      </w:r>
    </w:p>
    <w:p w14:paraId="587E2DC1" w14:textId="77777777" w:rsidR="00766712" w:rsidRPr="007325C9" w:rsidRDefault="00766712" w:rsidP="00766712">
      <w:pPr>
        <w:keepNext/>
        <w:tabs>
          <w:tab w:val="left" w:pos="567"/>
        </w:tabs>
        <w:autoSpaceDE w:val="0"/>
        <w:autoSpaceDN w:val="0"/>
      </w:pPr>
    </w:p>
    <w:p w14:paraId="7BAE3787" w14:textId="1EF4D6AD" w:rsidR="00766712" w:rsidRPr="007325C9" w:rsidRDefault="00766712" w:rsidP="00766712">
      <w:pPr>
        <w:tabs>
          <w:tab w:val="left" w:pos="567"/>
        </w:tabs>
        <w:autoSpaceDE w:val="0"/>
        <w:autoSpaceDN w:val="0"/>
      </w:pPr>
      <w:r w:rsidRPr="007325C9">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7325C9">
        <w:rPr>
          <w:highlight w:val="lightGray"/>
        </w:rPr>
        <w:t xml:space="preserve">das in </w:t>
      </w:r>
      <w:r>
        <w:fldChar w:fldCharType="begin"/>
      </w:r>
      <w:r>
        <w:instrText>HYPERLINK "https://www.ema.europa.eu/docs/en_GB/document_library/Template_or_form/2013/03/WC500139752.doc"</w:instrText>
      </w:r>
      <w:r>
        <w:fldChar w:fldCharType="separate"/>
      </w:r>
      <w:r w:rsidRPr="007325C9">
        <w:rPr>
          <w:rStyle w:val="Hyperlink"/>
          <w:highlight w:val="lightGray"/>
        </w:rPr>
        <w:t>Anhang V</w:t>
      </w:r>
      <w:r>
        <w:fldChar w:fldCharType="end"/>
      </w:r>
      <w:r w:rsidRPr="007325C9">
        <w:rPr>
          <w:highlight w:val="lightGray"/>
        </w:rPr>
        <w:t xml:space="preserve"> aufgeführte nationale Meldesystem</w:t>
      </w:r>
      <w:r w:rsidRPr="007325C9">
        <w:t xml:space="preserve"> anzuzeigen.</w:t>
      </w:r>
    </w:p>
    <w:p w14:paraId="65951DE4" w14:textId="77777777" w:rsidR="00766712" w:rsidRPr="007325C9" w:rsidRDefault="00766712" w:rsidP="00766712">
      <w:pPr>
        <w:tabs>
          <w:tab w:val="left" w:pos="567"/>
        </w:tabs>
      </w:pPr>
    </w:p>
    <w:p w14:paraId="24A8AABE" w14:textId="77777777" w:rsidR="00766712" w:rsidRPr="007325C9" w:rsidRDefault="00766712" w:rsidP="00766712">
      <w:pPr>
        <w:keepNext/>
        <w:tabs>
          <w:tab w:val="left" w:pos="567"/>
        </w:tabs>
      </w:pPr>
      <w:r w:rsidRPr="007325C9">
        <w:rPr>
          <w:b/>
        </w:rPr>
        <w:t>4.9</w:t>
      </w:r>
      <w:r w:rsidRPr="007325C9">
        <w:rPr>
          <w:b/>
        </w:rPr>
        <w:tab/>
        <w:t>Überdosierung</w:t>
      </w:r>
    </w:p>
    <w:p w14:paraId="75AAF89D" w14:textId="77777777" w:rsidR="00766712" w:rsidRPr="007325C9" w:rsidRDefault="00766712" w:rsidP="00766712">
      <w:pPr>
        <w:keepNext/>
        <w:tabs>
          <w:tab w:val="left" w:pos="567"/>
        </w:tabs>
      </w:pPr>
    </w:p>
    <w:p w14:paraId="3B1084B7" w14:textId="7105D282" w:rsidR="00766712" w:rsidRPr="007325C9" w:rsidRDefault="00766712" w:rsidP="00766712">
      <w:pPr>
        <w:tabs>
          <w:tab w:val="left" w:pos="567"/>
        </w:tabs>
      </w:pPr>
      <w:r w:rsidRPr="007325C9">
        <w:t xml:space="preserve">In klinischen Studien mit an rheumatoider Arthritis erkrankten Patienten wurde keine dosislimitierende Toxizität beobachtet. Die höchste untersuchte Dosis war die intravenöse Gabe von 32 mg/m² gefolgt von zweimal wöchentlichen subkutanen Gaben von 16 mg/m². Ein Patient mit rheumatoider Arthritis verabreichte sich </w:t>
      </w:r>
      <w:r w:rsidR="00FE628F" w:rsidRPr="007325C9">
        <w:t>selbst</w:t>
      </w:r>
      <w:r w:rsidRPr="007325C9">
        <w:t xml:space="preserve"> versehentlich zweimal wöchentlich 62 mg Enbrel subkutan über einen Zeitraum von 3 Wochen, ohne Auftreten von Nebenwirkungen. Ein Antidot für Enbrel ist nicht bekannt.</w:t>
      </w:r>
    </w:p>
    <w:p w14:paraId="03C026B1" w14:textId="77777777" w:rsidR="00766712" w:rsidRPr="007325C9" w:rsidRDefault="00766712" w:rsidP="00766712">
      <w:pPr>
        <w:tabs>
          <w:tab w:val="left" w:pos="567"/>
        </w:tabs>
      </w:pPr>
    </w:p>
    <w:p w14:paraId="7D990F57" w14:textId="77777777" w:rsidR="00766712" w:rsidRPr="007325C9" w:rsidRDefault="00766712" w:rsidP="00766712">
      <w:pPr>
        <w:tabs>
          <w:tab w:val="left" w:pos="567"/>
        </w:tabs>
      </w:pPr>
    </w:p>
    <w:p w14:paraId="73EE81E6" w14:textId="77777777" w:rsidR="00766712" w:rsidRPr="007325C9" w:rsidRDefault="00766712" w:rsidP="00766712">
      <w:pPr>
        <w:keepNext/>
        <w:tabs>
          <w:tab w:val="left" w:pos="567"/>
        </w:tabs>
        <w:rPr>
          <w:caps/>
        </w:rPr>
      </w:pPr>
      <w:r w:rsidRPr="007325C9">
        <w:rPr>
          <w:b/>
          <w:caps/>
        </w:rPr>
        <w:t>5.</w:t>
      </w:r>
      <w:r w:rsidRPr="007325C9">
        <w:rPr>
          <w:b/>
          <w:caps/>
        </w:rPr>
        <w:tab/>
      </w:r>
      <w:r w:rsidRPr="007325C9">
        <w:rPr>
          <w:b/>
        </w:rPr>
        <w:t>PHARMAKOLOGISCHE EIGENSCHAFTEN</w:t>
      </w:r>
    </w:p>
    <w:p w14:paraId="1FFA5A27" w14:textId="77777777" w:rsidR="00766712" w:rsidRPr="007325C9" w:rsidRDefault="00766712" w:rsidP="00766712">
      <w:pPr>
        <w:keepNext/>
        <w:tabs>
          <w:tab w:val="left" w:pos="567"/>
        </w:tabs>
      </w:pPr>
    </w:p>
    <w:p w14:paraId="62615EE9" w14:textId="77777777" w:rsidR="00766712" w:rsidRPr="007325C9" w:rsidRDefault="00766712" w:rsidP="00766712">
      <w:pPr>
        <w:keepNext/>
        <w:tabs>
          <w:tab w:val="left" w:pos="567"/>
        </w:tabs>
        <w:ind w:left="567" w:hanging="567"/>
      </w:pPr>
      <w:r w:rsidRPr="007325C9">
        <w:rPr>
          <w:b/>
        </w:rPr>
        <w:t>5.1</w:t>
      </w:r>
      <w:r w:rsidRPr="007325C9">
        <w:rPr>
          <w:b/>
        </w:rPr>
        <w:tab/>
        <w:t>Pharmakodynamische Eigenschaften</w:t>
      </w:r>
    </w:p>
    <w:p w14:paraId="4C82FB31" w14:textId="77777777" w:rsidR="00766712" w:rsidRPr="007325C9" w:rsidRDefault="00766712" w:rsidP="00766712">
      <w:pPr>
        <w:keepNext/>
        <w:tabs>
          <w:tab w:val="left" w:pos="567"/>
        </w:tabs>
      </w:pPr>
    </w:p>
    <w:p w14:paraId="57EB6BE1" w14:textId="77777777" w:rsidR="00766712" w:rsidRPr="007325C9" w:rsidRDefault="00766712" w:rsidP="00766712">
      <w:pPr>
        <w:tabs>
          <w:tab w:val="left" w:pos="567"/>
        </w:tabs>
        <w:rPr>
          <w:i/>
        </w:rPr>
      </w:pPr>
      <w:r w:rsidRPr="007325C9">
        <w:t>Pharmakotherapeutische Gruppe: Immunsuppressiva, Tumornekrosefaktor-alpha (TNF-</w:t>
      </w:r>
      <w:r w:rsidRPr="007325C9">
        <w:rPr>
          <w:szCs w:val="22"/>
        </w:rPr>
        <w:sym w:font="Symbol" w:char="F061"/>
      </w:r>
      <w:r w:rsidRPr="007325C9">
        <w:t>)-Inhibitoren, ATC-Code:</w:t>
      </w:r>
      <w:r w:rsidRPr="007325C9">
        <w:rPr>
          <w:i/>
        </w:rPr>
        <w:t xml:space="preserve"> </w:t>
      </w:r>
      <w:r w:rsidRPr="007325C9">
        <w:t>L04AB01</w:t>
      </w:r>
    </w:p>
    <w:p w14:paraId="7D9671D9" w14:textId="77777777" w:rsidR="00766712" w:rsidRPr="007325C9" w:rsidRDefault="00766712" w:rsidP="00766712">
      <w:pPr>
        <w:tabs>
          <w:tab w:val="left" w:pos="567"/>
        </w:tabs>
      </w:pPr>
    </w:p>
    <w:p w14:paraId="0F9A8D3E" w14:textId="77777777" w:rsidR="00766712" w:rsidRPr="007325C9" w:rsidRDefault="00766712" w:rsidP="00766712">
      <w:pPr>
        <w:tabs>
          <w:tab w:val="left" w:pos="567"/>
        </w:tabs>
      </w:pPr>
      <w:r w:rsidRPr="007325C9">
        <w:t xml:space="preserve">Tumornekrosefaktor (TNF) ist ein dominantes Zytokin im Entzündungsprozess der rheumatoiden Arthritis. Erhöhte TNF-Spiegel wurden ebenfalls in der Synovialis und den psoriatischen Plaques von Patienten mit Psoriasis-Arthritis sowie im Serum und im synovialen Gewebe von Patienten mit Morbus Bechterew gefunden. Bei der Plaque-Psoriasis führt die Infiltration durch Entzündungszellen – einschließlich T-Zellen – im Vergleich zu nicht betroffenen Hautarealen zu erhöhten TNF-Spiegeln in psoriatischen Läsionen. Etanercept ist ein kompetitiver Inhibitor der Bindung von TNF an seine Zelloberflächenrezeptoren und hemmt dadurch die biologische Aktivität von TNF. TNF und </w:t>
      </w:r>
      <w:r w:rsidRPr="007325C9">
        <w:lastRenderedPageBreak/>
        <w:t>Lymphotoxin sind proinflammatorische Zytokine, die an zwei unterschiedliche Zelloberflächenrezeptoren binden: die 55-Kilodalton (p55)- und 75-Kilodalton (p75)-Tumornekrosefaktor-Rezeptoren (TNFRs). Beide TNFRs kommen physiologisch in membrangebundener und löslicher Form vor. Es wird angenommen, dass die löslichen TNFRs die biologische Aktivität von TNF regulieren.</w:t>
      </w:r>
    </w:p>
    <w:p w14:paraId="37293D4B" w14:textId="77777777" w:rsidR="00766712" w:rsidRPr="007325C9" w:rsidRDefault="00766712" w:rsidP="00766712">
      <w:pPr>
        <w:tabs>
          <w:tab w:val="left" w:pos="567"/>
        </w:tabs>
      </w:pPr>
    </w:p>
    <w:p w14:paraId="442141CF" w14:textId="77777777" w:rsidR="00766712" w:rsidRPr="007325C9" w:rsidRDefault="00766712" w:rsidP="00766712">
      <w:pPr>
        <w:tabs>
          <w:tab w:val="left" w:pos="567"/>
        </w:tabs>
      </w:pPr>
      <w:r w:rsidRPr="007325C9">
        <w:t>TNF und Lymphotoxin kommen überwiegend als Homotrimere vor, deren biologische Aktivität von der Quervernetzung der Zelloberflächen-TNFRs abhängig ist. Dimere, lösliche Rezeptoren, wie Etanercept, haben eine höhere Affinität zu TNF als monomere Rezeptoren und sind deshalb potentere kompetitive Inhibitoren der TNF-Bindung an dessen Zellrezeptoren. Des Weiteren führt die Verwendung einer Immunglobulin Fc-Region als Verbindungselement bei der Konstruktion dimerer Rezeptoren zu einer längeren Serumhalbwertszeit.</w:t>
      </w:r>
    </w:p>
    <w:p w14:paraId="4AE67AB0" w14:textId="77777777" w:rsidR="00766712" w:rsidRPr="007325C9" w:rsidRDefault="00766712" w:rsidP="00766712">
      <w:pPr>
        <w:tabs>
          <w:tab w:val="left" w:pos="567"/>
        </w:tabs>
      </w:pPr>
    </w:p>
    <w:p w14:paraId="06FD9FA3" w14:textId="77777777" w:rsidR="00766712" w:rsidRPr="007325C9" w:rsidRDefault="00766712" w:rsidP="00766712">
      <w:pPr>
        <w:keepNext/>
        <w:tabs>
          <w:tab w:val="left" w:pos="567"/>
        </w:tabs>
        <w:rPr>
          <w:u w:val="single"/>
        </w:rPr>
      </w:pPr>
      <w:r w:rsidRPr="007325C9">
        <w:rPr>
          <w:u w:val="single"/>
        </w:rPr>
        <w:t>Wirkmechanismus</w:t>
      </w:r>
    </w:p>
    <w:p w14:paraId="4AE1E0B1" w14:textId="77777777" w:rsidR="00766712" w:rsidRPr="007325C9" w:rsidRDefault="00766712" w:rsidP="00766712">
      <w:pPr>
        <w:pStyle w:val="BodyText3"/>
        <w:keepNext/>
        <w:tabs>
          <w:tab w:val="left" w:pos="567"/>
        </w:tabs>
        <w:rPr>
          <w:lang w:val="de-DE"/>
        </w:rPr>
      </w:pPr>
    </w:p>
    <w:p w14:paraId="5675D425" w14:textId="77777777" w:rsidR="00766712" w:rsidRPr="007325C9" w:rsidRDefault="00766712" w:rsidP="00766712">
      <w:pPr>
        <w:pStyle w:val="BodyText3"/>
        <w:tabs>
          <w:tab w:val="left" w:pos="567"/>
        </w:tabs>
        <w:rPr>
          <w:lang w:val="de-DE"/>
        </w:rPr>
      </w:pPr>
      <w:r w:rsidRPr="007325C9">
        <w:rPr>
          <w:lang w:val="de-DE"/>
        </w:rPr>
        <w:t>Ein Großteil der Gelenkpathologie bei rheumatoider Arthritis und Morbus Bechterew sowie der Hautpathologie bei Plaque-Psoriasis wird durch proinflammatorische Moleküle hervorgerufen, die Bestandteil eines durch TNF kontrollierten Netzwerkes sind. Man geht davon aus, dass der Wirkmechanismus von Etanercept auf der kompetitiven Hemmung der Bindung von TNF an seine Zelloberflächen-TNFRs beruht, was zu einer biologischen Inaktivität von TNF und somit zu einer Verhinderung der durch TNF hervorgerufenen Zellreaktionen führt. Etanercept kann auch biologische Reaktionen modulieren, die durch zusätzliche Moleküle der Entzündungskaskade (z. B. Zytokine, Adhäsionsmoleküle oder Proteinasen) kontrolliert und durch TNF hervorgerufen oder reguliert werden.</w:t>
      </w:r>
    </w:p>
    <w:p w14:paraId="01587439" w14:textId="77777777" w:rsidR="00766712" w:rsidRPr="007325C9" w:rsidRDefault="00766712" w:rsidP="00766712">
      <w:pPr>
        <w:tabs>
          <w:tab w:val="left" w:pos="567"/>
        </w:tabs>
      </w:pPr>
    </w:p>
    <w:p w14:paraId="396F6DF2"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Klinische Wirksamkeit und Sicherheit</w:t>
      </w:r>
    </w:p>
    <w:p w14:paraId="02D9C272" w14:textId="77777777" w:rsidR="00766712" w:rsidRPr="007325C9" w:rsidRDefault="00766712" w:rsidP="00766712">
      <w:pPr>
        <w:pStyle w:val="BodyText"/>
        <w:keepNext/>
        <w:spacing w:line="240" w:lineRule="auto"/>
        <w:outlineLvl w:val="0"/>
        <w:rPr>
          <w:b w:val="0"/>
          <w:i w:val="0"/>
          <w:lang w:val="de-DE"/>
        </w:rPr>
      </w:pPr>
    </w:p>
    <w:p w14:paraId="77055312" w14:textId="77777777" w:rsidR="00766712" w:rsidRPr="007325C9" w:rsidRDefault="00766712" w:rsidP="00766712">
      <w:pPr>
        <w:pStyle w:val="BodyText"/>
        <w:spacing w:line="240" w:lineRule="auto"/>
        <w:outlineLvl w:val="0"/>
        <w:rPr>
          <w:b w:val="0"/>
          <w:i w:val="0"/>
          <w:lang w:val="de-DE"/>
        </w:rPr>
      </w:pPr>
      <w:r w:rsidRPr="007325C9">
        <w:rPr>
          <w:b w:val="0"/>
          <w:i w:val="0"/>
          <w:lang w:val="de-DE"/>
        </w:rPr>
        <w:t>In diesem Abschnitt werden die Daten aus vier randomisierten, kontrollierten Studien bei Erwachsenen mit rheumatoider Arthritis, einer Studie bei Erwachsenen mit Psoriasis-Arthritis, einer Studie bei Erwachsenen mit Morbus Bechterew, zwei Studien bei Erwachsenen mit nicht</w:t>
      </w:r>
      <w:r w:rsidRPr="007325C9">
        <w:rPr>
          <w:b w:val="0"/>
          <w:i w:val="0"/>
          <w:lang w:val="de-DE"/>
        </w:rPr>
        <w:noBreakHyphen/>
        <w:t>röntgenologischer axialer Spondyloarthritis, vier Studien bei Erwachsenen mit Plaque-Psoriasis, drei Studien zur juvenilen idiopathischen Arthritis und einer Studie bei Kindern und Jugendlichen mit Plaque-Psoriasis dargestellt.</w:t>
      </w:r>
    </w:p>
    <w:p w14:paraId="2250DA92" w14:textId="77777777" w:rsidR="00766712" w:rsidRPr="007325C9" w:rsidRDefault="00766712" w:rsidP="00766712">
      <w:pPr>
        <w:pStyle w:val="BodyText"/>
        <w:spacing w:line="240" w:lineRule="auto"/>
        <w:outlineLvl w:val="0"/>
        <w:rPr>
          <w:b w:val="0"/>
          <w:i w:val="0"/>
          <w:lang w:val="de-DE"/>
        </w:rPr>
      </w:pPr>
    </w:p>
    <w:p w14:paraId="12DDD55B" w14:textId="77777777" w:rsidR="00766712" w:rsidRPr="007325C9" w:rsidRDefault="00766712" w:rsidP="00766712">
      <w:pPr>
        <w:keepNext/>
        <w:rPr>
          <w:i/>
          <w:iCs/>
        </w:rPr>
      </w:pPr>
      <w:r w:rsidRPr="007325C9">
        <w:rPr>
          <w:i/>
          <w:iCs/>
        </w:rPr>
        <w:t>Erwachsene Patienten mit rheumatoider Arthritis</w:t>
      </w:r>
    </w:p>
    <w:p w14:paraId="634EAE04" w14:textId="77777777" w:rsidR="00766712" w:rsidRPr="007325C9" w:rsidRDefault="00766712" w:rsidP="00766712">
      <w:pPr>
        <w:tabs>
          <w:tab w:val="left" w:pos="567"/>
        </w:tabs>
      </w:pPr>
      <w:r w:rsidRPr="007325C9">
        <w:t xml:space="preserve">Die Wirksamkeit von Enbrel wurde in einer randomisierten, doppelblinden, placebokontrollierten Studie untersucht. In diese Studie wurden 234 erwachsene Patienten mit aktiver rheumatoider Arthritis, bei denen die Therapie mit mindestens einem, aber höchstens vier Basistherapeutika (disease-modifying antirheumatic drugs, DMARDs) versagt hatte, eingeschlossen. Dosen von 10 bzw. 25 mg Enbrel oder Placebo wurden über eine Dauer von 6 aufeinanderfolgenden Monaten zweimal wöchentlich subkutan verabreicht. </w:t>
      </w:r>
      <w:r w:rsidRPr="007325C9">
        <w:rPr>
          <w:spacing w:val="-4"/>
        </w:rPr>
        <w:t xml:space="preserve">Die Ergebnisse dieser kontrollierten Studie wurden als prozentuale Verbesserung der rheumatoiden Arthritis unter Verwendung der Ansprechkriterien des American College of Rheumatology (ACR) ausgedrückt. </w:t>
      </w:r>
    </w:p>
    <w:p w14:paraId="5C76C4DD" w14:textId="77777777" w:rsidR="00766712" w:rsidRPr="007325C9" w:rsidRDefault="00766712" w:rsidP="00766712">
      <w:pPr>
        <w:tabs>
          <w:tab w:val="left" w:pos="567"/>
        </w:tabs>
      </w:pPr>
    </w:p>
    <w:p w14:paraId="536B4453" w14:textId="77777777" w:rsidR="00766712" w:rsidRPr="007325C9" w:rsidRDefault="00766712" w:rsidP="00766712">
      <w:pPr>
        <w:tabs>
          <w:tab w:val="left" w:pos="567"/>
        </w:tabs>
      </w:pPr>
      <w:r w:rsidRPr="007325C9">
        <w:t xml:space="preserve">Nach 3 und 6 Monaten waren die Raten des ACR-20- und ACR-50-Ansprechens bei den mit Enbrel behandelten Patienten höher als bei Patienten, die mit Placebo behandelt wurden (ACR 20: Enbrel 62 % und 59 %, Placebo 23 % und 11 % jeweils nach 3 und 6 Monaten; ACR 50: Enbrel 41 % und 40 %, Placebo 8 % und 5 % jeweils nach 3 und 6 Monaten; p &lt; 0,01 Enbrel gegenüber Placebo zu jedem Zeitpunkt sowohl für Raten des ACR-20- als auch des ACR-50-Ansprechens). </w:t>
      </w:r>
    </w:p>
    <w:p w14:paraId="55290F86" w14:textId="77777777" w:rsidR="00766712" w:rsidRPr="007325C9" w:rsidRDefault="00766712" w:rsidP="00766712">
      <w:pPr>
        <w:tabs>
          <w:tab w:val="left" w:pos="567"/>
        </w:tabs>
        <w:rPr>
          <w:spacing w:val="-4"/>
        </w:rPr>
      </w:pPr>
    </w:p>
    <w:p w14:paraId="23456CAF" w14:textId="77777777" w:rsidR="00766712" w:rsidRPr="007325C9" w:rsidRDefault="00766712" w:rsidP="00766712">
      <w:pPr>
        <w:tabs>
          <w:tab w:val="left" w:pos="567"/>
        </w:tabs>
      </w:pPr>
      <w:r w:rsidRPr="007325C9">
        <w:t xml:space="preserve">Etwa 15 % der mit Enbrel behandelten Patienten erzielten ein ACR-70-Ansprechen in Monat 3 bzw. Monat 6, verglichen mit weniger als 5 % der Patienten in der Placebo-Gruppe. Die mit Enbrel behandelten Patienten sprachen gewöhnlich innerhalb von 1 bis 2 Wochen nach Beginn der Therapie an; nach 3 Monaten kam es in fast allen Fällen zu einem klinischen Ansprechen. Es wurde beobachtet, dass das Ansprechen von der verabreichten Dosis abhing; Ergebnisse mit 10 mg lagen zwischen den mit Placebo und 25 mg erhaltenen Ergebnissen. Enbrel war bzgl. aller ACR-Kriterien sowie anderer nicht in den ACR-Kriterien enthaltenen Parameter zur Bestimmung der Krankheitsaktivität der </w:t>
      </w:r>
      <w:r w:rsidRPr="007325C9">
        <w:lastRenderedPageBreak/>
        <w:t>rheumatoiden Arthritis, wie z. B. Morgensteifigkeit, signifikant besser als Placebo. Ein Fragebogen zur Bewertung des Gesundheitsstatus (Health Assessment Questionnaire, HAQ), in dem u.a. auch physische Einschränkungen, Vitalität, geistige Gesundheit, der allgemeine Gesundheitszustand sowie Einzelaspekte der mit Arthritis assoziierten Beeinträchtigungen des Gesundheitszustandes abgefragt werden, wurde während der Studie alle 3 Monate ausgefüllt. In allen Punkten des Fragebogens wurde bei Patienten, die mit Enbrel behandelt wurden, im Vergleich zur Kontrollgruppe nach 3 und 6 Monaten eine Verbesserung festgestellt.</w:t>
      </w:r>
    </w:p>
    <w:p w14:paraId="396749B8" w14:textId="77777777" w:rsidR="00766712" w:rsidRPr="007325C9" w:rsidRDefault="00766712" w:rsidP="00766712">
      <w:pPr>
        <w:tabs>
          <w:tab w:val="left" w:pos="567"/>
        </w:tabs>
      </w:pPr>
    </w:p>
    <w:p w14:paraId="4A83F102" w14:textId="77777777" w:rsidR="00766712" w:rsidRPr="007325C9" w:rsidRDefault="00766712" w:rsidP="00766712">
      <w:pPr>
        <w:tabs>
          <w:tab w:val="left" w:pos="567"/>
        </w:tabs>
      </w:pPr>
      <w:r w:rsidRPr="007325C9">
        <w:t>Nach Absetzen von Enbrel traten die Symptome einer Arthritis im Allgemeinen innerhalb 1 Monats wieder auf. Die Ergebnisse aus offenen Studien zeigten, dass bei Wiederaufnahme der Enbrel-Behandlung nach einer Unterbrechung von bis zu 24 Monaten die gleichen Ansprechraten erzielt wurden wie bei Patienten, die ohne Unterbrechung mit Enbrel behandelt wurden. In offenen Langzeit-Anschlussstudien zur fortgesetzten Enbrel-Behandlung wurde bei den Patienten unter kontinuierlicher Enbrel-Behandlung ein bis zu 10 Jahre andauerndes Ansprechen beobachtet.</w:t>
      </w:r>
    </w:p>
    <w:p w14:paraId="42C1B969" w14:textId="77777777" w:rsidR="00766712" w:rsidRPr="007325C9" w:rsidRDefault="00766712" w:rsidP="00766712">
      <w:pPr>
        <w:tabs>
          <w:tab w:val="left" w:pos="567"/>
        </w:tabs>
      </w:pPr>
    </w:p>
    <w:p w14:paraId="1CF2C943" w14:textId="77777777" w:rsidR="00766712" w:rsidRPr="007325C9" w:rsidRDefault="00766712" w:rsidP="00766712">
      <w:pPr>
        <w:tabs>
          <w:tab w:val="left" w:pos="567"/>
        </w:tabs>
      </w:pPr>
      <w:r w:rsidRPr="007325C9">
        <w:t>Die Wirksamkeit von Enbrel wurde in einer randomisierten wirkstoffkontrollierten Studie mit verblindeter radiologischer Auswertung als primärem Endpunkt mit Methotrexat verglichen. In diese Studie waren 632 erwachsene Patienten mit aktiver rheumatoider Arthritis (&lt; 3-jährige Dauer) eingeschlossen, die zuvor nicht mit Methotrexat behandelt worden waren. Dosen von 10 bzw. 25 mg Enbrel wurden für bis zu 24 Monate zweimal wöchentlich subkutan (s.c.) verabreicht. Die Methotrexat-Dosen wurden von 7,5 mg/Woche bis maximal 20 mg/Woche innerhalb der ersten 8 Studienwochen erhöht und danach für bis zu 24 Monate beibehalten. Die mit 25 mg Enbrel erzielte klinische Besserung sowie das Ansprechen auf die Therapie innerhalb von 2 Wochen entsprachen den Beobachtungen in den vorherigen Studien und hielten bis zu 24 Monate an. Bei Studienbeginn war die Bewegungsfreiheit der Patienten mittelmäßig eingeschränkt, mit einem mittleren HAQ Score von 1,4 bis 1,5. Die Behandlung mit 25 mg Enbrel führte nach 12 Monaten zu einer erheblichen Verbesserung. Dabei erzielten etwa 44 % der Patienten einen Wert im Normbereich (HAQ-Score &lt; 0,5). Dieser Erfolg hielt auch im 2. Studienjahr an.</w:t>
      </w:r>
    </w:p>
    <w:p w14:paraId="291FDA32" w14:textId="77777777" w:rsidR="00766712" w:rsidRPr="007325C9" w:rsidRDefault="00766712" w:rsidP="00766712">
      <w:pPr>
        <w:tabs>
          <w:tab w:val="left" w:pos="567"/>
        </w:tabs>
      </w:pPr>
    </w:p>
    <w:p w14:paraId="4602753F" w14:textId="77777777" w:rsidR="00766712" w:rsidRPr="007325C9" w:rsidRDefault="00766712" w:rsidP="00766712">
      <w:pPr>
        <w:pStyle w:val="BodyText3"/>
        <w:rPr>
          <w:lang w:val="de-DE"/>
        </w:rPr>
      </w:pPr>
      <w:r w:rsidRPr="007325C9">
        <w:rPr>
          <w:lang w:val="de-DE"/>
        </w:rPr>
        <w:t>In dieser Studie wurde die Schädigung der Gelenkstruktur radiologisch beurteilt und als Änderung des Total-Sharp-Score (TSS) und seiner Komponenten „Ausmaß der Erosionen“ und „Ausmaß der Verkleinerung des Gelenkspalts (Joint Space Narrowing [JSN] Score)“ ausgedrückt. Röntgenbilder von Händen/ Handgelenken und Füßen wurden zu Studienbeginn und nach einer Behandlungsdauer von 6, 12 und 24 Monaten ausgewertet. Dabei hatte die Gabe von 10 mg Enbrel durchgehend weniger Wirkung auf die Gelenkschäden als die 25-mg-Dosis. Enbrel 25 mg war hinsichtlich des Ausmaßes der Erosionen Methotrexat signifikant überlegen, sowohl 12 als auch 24 Monate nach Studienbeginn. Die Unterschiede hinsichtlich TSS und JSN waren zwischen Methotrexat und Enbrel 25 mg nicht statistisch signifikant. Die Ergebnisse der Röntgenuntersuchungen sind in der nachfolgenden Grafik dargestellt.</w:t>
      </w:r>
    </w:p>
    <w:p w14:paraId="6758DDDB" w14:textId="77777777" w:rsidR="00766712" w:rsidRPr="007325C9" w:rsidRDefault="00766712" w:rsidP="00766712">
      <w:pPr>
        <w:pStyle w:val="BodyText3"/>
        <w:rPr>
          <w:lang w:val="de-DE"/>
        </w:rPr>
      </w:pPr>
    </w:p>
    <w:p w14:paraId="574410F2" w14:textId="77777777" w:rsidR="00766712" w:rsidRPr="007325C9" w:rsidRDefault="00766712" w:rsidP="00766712">
      <w:pPr>
        <w:keepNext/>
        <w:tabs>
          <w:tab w:val="left" w:pos="567"/>
        </w:tabs>
        <w:jc w:val="center"/>
      </w:pPr>
      <w:r w:rsidRPr="007325C9">
        <w:rPr>
          <w:b/>
        </w:rPr>
        <w:lastRenderedPageBreak/>
        <w:t xml:space="preserve">Radiologische Progression: Vergleich von Enbrel vs. Methotrexat bei Patienten mit rheumatoider Arthritis von </w:t>
      </w:r>
      <w:r w:rsidRPr="007325C9">
        <w:rPr>
          <w:b/>
          <w:szCs w:val="22"/>
        </w:rPr>
        <w:sym w:font="Symbol" w:char="F03C"/>
      </w:r>
      <w:r w:rsidRPr="007325C9">
        <w:rPr>
          <w:b/>
        </w:rPr>
        <w:t> 3</w:t>
      </w:r>
      <w:r w:rsidRPr="007325C9">
        <w:rPr>
          <w:b/>
        </w:rPr>
        <w:noBreakHyphen/>
        <w:t>jähriger Erkrankungsdauer</w:t>
      </w:r>
    </w:p>
    <w:p w14:paraId="694AED74" w14:textId="77777777" w:rsidR="00766712" w:rsidRPr="007325C9" w:rsidRDefault="00766712" w:rsidP="00766712">
      <w:pPr>
        <w:keepNext/>
        <w:tabs>
          <w:tab w:val="left" w:pos="567"/>
        </w:tabs>
      </w:pPr>
    </w:p>
    <w:p w14:paraId="7A84574D" w14:textId="77777777" w:rsidR="00766712" w:rsidRPr="007325C9" w:rsidRDefault="00766712" w:rsidP="00766712">
      <w:pPr>
        <w:keepNext/>
        <w:tabs>
          <w:tab w:val="left" w:pos="567"/>
        </w:tabs>
      </w:pPr>
      <w:r w:rsidRPr="007325C9">
        <w:object w:dxaOrig="7200" w:dyaOrig="5400" w14:anchorId="52BCD944">
          <v:shape id="_x0000_i1026" type="#_x0000_t75" style="width:442.5pt;height:265.5pt" o:ole="" fillcolor="window">
            <v:imagedata r:id="rId14" o:title="" croptop="16068f" cropbottom="18144f" cropleft="12352f" cropright="12233f"/>
          </v:shape>
          <o:OLEObject Type="Embed" ProgID="PowerPoint.Show.8" ShapeID="_x0000_i1026" DrawAspect="Content" ObjectID="_1824556956" r:id="rId15"/>
        </w:object>
      </w:r>
    </w:p>
    <w:p w14:paraId="42160ED9" w14:textId="3DA03E58" w:rsidR="00766712" w:rsidRPr="007325C9" w:rsidRDefault="00766712" w:rsidP="00766712">
      <w:pPr>
        <w:pStyle w:val="BodyText"/>
        <w:spacing w:line="240" w:lineRule="auto"/>
        <w:ind w:right="22"/>
        <w:rPr>
          <w:b w:val="0"/>
          <w:i w:val="0"/>
          <w:lang w:val="de-DE"/>
        </w:rPr>
      </w:pPr>
      <w:r w:rsidRPr="007325C9">
        <w:rPr>
          <w:b w:val="0"/>
          <w:i w:val="0"/>
          <w:lang w:val="de-DE"/>
        </w:rPr>
        <w:t>In einer weiteren wirkstoffkontrollierten, doppelblinden, randomisierten Studie wurden die klinische Wirksamkeit, die Sicherheit und die radiologische Progression bei Patienten mit rheumatoider Arthritis, die mit Enbrel als Monotherapie (25 mg zweimal wöchentlich)</w:t>
      </w:r>
      <w:r w:rsidR="00562F70" w:rsidRPr="007325C9">
        <w:rPr>
          <w:b w:val="0"/>
          <w:i w:val="0"/>
          <w:lang w:val="de-DE"/>
        </w:rPr>
        <w:t xml:space="preserve"> oder</w:t>
      </w:r>
      <w:r w:rsidRPr="007325C9">
        <w:rPr>
          <w:b w:val="0"/>
          <w:i w:val="0"/>
          <w:lang w:val="de-DE"/>
        </w:rPr>
        <w:t xml:space="preserve"> Methotrexat als Monotherapie (7,5 bis 20 mg wöchentlich, mediane Dosis 20 mg) behandelt wurden, und die gleichzeitig gestartete Kombinationstherapie von Enbrel und Methotrexat verglichen. In die Studie waren 682 erwachsene Patienten mit aktiver rheumatoider Arthritis von 6-monatiger bis 20</w:t>
      </w:r>
      <w:r w:rsidRPr="007325C9">
        <w:rPr>
          <w:b w:val="0"/>
          <w:i w:val="0"/>
          <w:lang w:val="de-DE"/>
        </w:rPr>
        <w:noBreakHyphen/>
        <w:t>jähriger Dauer (Median 5 Jahre) eingeschlossen, die ein weniger als zufriedenstellendes Ansprechen auf mindestens 1 Basistherapeutikum (DMARD), außer Methotrexat, aufwiesen.</w:t>
      </w:r>
    </w:p>
    <w:p w14:paraId="634467A2" w14:textId="77777777" w:rsidR="00766712" w:rsidRPr="007325C9" w:rsidRDefault="00766712" w:rsidP="00766712">
      <w:pPr>
        <w:pStyle w:val="BodyText"/>
        <w:spacing w:line="240" w:lineRule="auto"/>
        <w:rPr>
          <w:b w:val="0"/>
          <w:i w:val="0"/>
          <w:lang w:val="de-DE"/>
        </w:rPr>
      </w:pPr>
    </w:p>
    <w:p w14:paraId="524892A8" w14:textId="47847B81" w:rsidR="00766712" w:rsidRPr="007325C9" w:rsidRDefault="00766712" w:rsidP="00766712">
      <w:pPr>
        <w:pStyle w:val="BodyText"/>
        <w:spacing w:line="240" w:lineRule="auto"/>
        <w:rPr>
          <w:b w:val="0"/>
          <w:i w:val="0"/>
          <w:lang w:val="de-DE"/>
        </w:rPr>
      </w:pPr>
      <w:r w:rsidRPr="007325C9">
        <w:rPr>
          <w:b w:val="0"/>
          <w:i w:val="0"/>
          <w:lang w:val="de-DE"/>
        </w:rPr>
        <w:t xml:space="preserve">Patienten unter Kombinationstherapie mit Enbrel und Methotrexat zeigten bedeutend besseres ACR-20-, ACR-50-, ACR-70-Ansprechen und eine Verbesserung des Disease Activity Score (DAS) und des HAQ-Score nach 24 und 52 Wochen als Patienten in einer der Monotherapiegruppen (Ergebnisse siehe nachfolgende Tabelle). Nach 24 Monaten wurden ebenfalls signifikante Vorteile </w:t>
      </w:r>
      <w:r w:rsidR="00963047" w:rsidRPr="007325C9">
        <w:rPr>
          <w:b w:val="0"/>
          <w:i w:val="0"/>
          <w:lang w:val="de-DE"/>
        </w:rPr>
        <w:t xml:space="preserve">der </w:t>
      </w:r>
      <w:r w:rsidRPr="007325C9">
        <w:rPr>
          <w:b w:val="0"/>
          <w:i w:val="0"/>
          <w:lang w:val="de-DE"/>
        </w:rPr>
        <w:t>Kombinationstherapie mit Enbrel und Methotrexat gegenüber einer Monotherapie mit Enbrel oder Methotrexat beobachtet.</w:t>
      </w:r>
    </w:p>
    <w:p w14:paraId="452F2AF2" w14:textId="77777777" w:rsidR="00766712" w:rsidRPr="007325C9" w:rsidRDefault="00766712" w:rsidP="00766712">
      <w:pPr>
        <w:tabs>
          <w:tab w:val="left" w:pos="567"/>
        </w:tabs>
      </w:pPr>
    </w:p>
    <w:tbl>
      <w:tblPr>
        <w:tblW w:w="0" w:type="auto"/>
        <w:tblInd w:w="72" w:type="dxa"/>
        <w:tblLayout w:type="fixed"/>
        <w:tblLook w:val="0000" w:firstRow="0" w:lastRow="0" w:firstColumn="0" w:lastColumn="0" w:noHBand="0" w:noVBand="0"/>
      </w:tblPr>
      <w:tblGrid>
        <w:gridCol w:w="2470"/>
        <w:gridCol w:w="1920"/>
        <w:gridCol w:w="1920"/>
        <w:gridCol w:w="2366"/>
      </w:tblGrid>
      <w:tr w:rsidR="00766712" w:rsidRPr="007325C9" w14:paraId="405660EA" w14:textId="77777777" w:rsidTr="00F9448A">
        <w:trPr>
          <w:tblHeader/>
        </w:trPr>
        <w:tc>
          <w:tcPr>
            <w:tcW w:w="8676" w:type="dxa"/>
            <w:gridSpan w:val="4"/>
            <w:tcBorders>
              <w:bottom w:val="single" w:sz="4" w:space="0" w:color="auto"/>
            </w:tcBorders>
          </w:tcPr>
          <w:p w14:paraId="3D8F5FAE" w14:textId="77777777" w:rsidR="00766712" w:rsidRPr="007325C9" w:rsidRDefault="00766712" w:rsidP="00F9448A">
            <w:pPr>
              <w:pStyle w:val="TableHeader"/>
              <w:keepNext/>
              <w:keepLines/>
              <w:tabs>
                <w:tab w:val="clear" w:pos="360"/>
                <w:tab w:val="left" w:pos="567"/>
              </w:tabs>
              <w:rPr>
                <w:caps w:val="0"/>
                <w:sz w:val="22"/>
                <w:lang w:val="de-DE"/>
              </w:rPr>
            </w:pPr>
            <w:r w:rsidRPr="007325C9">
              <w:rPr>
                <w:b/>
                <w:caps w:val="0"/>
                <w:sz w:val="22"/>
                <w:lang w:val="de-DE"/>
              </w:rPr>
              <w:lastRenderedPageBreak/>
              <w:t>Ergebnisse der klinischen Wirksamkeit nach 12</w:t>
            </w:r>
            <w:r w:rsidRPr="007325C9">
              <w:rPr>
                <w:b/>
                <w:i/>
                <w:caps w:val="0"/>
                <w:sz w:val="22"/>
                <w:lang w:val="de-DE"/>
              </w:rPr>
              <w:t> </w:t>
            </w:r>
            <w:r w:rsidRPr="007325C9">
              <w:rPr>
                <w:b/>
                <w:caps w:val="0"/>
                <w:sz w:val="22"/>
                <w:lang w:val="de-DE"/>
              </w:rPr>
              <w:t>Monaten: Vergleich von Enbrel vs. Methotrexat vs. Enbrel in Kombination mit Methotrexat bei Patienten mit rheumatoider</w:t>
            </w:r>
            <w:r w:rsidRPr="007325C9">
              <w:rPr>
                <w:b/>
                <w:sz w:val="22"/>
                <w:lang w:val="de-DE"/>
              </w:rPr>
              <w:t xml:space="preserve"> A</w:t>
            </w:r>
            <w:r w:rsidRPr="007325C9">
              <w:rPr>
                <w:b/>
                <w:caps w:val="0"/>
                <w:sz w:val="22"/>
                <w:lang w:val="de-DE"/>
              </w:rPr>
              <w:t>rthritis</w:t>
            </w:r>
            <w:r w:rsidRPr="007325C9">
              <w:rPr>
                <w:b/>
                <w:sz w:val="22"/>
                <w:lang w:val="de-DE"/>
              </w:rPr>
              <w:t xml:space="preserve"> </w:t>
            </w:r>
            <w:r w:rsidRPr="007325C9">
              <w:rPr>
                <w:b/>
                <w:caps w:val="0"/>
                <w:sz w:val="22"/>
                <w:lang w:val="de-DE"/>
              </w:rPr>
              <w:t>von 6-monatiger bis 20-jähriger Erkrankungsdauer</w:t>
            </w:r>
          </w:p>
        </w:tc>
      </w:tr>
      <w:tr w:rsidR="00766712" w:rsidRPr="007325C9" w14:paraId="65692176" w14:textId="77777777" w:rsidTr="00F9448A">
        <w:trPr>
          <w:cantSplit/>
          <w:tblHeader/>
        </w:trPr>
        <w:tc>
          <w:tcPr>
            <w:tcW w:w="2470" w:type="dxa"/>
            <w:tcBorders>
              <w:bottom w:val="single" w:sz="4" w:space="0" w:color="auto"/>
            </w:tcBorders>
          </w:tcPr>
          <w:p w14:paraId="4CD0CE85" w14:textId="77777777" w:rsidR="00766712" w:rsidRPr="007325C9" w:rsidRDefault="00766712" w:rsidP="00F9448A">
            <w:pPr>
              <w:keepNext/>
              <w:keepLines/>
              <w:tabs>
                <w:tab w:val="left" w:pos="567"/>
              </w:tabs>
              <w:rPr>
                <w:b/>
              </w:rPr>
            </w:pPr>
          </w:p>
          <w:p w14:paraId="018F922C" w14:textId="77777777" w:rsidR="00766712" w:rsidRPr="007325C9" w:rsidRDefault="00766712" w:rsidP="00F9448A">
            <w:pPr>
              <w:keepNext/>
              <w:keepLines/>
              <w:tabs>
                <w:tab w:val="left" w:pos="567"/>
              </w:tabs>
              <w:rPr>
                <w:b/>
              </w:rPr>
            </w:pPr>
            <w:r w:rsidRPr="007325C9">
              <w:rPr>
                <w:b/>
              </w:rPr>
              <w:t>Endpunkt</w:t>
            </w:r>
          </w:p>
          <w:p w14:paraId="7BE74AE4" w14:textId="77777777" w:rsidR="00766712" w:rsidRPr="007325C9" w:rsidRDefault="00766712" w:rsidP="00F9448A">
            <w:pPr>
              <w:keepNext/>
              <w:keepLines/>
              <w:tabs>
                <w:tab w:val="left" w:pos="567"/>
              </w:tabs>
              <w:ind w:firstLine="389"/>
            </w:pPr>
          </w:p>
        </w:tc>
        <w:tc>
          <w:tcPr>
            <w:tcW w:w="1920" w:type="dxa"/>
            <w:tcBorders>
              <w:bottom w:val="single" w:sz="4" w:space="0" w:color="auto"/>
            </w:tcBorders>
          </w:tcPr>
          <w:p w14:paraId="733113C6" w14:textId="77777777" w:rsidR="00766712" w:rsidRPr="007325C9" w:rsidRDefault="00766712" w:rsidP="00F9448A">
            <w:pPr>
              <w:keepNext/>
              <w:keepLines/>
              <w:tabs>
                <w:tab w:val="left" w:pos="567"/>
              </w:tabs>
              <w:ind w:left="158" w:hanging="158"/>
            </w:pPr>
          </w:p>
          <w:p w14:paraId="3CD07D8E" w14:textId="77777777" w:rsidR="00766712" w:rsidRPr="007325C9" w:rsidRDefault="00766712" w:rsidP="00F9448A">
            <w:pPr>
              <w:keepNext/>
              <w:keepLines/>
              <w:tabs>
                <w:tab w:val="left" w:pos="567"/>
              </w:tabs>
              <w:ind w:left="158" w:hanging="158"/>
            </w:pPr>
            <w:r w:rsidRPr="007325C9">
              <w:t>Methotrexat</w:t>
            </w:r>
            <w:r w:rsidRPr="007325C9">
              <w:br/>
              <w:t xml:space="preserve">(n = </w:t>
            </w:r>
            <w:r w:rsidRPr="007325C9">
              <w:rPr>
                <w:snapToGrid w:val="0"/>
              </w:rPr>
              <w:t>228</w:t>
            </w:r>
            <w:r w:rsidRPr="007325C9">
              <w:t>)</w:t>
            </w:r>
          </w:p>
        </w:tc>
        <w:tc>
          <w:tcPr>
            <w:tcW w:w="1920" w:type="dxa"/>
            <w:tcBorders>
              <w:bottom w:val="single" w:sz="4" w:space="0" w:color="auto"/>
            </w:tcBorders>
          </w:tcPr>
          <w:p w14:paraId="256D7659" w14:textId="77777777" w:rsidR="00766712" w:rsidRPr="007325C9" w:rsidRDefault="00766712" w:rsidP="00F9448A">
            <w:pPr>
              <w:keepNext/>
              <w:keepLines/>
              <w:tabs>
                <w:tab w:val="left" w:pos="567"/>
              </w:tabs>
              <w:ind w:left="-108" w:firstLine="108"/>
            </w:pPr>
          </w:p>
          <w:p w14:paraId="7361EBED" w14:textId="77777777" w:rsidR="00766712" w:rsidRPr="007325C9" w:rsidRDefault="00766712" w:rsidP="00F9448A">
            <w:pPr>
              <w:keepNext/>
              <w:keepLines/>
              <w:tabs>
                <w:tab w:val="left" w:pos="567"/>
              </w:tabs>
              <w:ind w:left="-108" w:firstLine="108"/>
            </w:pPr>
            <w:r w:rsidRPr="007325C9">
              <w:t>Enbrel</w:t>
            </w:r>
            <w:r w:rsidRPr="007325C9">
              <w:br/>
              <w:t>(n = 223)</w:t>
            </w:r>
          </w:p>
        </w:tc>
        <w:tc>
          <w:tcPr>
            <w:tcW w:w="2366" w:type="dxa"/>
            <w:tcBorders>
              <w:bottom w:val="single" w:sz="4" w:space="0" w:color="auto"/>
            </w:tcBorders>
          </w:tcPr>
          <w:p w14:paraId="0EA4DAC3" w14:textId="77777777" w:rsidR="00766712" w:rsidRPr="007325C9" w:rsidRDefault="00766712" w:rsidP="00F9448A">
            <w:pPr>
              <w:keepNext/>
              <w:keepLines/>
              <w:tabs>
                <w:tab w:val="left" w:pos="567"/>
              </w:tabs>
              <w:ind w:firstLine="98"/>
            </w:pPr>
            <w:r w:rsidRPr="007325C9">
              <w:t>Enbrel +</w:t>
            </w:r>
            <w:r w:rsidRPr="007325C9">
              <w:br/>
              <w:t>Methotrexat</w:t>
            </w:r>
            <w:r w:rsidRPr="007325C9">
              <w:br/>
              <w:t xml:space="preserve">  (n = 231)</w:t>
            </w:r>
          </w:p>
        </w:tc>
      </w:tr>
      <w:tr w:rsidR="00766712" w:rsidRPr="007325C9" w14:paraId="7EC57C0F" w14:textId="77777777" w:rsidTr="00F9448A">
        <w:trPr>
          <w:cantSplit/>
        </w:trPr>
        <w:tc>
          <w:tcPr>
            <w:tcW w:w="2470" w:type="dxa"/>
            <w:tcBorders>
              <w:top w:val="single" w:sz="4" w:space="0" w:color="auto"/>
            </w:tcBorders>
          </w:tcPr>
          <w:p w14:paraId="0D3595AB" w14:textId="77777777" w:rsidR="00766712" w:rsidRPr="007325C9" w:rsidRDefault="00766712" w:rsidP="00F9448A">
            <w:pPr>
              <w:pStyle w:val="Times10"/>
              <w:keepNext/>
              <w:keepLines/>
              <w:tabs>
                <w:tab w:val="clear" w:pos="360"/>
                <w:tab w:val="left" w:pos="567"/>
              </w:tabs>
              <w:rPr>
                <w:b/>
                <w:sz w:val="22"/>
                <w:lang w:val="de-DE"/>
              </w:rPr>
            </w:pPr>
            <w:r w:rsidRPr="007325C9">
              <w:rPr>
                <w:b/>
                <w:sz w:val="22"/>
                <w:lang w:val="de-DE"/>
              </w:rPr>
              <w:br/>
              <w:t>ACR-Ansprechen</w:t>
            </w:r>
            <w:r w:rsidRPr="007325C9">
              <w:rPr>
                <w:b/>
                <w:sz w:val="22"/>
                <w:vertAlign w:val="superscript"/>
                <w:lang w:val="de-DE"/>
              </w:rPr>
              <w:t>a</w:t>
            </w:r>
            <w:r w:rsidRPr="007325C9">
              <w:rPr>
                <w:b/>
                <w:sz w:val="22"/>
                <w:lang w:val="de-DE"/>
              </w:rPr>
              <w:t xml:space="preserve"> </w:t>
            </w:r>
          </w:p>
        </w:tc>
        <w:tc>
          <w:tcPr>
            <w:tcW w:w="1920" w:type="dxa"/>
            <w:tcBorders>
              <w:top w:val="single" w:sz="4" w:space="0" w:color="auto"/>
            </w:tcBorders>
          </w:tcPr>
          <w:p w14:paraId="5BBB86E1" w14:textId="77777777" w:rsidR="00766712" w:rsidRPr="007325C9" w:rsidRDefault="00766712" w:rsidP="00F9448A">
            <w:pPr>
              <w:pStyle w:val="Times10"/>
              <w:keepNext/>
              <w:keepLines/>
              <w:tabs>
                <w:tab w:val="clear" w:pos="360"/>
                <w:tab w:val="left" w:pos="567"/>
              </w:tabs>
              <w:rPr>
                <w:sz w:val="22"/>
                <w:lang w:val="de-DE"/>
              </w:rPr>
            </w:pPr>
          </w:p>
        </w:tc>
        <w:tc>
          <w:tcPr>
            <w:tcW w:w="1920" w:type="dxa"/>
            <w:tcBorders>
              <w:top w:val="single" w:sz="4" w:space="0" w:color="auto"/>
            </w:tcBorders>
          </w:tcPr>
          <w:p w14:paraId="443243B3" w14:textId="77777777" w:rsidR="00766712" w:rsidRPr="007325C9" w:rsidRDefault="00766712" w:rsidP="00F9448A">
            <w:pPr>
              <w:pStyle w:val="Times10"/>
              <w:keepNext/>
              <w:keepLines/>
              <w:tabs>
                <w:tab w:val="clear" w:pos="360"/>
                <w:tab w:val="left" w:pos="567"/>
              </w:tabs>
              <w:rPr>
                <w:sz w:val="22"/>
                <w:lang w:val="de-DE"/>
              </w:rPr>
            </w:pPr>
          </w:p>
        </w:tc>
        <w:tc>
          <w:tcPr>
            <w:tcW w:w="2366" w:type="dxa"/>
            <w:tcBorders>
              <w:top w:val="single" w:sz="4" w:space="0" w:color="auto"/>
            </w:tcBorders>
          </w:tcPr>
          <w:p w14:paraId="575BFB53" w14:textId="77777777" w:rsidR="00766712" w:rsidRPr="007325C9" w:rsidRDefault="00766712" w:rsidP="00F9448A">
            <w:pPr>
              <w:pStyle w:val="Times10"/>
              <w:keepNext/>
              <w:keepLines/>
              <w:tabs>
                <w:tab w:val="clear" w:pos="360"/>
                <w:tab w:val="left" w:pos="567"/>
              </w:tabs>
              <w:rPr>
                <w:sz w:val="22"/>
                <w:lang w:val="de-DE"/>
              </w:rPr>
            </w:pPr>
          </w:p>
        </w:tc>
      </w:tr>
      <w:tr w:rsidR="00766712" w:rsidRPr="007325C9" w14:paraId="039EF16A" w14:textId="77777777" w:rsidTr="00F9448A">
        <w:trPr>
          <w:cantSplit/>
        </w:trPr>
        <w:tc>
          <w:tcPr>
            <w:tcW w:w="2470" w:type="dxa"/>
          </w:tcPr>
          <w:p w14:paraId="793554A4" w14:textId="77777777" w:rsidR="00766712" w:rsidRPr="007325C9" w:rsidRDefault="00766712" w:rsidP="00F9448A">
            <w:pPr>
              <w:pStyle w:val="Times10"/>
              <w:keepNext/>
              <w:tabs>
                <w:tab w:val="clear" w:pos="360"/>
                <w:tab w:val="left" w:pos="567"/>
              </w:tabs>
              <w:ind w:firstLine="387"/>
              <w:rPr>
                <w:sz w:val="22"/>
                <w:lang w:val="de-DE"/>
              </w:rPr>
            </w:pPr>
            <w:r w:rsidRPr="007325C9">
              <w:rPr>
                <w:sz w:val="22"/>
                <w:lang w:val="de-DE"/>
              </w:rPr>
              <w:t>ACR 20</w:t>
            </w:r>
          </w:p>
        </w:tc>
        <w:tc>
          <w:tcPr>
            <w:tcW w:w="1920" w:type="dxa"/>
          </w:tcPr>
          <w:p w14:paraId="0DFD07E6" w14:textId="77777777" w:rsidR="00766712" w:rsidRPr="007325C9" w:rsidRDefault="00766712" w:rsidP="00F9448A">
            <w:pPr>
              <w:pStyle w:val="Times10"/>
              <w:keepNext/>
              <w:tabs>
                <w:tab w:val="clear" w:pos="360"/>
                <w:tab w:val="left" w:pos="567"/>
              </w:tabs>
              <w:rPr>
                <w:sz w:val="22"/>
                <w:lang w:val="de-DE"/>
              </w:rPr>
            </w:pPr>
            <w:r w:rsidRPr="007325C9">
              <w:rPr>
                <w:sz w:val="22"/>
                <w:lang w:val="de-DE"/>
              </w:rPr>
              <w:t>58,8 %</w:t>
            </w:r>
          </w:p>
        </w:tc>
        <w:tc>
          <w:tcPr>
            <w:tcW w:w="1920" w:type="dxa"/>
          </w:tcPr>
          <w:p w14:paraId="3F24C0D2" w14:textId="77777777" w:rsidR="00766712" w:rsidRPr="007325C9" w:rsidRDefault="00766712" w:rsidP="00F9448A">
            <w:pPr>
              <w:pStyle w:val="Times10"/>
              <w:keepNext/>
              <w:tabs>
                <w:tab w:val="clear" w:pos="360"/>
                <w:tab w:val="left" w:pos="567"/>
              </w:tabs>
              <w:rPr>
                <w:sz w:val="22"/>
                <w:lang w:val="de-DE"/>
              </w:rPr>
            </w:pPr>
            <w:r w:rsidRPr="007325C9">
              <w:rPr>
                <w:sz w:val="22"/>
                <w:lang w:val="de-DE"/>
              </w:rPr>
              <w:t>65,5 %</w:t>
            </w:r>
          </w:p>
        </w:tc>
        <w:tc>
          <w:tcPr>
            <w:tcW w:w="2366" w:type="dxa"/>
          </w:tcPr>
          <w:p w14:paraId="00060FF6" w14:textId="77777777" w:rsidR="00766712" w:rsidRPr="007325C9" w:rsidRDefault="00766712" w:rsidP="00F9448A">
            <w:pPr>
              <w:pStyle w:val="Times10"/>
              <w:keepNext/>
              <w:tabs>
                <w:tab w:val="clear" w:pos="360"/>
                <w:tab w:val="left" w:pos="567"/>
              </w:tabs>
              <w:rPr>
                <w:b/>
                <w:sz w:val="22"/>
                <w:vertAlign w:val="superscript"/>
                <w:lang w:val="de-DE"/>
              </w:rPr>
            </w:pPr>
            <w:r w:rsidRPr="007325C9">
              <w:rPr>
                <w:sz w:val="22"/>
                <w:lang w:val="de-DE"/>
              </w:rPr>
              <w:t>74,5 %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5A0439F9" w14:textId="77777777" w:rsidTr="00F9448A">
        <w:trPr>
          <w:cantSplit/>
        </w:trPr>
        <w:tc>
          <w:tcPr>
            <w:tcW w:w="2470" w:type="dxa"/>
          </w:tcPr>
          <w:p w14:paraId="03A026F6" w14:textId="77777777" w:rsidR="00766712" w:rsidRPr="007325C9" w:rsidRDefault="00766712" w:rsidP="00F9448A">
            <w:pPr>
              <w:pStyle w:val="Times10"/>
              <w:keepNext/>
              <w:keepLines/>
              <w:tabs>
                <w:tab w:val="clear" w:pos="360"/>
                <w:tab w:val="left" w:pos="567"/>
              </w:tabs>
              <w:ind w:firstLine="387"/>
              <w:rPr>
                <w:sz w:val="22"/>
                <w:lang w:val="de-DE"/>
              </w:rPr>
            </w:pPr>
            <w:r w:rsidRPr="007325C9">
              <w:rPr>
                <w:sz w:val="22"/>
                <w:lang w:val="de-DE"/>
              </w:rPr>
              <w:t>ACR 50</w:t>
            </w:r>
          </w:p>
        </w:tc>
        <w:tc>
          <w:tcPr>
            <w:tcW w:w="1920" w:type="dxa"/>
          </w:tcPr>
          <w:p w14:paraId="32035605" w14:textId="77777777" w:rsidR="00766712" w:rsidRPr="007325C9" w:rsidRDefault="00766712" w:rsidP="00F9448A">
            <w:pPr>
              <w:pStyle w:val="Times10"/>
              <w:keepNext/>
              <w:tabs>
                <w:tab w:val="clear" w:pos="360"/>
                <w:tab w:val="left" w:pos="567"/>
              </w:tabs>
              <w:rPr>
                <w:sz w:val="22"/>
                <w:lang w:val="de-DE"/>
              </w:rPr>
            </w:pPr>
            <w:r w:rsidRPr="007325C9">
              <w:rPr>
                <w:sz w:val="22"/>
                <w:lang w:val="de-DE"/>
              </w:rPr>
              <w:t>36,4 %</w:t>
            </w:r>
          </w:p>
        </w:tc>
        <w:tc>
          <w:tcPr>
            <w:tcW w:w="1920" w:type="dxa"/>
          </w:tcPr>
          <w:p w14:paraId="4507DD5E" w14:textId="77777777" w:rsidR="00766712" w:rsidRPr="007325C9" w:rsidRDefault="00766712" w:rsidP="00F9448A">
            <w:pPr>
              <w:pStyle w:val="Times10"/>
              <w:keepNext/>
              <w:tabs>
                <w:tab w:val="clear" w:pos="360"/>
                <w:tab w:val="left" w:pos="567"/>
              </w:tabs>
              <w:rPr>
                <w:sz w:val="22"/>
                <w:lang w:val="de-DE"/>
              </w:rPr>
            </w:pPr>
            <w:r w:rsidRPr="007325C9">
              <w:rPr>
                <w:sz w:val="22"/>
                <w:lang w:val="de-DE"/>
              </w:rPr>
              <w:t>43,0 %</w:t>
            </w:r>
          </w:p>
        </w:tc>
        <w:tc>
          <w:tcPr>
            <w:tcW w:w="2366" w:type="dxa"/>
          </w:tcPr>
          <w:p w14:paraId="59C447D2" w14:textId="77777777" w:rsidR="00766712" w:rsidRPr="007325C9" w:rsidRDefault="00766712" w:rsidP="00F9448A">
            <w:pPr>
              <w:pStyle w:val="Times10"/>
              <w:keepNext/>
              <w:tabs>
                <w:tab w:val="clear" w:pos="360"/>
                <w:tab w:val="left" w:pos="567"/>
              </w:tabs>
              <w:rPr>
                <w:sz w:val="22"/>
                <w:lang w:val="de-DE"/>
              </w:rPr>
            </w:pPr>
            <w:r w:rsidRPr="007325C9">
              <w:rPr>
                <w:sz w:val="22"/>
                <w:lang w:val="de-DE"/>
              </w:rPr>
              <w:t>63,2 %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24549B52" w14:textId="77777777" w:rsidTr="00F9448A">
        <w:trPr>
          <w:cantSplit/>
        </w:trPr>
        <w:tc>
          <w:tcPr>
            <w:tcW w:w="2470" w:type="dxa"/>
          </w:tcPr>
          <w:p w14:paraId="6F30FADE" w14:textId="77777777" w:rsidR="00766712" w:rsidRPr="007325C9" w:rsidRDefault="00766712" w:rsidP="00F9448A">
            <w:pPr>
              <w:pStyle w:val="Times10"/>
              <w:keepNext/>
              <w:keepLines/>
              <w:tabs>
                <w:tab w:val="clear" w:pos="360"/>
                <w:tab w:val="left" w:pos="567"/>
              </w:tabs>
              <w:ind w:firstLine="387"/>
              <w:rPr>
                <w:sz w:val="22"/>
                <w:lang w:val="de-DE"/>
              </w:rPr>
            </w:pPr>
            <w:r w:rsidRPr="007325C9">
              <w:rPr>
                <w:sz w:val="22"/>
                <w:lang w:val="de-DE"/>
              </w:rPr>
              <w:t>ACR 70</w:t>
            </w:r>
          </w:p>
        </w:tc>
        <w:tc>
          <w:tcPr>
            <w:tcW w:w="1920" w:type="dxa"/>
          </w:tcPr>
          <w:p w14:paraId="451508B0"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16,7 %</w:t>
            </w:r>
          </w:p>
        </w:tc>
        <w:tc>
          <w:tcPr>
            <w:tcW w:w="1920" w:type="dxa"/>
          </w:tcPr>
          <w:p w14:paraId="52FB3375" w14:textId="77777777" w:rsidR="00766712" w:rsidRPr="007325C9" w:rsidRDefault="00766712" w:rsidP="00F9448A">
            <w:pPr>
              <w:pStyle w:val="Times10"/>
              <w:keepNext/>
              <w:tabs>
                <w:tab w:val="clear" w:pos="360"/>
                <w:tab w:val="left" w:pos="567"/>
              </w:tabs>
              <w:rPr>
                <w:sz w:val="22"/>
                <w:lang w:val="de-DE"/>
              </w:rPr>
            </w:pPr>
            <w:r w:rsidRPr="007325C9">
              <w:rPr>
                <w:sz w:val="22"/>
                <w:lang w:val="de-DE"/>
              </w:rPr>
              <w:t>22,0 %</w:t>
            </w:r>
          </w:p>
        </w:tc>
        <w:tc>
          <w:tcPr>
            <w:tcW w:w="2366" w:type="dxa"/>
          </w:tcPr>
          <w:p w14:paraId="09F20273" w14:textId="77777777" w:rsidR="00766712" w:rsidRPr="007325C9" w:rsidRDefault="00766712" w:rsidP="00F9448A">
            <w:pPr>
              <w:pStyle w:val="Times10"/>
              <w:keepNext/>
              <w:tabs>
                <w:tab w:val="clear" w:pos="360"/>
                <w:tab w:val="left" w:pos="567"/>
              </w:tabs>
              <w:rPr>
                <w:sz w:val="22"/>
                <w:lang w:val="de-DE"/>
              </w:rPr>
            </w:pPr>
            <w:r w:rsidRPr="007325C9">
              <w:rPr>
                <w:sz w:val="22"/>
                <w:lang w:val="de-DE"/>
              </w:rPr>
              <w:t>39,8 %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1CE9C596" w14:textId="77777777" w:rsidTr="00F9448A">
        <w:trPr>
          <w:cantSplit/>
        </w:trPr>
        <w:tc>
          <w:tcPr>
            <w:tcW w:w="2470" w:type="dxa"/>
          </w:tcPr>
          <w:p w14:paraId="5CD74C57" w14:textId="77777777" w:rsidR="00766712" w:rsidRPr="007325C9" w:rsidRDefault="00766712" w:rsidP="00F9448A">
            <w:pPr>
              <w:pStyle w:val="Times10"/>
              <w:keepNext/>
              <w:keepLines/>
              <w:tabs>
                <w:tab w:val="clear" w:pos="360"/>
                <w:tab w:val="left" w:pos="567"/>
              </w:tabs>
              <w:ind w:firstLine="387"/>
              <w:rPr>
                <w:sz w:val="22"/>
                <w:lang w:val="de-DE"/>
              </w:rPr>
            </w:pPr>
          </w:p>
        </w:tc>
        <w:tc>
          <w:tcPr>
            <w:tcW w:w="1920" w:type="dxa"/>
          </w:tcPr>
          <w:p w14:paraId="4A987E3F" w14:textId="77777777" w:rsidR="00766712" w:rsidRPr="007325C9" w:rsidRDefault="00766712" w:rsidP="00F9448A">
            <w:pPr>
              <w:pStyle w:val="Times10"/>
              <w:keepNext/>
              <w:tabs>
                <w:tab w:val="clear" w:pos="360"/>
                <w:tab w:val="left" w:pos="567"/>
              </w:tabs>
              <w:rPr>
                <w:sz w:val="22"/>
                <w:lang w:val="de-DE"/>
              </w:rPr>
            </w:pPr>
          </w:p>
        </w:tc>
        <w:tc>
          <w:tcPr>
            <w:tcW w:w="1920" w:type="dxa"/>
          </w:tcPr>
          <w:p w14:paraId="57300C27" w14:textId="77777777" w:rsidR="00766712" w:rsidRPr="007325C9" w:rsidRDefault="00766712" w:rsidP="00F9448A">
            <w:pPr>
              <w:pStyle w:val="Times10"/>
              <w:keepNext/>
              <w:tabs>
                <w:tab w:val="clear" w:pos="360"/>
                <w:tab w:val="left" w:pos="567"/>
              </w:tabs>
              <w:rPr>
                <w:sz w:val="22"/>
                <w:lang w:val="de-DE"/>
              </w:rPr>
            </w:pPr>
          </w:p>
        </w:tc>
        <w:tc>
          <w:tcPr>
            <w:tcW w:w="2366" w:type="dxa"/>
          </w:tcPr>
          <w:p w14:paraId="694F2921" w14:textId="77777777" w:rsidR="00766712" w:rsidRPr="007325C9" w:rsidRDefault="00766712" w:rsidP="00F9448A">
            <w:pPr>
              <w:pStyle w:val="Times10"/>
              <w:keepNext/>
              <w:tabs>
                <w:tab w:val="clear" w:pos="360"/>
                <w:tab w:val="left" w:pos="567"/>
              </w:tabs>
              <w:rPr>
                <w:sz w:val="22"/>
                <w:lang w:val="de-DE"/>
              </w:rPr>
            </w:pPr>
          </w:p>
        </w:tc>
      </w:tr>
      <w:tr w:rsidR="00766712" w:rsidRPr="007325C9" w14:paraId="1A519E3A" w14:textId="77777777" w:rsidTr="00F9448A">
        <w:trPr>
          <w:cantSplit/>
        </w:trPr>
        <w:tc>
          <w:tcPr>
            <w:tcW w:w="2470" w:type="dxa"/>
          </w:tcPr>
          <w:p w14:paraId="4F4DC2DD" w14:textId="77777777" w:rsidR="00766712" w:rsidRPr="007325C9" w:rsidRDefault="00766712" w:rsidP="00F9448A">
            <w:pPr>
              <w:pStyle w:val="Times10"/>
              <w:keepNext/>
              <w:keepLines/>
              <w:tabs>
                <w:tab w:val="clear" w:pos="360"/>
                <w:tab w:val="left" w:pos="567"/>
              </w:tabs>
              <w:ind w:firstLine="1"/>
              <w:rPr>
                <w:sz w:val="22"/>
                <w:vertAlign w:val="superscript"/>
                <w:lang w:val="de-DE"/>
              </w:rPr>
            </w:pPr>
            <w:r w:rsidRPr="007325C9">
              <w:rPr>
                <w:b/>
                <w:sz w:val="22"/>
                <w:lang w:val="de-DE"/>
              </w:rPr>
              <w:t>DAS</w:t>
            </w:r>
          </w:p>
        </w:tc>
        <w:tc>
          <w:tcPr>
            <w:tcW w:w="1920" w:type="dxa"/>
          </w:tcPr>
          <w:p w14:paraId="75397B0A" w14:textId="77777777" w:rsidR="00766712" w:rsidRPr="007325C9" w:rsidRDefault="00766712" w:rsidP="00F9448A">
            <w:pPr>
              <w:pStyle w:val="Times10"/>
              <w:keepNext/>
              <w:tabs>
                <w:tab w:val="clear" w:pos="360"/>
                <w:tab w:val="left" w:pos="567"/>
              </w:tabs>
              <w:rPr>
                <w:sz w:val="22"/>
                <w:lang w:val="de-DE"/>
              </w:rPr>
            </w:pPr>
          </w:p>
        </w:tc>
        <w:tc>
          <w:tcPr>
            <w:tcW w:w="1920" w:type="dxa"/>
          </w:tcPr>
          <w:p w14:paraId="393217E8" w14:textId="77777777" w:rsidR="00766712" w:rsidRPr="007325C9" w:rsidRDefault="00766712" w:rsidP="00F9448A">
            <w:pPr>
              <w:pStyle w:val="Times10"/>
              <w:keepNext/>
              <w:tabs>
                <w:tab w:val="clear" w:pos="360"/>
                <w:tab w:val="left" w:pos="567"/>
              </w:tabs>
              <w:rPr>
                <w:sz w:val="22"/>
                <w:lang w:val="de-DE"/>
              </w:rPr>
            </w:pPr>
          </w:p>
        </w:tc>
        <w:tc>
          <w:tcPr>
            <w:tcW w:w="2366" w:type="dxa"/>
          </w:tcPr>
          <w:p w14:paraId="51CC0110" w14:textId="77777777" w:rsidR="00766712" w:rsidRPr="007325C9" w:rsidRDefault="00766712" w:rsidP="00F9448A">
            <w:pPr>
              <w:pStyle w:val="Times10"/>
              <w:keepNext/>
              <w:tabs>
                <w:tab w:val="clear" w:pos="360"/>
                <w:tab w:val="left" w:pos="567"/>
              </w:tabs>
              <w:rPr>
                <w:sz w:val="22"/>
                <w:lang w:val="de-DE"/>
              </w:rPr>
            </w:pPr>
          </w:p>
        </w:tc>
      </w:tr>
      <w:tr w:rsidR="00766712" w:rsidRPr="007325C9" w14:paraId="7ADCFC83" w14:textId="77777777" w:rsidTr="00F9448A">
        <w:trPr>
          <w:cantSplit/>
        </w:trPr>
        <w:tc>
          <w:tcPr>
            <w:tcW w:w="2470" w:type="dxa"/>
          </w:tcPr>
          <w:p w14:paraId="482FE1A0" w14:textId="77777777" w:rsidR="00766712" w:rsidRPr="007325C9" w:rsidRDefault="00766712" w:rsidP="00F9448A">
            <w:pPr>
              <w:pStyle w:val="Times10"/>
              <w:keepNext/>
              <w:keepLines/>
              <w:tabs>
                <w:tab w:val="clear" w:pos="360"/>
                <w:tab w:val="left" w:pos="567"/>
              </w:tabs>
              <w:ind w:firstLine="387"/>
              <w:rPr>
                <w:sz w:val="22"/>
                <w:lang w:val="de-DE"/>
              </w:rPr>
            </w:pPr>
            <w:r w:rsidRPr="007325C9">
              <w:rPr>
                <w:sz w:val="22"/>
                <w:lang w:val="de-DE"/>
              </w:rPr>
              <w:t>Ausgangswert</w:t>
            </w:r>
            <w:r w:rsidRPr="007325C9">
              <w:rPr>
                <w:sz w:val="22"/>
                <w:vertAlign w:val="superscript"/>
                <w:lang w:val="de-DE"/>
              </w:rPr>
              <w:t>b</w:t>
            </w:r>
          </w:p>
        </w:tc>
        <w:tc>
          <w:tcPr>
            <w:tcW w:w="1920" w:type="dxa"/>
          </w:tcPr>
          <w:p w14:paraId="6FEF86B2" w14:textId="77777777" w:rsidR="00766712" w:rsidRPr="007325C9" w:rsidRDefault="00766712" w:rsidP="00F9448A">
            <w:pPr>
              <w:pStyle w:val="Times10"/>
              <w:keepNext/>
              <w:tabs>
                <w:tab w:val="clear" w:pos="360"/>
                <w:tab w:val="left" w:pos="567"/>
              </w:tabs>
              <w:rPr>
                <w:sz w:val="22"/>
                <w:lang w:val="de-DE"/>
              </w:rPr>
            </w:pPr>
            <w:r w:rsidRPr="007325C9">
              <w:rPr>
                <w:sz w:val="22"/>
                <w:lang w:val="de-DE"/>
              </w:rPr>
              <w:t>5,5</w:t>
            </w:r>
          </w:p>
        </w:tc>
        <w:tc>
          <w:tcPr>
            <w:tcW w:w="1920" w:type="dxa"/>
          </w:tcPr>
          <w:p w14:paraId="530F571E" w14:textId="77777777" w:rsidR="00766712" w:rsidRPr="007325C9" w:rsidRDefault="00766712" w:rsidP="00F9448A">
            <w:pPr>
              <w:pStyle w:val="Times10"/>
              <w:keepNext/>
              <w:tabs>
                <w:tab w:val="clear" w:pos="360"/>
                <w:tab w:val="left" w:pos="567"/>
              </w:tabs>
              <w:rPr>
                <w:sz w:val="22"/>
                <w:lang w:val="de-DE"/>
              </w:rPr>
            </w:pPr>
            <w:r w:rsidRPr="007325C9">
              <w:rPr>
                <w:sz w:val="22"/>
                <w:lang w:val="de-DE"/>
              </w:rPr>
              <w:t>5,7</w:t>
            </w:r>
          </w:p>
        </w:tc>
        <w:tc>
          <w:tcPr>
            <w:tcW w:w="2366" w:type="dxa"/>
          </w:tcPr>
          <w:p w14:paraId="0E8E0EDD" w14:textId="77777777" w:rsidR="00766712" w:rsidRPr="007325C9" w:rsidRDefault="00766712" w:rsidP="00F9448A">
            <w:pPr>
              <w:pStyle w:val="Times10"/>
              <w:keepNext/>
              <w:tabs>
                <w:tab w:val="clear" w:pos="360"/>
                <w:tab w:val="left" w:pos="567"/>
              </w:tabs>
              <w:rPr>
                <w:sz w:val="22"/>
                <w:lang w:val="de-DE"/>
              </w:rPr>
            </w:pPr>
            <w:r w:rsidRPr="007325C9">
              <w:rPr>
                <w:sz w:val="22"/>
                <w:lang w:val="de-DE"/>
              </w:rPr>
              <w:t>5,5</w:t>
            </w:r>
          </w:p>
        </w:tc>
      </w:tr>
      <w:tr w:rsidR="00766712" w:rsidRPr="007325C9" w14:paraId="39942D90" w14:textId="77777777" w:rsidTr="00F9448A">
        <w:trPr>
          <w:cantSplit/>
        </w:trPr>
        <w:tc>
          <w:tcPr>
            <w:tcW w:w="2470" w:type="dxa"/>
          </w:tcPr>
          <w:p w14:paraId="0AD031B1" w14:textId="77777777" w:rsidR="00766712" w:rsidRPr="007325C9" w:rsidRDefault="00766712" w:rsidP="00F9448A">
            <w:pPr>
              <w:pStyle w:val="Times10"/>
              <w:keepNext/>
              <w:keepLines/>
              <w:tabs>
                <w:tab w:val="clear" w:pos="360"/>
                <w:tab w:val="left" w:pos="567"/>
              </w:tabs>
              <w:ind w:firstLine="387"/>
              <w:rPr>
                <w:b/>
                <w:sz w:val="22"/>
                <w:u w:val="single"/>
                <w:lang w:val="de-DE"/>
              </w:rPr>
            </w:pPr>
            <w:r w:rsidRPr="007325C9">
              <w:rPr>
                <w:sz w:val="22"/>
                <w:lang w:val="de-DE"/>
              </w:rPr>
              <w:t>Woche 52</w:t>
            </w:r>
            <w:r w:rsidRPr="007325C9">
              <w:rPr>
                <w:sz w:val="22"/>
                <w:vertAlign w:val="superscript"/>
                <w:lang w:val="de-DE"/>
              </w:rPr>
              <w:t>b</w:t>
            </w:r>
          </w:p>
        </w:tc>
        <w:tc>
          <w:tcPr>
            <w:tcW w:w="1920" w:type="dxa"/>
          </w:tcPr>
          <w:p w14:paraId="700F0FC4" w14:textId="77777777" w:rsidR="00766712" w:rsidRPr="007325C9" w:rsidRDefault="00766712" w:rsidP="00F9448A">
            <w:pPr>
              <w:pStyle w:val="Times10"/>
              <w:keepNext/>
              <w:tabs>
                <w:tab w:val="clear" w:pos="360"/>
                <w:tab w:val="left" w:pos="567"/>
              </w:tabs>
              <w:rPr>
                <w:sz w:val="22"/>
                <w:lang w:val="de-DE"/>
              </w:rPr>
            </w:pPr>
            <w:r w:rsidRPr="007325C9">
              <w:rPr>
                <w:sz w:val="22"/>
                <w:lang w:val="de-DE"/>
              </w:rPr>
              <w:t>3,0</w:t>
            </w:r>
          </w:p>
        </w:tc>
        <w:tc>
          <w:tcPr>
            <w:tcW w:w="1920" w:type="dxa"/>
          </w:tcPr>
          <w:p w14:paraId="0CDCC273" w14:textId="77777777" w:rsidR="00766712" w:rsidRPr="007325C9" w:rsidRDefault="00766712" w:rsidP="00F9448A">
            <w:pPr>
              <w:pStyle w:val="Times10"/>
              <w:keepNext/>
              <w:tabs>
                <w:tab w:val="clear" w:pos="360"/>
                <w:tab w:val="left" w:pos="567"/>
              </w:tabs>
              <w:rPr>
                <w:sz w:val="22"/>
                <w:lang w:val="de-DE"/>
              </w:rPr>
            </w:pPr>
            <w:r w:rsidRPr="007325C9">
              <w:rPr>
                <w:sz w:val="22"/>
                <w:lang w:val="de-DE"/>
              </w:rPr>
              <w:t>3,0</w:t>
            </w:r>
          </w:p>
        </w:tc>
        <w:tc>
          <w:tcPr>
            <w:tcW w:w="2366" w:type="dxa"/>
          </w:tcPr>
          <w:p w14:paraId="0C1C6D27" w14:textId="77777777" w:rsidR="00766712" w:rsidRPr="007325C9" w:rsidRDefault="00766712" w:rsidP="00F9448A">
            <w:pPr>
              <w:pStyle w:val="Times10"/>
              <w:keepNext/>
              <w:tabs>
                <w:tab w:val="clear" w:pos="360"/>
                <w:tab w:val="left" w:pos="567"/>
              </w:tabs>
              <w:rPr>
                <w:sz w:val="22"/>
                <w:lang w:val="de-DE"/>
              </w:rPr>
            </w:pPr>
            <w:r w:rsidRPr="007325C9">
              <w:rPr>
                <w:sz w:val="22"/>
                <w:lang w:val="de-DE"/>
              </w:rPr>
              <w:t>2,3</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6B1A279F" w14:textId="77777777" w:rsidTr="00F9448A">
        <w:trPr>
          <w:cantSplit/>
        </w:trPr>
        <w:tc>
          <w:tcPr>
            <w:tcW w:w="2470" w:type="dxa"/>
          </w:tcPr>
          <w:p w14:paraId="04A4B03A" w14:textId="77777777" w:rsidR="00766712" w:rsidRPr="007325C9" w:rsidRDefault="00766712" w:rsidP="00F9448A">
            <w:pPr>
              <w:pStyle w:val="Times10"/>
              <w:keepNext/>
              <w:keepLines/>
              <w:tabs>
                <w:tab w:val="clear" w:pos="360"/>
                <w:tab w:val="left" w:pos="567"/>
              </w:tabs>
              <w:ind w:firstLine="387"/>
              <w:rPr>
                <w:sz w:val="22"/>
                <w:lang w:val="de-DE"/>
              </w:rPr>
            </w:pPr>
            <w:r w:rsidRPr="007325C9">
              <w:rPr>
                <w:sz w:val="22"/>
                <w:lang w:val="de-DE"/>
              </w:rPr>
              <w:t>Remission</w:t>
            </w:r>
            <w:r w:rsidRPr="007325C9">
              <w:rPr>
                <w:sz w:val="22"/>
                <w:vertAlign w:val="superscript"/>
                <w:lang w:val="de-DE"/>
              </w:rPr>
              <w:t>c</w:t>
            </w:r>
          </w:p>
        </w:tc>
        <w:tc>
          <w:tcPr>
            <w:tcW w:w="1920" w:type="dxa"/>
          </w:tcPr>
          <w:p w14:paraId="3D095C6A"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14 %</w:t>
            </w:r>
          </w:p>
        </w:tc>
        <w:tc>
          <w:tcPr>
            <w:tcW w:w="1920" w:type="dxa"/>
          </w:tcPr>
          <w:p w14:paraId="2B2B22F4"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18 %</w:t>
            </w:r>
          </w:p>
        </w:tc>
        <w:tc>
          <w:tcPr>
            <w:tcW w:w="2366" w:type="dxa"/>
          </w:tcPr>
          <w:p w14:paraId="30E8B951" w14:textId="77777777" w:rsidR="00766712" w:rsidRPr="007325C9" w:rsidRDefault="00766712" w:rsidP="00F9448A">
            <w:pPr>
              <w:pStyle w:val="Times10"/>
              <w:keepNext/>
              <w:tabs>
                <w:tab w:val="clear" w:pos="360"/>
                <w:tab w:val="left" w:pos="567"/>
              </w:tabs>
              <w:rPr>
                <w:sz w:val="22"/>
                <w:lang w:val="de-DE"/>
              </w:rPr>
            </w:pPr>
            <w:r w:rsidRPr="007325C9">
              <w:rPr>
                <w:sz w:val="22"/>
                <w:lang w:val="de-DE"/>
              </w:rPr>
              <w:t>37 %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070B10FD" w14:textId="77777777" w:rsidTr="00F9448A">
        <w:trPr>
          <w:cantSplit/>
        </w:trPr>
        <w:tc>
          <w:tcPr>
            <w:tcW w:w="2470" w:type="dxa"/>
          </w:tcPr>
          <w:p w14:paraId="656EFEBD" w14:textId="77777777" w:rsidR="00766712" w:rsidRPr="007325C9" w:rsidRDefault="00766712" w:rsidP="00F9448A">
            <w:pPr>
              <w:pStyle w:val="Times10"/>
              <w:keepNext/>
              <w:keepLines/>
              <w:tabs>
                <w:tab w:val="clear" w:pos="360"/>
                <w:tab w:val="left" w:pos="567"/>
              </w:tabs>
              <w:ind w:firstLine="387"/>
              <w:rPr>
                <w:sz w:val="22"/>
                <w:lang w:val="de-DE"/>
              </w:rPr>
            </w:pPr>
          </w:p>
        </w:tc>
        <w:tc>
          <w:tcPr>
            <w:tcW w:w="1920" w:type="dxa"/>
          </w:tcPr>
          <w:p w14:paraId="6E2F7BCA" w14:textId="77777777" w:rsidR="00766712" w:rsidRPr="007325C9" w:rsidRDefault="00766712" w:rsidP="00F9448A">
            <w:pPr>
              <w:pStyle w:val="Times10"/>
              <w:keepNext/>
              <w:tabs>
                <w:tab w:val="clear" w:pos="360"/>
                <w:tab w:val="left" w:pos="567"/>
              </w:tabs>
              <w:rPr>
                <w:sz w:val="22"/>
                <w:lang w:val="de-DE"/>
              </w:rPr>
            </w:pPr>
          </w:p>
        </w:tc>
        <w:tc>
          <w:tcPr>
            <w:tcW w:w="1920" w:type="dxa"/>
          </w:tcPr>
          <w:p w14:paraId="2EACDA23" w14:textId="77777777" w:rsidR="00766712" w:rsidRPr="007325C9" w:rsidRDefault="00766712" w:rsidP="00F9448A">
            <w:pPr>
              <w:pStyle w:val="Times10"/>
              <w:keepNext/>
              <w:tabs>
                <w:tab w:val="clear" w:pos="360"/>
                <w:tab w:val="left" w:pos="567"/>
              </w:tabs>
              <w:rPr>
                <w:sz w:val="22"/>
                <w:lang w:val="de-DE"/>
              </w:rPr>
            </w:pPr>
          </w:p>
        </w:tc>
        <w:tc>
          <w:tcPr>
            <w:tcW w:w="2366" w:type="dxa"/>
          </w:tcPr>
          <w:p w14:paraId="38393DF7" w14:textId="77777777" w:rsidR="00766712" w:rsidRPr="007325C9" w:rsidRDefault="00766712" w:rsidP="00F9448A">
            <w:pPr>
              <w:pStyle w:val="Times10"/>
              <w:keepNext/>
              <w:tabs>
                <w:tab w:val="clear" w:pos="360"/>
                <w:tab w:val="left" w:pos="567"/>
              </w:tabs>
              <w:rPr>
                <w:sz w:val="22"/>
                <w:lang w:val="de-DE"/>
              </w:rPr>
            </w:pPr>
          </w:p>
        </w:tc>
      </w:tr>
      <w:tr w:rsidR="00766712" w:rsidRPr="007325C9" w14:paraId="5426962A" w14:textId="77777777" w:rsidTr="00F9448A">
        <w:trPr>
          <w:cantSplit/>
        </w:trPr>
        <w:tc>
          <w:tcPr>
            <w:tcW w:w="2470" w:type="dxa"/>
          </w:tcPr>
          <w:p w14:paraId="4E976EBC" w14:textId="77777777" w:rsidR="00766712" w:rsidRPr="007325C9" w:rsidRDefault="00766712" w:rsidP="00F9448A">
            <w:pPr>
              <w:pStyle w:val="Times10"/>
              <w:keepNext/>
              <w:keepLines/>
              <w:tabs>
                <w:tab w:val="clear" w:pos="360"/>
                <w:tab w:val="left" w:pos="567"/>
              </w:tabs>
              <w:rPr>
                <w:b/>
                <w:sz w:val="22"/>
                <w:lang w:val="de-DE"/>
              </w:rPr>
            </w:pPr>
            <w:r w:rsidRPr="007325C9">
              <w:rPr>
                <w:b/>
                <w:sz w:val="22"/>
                <w:lang w:val="de-DE"/>
              </w:rPr>
              <w:t>HAQ</w:t>
            </w:r>
          </w:p>
        </w:tc>
        <w:tc>
          <w:tcPr>
            <w:tcW w:w="1920" w:type="dxa"/>
          </w:tcPr>
          <w:p w14:paraId="227FFE50" w14:textId="77777777" w:rsidR="00766712" w:rsidRPr="007325C9" w:rsidRDefault="00766712" w:rsidP="00F9448A">
            <w:pPr>
              <w:pStyle w:val="Times10"/>
              <w:keepNext/>
              <w:tabs>
                <w:tab w:val="clear" w:pos="360"/>
                <w:tab w:val="left" w:pos="567"/>
              </w:tabs>
              <w:rPr>
                <w:sz w:val="22"/>
                <w:lang w:val="de-DE"/>
              </w:rPr>
            </w:pPr>
          </w:p>
        </w:tc>
        <w:tc>
          <w:tcPr>
            <w:tcW w:w="1920" w:type="dxa"/>
          </w:tcPr>
          <w:p w14:paraId="234BF8A3" w14:textId="77777777" w:rsidR="00766712" w:rsidRPr="007325C9" w:rsidRDefault="00766712" w:rsidP="00F9448A">
            <w:pPr>
              <w:pStyle w:val="Times10"/>
              <w:keepNext/>
              <w:tabs>
                <w:tab w:val="clear" w:pos="360"/>
                <w:tab w:val="left" w:pos="567"/>
              </w:tabs>
              <w:rPr>
                <w:sz w:val="22"/>
                <w:lang w:val="de-DE"/>
              </w:rPr>
            </w:pPr>
          </w:p>
        </w:tc>
        <w:tc>
          <w:tcPr>
            <w:tcW w:w="2366" w:type="dxa"/>
          </w:tcPr>
          <w:p w14:paraId="348E5A2F" w14:textId="77777777" w:rsidR="00766712" w:rsidRPr="007325C9" w:rsidRDefault="00766712" w:rsidP="00F9448A">
            <w:pPr>
              <w:pStyle w:val="Times10"/>
              <w:keepNext/>
              <w:tabs>
                <w:tab w:val="clear" w:pos="360"/>
                <w:tab w:val="left" w:pos="567"/>
              </w:tabs>
              <w:rPr>
                <w:sz w:val="22"/>
                <w:lang w:val="de-DE"/>
              </w:rPr>
            </w:pPr>
          </w:p>
        </w:tc>
      </w:tr>
      <w:tr w:rsidR="00766712" w:rsidRPr="007325C9" w14:paraId="44F6E693" w14:textId="77777777" w:rsidTr="00F9448A">
        <w:trPr>
          <w:cantSplit/>
        </w:trPr>
        <w:tc>
          <w:tcPr>
            <w:tcW w:w="2470" w:type="dxa"/>
          </w:tcPr>
          <w:p w14:paraId="675BA1F9" w14:textId="77777777" w:rsidR="00766712" w:rsidRPr="007325C9" w:rsidRDefault="00766712" w:rsidP="00F9448A">
            <w:pPr>
              <w:pStyle w:val="Times10"/>
              <w:keepNext/>
              <w:keepLines/>
              <w:tabs>
                <w:tab w:val="clear" w:pos="360"/>
                <w:tab w:val="left" w:pos="567"/>
              </w:tabs>
              <w:ind w:firstLine="367"/>
              <w:rPr>
                <w:sz w:val="22"/>
                <w:lang w:val="de-DE"/>
              </w:rPr>
            </w:pPr>
            <w:r w:rsidRPr="007325C9">
              <w:rPr>
                <w:sz w:val="22"/>
                <w:lang w:val="de-DE"/>
              </w:rPr>
              <w:t>Ausgangswert</w:t>
            </w:r>
          </w:p>
        </w:tc>
        <w:tc>
          <w:tcPr>
            <w:tcW w:w="1920" w:type="dxa"/>
          </w:tcPr>
          <w:p w14:paraId="4161A9B2"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1,7</w:t>
            </w:r>
          </w:p>
        </w:tc>
        <w:tc>
          <w:tcPr>
            <w:tcW w:w="1920" w:type="dxa"/>
          </w:tcPr>
          <w:p w14:paraId="5AB7DC24"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1,7</w:t>
            </w:r>
          </w:p>
        </w:tc>
        <w:tc>
          <w:tcPr>
            <w:tcW w:w="2366" w:type="dxa"/>
          </w:tcPr>
          <w:p w14:paraId="5A85400C"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1,8</w:t>
            </w:r>
          </w:p>
        </w:tc>
      </w:tr>
      <w:tr w:rsidR="00766712" w:rsidRPr="007325C9" w14:paraId="5AA5D4C0" w14:textId="77777777" w:rsidTr="00F9448A">
        <w:trPr>
          <w:cantSplit/>
        </w:trPr>
        <w:tc>
          <w:tcPr>
            <w:tcW w:w="2470" w:type="dxa"/>
          </w:tcPr>
          <w:p w14:paraId="4EF8638D" w14:textId="77777777" w:rsidR="00766712" w:rsidRPr="007325C9" w:rsidRDefault="00766712" w:rsidP="00F9448A">
            <w:pPr>
              <w:pStyle w:val="Times10"/>
              <w:keepNext/>
              <w:keepLines/>
              <w:tabs>
                <w:tab w:val="clear" w:pos="360"/>
                <w:tab w:val="left" w:pos="567"/>
              </w:tabs>
              <w:ind w:firstLine="367"/>
              <w:rPr>
                <w:sz w:val="22"/>
                <w:lang w:val="de-DE"/>
              </w:rPr>
            </w:pPr>
            <w:r w:rsidRPr="007325C9">
              <w:rPr>
                <w:sz w:val="22"/>
                <w:lang w:val="de-DE"/>
              </w:rPr>
              <w:t>Woche 52</w:t>
            </w:r>
          </w:p>
        </w:tc>
        <w:tc>
          <w:tcPr>
            <w:tcW w:w="1920" w:type="dxa"/>
          </w:tcPr>
          <w:p w14:paraId="2A10035F"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1,1</w:t>
            </w:r>
          </w:p>
        </w:tc>
        <w:tc>
          <w:tcPr>
            <w:tcW w:w="1920" w:type="dxa"/>
          </w:tcPr>
          <w:p w14:paraId="435E239C"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1,0</w:t>
            </w:r>
          </w:p>
        </w:tc>
        <w:tc>
          <w:tcPr>
            <w:tcW w:w="2366" w:type="dxa"/>
          </w:tcPr>
          <w:p w14:paraId="0D88F82F" w14:textId="77777777" w:rsidR="00766712" w:rsidRPr="007325C9" w:rsidRDefault="00766712" w:rsidP="00F9448A">
            <w:pPr>
              <w:pStyle w:val="Times10"/>
              <w:keepNext/>
              <w:tabs>
                <w:tab w:val="clear" w:pos="360"/>
                <w:tab w:val="left" w:pos="567"/>
              </w:tabs>
              <w:rPr>
                <w:sz w:val="22"/>
                <w:lang w:val="de-DE"/>
              </w:rPr>
            </w:pPr>
            <w:r w:rsidRPr="007325C9">
              <w:rPr>
                <w:sz w:val="22"/>
                <w:lang w:val="de-DE"/>
              </w:rPr>
              <w:t>0,8</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69B2DBC8" w14:textId="77777777" w:rsidTr="00F9448A">
        <w:tblPrEx>
          <w:tblBorders>
            <w:bottom w:val="single" w:sz="4" w:space="0" w:color="auto"/>
          </w:tblBorders>
        </w:tblPrEx>
        <w:trPr>
          <w:cantSplit/>
        </w:trPr>
        <w:tc>
          <w:tcPr>
            <w:tcW w:w="8640" w:type="dxa"/>
            <w:gridSpan w:val="4"/>
            <w:tcBorders>
              <w:top w:val="single" w:sz="4" w:space="0" w:color="auto"/>
              <w:bottom w:val="single" w:sz="4" w:space="0" w:color="auto"/>
            </w:tcBorders>
          </w:tcPr>
          <w:p w14:paraId="26DFB400" w14:textId="77777777" w:rsidR="00766712" w:rsidRPr="007325C9" w:rsidRDefault="00766712" w:rsidP="00F9448A">
            <w:pPr>
              <w:pStyle w:val="Times10"/>
              <w:tabs>
                <w:tab w:val="clear" w:pos="360"/>
                <w:tab w:val="left" w:pos="567"/>
              </w:tabs>
              <w:rPr>
                <w:sz w:val="22"/>
                <w:lang w:val="de-DE"/>
              </w:rPr>
            </w:pPr>
            <w:r w:rsidRPr="007325C9">
              <w:rPr>
                <w:sz w:val="22"/>
                <w:lang w:val="de-DE"/>
              </w:rPr>
              <w:t>a: Patienten, die die 12 Monate in der Studie nicht beendeten, wurden als Non-Responder angesehen.</w:t>
            </w:r>
          </w:p>
          <w:p w14:paraId="6F092D34" w14:textId="77777777" w:rsidR="00766712" w:rsidRPr="007325C9" w:rsidRDefault="00766712" w:rsidP="00F9448A">
            <w:pPr>
              <w:pStyle w:val="Times10"/>
              <w:tabs>
                <w:tab w:val="clear" w:pos="360"/>
                <w:tab w:val="left" w:pos="567"/>
              </w:tabs>
              <w:rPr>
                <w:sz w:val="22"/>
                <w:lang w:val="de-DE"/>
              </w:rPr>
            </w:pPr>
            <w:r w:rsidRPr="007325C9">
              <w:rPr>
                <w:sz w:val="22"/>
                <w:lang w:val="de-DE"/>
              </w:rPr>
              <w:t>b: Werte für Disease Activity Score (DAS) sind Mittelwerte.</w:t>
            </w:r>
          </w:p>
          <w:p w14:paraId="4E180F7D" w14:textId="77777777" w:rsidR="00766712" w:rsidRPr="007325C9" w:rsidRDefault="00766712" w:rsidP="00F9448A">
            <w:pPr>
              <w:pStyle w:val="Times10"/>
              <w:tabs>
                <w:tab w:val="clear" w:pos="360"/>
                <w:tab w:val="left" w:pos="567"/>
              </w:tabs>
              <w:rPr>
                <w:sz w:val="22"/>
                <w:lang w:val="de-DE"/>
              </w:rPr>
            </w:pPr>
            <w:r w:rsidRPr="007325C9">
              <w:rPr>
                <w:sz w:val="22"/>
                <w:lang w:val="de-DE"/>
              </w:rPr>
              <w:t>c: Remission wird definiert als DAS &lt; 1,6.</w:t>
            </w:r>
          </w:p>
          <w:p w14:paraId="0C1701F5" w14:textId="77777777" w:rsidR="00766712" w:rsidRPr="007325C9" w:rsidRDefault="00766712" w:rsidP="00F9448A">
            <w:pPr>
              <w:pStyle w:val="Times10"/>
              <w:tabs>
                <w:tab w:val="clear" w:pos="360"/>
                <w:tab w:val="left" w:pos="567"/>
              </w:tabs>
              <w:rPr>
                <w:sz w:val="22"/>
                <w:lang w:val="de-DE"/>
              </w:rPr>
            </w:pPr>
            <w:r w:rsidRPr="007325C9">
              <w:rPr>
                <w:sz w:val="22"/>
                <w:lang w:val="de-DE"/>
              </w:rPr>
              <w:t>Paarweiser Vergleich der p-Werte: †</w:t>
            </w:r>
            <w:r w:rsidRPr="007325C9">
              <w:rPr>
                <w:b/>
                <w:sz w:val="22"/>
                <w:lang w:val="de-DE"/>
              </w:rPr>
              <w:t xml:space="preserve"> </w:t>
            </w:r>
            <w:r w:rsidRPr="007325C9">
              <w:rPr>
                <w:sz w:val="22"/>
                <w:lang w:val="de-DE"/>
              </w:rPr>
              <w:t xml:space="preserve">= p &lt; 0,05 für den Vergleich von Enbrel + Methotrexat vs. Methotrexat und </w:t>
            </w:r>
            <w:r w:rsidRPr="007325C9">
              <w:rPr>
                <w:sz w:val="22"/>
                <w:szCs w:val="22"/>
                <w:lang w:val="de-DE"/>
              </w:rPr>
              <w:sym w:font="Symbol" w:char="F066"/>
            </w:r>
            <w:r w:rsidRPr="007325C9">
              <w:rPr>
                <w:b/>
                <w:sz w:val="22"/>
                <w:lang w:val="de-DE"/>
              </w:rPr>
              <w:t xml:space="preserve"> </w:t>
            </w:r>
            <w:r w:rsidRPr="007325C9">
              <w:rPr>
                <w:sz w:val="22"/>
                <w:lang w:val="de-DE"/>
              </w:rPr>
              <w:t>= p &lt; 0,05 für den Vergleich von Enbrel + Methotrexat vs. Enbrel.</w:t>
            </w:r>
          </w:p>
        </w:tc>
      </w:tr>
    </w:tbl>
    <w:p w14:paraId="0DA68850" w14:textId="77777777" w:rsidR="00766712" w:rsidRPr="007325C9" w:rsidRDefault="00766712" w:rsidP="00766712">
      <w:pPr>
        <w:pStyle w:val="BodyText"/>
        <w:spacing w:line="240" w:lineRule="auto"/>
        <w:rPr>
          <w:b w:val="0"/>
          <w:i w:val="0"/>
          <w:lang w:val="de-DE"/>
        </w:rPr>
      </w:pPr>
    </w:p>
    <w:p w14:paraId="48C813D1" w14:textId="0769A8A9" w:rsidR="00766712" w:rsidRPr="007325C9" w:rsidRDefault="00766712" w:rsidP="00766712">
      <w:pPr>
        <w:pStyle w:val="BodyText"/>
        <w:spacing w:line="240" w:lineRule="auto"/>
        <w:rPr>
          <w:b w:val="0"/>
          <w:i w:val="0"/>
          <w:lang w:val="de-DE"/>
        </w:rPr>
      </w:pPr>
      <w:r w:rsidRPr="007325C9">
        <w:rPr>
          <w:b w:val="0"/>
          <w:i w:val="0"/>
          <w:lang w:val="de-DE"/>
        </w:rPr>
        <w:t xml:space="preserve">Nach 12 Monaten war die radiologische Progression in der Enbrel-Gruppe signifikant geringer als in der Methotrexat-Gruppe, während die Kombinationstherapie bei der Verlangsamung der radiologischen Progression signifikant besser war als beide Monotherapien (siehe </w:t>
      </w:r>
      <w:r w:rsidR="00FE628F" w:rsidRPr="007325C9">
        <w:rPr>
          <w:b w:val="0"/>
          <w:i w:val="0"/>
          <w:lang w:val="de-DE"/>
        </w:rPr>
        <w:t>untenstehende</w:t>
      </w:r>
      <w:r w:rsidRPr="007325C9">
        <w:rPr>
          <w:b w:val="0"/>
          <w:i w:val="0"/>
          <w:lang w:val="de-DE"/>
        </w:rPr>
        <w:t xml:space="preserve"> Grafik).</w:t>
      </w:r>
    </w:p>
    <w:p w14:paraId="3EAD1FF4" w14:textId="77777777" w:rsidR="00766712" w:rsidRPr="007325C9" w:rsidRDefault="00766712" w:rsidP="00766712">
      <w:pPr>
        <w:pStyle w:val="BodyText"/>
        <w:spacing w:line="240" w:lineRule="auto"/>
        <w:rPr>
          <w:b w:val="0"/>
          <w:i w:val="0"/>
          <w:lang w:val="de-DE"/>
        </w:rPr>
      </w:pPr>
    </w:p>
    <w:p w14:paraId="12AFA41E" w14:textId="77777777" w:rsidR="00766712" w:rsidRPr="007325C9" w:rsidRDefault="00766712" w:rsidP="00766712">
      <w:pPr>
        <w:keepNext/>
        <w:keepLines/>
        <w:tabs>
          <w:tab w:val="left" w:pos="567"/>
        </w:tabs>
      </w:pPr>
      <w:r w:rsidRPr="007325C9">
        <w:rPr>
          <w:b/>
        </w:rPr>
        <w:lastRenderedPageBreak/>
        <w:t>Radiologische Progression: Vergleich von Enbrel vs. Methotrexat vs. Enbrel in Kombination mit Methotrexat bei Patienten mit rheumatoider Arthritis von 6-monatiger bis 20-jähriger Erkrankungsdauer (12-Monats-Ergebnisse)</w:t>
      </w:r>
    </w:p>
    <w:p w14:paraId="7737C985" w14:textId="77777777" w:rsidR="00766712" w:rsidRPr="007325C9" w:rsidRDefault="00766712" w:rsidP="00766712">
      <w:pPr>
        <w:keepNext/>
        <w:keepLines/>
        <w:tabs>
          <w:tab w:val="left" w:pos="567"/>
        </w:tabs>
      </w:pPr>
    </w:p>
    <w:p w14:paraId="323ADD1E" w14:textId="32D58DD7" w:rsidR="00766712" w:rsidRPr="007325C9" w:rsidRDefault="00052DEF" w:rsidP="00766712">
      <w:pPr>
        <w:keepNext/>
        <w:keepLines/>
        <w:tabs>
          <w:tab w:val="left" w:pos="567"/>
        </w:tabs>
      </w:pPr>
      <w:r w:rsidRPr="007325C9">
        <w:rPr>
          <w:noProof/>
          <w:lang w:eastAsia="de-DE"/>
        </w:rPr>
        <mc:AlternateContent>
          <mc:Choice Requires="wpg">
            <w:drawing>
              <wp:anchor distT="0" distB="0" distL="114300" distR="114300" simplePos="0" relativeHeight="251658345" behindDoc="0" locked="0" layoutInCell="0" allowOverlap="1" wp14:anchorId="62EB539A" wp14:editId="1891F7A1">
                <wp:simplePos x="0" y="0"/>
                <wp:positionH relativeFrom="column">
                  <wp:posOffset>179705</wp:posOffset>
                </wp:positionH>
                <wp:positionV relativeFrom="paragraph">
                  <wp:posOffset>93980</wp:posOffset>
                </wp:positionV>
                <wp:extent cx="5257800" cy="3771900"/>
                <wp:effectExtent l="933450" t="0" r="0" b="0"/>
                <wp:wrapNone/>
                <wp:docPr id="667" name="Gruppieren 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3771900"/>
                          <a:chOff x="1881" y="2344"/>
                          <a:chExt cx="8280" cy="5940"/>
                        </a:xfrm>
                      </wpg:grpSpPr>
                      <wps:wsp>
                        <wps:cNvPr id="668" name="Rectangle 156"/>
                        <wps:cNvSpPr>
                          <a:spLocks noChangeArrowheads="1"/>
                        </wps:cNvSpPr>
                        <wps:spPr bwMode="auto">
                          <a:xfrm>
                            <a:off x="3136" y="2474"/>
                            <a:ext cx="7025" cy="5309"/>
                          </a:xfrm>
                          <a:prstGeom prst="rect">
                            <a:avLst/>
                          </a:prstGeom>
                          <a:solidFill>
                            <a:srgbClr val="FFFFFF"/>
                          </a:solidFill>
                          <a:ln w="635">
                            <a:solidFill>
                              <a:srgbClr val="FFFFFF"/>
                            </a:solidFill>
                            <a:miter lim="800000"/>
                            <a:headEnd/>
                            <a:tailEnd/>
                          </a:ln>
                        </wps:spPr>
                        <wps:bodyPr rot="0" vert="horz" wrap="square" lIns="91440" tIns="45720" rIns="91440" bIns="45720" anchor="t" anchorCtr="0" upright="1">
                          <a:noAutofit/>
                        </wps:bodyPr>
                      </wps:wsp>
                      <wps:wsp>
                        <wps:cNvPr id="669" name="Rectangle 157"/>
                        <wps:cNvSpPr>
                          <a:spLocks noChangeArrowheads="1"/>
                        </wps:cNvSpPr>
                        <wps:spPr bwMode="auto">
                          <a:xfrm rot="16200000">
                            <a:off x="424" y="4461"/>
                            <a:ext cx="3370" cy="455"/>
                          </a:xfrm>
                          <a:prstGeom prst="rect">
                            <a:avLst/>
                          </a:prstGeom>
                          <a:noFill/>
                          <a:ln>
                            <a:noFill/>
                          </a:ln>
                        </wps:spPr>
                        <wps:txbx>
                          <w:txbxContent>
                            <w:p w14:paraId="08087307" w14:textId="77777777" w:rsidR="00A710CE" w:rsidRDefault="00A710CE" w:rsidP="00766712">
                              <w:pPr>
                                <w:rPr>
                                  <w:sz w:val="16"/>
                                </w:rPr>
                              </w:pPr>
                              <w:r>
                                <w:rPr>
                                  <w:rFonts w:ascii="Arial" w:hAnsi="Arial"/>
                                  <w:color w:val="000000"/>
                                  <w:sz w:val="16"/>
                                </w:rPr>
                                <w:t>Veränderung gegenüber dem Ausgangswert</w:t>
                              </w:r>
                            </w:p>
                          </w:txbxContent>
                        </wps:txbx>
                        <wps:bodyPr rot="0" vert="vert270" wrap="square" lIns="0" tIns="0" rIns="0" bIns="0" anchor="t" anchorCtr="0" upright="1">
                          <a:noAutofit/>
                        </wps:bodyPr>
                      </wps:wsp>
                      <wps:wsp>
                        <wps:cNvPr id="670" name="Freeform 158"/>
                        <wps:cNvSpPr>
                          <a:spLocks/>
                        </wps:cNvSpPr>
                        <wps:spPr bwMode="auto">
                          <a:xfrm>
                            <a:off x="3124" y="2474"/>
                            <a:ext cx="27" cy="5303"/>
                          </a:xfrm>
                          <a:custGeom>
                            <a:avLst/>
                            <a:gdLst>
                              <a:gd name="T0" fmla="*/ 0 w 13"/>
                              <a:gd name="T1" fmla="*/ 2180 h 2180"/>
                              <a:gd name="T2" fmla="*/ 12 w 13"/>
                              <a:gd name="T3" fmla="*/ 2180 h 2180"/>
                              <a:gd name="T4" fmla="*/ 13 w 13"/>
                              <a:gd name="T5" fmla="*/ 0 h 2180"/>
                              <a:gd name="T6" fmla="*/ 1 w 13"/>
                              <a:gd name="T7" fmla="*/ 0 h 2180"/>
                              <a:gd name="T8" fmla="*/ 0 w 13"/>
                              <a:gd name="T9" fmla="*/ 2180 h 2180"/>
                            </a:gdLst>
                            <a:ahLst/>
                            <a:cxnLst>
                              <a:cxn ang="0">
                                <a:pos x="T0" y="T1"/>
                              </a:cxn>
                              <a:cxn ang="0">
                                <a:pos x="T2" y="T3"/>
                              </a:cxn>
                              <a:cxn ang="0">
                                <a:pos x="T4" y="T5"/>
                              </a:cxn>
                              <a:cxn ang="0">
                                <a:pos x="T6" y="T7"/>
                              </a:cxn>
                              <a:cxn ang="0">
                                <a:pos x="T8" y="T9"/>
                              </a:cxn>
                            </a:cxnLst>
                            <a:rect l="0" t="0" r="r" b="b"/>
                            <a:pathLst>
                              <a:path w="13" h="2180">
                                <a:moveTo>
                                  <a:pt x="0" y="2180"/>
                                </a:moveTo>
                                <a:lnTo>
                                  <a:pt x="12" y="2180"/>
                                </a:lnTo>
                                <a:lnTo>
                                  <a:pt x="13" y="0"/>
                                </a:lnTo>
                                <a:lnTo>
                                  <a:pt x="1" y="0"/>
                                </a:lnTo>
                                <a:lnTo>
                                  <a:pt x="0" y="2180"/>
                                </a:lnTo>
                                <a:close/>
                              </a:path>
                            </a:pathLst>
                          </a:custGeom>
                          <a:solidFill>
                            <a:srgbClr val="000000"/>
                          </a:solidFill>
                          <a:ln>
                            <a:noFill/>
                          </a:ln>
                        </wps:spPr>
                        <wps:bodyPr rot="0" vert="horz" wrap="square" lIns="91440" tIns="45720" rIns="91440" bIns="45720" anchor="t" anchorCtr="0" upright="1">
                          <a:noAutofit/>
                        </wps:bodyPr>
                      </wps:wsp>
                      <wps:wsp>
                        <wps:cNvPr id="671" name="Line 159"/>
                        <wps:cNvCnPr>
                          <a:cxnSpLocks noChangeShapeType="1"/>
                        </wps:cNvCnPr>
                        <wps:spPr bwMode="auto">
                          <a:xfrm>
                            <a:off x="3066" y="7777"/>
                            <a:ext cx="70" cy="6"/>
                          </a:xfrm>
                          <a:prstGeom prst="line">
                            <a:avLst/>
                          </a:prstGeom>
                          <a:noFill/>
                          <a:ln w="4445">
                            <a:solidFill>
                              <a:srgbClr val="000000"/>
                            </a:solidFill>
                            <a:round/>
                            <a:headEnd/>
                            <a:tailEnd/>
                          </a:ln>
                        </wps:spPr>
                        <wps:bodyPr/>
                      </wps:wsp>
                      <wps:wsp>
                        <wps:cNvPr id="672" name="Line 160"/>
                        <wps:cNvCnPr>
                          <a:cxnSpLocks noChangeShapeType="1"/>
                        </wps:cNvCnPr>
                        <wps:spPr bwMode="auto">
                          <a:xfrm>
                            <a:off x="3066" y="7116"/>
                            <a:ext cx="70" cy="3"/>
                          </a:xfrm>
                          <a:prstGeom prst="line">
                            <a:avLst/>
                          </a:prstGeom>
                          <a:noFill/>
                          <a:ln w="4445">
                            <a:solidFill>
                              <a:srgbClr val="000000"/>
                            </a:solidFill>
                            <a:round/>
                            <a:headEnd/>
                            <a:tailEnd/>
                          </a:ln>
                        </wps:spPr>
                        <wps:bodyPr/>
                      </wps:wsp>
                      <wps:wsp>
                        <wps:cNvPr id="673" name="Line 161"/>
                        <wps:cNvCnPr>
                          <a:cxnSpLocks noChangeShapeType="1"/>
                        </wps:cNvCnPr>
                        <wps:spPr bwMode="auto">
                          <a:xfrm>
                            <a:off x="3066" y="6451"/>
                            <a:ext cx="70" cy="5"/>
                          </a:xfrm>
                          <a:prstGeom prst="line">
                            <a:avLst/>
                          </a:prstGeom>
                          <a:noFill/>
                          <a:ln w="4445">
                            <a:solidFill>
                              <a:srgbClr val="000000"/>
                            </a:solidFill>
                            <a:round/>
                            <a:headEnd/>
                            <a:tailEnd/>
                          </a:ln>
                        </wps:spPr>
                        <wps:bodyPr/>
                      </wps:wsp>
                      <wps:wsp>
                        <wps:cNvPr id="674" name="Line 162"/>
                        <wps:cNvCnPr>
                          <a:cxnSpLocks noChangeShapeType="1"/>
                        </wps:cNvCnPr>
                        <wps:spPr bwMode="auto">
                          <a:xfrm>
                            <a:off x="3066" y="5789"/>
                            <a:ext cx="70" cy="3"/>
                          </a:xfrm>
                          <a:prstGeom prst="line">
                            <a:avLst/>
                          </a:prstGeom>
                          <a:noFill/>
                          <a:ln w="4445">
                            <a:solidFill>
                              <a:srgbClr val="000000"/>
                            </a:solidFill>
                            <a:round/>
                            <a:headEnd/>
                            <a:tailEnd/>
                          </a:ln>
                        </wps:spPr>
                        <wps:bodyPr/>
                      </wps:wsp>
                      <wps:wsp>
                        <wps:cNvPr id="675" name="Line 163"/>
                        <wps:cNvCnPr>
                          <a:cxnSpLocks noChangeShapeType="1"/>
                        </wps:cNvCnPr>
                        <wps:spPr bwMode="auto">
                          <a:xfrm>
                            <a:off x="3066" y="5126"/>
                            <a:ext cx="70" cy="2"/>
                          </a:xfrm>
                          <a:prstGeom prst="line">
                            <a:avLst/>
                          </a:prstGeom>
                          <a:noFill/>
                          <a:ln w="4445">
                            <a:solidFill>
                              <a:srgbClr val="000000"/>
                            </a:solidFill>
                            <a:round/>
                            <a:headEnd/>
                            <a:tailEnd/>
                          </a:ln>
                        </wps:spPr>
                        <wps:bodyPr/>
                      </wps:wsp>
                      <wps:wsp>
                        <wps:cNvPr id="676" name="Line 164"/>
                        <wps:cNvCnPr>
                          <a:cxnSpLocks noChangeShapeType="1"/>
                        </wps:cNvCnPr>
                        <wps:spPr bwMode="auto">
                          <a:xfrm>
                            <a:off x="3066" y="4463"/>
                            <a:ext cx="70" cy="3"/>
                          </a:xfrm>
                          <a:prstGeom prst="line">
                            <a:avLst/>
                          </a:prstGeom>
                          <a:noFill/>
                          <a:ln w="4445">
                            <a:solidFill>
                              <a:srgbClr val="000000"/>
                            </a:solidFill>
                            <a:round/>
                            <a:headEnd/>
                            <a:tailEnd/>
                          </a:ln>
                        </wps:spPr>
                        <wps:bodyPr/>
                      </wps:wsp>
                      <wps:wsp>
                        <wps:cNvPr id="677" name="Line 165"/>
                        <wps:cNvCnPr>
                          <a:cxnSpLocks noChangeShapeType="1"/>
                        </wps:cNvCnPr>
                        <wps:spPr bwMode="auto">
                          <a:xfrm>
                            <a:off x="3066" y="3799"/>
                            <a:ext cx="70" cy="3"/>
                          </a:xfrm>
                          <a:prstGeom prst="line">
                            <a:avLst/>
                          </a:prstGeom>
                          <a:noFill/>
                          <a:ln w="4445">
                            <a:solidFill>
                              <a:srgbClr val="000000"/>
                            </a:solidFill>
                            <a:round/>
                            <a:headEnd/>
                            <a:tailEnd/>
                          </a:ln>
                        </wps:spPr>
                        <wps:bodyPr/>
                      </wps:wsp>
                      <wps:wsp>
                        <wps:cNvPr id="678" name="Line 166"/>
                        <wps:cNvCnPr>
                          <a:cxnSpLocks noChangeShapeType="1"/>
                        </wps:cNvCnPr>
                        <wps:spPr bwMode="auto">
                          <a:xfrm>
                            <a:off x="3066" y="3138"/>
                            <a:ext cx="70" cy="2"/>
                          </a:xfrm>
                          <a:prstGeom prst="line">
                            <a:avLst/>
                          </a:prstGeom>
                          <a:noFill/>
                          <a:ln w="4445">
                            <a:solidFill>
                              <a:srgbClr val="000000"/>
                            </a:solidFill>
                            <a:round/>
                            <a:headEnd/>
                            <a:tailEnd/>
                          </a:ln>
                        </wps:spPr>
                        <wps:bodyPr/>
                      </wps:wsp>
                      <wps:wsp>
                        <wps:cNvPr id="679" name="Line 167"/>
                        <wps:cNvCnPr>
                          <a:cxnSpLocks noChangeShapeType="1"/>
                        </wps:cNvCnPr>
                        <wps:spPr bwMode="auto">
                          <a:xfrm>
                            <a:off x="3066" y="2474"/>
                            <a:ext cx="70" cy="1"/>
                          </a:xfrm>
                          <a:prstGeom prst="line">
                            <a:avLst/>
                          </a:prstGeom>
                          <a:noFill/>
                          <a:ln w="4445">
                            <a:solidFill>
                              <a:srgbClr val="000000"/>
                            </a:solidFill>
                            <a:round/>
                            <a:headEnd/>
                            <a:tailEnd/>
                          </a:ln>
                        </wps:spPr>
                        <wps:bodyPr/>
                      </wps:wsp>
                      <wps:wsp>
                        <wps:cNvPr id="680" name="Line 168"/>
                        <wps:cNvCnPr>
                          <a:cxnSpLocks noChangeShapeType="1"/>
                        </wps:cNvCnPr>
                        <wps:spPr bwMode="auto">
                          <a:xfrm>
                            <a:off x="3136" y="7612"/>
                            <a:ext cx="42" cy="3"/>
                          </a:xfrm>
                          <a:prstGeom prst="line">
                            <a:avLst/>
                          </a:prstGeom>
                          <a:noFill/>
                          <a:ln w="4445">
                            <a:solidFill>
                              <a:srgbClr val="000000"/>
                            </a:solidFill>
                            <a:round/>
                            <a:headEnd/>
                            <a:tailEnd/>
                          </a:ln>
                        </wps:spPr>
                        <wps:bodyPr/>
                      </wps:wsp>
                      <wps:wsp>
                        <wps:cNvPr id="681" name="Line 169"/>
                        <wps:cNvCnPr>
                          <a:cxnSpLocks noChangeShapeType="1"/>
                        </wps:cNvCnPr>
                        <wps:spPr bwMode="auto">
                          <a:xfrm>
                            <a:off x="3136" y="7447"/>
                            <a:ext cx="42" cy="2"/>
                          </a:xfrm>
                          <a:prstGeom prst="line">
                            <a:avLst/>
                          </a:prstGeom>
                          <a:noFill/>
                          <a:ln w="4445">
                            <a:solidFill>
                              <a:srgbClr val="000000"/>
                            </a:solidFill>
                            <a:round/>
                            <a:headEnd/>
                            <a:tailEnd/>
                          </a:ln>
                        </wps:spPr>
                        <wps:bodyPr/>
                      </wps:wsp>
                      <wps:wsp>
                        <wps:cNvPr id="682" name="Line 170"/>
                        <wps:cNvCnPr>
                          <a:cxnSpLocks noChangeShapeType="1"/>
                        </wps:cNvCnPr>
                        <wps:spPr bwMode="auto">
                          <a:xfrm>
                            <a:off x="3136" y="7281"/>
                            <a:ext cx="42" cy="3"/>
                          </a:xfrm>
                          <a:prstGeom prst="line">
                            <a:avLst/>
                          </a:prstGeom>
                          <a:noFill/>
                          <a:ln w="4445">
                            <a:solidFill>
                              <a:srgbClr val="000000"/>
                            </a:solidFill>
                            <a:round/>
                            <a:headEnd/>
                            <a:tailEnd/>
                          </a:ln>
                        </wps:spPr>
                        <wps:bodyPr/>
                      </wps:wsp>
                      <wps:wsp>
                        <wps:cNvPr id="683" name="Line 171"/>
                        <wps:cNvCnPr>
                          <a:cxnSpLocks noChangeShapeType="1"/>
                        </wps:cNvCnPr>
                        <wps:spPr bwMode="auto">
                          <a:xfrm>
                            <a:off x="3136" y="6951"/>
                            <a:ext cx="42" cy="1"/>
                          </a:xfrm>
                          <a:prstGeom prst="line">
                            <a:avLst/>
                          </a:prstGeom>
                          <a:noFill/>
                          <a:ln w="4445">
                            <a:solidFill>
                              <a:srgbClr val="000000"/>
                            </a:solidFill>
                            <a:round/>
                            <a:headEnd/>
                            <a:tailEnd/>
                          </a:ln>
                        </wps:spPr>
                        <wps:bodyPr/>
                      </wps:wsp>
                      <wps:wsp>
                        <wps:cNvPr id="684" name="Line 172"/>
                        <wps:cNvCnPr>
                          <a:cxnSpLocks noChangeShapeType="1"/>
                        </wps:cNvCnPr>
                        <wps:spPr bwMode="auto">
                          <a:xfrm>
                            <a:off x="3136" y="6785"/>
                            <a:ext cx="42" cy="2"/>
                          </a:xfrm>
                          <a:prstGeom prst="line">
                            <a:avLst/>
                          </a:prstGeom>
                          <a:noFill/>
                          <a:ln w="4445">
                            <a:solidFill>
                              <a:srgbClr val="000000"/>
                            </a:solidFill>
                            <a:round/>
                            <a:headEnd/>
                            <a:tailEnd/>
                          </a:ln>
                        </wps:spPr>
                        <wps:bodyPr/>
                      </wps:wsp>
                      <wps:wsp>
                        <wps:cNvPr id="685" name="Line 173"/>
                        <wps:cNvCnPr>
                          <a:cxnSpLocks noChangeShapeType="1"/>
                        </wps:cNvCnPr>
                        <wps:spPr bwMode="auto">
                          <a:xfrm>
                            <a:off x="3136" y="6619"/>
                            <a:ext cx="42" cy="2"/>
                          </a:xfrm>
                          <a:prstGeom prst="line">
                            <a:avLst/>
                          </a:prstGeom>
                          <a:noFill/>
                          <a:ln w="4445">
                            <a:solidFill>
                              <a:srgbClr val="000000"/>
                            </a:solidFill>
                            <a:round/>
                            <a:headEnd/>
                            <a:tailEnd/>
                          </a:ln>
                        </wps:spPr>
                        <wps:bodyPr/>
                      </wps:wsp>
                      <wps:wsp>
                        <wps:cNvPr id="686" name="Line 174"/>
                        <wps:cNvCnPr>
                          <a:cxnSpLocks noChangeShapeType="1"/>
                        </wps:cNvCnPr>
                        <wps:spPr bwMode="auto">
                          <a:xfrm>
                            <a:off x="3136" y="6285"/>
                            <a:ext cx="42" cy="3"/>
                          </a:xfrm>
                          <a:prstGeom prst="line">
                            <a:avLst/>
                          </a:prstGeom>
                          <a:noFill/>
                          <a:ln w="4445">
                            <a:solidFill>
                              <a:srgbClr val="000000"/>
                            </a:solidFill>
                            <a:round/>
                            <a:headEnd/>
                            <a:tailEnd/>
                          </a:ln>
                        </wps:spPr>
                        <wps:bodyPr/>
                      </wps:wsp>
                      <wps:wsp>
                        <wps:cNvPr id="687" name="Line 175"/>
                        <wps:cNvCnPr>
                          <a:cxnSpLocks noChangeShapeType="1"/>
                        </wps:cNvCnPr>
                        <wps:spPr bwMode="auto">
                          <a:xfrm>
                            <a:off x="3136" y="6120"/>
                            <a:ext cx="42" cy="3"/>
                          </a:xfrm>
                          <a:prstGeom prst="line">
                            <a:avLst/>
                          </a:prstGeom>
                          <a:noFill/>
                          <a:ln w="4445">
                            <a:solidFill>
                              <a:srgbClr val="000000"/>
                            </a:solidFill>
                            <a:round/>
                            <a:headEnd/>
                            <a:tailEnd/>
                          </a:ln>
                        </wps:spPr>
                        <wps:bodyPr/>
                      </wps:wsp>
                      <wps:wsp>
                        <wps:cNvPr id="688" name="Line 176"/>
                        <wps:cNvCnPr>
                          <a:cxnSpLocks noChangeShapeType="1"/>
                        </wps:cNvCnPr>
                        <wps:spPr bwMode="auto">
                          <a:xfrm>
                            <a:off x="3136" y="5955"/>
                            <a:ext cx="42" cy="2"/>
                          </a:xfrm>
                          <a:prstGeom prst="line">
                            <a:avLst/>
                          </a:prstGeom>
                          <a:noFill/>
                          <a:ln w="4445">
                            <a:solidFill>
                              <a:srgbClr val="000000"/>
                            </a:solidFill>
                            <a:round/>
                            <a:headEnd/>
                            <a:tailEnd/>
                          </a:ln>
                        </wps:spPr>
                        <wps:bodyPr/>
                      </wps:wsp>
                      <wps:wsp>
                        <wps:cNvPr id="689" name="Line 177"/>
                        <wps:cNvCnPr>
                          <a:cxnSpLocks noChangeShapeType="1"/>
                        </wps:cNvCnPr>
                        <wps:spPr bwMode="auto">
                          <a:xfrm>
                            <a:off x="3136" y="5624"/>
                            <a:ext cx="42" cy="3"/>
                          </a:xfrm>
                          <a:prstGeom prst="line">
                            <a:avLst/>
                          </a:prstGeom>
                          <a:noFill/>
                          <a:ln w="4445">
                            <a:solidFill>
                              <a:srgbClr val="000000"/>
                            </a:solidFill>
                            <a:round/>
                            <a:headEnd/>
                            <a:tailEnd/>
                          </a:ln>
                        </wps:spPr>
                        <wps:bodyPr/>
                      </wps:wsp>
                      <wps:wsp>
                        <wps:cNvPr id="690" name="Line 178"/>
                        <wps:cNvCnPr>
                          <a:cxnSpLocks noChangeShapeType="1"/>
                        </wps:cNvCnPr>
                        <wps:spPr bwMode="auto">
                          <a:xfrm>
                            <a:off x="3136" y="5459"/>
                            <a:ext cx="42" cy="2"/>
                          </a:xfrm>
                          <a:prstGeom prst="line">
                            <a:avLst/>
                          </a:prstGeom>
                          <a:noFill/>
                          <a:ln w="4445">
                            <a:solidFill>
                              <a:srgbClr val="000000"/>
                            </a:solidFill>
                            <a:round/>
                            <a:headEnd/>
                            <a:tailEnd/>
                          </a:ln>
                        </wps:spPr>
                        <wps:bodyPr/>
                      </wps:wsp>
                      <wps:wsp>
                        <wps:cNvPr id="691" name="Line 179"/>
                        <wps:cNvCnPr>
                          <a:cxnSpLocks noChangeShapeType="1"/>
                        </wps:cNvCnPr>
                        <wps:spPr bwMode="auto">
                          <a:xfrm>
                            <a:off x="3136" y="5291"/>
                            <a:ext cx="42" cy="5"/>
                          </a:xfrm>
                          <a:prstGeom prst="line">
                            <a:avLst/>
                          </a:prstGeom>
                          <a:noFill/>
                          <a:ln w="4445">
                            <a:solidFill>
                              <a:srgbClr val="000000"/>
                            </a:solidFill>
                            <a:round/>
                            <a:headEnd/>
                            <a:tailEnd/>
                          </a:ln>
                        </wps:spPr>
                        <wps:bodyPr/>
                      </wps:wsp>
                      <wps:wsp>
                        <wps:cNvPr id="692" name="Line 180"/>
                        <wps:cNvCnPr>
                          <a:cxnSpLocks noChangeShapeType="1"/>
                        </wps:cNvCnPr>
                        <wps:spPr bwMode="auto">
                          <a:xfrm>
                            <a:off x="3136" y="4960"/>
                            <a:ext cx="42" cy="3"/>
                          </a:xfrm>
                          <a:prstGeom prst="line">
                            <a:avLst/>
                          </a:prstGeom>
                          <a:noFill/>
                          <a:ln w="4445">
                            <a:solidFill>
                              <a:srgbClr val="000000"/>
                            </a:solidFill>
                            <a:round/>
                            <a:headEnd/>
                            <a:tailEnd/>
                          </a:ln>
                        </wps:spPr>
                        <wps:bodyPr/>
                      </wps:wsp>
                      <wps:wsp>
                        <wps:cNvPr id="693" name="Line 181"/>
                        <wps:cNvCnPr>
                          <a:cxnSpLocks noChangeShapeType="1"/>
                        </wps:cNvCnPr>
                        <wps:spPr bwMode="auto">
                          <a:xfrm>
                            <a:off x="3136" y="4795"/>
                            <a:ext cx="42" cy="1"/>
                          </a:xfrm>
                          <a:prstGeom prst="line">
                            <a:avLst/>
                          </a:prstGeom>
                          <a:noFill/>
                          <a:ln w="4445">
                            <a:solidFill>
                              <a:srgbClr val="000000"/>
                            </a:solidFill>
                            <a:round/>
                            <a:headEnd/>
                            <a:tailEnd/>
                          </a:ln>
                        </wps:spPr>
                        <wps:bodyPr/>
                      </wps:wsp>
                      <wps:wsp>
                        <wps:cNvPr id="694" name="Line 182"/>
                        <wps:cNvCnPr>
                          <a:cxnSpLocks noChangeShapeType="1"/>
                        </wps:cNvCnPr>
                        <wps:spPr bwMode="auto">
                          <a:xfrm>
                            <a:off x="3136" y="4630"/>
                            <a:ext cx="42" cy="1"/>
                          </a:xfrm>
                          <a:prstGeom prst="line">
                            <a:avLst/>
                          </a:prstGeom>
                          <a:noFill/>
                          <a:ln w="4445">
                            <a:solidFill>
                              <a:srgbClr val="000000"/>
                            </a:solidFill>
                            <a:round/>
                            <a:headEnd/>
                            <a:tailEnd/>
                          </a:ln>
                        </wps:spPr>
                        <wps:bodyPr/>
                      </wps:wsp>
                      <wps:wsp>
                        <wps:cNvPr id="695" name="Line 183"/>
                        <wps:cNvCnPr>
                          <a:cxnSpLocks noChangeShapeType="1"/>
                        </wps:cNvCnPr>
                        <wps:spPr bwMode="auto">
                          <a:xfrm>
                            <a:off x="3136" y="4298"/>
                            <a:ext cx="42" cy="2"/>
                          </a:xfrm>
                          <a:prstGeom prst="line">
                            <a:avLst/>
                          </a:prstGeom>
                          <a:noFill/>
                          <a:ln w="4445">
                            <a:solidFill>
                              <a:srgbClr val="000000"/>
                            </a:solidFill>
                            <a:round/>
                            <a:headEnd/>
                            <a:tailEnd/>
                          </a:ln>
                        </wps:spPr>
                        <wps:bodyPr/>
                      </wps:wsp>
                      <wps:wsp>
                        <wps:cNvPr id="696" name="Line 184"/>
                        <wps:cNvCnPr>
                          <a:cxnSpLocks noChangeShapeType="1"/>
                        </wps:cNvCnPr>
                        <wps:spPr bwMode="auto">
                          <a:xfrm>
                            <a:off x="3136" y="4132"/>
                            <a:ext cx="42" cy="3"/>
                          </a:xfrm>
                          <a:prstGeom prst="line">
                            <a:avLst/>
                          </a:prstGeom>
                          <a:noFill/>
                          <a:ln w="4445">
                            <a:solidFill>
                              <a:srgbClr val="000000"/>
                            </a:solidFill>
                            <a:round/>
                            <a:headEnd/>
                            <a:tailEnd/>
                          </a:ln>
                        </wps:spPr>
                        <wps:bodyPr/>
                      </wps:wsp>
                      <wps:wsp>
                        <wps:cNvPr id="697" name="Line 185"/>
                        <wps:cNvCnPr>
                          <a:cxnSpLocks noChangeShapeType="1"/>
                        </wps:cNvCnPr>
                        <wps:spPr bwMode="auto">
                          <a:xfrm>
                            <a:off x="3136" y="3964"/>
                            <a:ext cx="42" cy="6"/>
                          </a:xfrm>
                          <a:prstGeom prst="line">
                            <a:avLst/>
                          </a:prstGeom>
                          <a:noFill/>
                          <a:ln w="4445">
                            <a:solidFill>
                              <a:srgbClr val="000000"/>
                            </a:solidFill>
                            <a:round/>
                            <a:headEnd/>
                            <a:tailEnd/>
                          </a:ln>
                        </wps:spPr>
                        <wps:bodyPr/>
                      </wps:wsp>
                      <wps:wsp>
                        <wps:cNvPr id="698" name="Line 186"/>
                        <wps:cNvCnPr>
                          <a:cxnSpLocks noChangeShapeType="1"/>
                        </wps:cNvCnPr>
                        <wps:spPr bwMode="auto">
                          <a:xfrm>
                            <a:off x="3136" y="3634"/>
                            <a:ext cx="42" cy="2"/>
                          </a:xfrm>
                          <a:prstGeom prst="line">
                            <a:avLst/>
                          </a:prstGeom>
                          <a:noFill/>
                          <a:ln w="4445">
                            <a:solidFill>
                              <a:srgbClr val="000000"/>
                            </a:solidFill>
                            <a:round/>
                            <a:headEnd/>
                            <a:tailEnd/>
                          </a:ln>
                        </wps:spPr>
                        <wps:bodyPr/>
                      </wps:wsp>
                      <wps:wsp>
                        <wps:cNvPr id="699" name="Line 187"/>
                        <wps:cNvCnPr>
                          <a:cxnSpLocks noChangeShapeType="1"/>
                        </wps:cNvCnPr>
                        <wps:spPr bwMode="auto">
                          <a:xfrm>
                            <a:off x="3136" y="3468"/>
                            <a:ext cx="42" cy="3"/>
                          </a:xfrm>
                          <a:prstGeom prst="line">
                            <a:avLst/>
                          </a:prstGeom>
                          <a:noFill/>
                          <a:ln w="4445">
                            <a:solidFill>
                              <a:srgbClr val="000000"/>
                            </a:solidFill>
                            <a:round/>
                            <a:headEnd/>
                            <a:tailEnd/>
                          </a:ln>
                        </wps:spPr>
                        <wps:bodyPr/>
                      </wps:wsp>
                      <wps:wsp>
                        <wps:cNvPr id="700" name="Line 188"/>
                        <wps:cNvCnPr>
                          <a:cxnSpLocks noChangeShapeType="1"/>
                        </wps:cNvCnPr>
                        <wps:spPr bwMode="auto">
                          <a:xfrm>
                            <a:off x="3136" y="3303"/>
                            <a:ext cx="42" cy="3"/>
                          </a:xfrm>
                          <a:prstGeom prst="line">
                            <a:avLst/>
                          </a:prstGeom>
                          <a:noFill/>
                          <a:ln w="4445">
                            <a:solidFill>
                              <a:srgbClr val="000000"/>
                            </a:solidFill>
                            <a:round/>
                            <a:headEnd/>
                            <a:tailEnd/>
                          </a:ln>
                        </wps:spPr>
                        <wps:bodyPr/>
                      </wps:wsp>
                      <wps:wsp>
                        <wps:cNvPr id="701" name="Line 189"/>
                        <wps:cNvCnPr>
                          <a:cxnSpLocks noChangeShapeType="1"/>
                        </wps:cNvCnPr>
                        <wps:spPr bwMode="auto">
                          <a:xfrm>
                            <a:off x="3136" y="2972"/>
                            <a:ext cx="42" cy="2"/>
                          </a:xfrm>
                          <a:prstGeom prst="line">
                            <a:avLst/>
                          </a:prstGeom>
                          <a:noFill/>
                          <a:ln w="4445">
                            <a:solidFill>
                              <a:srgbClr val="000000"/>
                            </a:solidFill>
                            <a:round/>
                            <a:headEnd/>
                            <a:tailEnd/>
                          </a:ln>
                        </wps:spPr>
                        <wps:bodyPr/>
                      </wps:wsp>
                      <wps:wsp>
                        <wps:cNvPr id="702" name="Line 190"/>
                        <wps:cNvCnPr>
                          <a:cxnSpLocks noChangeShapeType="1"/>
                        </wps:cNvCnPr>
                        <wps:spPr bwMode="auto">
                          <a:xfrm>
                            <a:off x="3136" y="2804"/>
                            <a:ext cx="42" cy="4"/>
                          </a:xfrm>
                          <a:prstGeom prst="line">
                            <a:avLst/>
                          </a:prstGeom>
                          <a:noFill/>
                          <a:ln w="4445">
                            <a:solidFill>
                              <a:srgbClr val="000000"/>
                            </a:solidFill>
                            <a:round/>
                            <a:headEnd/>
                            <a:tailEnd/>
                          </a:ln>
                        </wps:spPr>
                        <wps:bodyPr/>
                      </wps:wsp>
                      <wps:wsp>
                        <wps:cNvPr id="703" name="Line 191"/>
                        <wps:cNvCnPr>
                          <a:cxnSpLocks noChangeShapeType="1"/>
                        </wps:cNvCnPr>
                        <wps:spPr bwMode="auto">
                          <a:xfrm>
                            <a:off x="3136" y="2639"/>
                            <a:ext cx="42" cy="1"/>
                          </a:xfrm>
                          <a:prstGeom prst="line">
                            <a:avLst/>
                          </a:prstGeom>
                          <a:noFill/>
                          <a:ln w="4445">
                            <a:solidFill>
                              <a:srgbClr val="000000"/>
                            </a:solidFill>
                            <a:round/>
                            <a:headEnd/>
                            <a:tailEnd/>
                          </a:ln>
                        </wps:spPr>
                        <wps:bodyPr/>
                      </wps:wsp>
                      <wps:wsp>
                        <wps:cNvPr id="704" name="Rectangle 192"/>
                        <wps:cNvSpPr>
                          <a:spLocks noChangeArrowheads="1"/>
                        </wps:cNvSpPr>
                        <wps:spPr bwMode="auto">
                          <a:xfrm>
                            <a:off x="2634" y="7661"/>
                            <a:ext cx="336" cy="255"/>
                          </a:xfrm>
                          <a:prstGeom prst="rect">
                            <a:avLst/>
                          </a:prstGeom>
                          <a:noFill/>
                          <a:ln>
                            <a:noFill/>
                          </a:ln>
                        </wps:spPr>
                        <wps:bodyPr rot="0" vert="horz" wrap="square" lIns="91440" tIns="45720" rIns="91440" bIns="45720" anchor="t" anchorCtr="0" upright="1">
                          <a:noAutofit/>
                        </wps:bodyPr>
                      </wps:wsp>
                      <wps:wsp>
                        <wps:cNvPr id="705" name="Rectangle 193"/>
                        <wps:cNvSpPr>
                          <a:spLocks noChangeArrowheads="1"/>
                        </wps:cNvSpPr>
                        <wps:spPr bwMode="auto">
                          <a:xfrm>
                            <a:off x="2634" y="7676"/>
                            <a:ext cx="176" cy="324"/>
                          </a:xfrm>
                          <a:prstGeom prst="rect">
                            <a:avLst/>
                          </a:prstGeom>
                          <a:noFill/>
                          <a:ln>
                            <a:noFill/>
                          </a:ln>
                        </wps:spPr>
                        <wps:txbx>
                          <w:txbxContent>
                            <w:p w14:paraId="5432042D" w14:textId="77777777" w:rsidR="00A710CE" w:rsidRDefault="00A710CE" w:rsidP="00766712">
                              <w:pPr>
                                <w:rPr>
                                  <w:sz w:val="16"/>
                                </w:rPr>
                              </w:pPr>
                              <w:r>
                                <w:rPr>
                                  <w:rFonts w:ascii="Arial" w:hAnsi="Arial"/>
                                  <w:color w:val="000000"/>
                                  <w:sz w:val="16"/>
                                </w:rPr>
                                <w:t>-</w:t>
                              </w:r>
                            </w:p>
                          </w:txbxContent>
                        </wps:txbx>
                        <wps:bodyPr rot="0" vert="horz" wrap="square" lIns="0" tIns="0" rIns="0" bIns="0" anchor="t" anchorCtr="0" upright="1">
                          <a:noAutofit/>
                        </wps:bodyPr>
                      </wps:wsp>
                      <wps:wsp>
                        <wps:cNvPr id="706" name="Rectangle 194"/>
                        <wps:cNvSpPr>
                          <a:spLocks noChangeArrowheads="1"/>
                        </wps:cNvSpPr>
                        <wps:spPr bwMode="auto">
                          <a:xfrm>
                            <a:off x="2701" y="7676"/>
                            <a:ext cx="413" cy="324"/>
                          </a:xfrm>
                          <a:prstGeom prst="rect">
                            <a:avLst/>
                          </a:prstGeom>
                          <a:noFill/>
                          <a:ln>
                            <a:noFill/>
                          </a:ln>
                        </wps:spPr>
                        <wps:txbx>
                          <w:txbxContent>
                            <w:p w14:paraId="5CCAACD1" w14:textId="77777777" w:rsidR="00A710CE" w:rsidRDefault="00A710CE" w:rsidP="00766712">
                              <w:pPr>
                                <w:rPr>
                                  <w:sz w:val="16"/>
                                </w:rPr>
                              </w:pPr>
                              <w:r>
                                <w:rPr>
                                  <w:rFonts w:ascii="Arial" w:hAnsi="Arial"/>
                                  <w:color w:val="000000"/>
                                  <w:sz w:val="16"/>
                                </w:rPr>
                                <w:t>1,0</w:t>
                              </w:r>
                            </w:p>
                          </w:txbxContent>
                        </wps:txbx>
                        <wps:bodyPr rot="0" vert="horz" wrap="square" lIns="0" tIns="0" rIns="0" bIns="0" anchor="t" anchorCtr="0" upright="1">
                          <a:noAutofit/>
                        </wps:bodyPr>
                      </wps:wsp>
                      <wps:wsp>
                        <wps:cNvPr id="707" name="Rectangle 195"/>
                        <wps:cNvSpPr>
                          <a:spLocks noChangeArrowheads="1"/>
                        </wps:cNvSpPr>
                        <wps:spPr bwMode="auto">
                          <a:xfrm>
                            <a:off x="2634" y="6994"/>
                            <a:ext cx="336" cy="256"/>
                          </a:xfrm>
                          <a:prstGeom prst="rect">
                            <a:avLst/>
                          </a:prstGeom>
                          <a:noFill/>
                          <a:ln>
                            <a:noFill/>
                          </a:ln>
                        </wps:spPr>
                        <wps:bodyPr rot="0" vert="horz" wrap="square" lIns="91440" tIns="45720" rIns="91440" bIns="45720" anchor="t" anchorCtr="0" upright="1">
                          <a:noAutofit/>
                        </wps:bodyPr>
                      </wps:wsp>
                      <wps:wsp>
                        <wps:cNvPr id="708" name="Rectangle 196"/>
                        <wps:cNvSpPr>
                          <a:spLocks noChangeArrowheads="1"/>
                        </wps:cNvSpPr>
                        <wps:spPr bwMode="auto">
                          <a:xfrm>
                            <a:off x="2634" y="7012"/>
                            <a:ext cx="176" cy="322"/>
                          </a:xfrm>
                          <a:prstGeom prst="rect">
                            <a:avLst/>
                          </a:prstGeom>
                          <a:noFill/>
                          <a:ln>
                            <a:noFill/>
                          </a:ln>
                        </wps:spPr>
                        <wps:txbx>
                          <w:txbxContent>
                            <w:p w14:paraId="5ADCC30B" w14:textId="77777777" w:rsidR="00A710CE" w:rsidRDefault="00A710CE" w:rsidP="00766712">
                              <w:pPr>
                                <w:rPr>
                                  <w:sz w:val="16"/>
                                </w:rPr>
                              </w:pPr>
                              <w:r>
                                <w:rPr>
                                  <w:rFonts w:ascii="Arial" w:hAnsi="Arial"/>
                                  <w:color w:val="000000"/>
                                  <w:sz w:val="16"/>
                                </w:rPr>
                                <w:t>-</w:t>
                              </w:r>
                            </w:p>
                          </w:txbxContent>
                        </wps:txbx>
                        <wps:bodyPr rot="0" vert="horz" wrap="square" lIns="0" tIns="0" rIns="0" bIns="0" anchor="t" anchorCtr="0" upright="1">
                          <a:noAutofit/>
                        </wps:bodyPr>
                      </wps:wsp>
                      <wps:wsp>
                        <wps:cNvPr id="709" name="Rectangle 197"/>
                        <wps:cNvSpPr>
                          <a:spLocks noChangeArrowheads="1"/>
                        </wps:cNvSpPr>
                        <wps:spPr bwMode="auto">
                          <a:xfrm>
                            <a:off x="2701" y="7012"/>
                            <a:ext cx="413" cy="322"/>
                          </a:xfrm>
                          <a:prstGeom prst="rect">
                            <a:avLst/>
                          </a:prstGeom>
                          <a:noFill/>
                          <a:ln>
                            <a:noFill/>
                          </a:ln>
                        </wps:spPr>
                        <wps:txbx>
                          <w:txbxContent>
                            <w:p w14:paraId="68ADC95B" w14:textId="77777777" w:rsidR="00A710CE" w:rsidRDefault="00A710CE" w:rsidP="00766712">
                              <w:pPr>
                                <w:rPr>
                                  <w:sz w:val="16"/>
                                </w:rPr>
                              </w:pPr>
                              <w:r>
                                <w:rPr>
                                  <w:rFonts w:ascii="Arial" w:hAnsi="Arial"/>
                                  <w:color w:val="000000"/>
                                  <w:sz w:val="16"/>
                                </w:rPr>
                                <w:t>0,5</w:t>
                              </w:r>
                            </w:p>
                          </w:txbxContent>
                        </wps:txbx>
                        <wps:bodyPr rot="0" vert="horz" wrap="square" lIns="0" tIns="0" rIns="0" bIns="0" anchor="t" anchorCtr="0" upright="1">
                          <a:noAutofit/>
                        </wps:bodyPr>
                      </wps:wsp>
                      <wps:wsp>
                        <wps:cNvPr id="710" name="Rectangle 198"/>
                        <wps:cNvSpPr>
                          <a:spLocks noChangeArrowheads="1"/>
                        </wps:cNvSpPr>
                        <wps:spPr bwMode="auto">
                          <a:xfrm>
                            <a:off x="2701" y="6334"/>
                            <a:ext cx="269" cy="256"/>
                          </a:xfrm>
                          <a:prstGeom prst="rect">
                            <a:avLst/>
                          </a:prstGeom>
                          <a:noFill/>
                          <a:ln>
                            <a:noFill/>
                          </a:ln>
                        </wps:spPr>
                        <wps:bodyPr rot="0" vert="horz" wrap="square" lIns="91440" tIns="45720" rIns="91440" bIns="45720" anchor="t" anchorCtr="0" upright="1">
                          <a:noAutofit/>
                        </wps:bodyPr>
                      </wps:wsp>
                      <wps:wsp>
                        <wps:cNvPr id="711" name="Rectangle 199"/>
                        <wps:cNvSpPr>
                          <a:spLocks noChangeArrowheads="1"/>
                        </wps:cNvSpPr>
                        <wps:spPr bwMode="auto">
                          <a:xfrm>
                            <a:off x="2701" y="6349"/>
                            <a:ext cx="413" cy="324"/>
                          </a:xfrm>
                          <a:prstGeom prst="rect">
                            <a:avLst/>
                          </a:prstGeom>
                          <a:noFill/>
                          <a:ln>
                            <a:noFill/>
                          </a:ln>
                        </wps:spPr>
                        <wps:txbx>
                          <w:txbxContent>
                            <w:p w14:paraId="5CD9637E" w14:textId="77777777" w:rsidR="00A710CE" w:rsidRDefault="00A710CE" w:rsidP="00766712">
                              <w:pPr>
                                <w:rPr>
                                  <w:sz w:val="16"/>
                                </w:rPr>
                              </w:pPr>
                              <w:r>
                                <w:rPr>
                                  <w:rFonts w:ascii="Arial" w:hAnsi="Arial"/>
                                  <w:color w:val="000000"/>
                                  <w:sz w:val="16"/>
                                </w:rPr>
                                <w:t>0,0</w:t>
                              </w:r>
                            </w:p>
                          </w:txbxContent>
                        </wps:txbx>
                        <wps:bodyPr rot="0" vert="horz" wrap="square" lIns="0" tIns="0" rIns="0" bIns="0" anchor="t" anchorCtr="0" upright="1">
                          <a:noAutofit/>
                        </wps:bodyPr>
                      </wps:wsp>
                      <wps:wsp>
                        <wps:cNvPr id="712" name="Rectangle 200"/>
                        <wps:cNvSpPr>
                          <a:spLocks noChangeArrowheads="1"/>
                        </wps:cNvSpPr>
                        <wps:spPr bwMode="auto">
                          <a:xfrm>
                            <a:off x="2701" y="5668"/>
                            <a:ext cx="269" cy="255"/>
                          </a:xfrm>
                          <a:prstGeom prst="rect">
                            <a:avLst/>
                          </a:prstGeom>
                          <a:noFill/>
                          <a:ln>
                            <a:noFill/>
                          </a:ln>
                        </wps:spPr>
                        <wps:bodyPr rot="0" vert="horz" wrap="square" lIns="91440" tIns="45720" rIns="91440" bIns="45720" anchor="t" anchorCtr="0" upright="1">
                          <a:noAutofit/>
                        </wps:bodyPr>
                      </wps:wsp>
                      <wps:wsp>
                        <wps:cNvPr id="713" name="Rectangle 201"/>
                        <wps:cNvSpPr>
                          <a:spLocks noChangeArrowheads="1"/>
                        </wps:cNvSpPr>
                        <wps:spPr bwMode="auto">
                          <a:xfrm>
                            <a:off x="2701" y="5685"/>
                            <a:ext cx="413" cy="324"/>
                          </a:xfrm>
                          <a:prstGeom prst="rect">
                            <a:avLst/>
                          </a:prstGeom>
                          <a:noFill/>
                          <a:ln>
                            <a:noFill/>
                          </a:ln>
                        </wps:spPr>
                        <wps:txbx>
                          <w:txbxContent>
                            <w:p w14:paraId="706EDD75" w14:textId="77777777" w:rsidR="00A710CE" w:rsidRDefault="00A710CE" w:rsidP="00766712">
                              <w:pPr>
                                <w:rPr>
                                  <w:sz w:val="16"/>
                                </w:rPr>
                              </w:pPr>
                              <w:r>
                                <w:rPr>
                                  <w:rFonts w:ascii="Arial" w:hAnsi="Arial"/>
                                  <w:color w:val="000000"/>
                                  <w:sz w:val="16"/>
                                </w:rPr>
                                <w:t>0,5</w:t>
                              </w:r>
                            </w:p>
                          </w:txbxContent>
                        </wps:txbx>
                        <wps:bodyPr rot="0" vert="horz" wrap="square" lIns="0" tIns="0" rIns="0" bIns="0" anchor="t" anchorCtr="0" upright="1">
                          <a:noAutofit/>
                        </wps:bodyPr>
                      </wps:wsp>
                      <wps:wsp>
                        <wps:cNvPr id="714" name="Rectangle 202"/>
                        <wps:cNvSpPr>
                          <a:spLocks noChangeArrowheads="1"/>
                        </wps:cNvSpPr>
                        <wps:spPr bwMode="auto">
                          <a:xfrm>
                            <a:off x="2701" y="5009"/>
                            <a:ext cx="269" cy="255"/>
                          </a:xfrm>
                          <a:prstGeom prst="rect">
                            <a:avLst/>
                          </a:prstGeom>
                          <a:noFill/>
                          <a:ln>
                            <a:noFill/>
                          </a:ln>
                        </wps:spPr>
                        <wps:bodyPr rot="0" vert="horz" wrap="square" lIns="91440" tIns="45720" rIns="91440" bIns="45720" anchor="t" anchorCtr="0" upright="1">
                          <a:noAutofit/>
                        </wps:bodyPr>
                      </wps:wsp>
                      <wps:wsp>
                        <wps:cNvPr id="715" name="Rectangle 203"/>
                        <wps:cNvSpPr>
                          <a:spLocks noChangeArrowheads="1"/>
                        </wps:cNvSpPr>
                        <wps:spPr bwMode="auto">
                          <a:xfrm>
                            <a:off x="2701" y="5024"/>
                            <a:ext cx="413" cy="322"/>
                          </a:xfrm>
                          <a:prstGeom prst="rect">
                            <a:avLst/>
                          </a:prstGeom>
                          <a:noFill/>
                          <a:ln>
                            <a:noFill/>
                          </a:ln>
                        </wps:spPr>
                        <wps:txbx>
                          <w:txbxContent>
                            <w:p w14:paraId="00EE9B24" w14:textId="77777777" w:rsidR="00A710CE" w:rsidRDefault="00A710CE" w:rsidP="00766712">
                              <w:pPr>
                                <w:rPr>
                                  <w:sz w:val="16"/>
                                </w:rPr>
                              </w:pPr>
                              <w:r>
                                <w:rPr>
                                  <w:rFonts w:ascii="Arial" w:hAnsi="Arial"/>
                                  <w:color w:val="000000"/>
                                  <w:sz w:val="16"/>
                                </w:rPr>
                                <w:t>1,0</w:t>
                              </w:r>
                            </w:p>
                          </w:txbxContent>
                        </wps:txbx>
                        <wps:bodyPr rot="0" vert="horz" wrap="square" lIns="0" tIns="0" rIns="0" bIns="0" anchor="t" anchorCtr="0" upright="1">
                          <a:noAutofit/>
                        </wps:bodyPr>
                      </wps:wsp>
                      <wps:wsp>
                        <wps:cNvPr id="716" name="Rectangle 204"/>
                        <wps:cNvSpPr>
                          <a:spLocks noChangeArrowheads="1"/>
                        </wps:cNvSpPr>
                        <wps:spPr bwMode="auto">
                          <a:xfrm>
                            <a:off x="2701" y="4341"/>
                            <a:ext cx="269" cy="257"/>
                          </a:xfrm>
                          <a:prstGeom prst="rect">
                            <a:avLst/>
                          </a:prstGeom>
                          <a:noFill/>
                          <a:ln>
                            <a:noFill/>
                          </a:ln>
                        </wps:spPr>
                        <wps:bodyPr rot="0" vert="horz" wrap="square" lIns="91440" tIns="45720" rIns="91440" bIns="45720" anchor="t" anchorCtr="0" upright="1">
                          <a:noAutofit/>
                        </wps:bodyPr>
                      </wps:wsp>
                      <wps:wsp>
                        <wps:cNvPr id="717" name="Rectangle 205"/>
                        <wps:cNvSpPr>
                          <a:spLocks noChangeArrowheads="1"/>
                        </wps:cNvSpPr>
                        <wps:spPr bwMode="auto">
                          <a:xfrm>
                            <a:off x="2701" y="4356"/>
                            <a:ext cx="413" cy="324"/>
                          </a:xfrm>
                          <a:prstGeom prst="rect">
                            <a:avLst/>
                          </a:prstGeom>
                          <a:noFill/>
                          <a:ln>
                            <a:noFill/>
                          </a:ln>
                        </wps:spPr>
                        <wps:txbx>
                          <w:txbxContent>
                            <w:p w14:paraId="2B364B4D" w14:textId="77777777" w:rsidR="00A710CE" w:rsidRDefault="00A710CE" w:rsidP="00766712">
                              <w:pPr>
                                <w:rPr>
                                  <w:sz w:val="16"/>
                                </w:rPr>
                              </w:pPr>
                              <w:r>
                                <w:rPr>
                                  <w:rFonts w:ascii="Arial" w:hAnsi="Arial"/>
                                  <w:color w:val="000000"/>
                                  <w:sz w:val="16"/>
                                </w:rPr>
                                <w:t>1,5</w:t>
                              </w:r>
                            </w:p>
                          </w:txbxContent>
                        </wps:txbx>
                        <wps:bodyPr rot="0" vert="horz" wrap="square" lIns="0" tIns="0" rIns="0" bIns="0" anchor="t" anchorCtr="0" upright="1">
                          <a:noAutofit/>
                        </wps:bodyPr>
                      </wps:wsp>
                      <wps:wsp>
                        <wps:cNvPr id="718" name="Rectangle 206"/>
                        <wps:cNvSpPr>
                          <a:spLocks noChangeArrowheads="1"/>
                        </wps:cNvSpPr>
                        <wps:spPr bwMode="auto">
                          <a:xfrm>
                            <a:off x="2701" y="3683"/>
                            <a:ext cx="269" cy="255"/>
                          </a:xfrm>
                          <a:prstGeom prst="rect">
                            <a:avLst/>
                          </a:prstGeom>
                          <a:noFill/>
                          <a:ln>
                            <a:noFill/>
                          </a:ln>
                        </wps:spPr>
                        <wps:bodyPr rot="0" vert="horz" wrap="square" lIns="91440" tIns="45720" rIns="91440" bIns="45720" anchor="t" anchorCtr="0" upright="1">
                          <a:noAutofit/>
                        </wps:bodyPr>
                      </wps:wsp>
                      <wps:wsp>
                        <wps:cNvPr id="719" name="Rectangle 207"/>
                        <wps:cNvSpPr>
                          <a:spLocks noChangeArrowheads="1"/>
                        </wps:cNvSpPr>
                        <wps:spPr bwMode="auto">
                          <a:xfrm>
                            <a:off x="2701" y="3697"/>
                            <a:ext cx="413" cy="324"/>
                          </a:xfrm>
                          <a:prstGeom prst="rect">
                            <a:avLst/>
                          </a:prstGeom>
                          <a:noFill/>
                          <a:ln>
                            <a:noFill/>
                          </a:ln>
                        </wps:spPr>
                        <wps:txbx>
                          <w:txbxContent>
                            <w:p w14:paraId="072A74B9" w14:textId="77777777" w:rsidR="00A710CE" w:rsidRDefault="00A710CE" w:rsidP="00766712">
                              <w:pPr>
                                <w:rPr>
                                  <w:sz w:val="16"/>
                                </w:rPr>
                              </w:pPr>
                              <w:r>
                                <w:rPr>
                                  <w:rFonts w:ascii="Arial" w:hAnsi="Arial"/>
                                  <w:color w:val="000000"/>
                                  <w:sz w:val="16"/>
                                </w:rPr>
                                <w:t>2,0</w:t>
                              </w:r>
                            </w:p>
                          </w:txbxContent>
                        </wps:txbx>
                        <wps:bodyPr rot="0" vert="horz" wrap="square" lIns="0" tIns="0" rIns="0" bIns="0" anchor="t" anchorCtr="0" upright="1">
                          <a:noAutofit/>
                        </wps:bodyPr>
                      </wps:wsp>
                      <wps:wsp>
                        <wps:cNvPr id="720" name="Rectangle 208"/>
                        <wps:cNvSpPr>
                          <a:spLocks noChangeArrowheads="1"/>
                        </wps:cNvSpPr>
                        <wps:spPr bwMode="auto">
                          <a:xfrm>
                            <a:off x="2701" y="3016"/>
                            <a:ext cx="269" cy="255"/>
                          </a:xfrm>
                          <a:prstGeom prst="rect">
                            <a:avLst/>
                          </a:prstGeom>
                          <a:noFill/>
                          <a:ln>
                            <a:noFill/>
                          </a:ln>
                        </wps:spPr>
                        <wps:bodyPr rot="0" vert="horz" wrap="square" lIns="91440" tIns="45720" rIns="91440" bIns="45720" anchor="t" anchorCtr="0" upright="1">
                          <a:noAutofit/>
                        </wps:bodyPr>
                      </wps:wsp>
                      <wps:wsp>
                        <wps:cNvPr id="721" name="Rectangle 209"/>
                        <wps:cNvSpPr>
                          <a:spLocks noChangeArrowheads="1"/>
                        </wps:cNvSpPr>
                        <wps:spPr bwMode="auto">
                          <a:xfrm>
                            <a:off x="2701" y="3030"/>
                            <a:ext cx="413" cy="323"/>
                          </a:xfrm>
                          <a:prstGeom prst="rect">
                            <a:avLst/>
                          </a:prstGeom>
                          <a:noFill/>
                          <a:ln>
                            <a:noFill/>
                          </a:ln>
                        </wps:spPr>
                        <wps:txbx>
                          <w:txbxContent>
                            <w:p w14:paraId="7F9A7B6E" w14:textId="77777777" w:rsidR="00A710CE" w:rsidRDefault="00A710CE" w:rsidP="00766712">
                              <w:pPr>
                                <w:rPr>
                                  <w:sz w:val="16"/>
                                </w:rPr>
                              </w:pPr>
                              <w:r>
                                <w:rPr>
                                  <w:rFonts w:ascii="Arial" w:hAnsi="Arial"/>
                                  <w:color w:val="000000"/>
                                  <w:sz w:val="16"/>
                                </w:rPr>
                                <w:t>2,5</w:t>
                              </w:r>
                            </w:p>
                          </w:txbxContent>
                        </wps:txbx>
                        <wps:bodyPr rot="0" vert="horz" wrap="square" lIns="0" tIns="0" rIns="0" bIns="0" anchor="t" anchorCtr="0" upright="1">
                          <a:noAutofit/>
                        </wps:bodyPr>
                      </wps:wsp>
                      <wps:wsp>
                        <wps:cNvPr id="722" name="Rectangle 210"/>
                        <wps:cNvSpPr>
                          <a:spLocks noChangeArrowheads="1"/>
                        </wps:cNvSpPr>
                        <wps:spPr bwMode="auto">
                          <a:xfrm>
                            <a:off x="2701" y="2356"/>
                            <a:ext cx="269" cy="254"/>
                          </a:xfrm>
                          <a:prstGeom prst="rect">
                            <a:avLst/>
                          </a:prstGeom>
                          <a:noFill/>
                          <a:ln>
                            <a:noFill/>
                          </a:ln>
                        </wps:spPr>
                        <wps:bodyPr rot="0" vert="horz" wrap="square" lIns="91440" tIns="45720" rIns="91440" bIns="45720" anchor="t" anchorCtr="0" upright="1">
                          <a:noAutofit/>
                        </wps:bodyPr>
                      </wps:wsp>
                      <wps:wsp>
                        <wps:cNvPr id="723" name="Rectangle 211"/>
                        <wps:cNvSpPr>
                          <a:spLocks noChangeArrowheads="1"/>
                        </wps:cNvSpPr>
                        <wps:spPr bwMode="auto">
                          <a:xfrm>
                            <a:off x="2701" y="2370"/>
                            <a:ext cx="413" cy="325"/>
                          </a:xfrm>
                          <a:prstGeom prst="rect">
                            <a:avLst/>
                          </a:prstGeom>
                          <a:noFill/>
                          <a:ln>
                            <a:noFill/>
                          </a:ln>
                        </wps:spPr>
                        <wps:txbx>
                          <w:txbxContent>
                            <w:p w14:paraId="54C6EFE7" w14:textId="77777777" w:rsidR="00A710CE" w:rsidRDefault="00A710CE" w:rsidP="00766712">
                              <w:pPr>
                                <w:rPr>
                                  <w:sz w:val="16"/>
                                </w:rPr>
                              </w:pPr>
                              <w:r>
                                <w:rPr>
                                  <w:rFonts w:ascii="Arial" w:hAnsi="Arial"/>
                                  <w:color w:val="000000"/>
                                  <w:sz w:val="16"/>
                                </w:rPr>
                                <w:t>3,0</w:t>
                              </w:r>
                            </w:p>
                          </w:txbxContent>
                        </wps:txbx>
                        <wps:bodyPr rot="0" vert="horz" wrap="square" lIns="0" tIns="0" rIns="0" bIns="0" anchor="t" anchorCtr="0" upright="1">
                          <a:noAutofit/>
                        </wps:bodyPr>
                      </wps:wsp>
                      <wps:wsp>
                        <wps:cNvPr id="724" name="Rectangle 212"/>
                        <wps:cNvSpPr>
                          <a:spLocks noChangeArrowheads="1"/>
                        </wps:cNvSpPr>
                        <wps:spPr bwMode="auto">
                          <a:xfrm>
                            <a:off x="4298" y="2746"/>
                            <a:ext cx="392" cy="3703"/>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725" name="Rectangle 213"/>
                        <wps:cNvSpPr>
                          <a:spLocks noChangeArrowheads="1"/>
                        </wps:cNvSpPr>
                        <wps:spPr bwMode="auto">
                          <a:xfrm>
                            <a:off x="6053" y="4230"/>
                            <a:ext cx="394" cy="2219"/>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726" name="Rectangle 214"/>
                        <wps:cNvSpPr>
                          <a:spLocks noChangeArrowheads="1"/>
                        </wps:cNvSpPr>
                        <wps:spPr bwMode="auto">
                          <a:xfrm>
                            <a:off x="7808" y="4975"/>
                            <a:ext cx="393" cy="1474"/>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727" name="Rectangle 215"/>
                        <wps:cNvSpPr>
                          <a:spLocks noChangeArrowheads="1"/>
                        </wps:cNvSpPr>
                        <wps:spPr bwMode="auto">
                          <a:xfrm>
                            <a:off x="4693" y="5763"/>
                            <a:ext cx="399" cy="688"/>
                          </a:xfrm>
                          <a:prstGeom prst="rect">
                            <a:avLst/>
                          </a:prstGeom>
                          <a:solidFill>
                            <a:srgbClr val="808080"/>
                          </a:solidFill>
                          <a:ln>
                            <a:noFill/>
                          </a:ln>
                        </wps:spPr>
                        <wps:bodyPr rot="0" vert="horz" wrap="square" lIns="91440" tIns="45720" rIns="91440" bIns="45720" anchor="t" anchorCtr="0" upright="1">
                          <a:noAutofit/>
                        </wps:bodyPr>
                      </wps:wsp>
                      <wps:wsp>
                        <wps:cNvPr id="728" name="Rectangle 216"/>
                        <wps:cNvSpPr>
                          <a:spLocks noChangeArrowheads="1"/>
                        </wps:cNvSpPr>
                        <wps:spPr bwMode="auto">
                          <a:xfrm>
                            <a:off x="4697" y="5768"/>
                            <a:ext cx="393" cy="681"/>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729" name="Rectangle 217"/>
                        <wps:cNvSpPr>
                          <a:spLocks noChangeArrowheads="1"/>
                        </wps:cNvSpPr>
                        <wps:spPr bwMode="auto">
                          <a:xfrm>
                            <a:off x="6448" y="6174"/>
                            <a:ext cx="401" cy="277"/>
                          </a:xfrm>
                          <a:prstGeom prst="rect">
                            <a:avLst/>
                          </a:prstGeom>
                          <a:solidFill>
                            <a:srgbClr val="808080"/>
                          </a:solidFill>
                          <a:ln>
                            <a:noFill/>
                          </a:ln>
                        </wps:spPr>
                        <wps:bodyPr rot="0" vert="horz" wrap="square" lIns="91440" tIns="45720" rIns="91440" bIns="45720" anchor="t" anchorCtr="0" upright="1">
                          <a:noAutofit/>
                        </wps:bodyPr>
                      </wps:wsp>
                      <wps:wsp>
                        <wps:cNvPr id="730" name="Rectangle 218"/>
                        <wps:cNvSpPr>
                          <a:spLocks noChangeArrowheads="1"/>
                        </wps:cNvSpPr>
                        <wps:spPr bwMode="auto">
                          <a:xfrm>
                            <a:off x="6452" y="6178"/>
                            <a:ext cx="392" cy="271"/>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731" name="Rectangle 219"/>
                        <wps:cNvSpPr>
                          <a:spLocks noChangeArrowheads="1"/>
                        </wps:cNvSpPr>
                        <wps:spPr bwMode="auto">
                          <a:xfrm>
                            <a:off x="8204" y="6028"/>
                            <a:ext cx="400" cy="423"/>
                          </a:xfrm>
                          <a:prstGeom prst="rect">
                            <a:avLst/>
                          </a:prstGeom>
                          <a:solidFill>
                            <a:srgbClr val="808080"/>
                          </a:solidFill>
                          <a:ln>
                            <a:noFill/>
                          </a:ln>
                        </wps:spPr>
                        <wps:bodyPr rot="0" vert="horz" wrap="square" lIns="91440" tIns="45720" rIns="91440" bIns="45720" anchor="t" anchorCtr="0" upright="1">
                          <a:noAutofit/>
                        </wps:bodyPr>
                      </wps:wsp>
                      <wps:wsp>
                        <wps:cNvPr id="167" name="Rectangle 220"/>
                        <wps:cNvSpPr>
                          <a:spLocks noChangeArrowheads="1"/>
                        </wps:cNvSpPr>
                        <wps:spPr bwMode="auto">
                          <a:xfrm>
                            <a:off x="8209" y="6033"/>
                            <a:ext cx="393" cy="416"/>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168" name="Rectangle 221"/>
                        <wps:cNvSpPr>
                          <a:spLocks noChangeArrowheads="1"/>
                        </wps:cNvSpPr>
                        <wps:spPr bwMode="auto">
                          <a:xfrm>
                            <a:off x="5092" y="6451"/>
                            <a:ext cx="399" cy="718"/>
                          </a:xfrm>
                          <a:prstGeom prst="rect">
                            <a:avLst/>
                          </a:prstGeom>
                          <a:solidFill>
                            <a:srgbClr val="000000"/>
                          </a:solidFill>
                          <a:ln>
                            <a:noFill/>
                          </a:ln>
                        </wps:spPr>
                        <wps:bodyPr rot="0" vert="horz" wrap="square" lIns="91440" tIns="45720" rIns="91440" bIns="45720" anchor="t" anchorCtr="0" upright="1">
                          <a:noAutofit/>
                        </wps:bodyPr>
                      </wps:wsp>
                      <wps:wsp>
                        <wps:cNvPr id="734" name="Rectangle 222"/>
                        <wps:cNvSpPr>
                          <a:spLocks noChangeArrowheads="1"/>
                        </wps:cNvSpPr>
                        <wps:spPr bwMode="auto">
                          <a:xfrm>
                            <a:off x="5098" y="6459"/>
                            <a:ext cx="388" cy="707"/>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735" name="Rectangle 223"/>
                        <wps:cNvSpPr>
                          <a:spLocks noChangeArrowheads="1"/>
                        </wps:cNvSpPr>
                        <wps:spPr bwMode="auto">
                          <a:xfrm>
                            <a:off x="6849" y="6451"/>
                            <a:ext cx="397" cy="399"/>
                          </a:xfrm>
                          <a:prstGeom prst="rect">
                            <a:avLst/>
                          </a:prstGeom>
                          <a:solidFill>
                            <a:srgbClr val="000000"/>
                          </a:solidFill>
                          <a:ln>
                            <a:noFill/>
                          </a:ln>
                        </wps:spPr>
                        <wps:bodyPr rot="0" vert="horz" wrap="square" lIns="91440" tIns="45720" rIns="91440" bIns="45720" anchor="t" anchorCtr="0" upright="1">
                          <a:noAutofit/>
                        </wps:bodyPr>
                      </wps:wsp>
                      <wps:wsp>
                        <wps:cNvPr id="182" name="Rectangle 224"/>
                        <wps:cNvSpPr>
                          <a:spLocks noChangeArrowheads="1"/>
                        </wps:cNvSpPr>
                        <wps:spPr bwMode="auto">
                          <a:xfrm>
                            <a:off x="6854" y="6459"/>
                            <a:ext cx="389" cy="389"/>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183" name="Rectangle 225"/>
                        <wps:cNvSpPr>
                          <a:spLocks noChangeArrowheads="1"/>
                        </wps:cNvSpPr>
                        <wps:spPr bwMode="auto">
                          <a:xfrm>
                            <a:off x="8604" y="6451"/>
                            <a:ext cx="397" cy="307"/>
                          </a:xfrm>
                          <a:prstGeom prst="rect">
                            <a:avLst/>
                          </a:prstGeom>
                          <a:solidFill>
                            <a:srgbClr val="000000"/>
                          </a:solidFill>
                          <a:ln>
                            <a:noFill/>
                          </a:ln>
                        </wps:spPr>
                        <wps:bodyPr rot="0" vert="horz" wrap="square" lIns="91440" tIns="45720" rIns="91440" bIns="45720" anchor="t" anchorCtr="0" upright="1">
                          <a:noAutofit/>
                        </wps:bodyPr>
                      </wps:wsp>
                      <wps:wsp>
                        <wps:cNvPr id="738" name="Rectangle 226"/>
                        <wps:cNvSpPr>
                          <a:spLocks noChangeArrowheads="1"/>
                        </wps:cNvSpPr>
                        <wps:spPr bwMode="auto">
                          <a:xfrm>
                            <a:off x="8609" y="6459"/>
                            <a:ext cx="391" cy="296"/>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739" name="Line 227"/>
                        <wps:cNvCnPr>
                          <a:cxnSpLocks noChangeShapeType="1"/>
                        </wps:cNvCnPr>
                        <wps:spPr bwMode="auto">
                          <a:xfrm>
                            <a:off x="3136" y="6451"/>
                            <a:ext cx="127" cy="5"/>
                          </a:xfrm>
                          <a:prstGeom prst="line">
                            <a:avLst/>
                          </a:prstGeom>
                          <a:noFill/>
                          <a:ln w="4445">
                            <a:solidFill>
                              <a:srgbClr val="000000"/>
                            </a:solidFill>
                            <a:round/>
                            <a:headEnd/>
                            <a:tailEnd/>
                          </a:ln>
                        </wps:spPr>
                        <wps:bodyPr/>
                      </wps:wsp>
                      <wps:wsp>
                        <wps:cNvPr id="740" name="Line 228"/>
                        <wps:cNvCnPr>
                          <a:cxnSpLocks noChangeShapeType="1"/>
                        </wps:cNvCnPr>
                        <wps:spPr bwMode="auto">
                          <a:xfrm>
                            <a:off x="3321" y="6451"/>
                            <a:ext cx="125" cy="5"/>
                          </a:xfrm>
                          <a:prstGeom prst="line">
                            <a:avLst/>
                          </a:prstGeom>
                          <a:noFill/>
                          <a:ln w="4445">
                            <a:solidFill>
                              <a:srgbClr val="000000"/>
                            </a:solidFill>
                            <a:round/>
                            <a:headEnd/>
                            <a:tailEnd/>
                          </a:ln>
                        </wps:spPr>
                        <wps:bodyPr/>
                      </wps:wsp>
                      <wps:wsp>
                        <wps:cNvPr id="741" name="Line 229"/>
                        <wps:cNvCnPr>
                          <a:cxnSpLocks noChangeShapeType="1"/>
                        </wps:cNvCnPr>
                        <wps:spPr bwMode="auto">
                          <a:xfrm>
                            <a:off x="3503" y="6451"/>
                            <a:ext cx="127" cy="5"/>
                          </a:xfrm>
                          <a:prstGeom prst="line">
                            <a:avLst/>
                          </a:prstGeom>
                          <a:noFill/>
                          <a:ln w="4445">
                            <a:solidFill>
                              <a:srgbClr val="000000"/>
                            </a:solidFill>
                            <a:round/>
                            <a:headEnd/>
                            <a:tailEnd/>
                          </a:ln>
                        </wps:spPr>
                        <wps:bodyPr/>
                      </wps:wsp>
                      <wps:wsp>
                        <wps:cNvPr id="742" name="Line 230"/>
                        <wps:cNvCnPr>
                          <a:cxnSpLocks noChangeShapeType="1"/>
                        </wps:cNvCnPr>
                        <wps:spPr bwMode="auto">
                          <a:xfrm>
                            <a:off x="3685" y="6451"/>
                            <a:ext cx="126" cy="5"/>
                          </a:xfrm>
                          <a:prstGeom prst="line">
                            <a:avLst/>
                          </a:prstGeom>
                          <a:noFill/>
                          <a:ln w="4445">
                            <a:solidFill>
                              <a:srgbClr val="000000"/>
                            </a:solidFill>
                            <a:round/>
                            <a:headEnd/>
                            <a:tailEnd/>
                          </a:ln>
                        </wps:spPr>
                        <wps:bodyPr/>
                      </wps:wsp>
                      <wps:wsp>
                        <wps:cNvPr id="743" name="Line 231"/>
                        <wps:cNvCnPr>
                          <a:cxnSpLocks noChangeShapeType="1"/>
                        </wps:cNvCnPr>
                        <wps:spPr bwMode="auto">
                          <a:xfrm>
                            <a:off x="3865" y="6451"/>
                            <a:ext cx="127" cy="5"/>
                          </a:xfrm>
                          <a:prstGeom prst="line">
                            <a:avLst/>
                          </a:prstGeom>
                          <a:noFill/>
                          <a:ln w="4445">
                            <a:solidFill>
                              <a:srgbClr val="000000"/>
                            </a:solidFill>
                            <a:round/>
                            <a:headEnd/>
                            <a:tailEnd/>
                          </a:ln>
                        </wps:spPr>
                        <wps:bodyPr/>
                      </wps:wsp>
                      <wps:wsp>
                        <wps:cNvPr id="744" name="Line 232"/>
                        <wps:cNvCnPr>
                          <a:cxnSpLocks noChangeShapeType="1"/>
                        </wps:cNvCnPr>
                        <wps:spPr bwMode="auto">
                          <a:xfrm>
                            <a:off x="4049" y="6451"/>
                            <a:ext cx="126" cy="5"/>
                          </a:xfrm>
                          <a:prstGeom prst="line">
                            <a:avLst/>
                          </a:prstGeom>
                          <a:noFill/>
                          <a:ln w="4445">
                            <a:solidFill>
                              <a:srgbClr val="000000"/>
                            </a:solidFill>
                            <a:round/>
                            <a:headEnd/>
                            <a:tailEnd/>
                          </a:ln>
                        </wps:spPr>
                        <wps:bodyPr/>
                      </wps:wsp>
                      <wps:wsp>
                        <wps:cNvPr id="745" name="Line 233"/>
                        <wps:cNvCnPr>
                          <a:cxnSpLocks noChangeShapeType="1"/>
                        </wps:cNvCnPr>
                        <wps:spPr bwMode="auto">
                          <a:xfrm>
                            <a:off x="4232" y="6451"/>
                            <a:ext cx="127" cy="5"/>
                          </a:xfrm>
                          <a:prstGeom prst="line">
                            <a:avLst/>
                          </a:prstGeom>
                          <a:noFill/>
                          <a:ln w="4445">
                            <a:solidFill>
                              <a:srgbClr val="000000"/>
                            </a:solidFill>
                            <a:round/>
                            <a:headEnd/>
                            <a:tailEnd/>
                          </a:ln>
                        </wps:spPr>
                        <wps:bodyPr/>
                      </wps:wsp>
                      <wps:wsp>
                        <wps:cNvPr id="746" name="Line 234"/>
                        <wps:cNvCnPr>
                          <a:cxnSpLocks noChangeShapeType="1"/>
                        </wps:cNvCnPr>
                        <wps:spPr bwMode="auto">
                          <a:xfrm>
                            <a:off x="4413" y="6451"/>
                            <a:ext cx="128" cy="5"/>
                          </a:xfrm>
                          <a:prstGeom prst="line">
                            <a:avLst/>
                          </a:prstGeom>
                          <a:noFill/>
                          <a:ln w="4445">
                            <a:solidFill>
                              <a:srgbClr val="000000"/>
                            </a:solidFill>
                            <a:round/>
                            <a:headEnd/>
                            <a:tailEnd/>
                          </a:ln>
                        </wps:spPr>
                        <wps:bodyPr/>
                      </wps:wsp>
                      <wps:wsp>
                        <wps:cNvPr id="747" name="Line 235"/>
                        <wps:cNvCnPr>
                          <a:cxnSpLocks noChangeShapeType="1"/>
                        </wps:cNvCnPr>
                        <wps:spPr bwMode="auto">
                          <a:xfrm>
                            <a:off x="4597" y="6451"/>
                            <a:ext cx="127" cy="5"/>
                          </a:xfrm>
                          <a:prstGeom prst="line">
                            <a:avLst/>
                          </a:prstGeom>
                          <a:noFill/>
                          <a:ln w="4445">
                            <a:solidFill>
                              <a:srgbClr val="000000"/>
                            </a:solidFill>
                            <a:round/>
                            <a:headEnd/>
                            <a:tailEnd/>
                          </a:ln>
                        </wps:spPr>
                        <wps:bodyPr/>
                      </wps:wsp>
                      <wps:wsp>
                        <wps:cNvPr id="748" name="Line 236"/>
                        <wps:cNvCnPr>
                          <a:cxnSpLocks noChangeShapeType="1"/>
                        </wps:cNvCnPr>
                        <wps:spPr bwMode="auto">
                          <a:xfrm>
                            <a:off x="4780" y="6451"/>
                            <a:ext cx="128" cy="5"/>
                          </a:xfrm>
                          <a:prstGeom prst="line">
                            <a:avLst/>
                          </a:prstGeom>
                          <a:noFill/>
                          <a:ln w="4445">
                            <a:solidFill>
                              <a:srgbClr val="000000"/>
                            </a:solidFill>
                            <a:round/>
                            <a:headEnd/>
                            <a:tailEnd/>
                          </a:ln>
                        </wps:spPr>
                        <wps:bodyPr/>
                      </wps:wsp>
                      <wps:wsp>
                        <wps:cNvPr id="749" name="Line 237"/>
                        <wps:cNvCnPr>
                          <a:cxnSpLocks noChangeShapeType="1"/>
                        </wps:cNvCnPr>
                        <wps:spPr bwMode="auto">
                          <a:xfrm>
                            <a:off x="4962" y="6451"/>
                            <a:ext cx="128" cy="5"/>
                          </a:xfrm>
                          <a:prstGeom prst="line">
                            <a:avLst/>
                          </a:prstGeom>
                          <a:noFill/>
                          <a:ln w="4445">
                            <a:solidFill>
                              <a:srgbClr val="000000"/>
                            </a:solidFill>
                            <a:round/>
                            <a:headEnd/>
                            <a:tailEnd/>
                          </a:ln>
                        </wps:spPr>
                        <wps:bodyPr/>
                      </wps:wsp>
                      <wps:wsp>
                        <wps:cNvPr id="750" name="Line 238"/>
                        <wps:cNvCnPr>
                          <a:cxnSpLocks noChangeShapeType="1"/>
                        </wps:cNvCnPr>
                        <wps:spPr bwMode="auto">
                          <a:xfrm>
                            <a:off x="5147" y="6451"/>
                            <a:ext cx="123" cy="5"/>
                          </a:xfrm>
                          <a:prstGeom prst="line">
                            <a:avLst/>
                          </a:prstGeom>
                          <a:noFill/>
                          <a:ln w="4445">
                            <a:solidFill>
                              <a:srgbClr val="000000"/>
                            </a:solidFill>
                            <a:round/>
                            <a:headEnd/>
                            <a:tailEnd/>
                          </a:ln>
                        </wps:spPr>
                        <wps:bodyPr/>
                      </wps:wsp>
                      <wps:wsp>
                        <wps:cNvPr id="197" name="Line 239"/>
                        <wps:cNvCnPr>
                          <a:cxnSpLocks noChangeShapeType="1"/>
                        </wps:cNvCnPr>
                        <wps:spPr bwMode="auto">
                          <a:xfrm>
                            <a:off x="5329" y="6451"/>
                            <a:ext cx="125" cy="5"/>
                          </a:xfrm>
                          <a:prstGeom prst="line">
                            <a:avLst/>
                          </a:prstGeom>
                          <a:noFill/>
                          <a:ln w="4445">
                            <a:solidFill>
                              <a:srgbClr val="000000"/>
                            </a:solidFill>
                            <a:round/>
                            <a:headEnd/>
                            <a:tailEnd/>
                          </a:ln>
                        </wps:spPr>
                        <wps:bodyPr/>
                      </wps:wsp>
                      <wps:wsp>
                        <wps:cNvPr id="198" name="Line 240"/>
                        <wps:cNvCnPr>
                          <a:cxnSpLocks noChangeShapeType="1"/>
                        </wps:cNvCnPr>
                        <wps:spPr bwMode="auto">
                          <a:xfrm>
                            <a:off x="5509" y="6451"/>
                            <a:ext cx="128" cy="5"/>
                          </a:xfrm>
                          <a:prstGeom prst="line">
                            <a:avLst/>
                          </a:prstGeom>
                          <a:noFill/>
                          <a:ln w="4445">
                            <a:solidFill>
                              <a:srgbClr val="000000"/>
                            </a:solidFill>
                            <a:round/>
                            <a:headEnd/>
                            <a:tailEnd/>
                          </a:ln>
                        </wps:spPr>
                        <wps:bodyPr/>
                      </wps:wsp>
                      <wps:wsp>
                        <wps:cNvPr id="753" name="Line 241"/>
                        <wps:cNvCnPr>
                          <a:cxnSpLocks noChangeShapeType="1"/>
                        </wps:cNvCnPr>
                        <wps:spPr bwMode="auto">
                          <a:xfrm>
                            <a:off x="5693" y="6451"/>
                            <a:ext cx="126" cy="5"/>
                          </a:xfrm>
                          <a:prstGeom prst="line">
                            <a:avLst/>
                          </a:prstGeom>
                          <a:noFill/>
                          <a:ln w="4445">
                            <a:solidFill>
                              <a:srgbClr val="000000"/>
                            </a:solidFill>
                            <a:round/>
                            <a:headEnd/>
                            <a:tailEnd/>
                          </a:ln>
                        </wps:spPr>
                        <wps:bodyPr/>
                      </wps:wsp>
                      <wps:wsp>
                        <wps:cNvPr id="754" name="Line 242"/>
                        <wps:cNvCnPr>
                          <a:cxnSpLocks noChangeShapeType="1"/>
                        </wps:cNvCnPr>
                        <wps:spPr bwMode="auto">
                          <a:xfrm>
                            <a:off x="5875" y="6451"/>
                            <a:ext cx="128" cy="5"/>
                          </a:xfrm>
                          <a:prstGeom prst="line">
                            <a:avLst/>
                          </a:prstGeom>
                          <a:noFill/>
                          <a:ln w="4445">
                            <a:solidFill>
                              <a:srgbClr val="000000"/>
                            </a:solidFill>
                            <a:round/>
                            <a:headEnd/>
                            <a:tailEnd/>
                          </a:ln>
                        </wps:spPr>
                        <wps:bodyPr/>
                      </wps:wsp>
                      <wps:wsp>
                        <wps:cNvPr id="755" name="Line 243"/>
                        <wps:cNvCnPr>
                          <a:cxnSpLocks noChangeShapeType="1"/>
                        </wps:cNvCnPr>
                        <wps:spPr bwMode="auto">
                          <a:xfrm>
                            <a:off x="6058" y="6451"/>
                            <a:ext cx="127" cy="5"/>
                          </a:xfrm>
                          <a:prstGeom prst="line">
                            <a:avLst/>
                          </a:prstGeom>
                          <a:noFill/>
                          <a:ln w="4445">
                            <a:solidFill>
                              <a:srgbClr val="000000"/>
                            </a:solidFill>
                            <a:round/>
                            <a:headEnd/>
                            <a:tailEnd/>
                          </a:ln>
                        </wps:spPr>
                        <wps:bodyPr/>
                      </wps:wsp>
                      <wps:wsp>
                        <wps:cNvPr id="756" name="Line 244"/>
                        <wps:cNvCnPr>
                          <a:cxnSpLocks noChangeShapeType="1"/>
                        </wps:cNvCnPr>
                        <wps:spPr bwMode="auto">
                          <a:xfrm>
                            <a:off x="6242" y="6451"/>
                            <a:ext cx="125" cy="5"/>
                          </a:xfrm>
                          <a:prstGeom prst="line">
                            <a:avLst/>
                          </a:prstGeom>
                          <a:noFill/>
                          <a:ln w="4445">
                            <a:solidFill>
                              <a:srgbClr val="000000"/>
                            </a:solidFill>
                            <a:round/>
                            <a:headEnd/>
                            <a:tailEnd/>
                          </a:ln>
                        </wps:spPr>
                        <wps:bodyPr/>
                      </wps:wsp>
                      <wps:wsp>
                        <wps:cNvPr id="757" name="Line 245"/>
                        <wps:cNvCnPr>
                          <a:cxnSpLocks noChangeShapeType="1"/>
                        </wps:cNvCnPr>
                        <wps:spPr bwMode="auto">
                          <a:xfrm>
                            <a:off x="6424" y="6451"/>
                            <a:ext cx="127" cy="5"/>
                          </a:xfrm>
                          <a:prstGeom prst="line">
                            <a:avLst/>
                          </a:prstGeom>
                          <a:noFill/>
                          <a:ln w="4445">
                            <a:solidFill>
                              <a:srgbClr val="000000"/>
                            </a:solidFill>
                            <a:round/>
                            <a:headEnd/>
                            <a:tailEnd/>
                          </a:ln>
                        </wps:spPr>
                        <wps:bodyPr/>
                      </wps:wsp>
                      <wps:wsp>
                        <wps:cNvPr id="758" name="Line 246"/>
                        <wps:cNvCnPr>
                          <a:cxnSpLocks noChangeShapeType="1"/>
                        </wps:cNvCnPr>
                        <wps:spPr bwMode="auto">
                          <a:xfrm>
                            <a:off x="6606" y="6451"/>
                            <a:ext cx="128" cy="5"/>
                          </a:xfrm>
                          <a:prstGeom prst="line">
                            <a:avLst/>
                          </a:prstGeom>
                          <a:noFill/>
                          <a:ln w="4445">
                            <a:solidFill>
                              <a:srgbClr val="000000"/>
                            </a:solidFill>
                            <a:round/>
                            <a:headEnd/>
                            <a:tailEnd/>
                          </a:ln>
                        </wps:spPr>
                        <wps:bodyPr/>
                      </wps:wsp>
                      <wps:wsp>
                        <wps:cNvPr id="759" name="Line 247"/>
                        <wps:cNvCnPr>
                          <a:cxnSpLocks noChangeShapeType="1"/>
                        </wps:cNvCnPr>
                        <wps:spPr bwMode="auto">
                          <a:xfrm>
                            <a:off x="6790" y="6451"/>
                            <a:ext cx="123" cy="5"/>
                          </a:xfrm>
                          <a:prstGeom prst="line">
                            <a:avLst/>
                          </a:prstGeom>
                          <a:noFill/>
                          <a:ln w="4445">
                            <a:solidFill>
                              <a:srgbClr val="000000"/>
                            </a:solidFill>
                            <a:round/>
                            <a:headEnd/>
                            <a:tailEnd/>
                          </a:ln>
                        </wps:spPr>
                        <wps:bodyPr/>
                      </wps:wsp>
                      <wps:wsp>
                        <wps:cNvPr id="760" name="Line 248"/>
                        <wps:cNvCnPr>
                          <a:cxnSpLocks noChangeShapeType="1"/>
                        </wps:cNvCnPr>
                        <wps:spPr bwMode="auto">
                          <a:xfrm>
                            <a:off x="6971" y="6451"/>
                            <a:ext cx="125" cy="5"/>
                          </a:xfrm>
                          <a:prstGeom prst="line">
                            <a:avLst/>
                          </a:prstGeom>
                          <a:noFill/>
                          <a:ln w="4445">
                            <a:solidFill>
                              <a:srgbClr val="000000"/>
                            </a:solidFill>
                            <a:round/>
                            <a:headEnd/>
                            <a:tailEnd/>
                          </a:ln>
                        </wps:spPr>
                        <wps:bodyPr/>
                      </wps:wsp>
                      <wps:wsp>
                        <wps:cNvPr id="761" name="Line 249"/>
                        <wps:cNvCnPr>
                          <a:cxnSpLocks noChangeShapeType="1"/>
                        </wps:cNvCnPr>
                        <wps:spPr bwMode="auto">
                          <a:xfrm>
                            <a:off x="7153" y="6451"/>
                            <a:ext cx="127" cy="5"/>
                          </a:xfrm>
                          <a:prstGeom prst="line">
                            <a:avLst/>
                          </a:prstGeom>
                          <a:noFill/>
                          <a:ln w="4445">
                            <a:solidFill>
                              <a:srgbClr val="000000"/>
                            </a:solidFill>
                            <a:round/>
                            <a:headEnd/>
                            <a:tailEnd/>
                          </a:ln>
                        </wps:spPr>
                        <wps:bodyPr/>
                      </wps:wsp>
                      <wps:wsp>
                        <wps:cNvPr id="762" name="Line 250"/>
                        <wps:cNvCnPr>
                          <a:cxnSpLocks noChangeShapeType="1"/>
                        </wps:cNvCnPr>
                        <wps:spPr bwMode="auto">
                          <a:xfrm>
                            <a:off x="7334" y="6451"/>
                            <a:ext cx="128" cy="5"/>
                          </a:xfrm>
                          <a:prstGeom prst="line">
                            <a:avLst/>
                          </a:prstGeom>
                          <a:noFill/>
                          <a:ln w="4445">
                            <a:solidFill>
                              <a:srgbClr val="000000"/>
                            </a:solidFill>
                            <a:round/>
                            <a:headEnd/>
                            <a:tailEnd/>
                          </a:ln>
                        </wps:spPr>
                        <wps:bodyPr/>
                      </wps:wsp>
                      <wps:wsp>
                        <wps:cNvPr id="763" name="Line 251"/>
                        <wps:cNvCnPr>
                          <a:cxnSpLocks noChangeShapeType="1"/>
                        </wps:cNvCnPr>
                        <wps:spPr bwMode="auto">
                          <a:xfrm>
                            <a:off x="7519" y="6451"/>
                            <a:ext cx="126" cy="5"/>
                          </a:xfrm>
                          <a:prstGeom prst="line">
                            <a:avLst/>
                          </a:prstGeom>
                          <a:noFill/>
                          <a:ln w="4445">
                            <a:solidFill>
                              <a:srgbClr val="000000"/>
                            </a:solidFill>
                            <a:round/>
                            <a:headEnd/>
                            <a:tailEnd/>
                          </a:ln>
                        </wps:spPr>
                        <wps:bodyPr/>
                      </wps:wsp>
                      <wps:wsp>
                        <wps:cNvPr id="764" name="Line 252"/>
                        <wps:cNvCnPr>
                          <a:cxnSpLocks noChangeShapeType="1"/>
                        </wps:cNvCnPr>
                        <wps:spPr bwMode="auto">
                          <a:xfrm>
                            <a:off x="7701" y="6451"/>
                            <a:ext cx="128" cy="5"/>
                          </a:xfrm>
                          <a:prstGeom prst="line">
                            <a:avLst/>
                          </a:prstGeom>
                          <a:noFill/>
                          <a:ln w="4445">
                            <a:solidFill>
                              <a:srgbClr val="000000"/>
                            </a:solidFill>
                            <a:round/>
                            <a:headEnd/>
                            <a:tailEnd/>
                          </a:ln>
                        </wps:spPr>
                        <wps:bodyPr/>
                      </wps:wsp>
                      <wps:wsp>
                        <wps:cNvPr id="765" name="Line 253"/>
                        <wps:cNvCnPr>
                          <a:cxnSpLocks noChangeShapeType="1"/>
                        </wps:cNvCnPr>
                        <wps:spPr bwMode="auto">
                          <a:xfrm>
                            <a:off x="7884" y="6451"/>
                            <a:ext cx="127" cy="5"/>
                          </a:xfrm>
                          <a:prstGeom prst="line">
                            <a:avLst/>
                          </a:prstGeom>
                          <a:noFill/>
                          <a:ln w="4445">
                            <a:solidFill>
                              <a:srgbClr val="000000"/>
                            </a:solidFill>
                            <a:round/>
                            <a:headEnd/>
                            <a:tailEnd/>
                          </a:ln>
                        </wps:spPr>
                        <wps:bodyPr/>
                      </wps:wsp>
                      <wps:wsp>
                        <wps:cNvPr id="199" name="Line 254"/>
                        <wps:cNvCnPr>
                          <a:cxnSpLocks noChangeShapeType="1"/>
                        </wps:cNvCnPr>
                        <wps:spPr bwMode="auto">
                          <a:xfrm>
                            <a:off x="8068" y="6451"/>
                            <a:ext cx="125" cy="5"/>
                          </a:xfrm>
                          <a:prstGeom prst="line">
                            <a:avLst/>
                          </a:prstGeom>
                          <a:noFill/>
                          <a:ln w="4445">
                            <a:solidFill>
                              <a:srgbClr val="000000"/>
                            </a:solidFill>
                            <a:round/>
                            <a:headEnd/>
                            <a:tailEnd/>
                          </a:ln>
                        </wps:spPr>
                        <wps:bodyPr/>
                      </wps:wsp>
                      <wps:wsp>
                        <wps:cNvPr id="200" name="Line 255"/>
                        <wps:cNvCnPr>
                          <a:cxnSpLocks noChangeShapeType="1"/>
                        </wps:cNvCnPr>
                        <wps:spPr bwMode="auto">
                          <a:xfrm>
                            <a:off x="8250" y="6451"/>
                            <a:ext cx="125" cy="5"/>
                          </a:xfrm>
                          <a:prstGeom prst="line">
                            <a:avLst/>
                          </a:prstGeom>
                          <a:noFill/>
                          <a:ln w="4445">
                            <a:solidFill>
                              <a:srgbClr val="000000"/>
                            </a:solidFill>
                            <a:round/>
                            <a:headEnd/>
                            <a:tailEnd/>
                          </a:ln>
                        </wps:spPr>
                        <wps:bodyPr/>
                      </wps:wsp>
                      <wps:wsp>
                        <wps:cNvPr id="201" name="Line 256"/>
                        <wps:cNvCnPr>
                          <a:cxnSpLocks noChangeShapeType="1"/>
                        </wps:cNvCnPr>
                        <wps:spPr bwMode="auto">
                          <a:xfrm>
                            <a:off x="8430" y="6451"/>
                            <a:ext cx="128" cy="5"/>
                          </a:xfrm>
                          <a:prstGeom prst="line">
                            <a:avLst/>
                          </a:prstGeom>
                          <a:noFill/>
                          <a:ln w="4445">
                            <a:solidFill>
                              <a:srgbClr val="000000"/>
                            </a:solidFill>
                            <a:round/>
                            <a:headEnd/>
                            <a:tailEnd/>
                          </a:ln>
                        </wps:spPr>
                        <wps:bodyPr/>
                      </wps:wsp>
                      <wps:wsp>
                        <wps:cNvPr id="202" name="Line 257"/>
                        <wps:cNvCnPr>
                          <a:cxnSpLocks noChangeShapeType="1"/>
                        </wps:cNvCnPr>
                        <wps:spPr bwMode="auto">
                          <a:xfrm>
                            <a:off x="8614" y="6451"/>
                            <a:ext cx="126" cy="5"/>
                          </a:xfrm>
                          <a:prstGeom prst="line">
                            <a:avLst/>
                          </a:prstGeom>
                          <a:noFill/>
                          <a:ln w="4445">
                            <a:solidFill>
                              <a:srgbClr val="000000"/>
                            </a:solidFill>
                            <a:round/>
                            <a:headEnd/>
                            <a:tailEnd/>
                          </a:ln>
                        </wps:spPr>
                        <wps:bodyPr/>
                      </wps:wsp>
                      <wps:wsp>
                        <wps:cNvPr id="203" name="Line 258"/>
                        <wps:cNvCnPr>
                          <a:cxnSpLocks noChangeShapeType="1"/>
                        </wps:cNvCnPr>
                        <wps:spPr bwMode="auto">
                          <a:xfrm>
                            <a:off x="8796" y="6451"/>
                            <a:ext cx="128" cy="5"/>
                          </a:xfrm>
                          <a:prstGeom prst="line">
                            <a:avLst/>
                          </a:prstGeom>
                          <a:noFill/>
                          <a:ln w="4445">
                            <a:solidFill>
                              <a:srgbClr val="000000"/>
                            </a:solidFill>
                            <a:round/>
                            <a:headEnd/>
                            <a:tailEnd/>
                          </a:ln>
                        </wps:spPr>
                        <wps:bodyPr/>
                      </wps:wsp>
                      <wps:wsp>
                        <wps:cNvPr id="204" name="Line 259"/>
                        <wps:cNvCnPr>
                          <a:cxnSpLocks noChangeShapeType="1"/>
                        </wps:cNvCnPr>
                        <wps:spPr bwMode="auto">
                          <a:xfrm>
                            <a:off x="8979" y="6451"/>
                            <a:ext cx="127" cy="5"/>
                          </a:xfrm>
                          <a:prstGeom prst="line">
                            <a:avLst/>
                          </a:prstGeom>
                          <a:noFill/>
                          <a:ln w="4445">
                            <a:solidFill>
                              <a:srgbClr val="000000"/>
                            </a:solidFill>
                            <a:round/>
                            <a:headEnd/>
                            <a:tailEnd/>
                          </a:ln>
                        </wps:spPr>
                        <wps:bodyPr/>
                      </wps:wsp>
                      <wps:wsp>
                        <wps:cNvPr id="774" name="Line 260"/>
                        <wps:cNvCnPr>
                          <a:cxnSpLocks noChangeShapeType="1"/>
                        </wps:cNvCnPr>
                        <wps:spPr bwMode="auto">
                          <a:xfrm>
                            <a:off x="9163" y="6451"/>
                            <a:ext cx="125" cy="5"/>
                          </a:xfrm>
                          <a:prstGeom prst="line">
                            <a:avLst/>
                          </a:prstGeom>
                          <a:noFill/>
                          <a:ln w="4445">
                            <a:solidFill>
                              <a:srgbClr val="000000"/>
                            </a:solidFill>
                            <a:round/>
                            <a:headEnd/>
                            <a:tailEnd/>
                          </a:ln>
                        </wps:spPr>
                        <wps:bodyPr/>
                      </wps:wsp>
                      <wps:wsp>
                        <wps:cNvPr id="775" name="Line 261"/>
                        <wps:cNvCnPr>
                          <a:cxnSpLocks noChangeShapeType="1"/>
                        </wps:cNvCnPr>
                        <wps:spPr bwMode="auto">
                          <a:xfrm>
                            <a:off x="9346" y="6451"/>
                            <a:ext cx="126" cy="5"/>
                          </a:xfrm>
                          <a:prstGeom prst="line">
                            <a:avLst/>
                          </a:prstGeom>
                          <a:noFill/>
                          <a:ln w="4445">
                            <a:solidFill>
                              <a:srgbClr val="000000"/>
                            </a:solidFill>
                            <a:round/>
                            <a:headEnd/>
                            <a:tailEnd/>
                          </a:ln>
                        </wps:spPr>
                        <wps:bodyPr/>
                      </wps:wsp>
                      <wps:wsp>
                        <wps:cNvPr id="776" name="Line 262"/>
                        <wps:cNvCnPr>
                          <a:cxnSpLocks noChangeShapeType="1"/>
                        </wps:cNvCnPr>
                        <wps:spPr bwMode="auto">
                          <a:xfrm>
                            <a:off x="9527" y="6451"/>
                            <a:ext cx="128" cy="5"/>
                          </a:xfrm>
                          <a:prstGeom prst="line">
                            <a:avLst/>
                          </a:prstGeom>
                          <a:noFill/>
                          <a:ln w="4445">
                            <a:solidFill>
                              <a:srgbClr val="000000"/>
                            </a:solidFill>
                            <a:round/>
                            <a:headEnd/>
                            <a:tailEnd/>
                          </a:ln>
                        </wps:spPr>
                        <wps:bodyPr/>
                      </wps:wsp>
                      <wps:wsp>
                        <wps:cNvPr id="777" name="Line 263"/>
                        <wps:cNvCnPr>
                          <a:cxnSpLocks noChangeShapeType="1"/>
                        </wps:cNvCnPr>
                        <wps:spPr bwMode="auto">
                          <a:xfrm>
                            <a:off x="9711" y="6451"/>
                            <a:ext cx="125" cy="5"/>
                          </a:xfrm>
                          <a:prstGeom prst="line">
                            <a:avLst/>
                          </a:prstGeom>
                          <a:noFill/>
                          <a:ln w="4445">
                            <a:solidFill>
                              <a:srgbClr val="000000"/>
                            </a:solidFill>
                            <a:round/>
                            <a:headEnd/>
                            <a:tailEnd/>
                          </a:ln>
                        </wps:spPr>
                        <wps:bodyPr/>
                      </wps:wsp>
                      <wps:wsp>
                        <wps:cNvPr id="778" name="Line 264"/>
                        <wps:cNvCnPr>
                          <a:cxnSpLocks noChangeShapeType="1"/>
                        </wps:cNvCnPr>
                        <wps:spPr bwMode="auto">
                          <a:xfrm>
                            <a:off x="9894" y="6451"/>
                            <a:ext cx="123" cy="5"/>
                          </a:xfrm>
                          <a:prstGeom prst="line">
                            <a:avLst/>
                          </a:prstGeom>
                          <a:noFill/>
                          <a:ln w="4445">
                            <a:solidFill>
                              <a:srgbClr val="000000"/>
                            </a:solidFill>
                            <a:round/>
                            <a:headEnd/>
                            <a:tailEnd/>
                          </a:ln>
                        </wps:spPr>
                        <wps:bodyPr/>
                      </wps:wsp>
                      <wps:wsp>
                        <wps:cNvPr id="779" name="Rectangle 265"/>
                        <wps:cNvSpPr>
                          <a:spLocks noChangeArrowheads="1"/>
                        </wps:cNvSpPr>
                        <wps:spPr bwMode="auto">
                          <a:xfrm>
                            <a:off x="7833" y="2593"/>
                            <a:ext cx="1215" cy="255"/>
                          </a:xfrm>
                          <a:prstGeom prst="rect">
                            <a:avLst/>
                          </a:prstGeom>
                          <a:noFill/>
                          <a:ln>
                            <a:noFill/>
                          </a:ln>
                        </wps:spPr>
                        <wps:bodyPr rot="0" vert="horz" wrap="square" lIns="91440" tIns="45720" rIns="91440" bIns="45720" anchor="t" anchorCtr="0" upright="1">
                          <a:noAutofit/>
                        </wps:bodyPr>
                      </wps:wsp>
                      <wps:wsp>
                        <wps:cNvPr id="780" name="Rectangle 266"/>
                        <wps:cNvSpPr>
                          <a:spLocks noChangeArrowheads="1"/>
                        </wps:cNvSpPr>
                        <wps:spPr bwMode="auto">
                          <a:xfrm>
                            <a:off x="7791" y="3053"/>
                            <a:ext cx="1700" cy="476"/>
                          </a:xfrm>
                          <a:prstGeom prst="rect">
                            <a:avLst/>
                          </a:prstGeom>
                          <a:noFill/>
                          <a:ln>
                            <a:noFill/>
                          </a:ln>
                        </wps:spPr>
                        <wps:txbx>
                          <w:txbxContent>
                            <w:p w14:paraId="45A5B26F" w14:textId="77777777" w:rsidR="00A710CE" w:rsidRDefault="00A710CE" w:rsidP="00766712">
                              <w:pPr>
                                <w:pStyle w:val="Heading1"/>
                                <w:rPr>
                                  <w:rFonts w:ascii="Arial" w:hAnsi="Arial"/>
                                  <w:sz w:val="16"/>
                                </w:rPr>
                              </w:pPr>
                              <w:r>
                                <w:rPr>
                                  <w:rFonts w:ascii="Arial" w:hAnsi="Arial"/>
                                  <w:sz w:val="16"/>
                                </w:rPr>
                                <w:t>Methotrexat</w:t>
                              </w:r>
                            </w:p>
                          </w:txbxContent>
                        </wps:txbx>
                        <wps:bodyPr rot="0" vert="horz" wrap="square" lIns="0" tIns="0" rIns="0" bIns="0" anchor="t" anchorCtr="0" upright="1">
                          <a:noAutofit/>
                        </wps:bodyPr>
                      </wps:wsp>
                      <wps:wsp>
                        <wps:cNvPr id="781" name="Rectangle 267"/>
                        <wps:cNvSpPr>
                          <a:spLocks noChangeArrowheads="1"/>
                        </wps:cNvSpPr>
                        <wps:spPr bwMode="auto">
                          <a:xfrm>
                            <a:off x="7170" y="3053"/>
                            <a:ext cx="431" cy="14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782" name="Rectangle 268"/>
                        <wps:cNvSpPr>
                          <a:spLocks noChangeArrowheads="1"/>
                        </wps:cNvSpPr>
                        <wps:spPr bwMode="auto">
                          <a:xfrm>
                            <a:off x="7818" y="2853"/>
                            <a:ext cx="661" cy="255"/>
                          </a:xfrm>
                          <a:prstGeom prst="rect">
                            <a:avLst/>
                          </a:prstGeom>
                          <a:noFill/>
                          <a:ln>
                            <a:noFill/>
                          </a:ln>
                        </wps:spPr>
                        <wps:bodyPr rot="0" vert="horz" wrap="square" lIns="91440" tIns="45720" rIns="91440" bIns="45720" anchor="t" anchorCtr="0" upright="1">
                          <a:noAutofit/>
                        </wps:bodyPr>
                      </wps:wsp>
                      <wps:wsp>
                        <wps:cNvPr id="783" name="Rectangle 269"/>
                        <wps:cNvSpPr>
                          <a:spLocks noChangeArrowheads="1"/>
                        </wps:cNvSpPr>
                        <wps:spPr bwMode="auto">
                          <a:xfrm>
                            <a:off x="7791" y="3291"/>
                            <a:ext cx="868" cy="238"/>
                          </a:xfrm>
                          <a:prstGeom prst="rect">
                            <a:avLst/>
                          </a:prstGeom>
                          <a:noFill/>
                          <a:ln>
                            <a:noFill/>
                          </a:ln>
                        </wps:spPr>
                        <wps:txbx>
                          <w:txbxContent>
                            <w:p w14:paraId="27D35E00" w14:textId="77777777" w:rsidR="00A710CE" w:rsidRDefault="00A710CE" w:rsidP="00766712">
                              <w:pPr>
                                <w:rPr>
                                  <w:sz w:val="14"/>
                                </w:rPr>
                              </w:pPr>
                              <w:r>
                                <w:rPr>
                                  <w:rFonts w:ascii="Arial" w:hAnsi="Arial"/>
                                  <w:b/>
                                  <w:color w:val="000000"/>
                                  <w:sz w:val="16"/>
                                </w:rPr>
                                <w:t>Enbrel</w:t>
                              </w:r>
                              <w:r>
                                <w:rPr>
                                  <w:rFonts w:ascii="Arial" w:hAnsi="Arial"/>
                                  <w:b/>
                                  <w:color w:val="000000"/>
                                  <w:sz w:val="14"/>
                                </w:rPr>
                                <w:t xml:space="preserve"> </w:t>
                              </w:r>
                            </w:p>
                          </w:txbxContent>
                        </wps:txbx>
                        <wps:bodyPr rot="0" vert="horz" wrap="square" lIns="0" tIns="0" rIns="0" bIns="0" anchor="t" anchorCtr="0" upright="1">
                          <a:noAutofit/>
                        </wps:bodyPr>
                      </wps:wsp>
                      <wps:wsp>
                        <wps:cNvPr id="784" name="Rectangle 270"/>
                        <wps:cNvSpPr>
                          <a:spLocks noChangeArrowheads="1"/>
                        </wps:cNvSpPr>
                        <wps:spPr bwMode="auto">
                          <a:xfrm>
                            <a:off x="7170" y="3291"/>
                            <a:ext cx="431" cy="142"/>
                          </a:xfrm>
                          <a:prstGeom prst="rect">
                            <a:avLst/>
                          </a:prstGeom>
                          <a:solidFill>
                            <a:srgbClr val="808080"/>
                          </a:solidFill>
                          <a:ln w="3175">
                            <a:solidFill>
                              <a:srgbClr val="000000"/>
                            </a:solidFill>
                            <a:miter lim="800000"/>
                            <a:headEnd/>
                            <a:tailEnd/>
                          </a:ln>
                        </wps:spPr>
                        <wps:bodyPr rot="0" vert="horz" wrap="square" lIns="91440" tIns="45720" rIns="91440" bIns="45720" anchor="t" anchorCtr="0" upright="1">
                          <a:noAutofit/>
                        </wps:bodyPr>
                      </wps:wsp>
                      <wps:wsp>
                        <wps:cNvPr id="785" name="Rectangle 271"/>
                        <wps:cNvSpPr>
                          <a:spLocks noChangeArrowheads="1"/>
                        </wps:cNvSpPr>
                        <wps:spPr bwMode="auto">
                          <a:xfrm>
                            <a:off x="7791" y="3529"/>
                            <a:ext cx="2095" cy="255"/>
                          </a:xfrm>
                          <a:prstGeom prst="rect">
                            <a:avLst/>
                          </a:prstGeom>
                          <a:noFill/>
                          <a:ln>
                            <a:noFill/>
                          </a:ln>
                        </wps:spPr>
                        <wps:bodyPr rot="0" vert="horz" wrap="square" lIns="91440" tIns="45720" rIns="91440" bIns="45720" anchor="t" anchorCtr="0" upright="1">
                          <a:noAutofit/>
                        </wps:bodyPr>
                      </wps:wsp>
                      <wps:wsp>
                        <wps:cNvPr id="786" name="Rectangle 272"/>
                        <wps:cNvSpPr>
                          <a:spLocks noChangeArrowheads="1"/>
                        </wps:cNvSpPr>
                        <wps:spPr bwMode="auto">
                          <a:xfrm>
                            <a:off x="7791" y="3529"/>
                            <a:ext cx="2277" cy="438"/>
                          </a:xfrm>
                          <a:prstGeom prst="rect">
                            <a:avLst/>
                          </a:prstGeom>
                          <a:noFill/>
                          <a:ln>
                            <a:noFill/>
                          </a:ln>
                        </wps:spPr>
                        <wps:txbx>
                          <w:txbxContent>
                            <w:p w14:paraId="46132A33" w14:textId="77777777" w:rsidR="00A710CE" w:rsidRDefault="00A710CE" w:rsidP="00766712">
                              <w:pPr>
                                <w:rPr>
                                  <w:sz w:val="16"/>
                                </w:rPr>
                              </w:pPr>
                              <w:r>
                                <w:rPr>
                                  <w:rFonts w:ascii="Arial" w:hAnsi="Arial"/>
                                  <w:b/>
                                  <w:color w:val="000000"/>
                                  <w:sz w:val="16"/>
                                </w:rPr>
                                <w:t>Enbrel + Methotrexat</w:t>
                              </w:r>
                            </w:p>
                          </w:txbxContent>
                        </wps:txbx>
                        <wps:bodyPr rot="0" vert="horz" wrap="square" lIns="0" tIns="0" rIns="0" bIns="0" anchor="t" anchorCtr="0" upright="1">
                          <a:noAutofit/>
                        </wps:bodyPr>
                      </wps:wsp>
                      <wps:wsp>
                        <wps:cNvPr id="787" name="Rectangle 273"/>
                        <wps:cNvSpPr>
                          <a:spLocks noChangeArrowheads="1"/>
                        </wps:cNvSpPr>
                        <wps:spPr bwMode="auto">
                          <a:xfrm>
                            <a:off x="7170" y="3529"/>
                            <a:ext cx="431" cy="144"/>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788" name="Rectangle 274"/>
                        <wps:cNvSpPr>
                          <a:spLocks noChangeArrowheads="1"/>
                        </wps:cNvSpPr>
                        <wps:spPr bwMode="auto">
                          <a:xfrm>
                            <a:off x="4150" y="2344"/>
                            <a:ext cx="662" cy="409"/>
                          </a:xfrm>
                          <a:prstGeom prst="rect">
                            <a:avLst/>
                          </a:prstGeom>
                          <a:noFill/>
                          <a:ln>
                            <a:noFill/>
                          </a:ln>
                        </wps:spPr>
                        <wps:bodyPr rot="0" vert="horz" wrap="square" lIns="91440" tIns="45720" rIns="91440" bIns="45720" anchor="t" anchorCtr="0" upright="1">
                          <a:noAutofit/>
                        </wps:bodyPr>
                      </wps:wsp>
                      <wps:wsp>
                        <wps:cNvPr id="789" name="Rectangle 275"/>
                        <wps:cNvSpPr>
                          <a:spLocks noChangeArrowheads="1"/>
                        </wps:cNvSpPr>
                        <wps:spPr bwMode="auto">
                          <a:xfrm>
                            <a:off x="4293" y="2429"/>
                            <a:ext cx="544" cy="336"/>
                          </a:xfrm>
                          <a:prstGeom prst="rect">
                            <a:avLst/>
                          </a:prstGeom>
                          <a:noFill/>
                          <a:ln>
                            <a:noFill/>
                          </a:ln>
                        </wps:spPr>
                        <wps:txbx>
                          <w:txbxContent>
                            <w:p w14:paraId="7C5D32AE" w14:textId="77777777" w:rsidR="00A710CE" w:rsidRDefault="00A710CE" w:rsidP="00766712">
                              <w:pPr>
                                <w:rPr>
                                  <w:sz w:val="16"/>
                                </w:rPr>
                              </w:pPr>
                              <w:r>
                                <w:rPr>
                                  <w:rFonts w:ascii="Arial" w:hAnsi="Arial"/>
                                  <w:b/>
                                  <w:color w:val="000000"/>
                                  <w:sz w:val="16"/>
                                </w:rPr>
                                <w:t>2,80</w:t>
                              </w:r>
                            </w:p>
                          </w:txbxContent>
                        </wps:txbx>
                        <wps:bodyPr rot="0" vert="horz" wrap="square" lIns="0" tIns="0" rIns="0" bIns="0" anchor="t" anchorCtr="0" upright="1">
                          <a:noAutofit/>
                        </wps:bodyPr>
                      </wps:wsp>
                      <wps:wsp>
                        <wps:cNvPr id="790" name="Rectangle 276"/>
                        <wps:cNvSpPr>
                          <a:spLocks noChangeArrowheads="1"/>
                        </wps:cNvSpPr>
                        <wps:spPr bwMode="auto">
                          <a:xfrm>
                            <a:off x="4588" y="5352"/>
                            <a:ext cx="736" cy="408"/>
                          </a:xfrm>
                          <a:prstGeom prst="rect">
                            <a:avLst/>
                          </a:prstGeom>
                          <a:noFill/>
                          <a:ln>
                            <a:noFill/>
                          </a:ln>
                        </wps:spPr>
                        <wps:bodyPr rot="0" vert="horz" wrap="square" lIns="91440" tIns="45720" rIns="91440" bIns="45720" anchor="t" anchorCtr="0" upright="1">
                          <a:noAutofit/>
                        </wps:bodyPr>
                      </wps:wsp>
                      <wps:wsp>
                        <wps:cNvPr id="791" name="Rectangle 277"/>
                        <wps:cNvSpPr>
                          <a:spLocks noChangeArrowheads="1"/>
                        </wps:cNvSpPr>
                        <wps:spPr bwMode="auto">
                          <a:xfrm>
                            <a:off x="4730" y="5436"/>
                            <a:ext cx="631" cy="336"/>
                          </a:xfrm>
                          <a:prstGeom prst="rect">
                            <a:avLst/>
                          </a:prstGeom>
                          <a:noFill/>
                          <a:ln>
                            <a:noFill/>
                          </a:ln>
                        </wps:spPr>
                        <wps:txbx>
                          <w:txbxContent>
                            <w:p w14:paraId="06481C7C" w14:textId="77777777" w:rsidR="00A710CE" w:rsidRDefault="00A710CE" w:rsidP="00766712">
                              <w:pPr>
                                <w:rPr>
                                  <w:sz w:val="16"/>
                                </w:rPr>
                              </w:pPr>
                              <w:r>
                                <w:rPr>
                                  <w:rFonts w:ascii="Arial" w:hAnsi="Arial"/>
                                  <w:b/>
                                  <w:color w:val="000000"/>
                                  <w:sz w:val="16"/>
                                </w:rPr>
                                <w:t xml:space="preserve"> 0,52*</w:t>
                              </w:r>
                            </w:p>
                          </w:txbxContent>
                        </wps:txbx>
                        <wps:bodyPr rot="0" vert="horz" wrap="square" lIns="0" tIns="0" rIns="0" bIns="0" anchor="t" anchorCtr="0" upright="1">
                          <a:noAutofit/>
                        </wps:bodyPr>
                      </wps:wsp>
                      <wps:wsp>
                        <wps:cNvPr id="792" name="Rectangle 278"/>
                        <wps:cNvSpPr>
                          <a:spLocks noChangeArrowheads="1"/>
                        </wps:cNvSpPr>
                        <wps:spPr bwMode="auto">
                          <a:xfrm>
                            <a:off x="4895" y="7169"/>
                            <a:ext cx="924" cy="406"/>
                          </a:xfrm>
                          <a:prstGeom prst="rect">
                            <a:avLst/>
                          </a:prstGeom>
                          <a:noFill/>
                          <a:ln>
                            <a:noFill/>
                          </a:ln>
                        </wps:spPr>
                        <wps:bodyPr rot="0" vert="horz" wrap="square" lIns="91440" tIns="45720" rIns="91440" bIns="45720" anchor="t" anchorCtr="0" upright="1">
                          <a:noAutofit/>
                        </wps:bodyPr>
                      </wps:wsp>
                      <wps:wsp>
                        <wps:cNvPr id="793" name="Rectangle 279"/>
                        <wps:cNvSpPr>
                          <a:spLocks noChangeArrowheads="1"/>
                        </wps:cNvSpPr>
                        <wps:spPr bwMode="auto">
                          <a:xfrm>
                            <a:off x="5037" y="7252"/>
                            <a:ext cx="182" cy="336"/>
                          </a:xfrm>
                          <a:prstGeom prst="rect">
                            <a:avLst/>
                          </a:prstGeom>
                          <a:noFill/>
                          <a:ln>
                            <a:noFill/>
                          </a:ln>
                        </wps:spPr>
                        <wps:txbx>
                          <w:txbxContent>
                            <w:p w14:paraId="26BD89C8" w14:textId="77777777" w:rsidR="00A710CE" w:rsidRDefault="00A710CE" w:rsidP="00766712">
                              <w:pPr>
                                <w:rPr>
                                  <w:sz w:val="16"/>
                                </w:rPr>
                              </w:pPr>
                              <w:r>
                                <w:rPr>
                                  <w:rFonts w:ascii="Arial" w:hAnsi="Arial"/>
                                  <w:b/>
                                  <w:color w:val="000000"/>
                                  <w:sz w:val="16"/>
                                </w:rPr>
                                <w:t>-</w:t>
                              </w:r>
                            </w:p>
                          </w:txbxContent>
                        </wps:txbx>
                        <wps:bodyPr rot="0" vert="horz" wrap="square" lIns="0" tIns="0" rIns="0" bIns="0" anchor="t" anchorCtr="0" upright="1">
                          <a:noAutofit/>
                        </wps:bodyPr>
                      </wps:wsp>
                      <wps:wsp>
                        <wps:cNvPr id="794" name="Rectangle 280"/>
                        <wps:cNvSpPr>
                          <a:spLocks noChangeArrowheads="1"/>
                        </wps:cNvSpPr>
                        <wps:spPr bwMode="auto">
                          <a:xfrm>
                            <a:off x="5102" y="7252"/>
                            <a:ext cx="544" cy="336"/>
                          </a:xfrm>
                          <a:prstGeom prst="rect">
                            <a:avLst/>
                          </a:prstGeom>
                          <a:noFill/>
                          <a:ln>
                            <a:noFill/>
                          </a:ln>
                        </wps:spPr>
                        <wps:txbx>
                          <w:txbxContent>
                            <w:p w14:paraId="5F9710F2" w14:textId="77777777" w:rsidR="00A710CE" w:rsidRDefault="00A710CE" w:rsidP="00766712">
                              <w:pPr>
                                <w:rPr>
                                  <w:sz w:val="16"/>
                                </w:rPr>
                              </w:pPr>
                              <w:r>
                                <w:rPr>
                                  <w:rFonts w:ascii="Arial" w:hAnsi="Arial"/>
                                  <w:b/>
                                  <w:color w:val="000000"/>
                                  <w:sz w:val="16"/>
                                </w:rPr>
                                <w:t>0,54</w:t>
                              </w:r>
                            </w:p>
                          </w:txbxContent>
                        </wps:txbx>
                        <wps:bodyPr rot="0" vert="horz" wrap="square" lIns="0" tIns="0" rIns="0" bIns="0" anchor="t" anchorCtr="0" upright="1">
                          <a:noAutofit/>
                        </wps:bodyPr>
                      </wps:wsp>
                      <wps:wsp>
                        <wps:cNvPr id="795" name="Rectangle 281"/>
                        <wps:cNvSpPr>
                          <a:spLocks noChangeArrowheads="1"/>
                        </wps:cNvSpPr>
                        <wps:spPr bwMode="auto">
                          <a:xfrm>
                            <a:off x="5478" y="7210"/>
                            <a:ext cx="165" cy="263"/>
                          </a:xfrm>
                          <a:prstGeom prst="rect">
                            <a:avLst/>
                          </a:prstGeom>
                          <a:noFill/>
                          <a:ln>
                            <a:noFill/>
                          </a:ln>
                        </wps:spPr>
                        <wps:txbx>
                          <w:txbxContent>
                            <w:p w14:paraId="4A61BACB" w14:textId="77777777" w:rsidR="00A710CE" w:rsidRDefault="00A710CE" w:rsidP="00766712">
                              <w:pPr>
                                <w:rPr>
                                  <w:sz w:val="16"/>
                                </w:rPr>
                              </w:pPr>
                              <w:r>
                                <w:rPr>
                                  <w:rFonts w:ascii="Arial" w:hAnsi="Arial"/>
                                  <w:b/>
                                  <w:color w:val="000000"/>
                                  <w:sz w:val="14"/>
                                </w:rPr>
                                <w:t>†,</w:t>
                              </w:r>
                            </w:p>
                          </w:txbxContent>
                        </wps:txbx>
                        <wps:bodyPr rot="0" vert="horz" wrap="square" lIns="0" tIns="0" rIns="0" bIns="0" anchor="t" anchorCtr="0" upright="1">
                          <a:noAutofit/>
                        </wps:bodyPr>
                      </wps:wsp>
                      <wps:wsp>
                        <wps:cNvPr id="796" name="Rectangle 282"/>
                        <wps:cNvSpPr>
                          <a:spLocks noChangeArrowheads="1"/>
                        </wps:cNvSpPr>
                        <wps:spPr bwMode="auto">
                          <a:xfrm>
                            <a:off x="5553" y="7213"/>
                            <a:ext cx="120" cy="268"/>
                          </a:xfrm>
                          <a:prstGeom prst="rect">
                            <a:avLst/>
                          </a:prstGeom>
                          <a:noFill/>
                          <a:ln>
                            <a:noFill/>
                          </a:ln>
                        </wps:spPr>
                        <wps:txbx>
                          <w:txbxContent>
                            <w:p w14:paraId="3AFAF216" w14:textId="77777777" w:rsidR="00A710CE" w:rsidRPr="006667B1" w:rsidRDefault="00A710CE" w:rsidP="00766712">
                              <w:r>
                                <w:rPr>
                                  <w:color w:val="000000"/>
                                  <w:sz w:val="6"/>
                                </w:rPr>
                                <w:t>,</w:t>
                              </w:r>
                            </w:p>
                          </w:txbxContent>
                        </wps:txbx>
                        <wps:bodyPr rot="0" vert="horz" wrap="square" lIns="0" tIns="0" rIns="0" bIns="0" anchor="t" anchorCtr="0" upright="1">
                          <a:noAutofit/>
                        </wps:bodyPr>
                      </wps:wsp>
                      <wps:wsp>
                        <wps:cNvPr id="797" name="Rectangle 283"/>
                        <wps:cNvSpPr>
                          <a:spLocks noChangeArrowheads="1"/>
                        </wps:cNvSpPr>
                        <wps:spPr bwMode="auto">
                          <a:xfrm>
                            <a:off x="5594" y="7198"/>
                            <a:ext cx="198" cy="281"/>
                          </a:xfrm>
                          <a:prstGeom prst="rect">
                            <a:avLst/>
                          </a:prstGeom>
                          <a:noFill/>
                          <a:ln>
                            <a:noFill/>
                          </a:ln>
                        </wps:spPr>
                        <wps:txbx>
                          <w:txbxContent>
                            <w:p w14:paraId="743AB294" w14:textId="77777777" w:rsidR="00A710CE" w:rsidRDefault="00A710CE" w:rsidP="00766712">
                              <w:pPr>
                                <w:rPr>
                                  <w:sz w:val="16"/>
                                </w:rPr>
                              </w:pPr>
                              <w:r>
                                <w:rPr>
                                  <w:rFonts w:ascii="Symbol" w:hAnsi="Symbol"/>
                                  <w:color w:val="000000"/>
                                  <w:sz w:val="16"/>
                                </w:rPr>
                                <w:t></w:t>
                              </w:r>
                            </w:p>
                          </w:txbxContent>
                        </wps:txbx>
                        <wps:bodyPr rot="0" vert="horz" wrap="square" lIns="0" tIns="0" rIns="0" bIns="0" anchor="t" anchorCtr="0" upright="1">
                          <a:noAutofit/>
                        </wps:bodyPr>
                      </wps:wsp>
                      <wps:wsp>
                        <wps:cNvPr id="798" name="Rectangle 284"/>
                        <wps:cNvSpPr>
                          <a:spLocks noChangeArrowheads="1"/>
                        </wps:cNvSpPr>
                        <wps:spPr bwMode="auto">
                          <a:xfrm>
                            <a:off x="5920" y="3821"/>
                            <a:ext cx="660" cy="409"/>
                          </a:xfrm>
                          <a:prstGeom prst="rect">
                            <a:avLst/>
                          </a:prstGeom>
                          <a:noFill/>
                          <a:ln>
                            <a:noFill/>
                          </a:ln>
                        </wps:spPr>
                        <wps:bodyPr rot="0" vert="horz" wrap="square" lIns="91440" tIns="45720" rIns="91440" bIns="45720" anchor="t" anchorCtr="0" upright="1">
                          <a:noAutofit/>
                        </wps:bodyPr>
                      </wps:wsp>
                      <wps:wsp>
                        <wps:cNvPr id="799" name="Rectangle 285"/>
                        <wps:cNvSpPr>
                          <a:spLocks noChangeArrowheads="1"/>
                        </wps:cNvSpPr>
                        <wps:spPr bwMode="auto">
                          <a:xfrm>
                            <a:off x="6059" y="3906"/>
                            <a:ext cx="545" cy="336"/>
                          </a:xfrm>
                          <a:prstGeom prst="rect">
                            <a:avLst/>
                          </a:prstGeom>
                          <a:noFill/>
                          <a:ln>
                            <a:noFill/>
                          </a:ln>
                        </wps:spPr>
                        <wps:txbx>
                          <w:txbxContent>
                            <w:p w14:paraId="13414CC6" w14:textId="77777777" w:rsidR="00A710CE" w:rsidRDefault="00A710CE" w:rsidP="00766712">
                              <w:pPr>
                                <w:rPr>
                                  <w:sz w:val="16"/>
                                </w:rPr>
                              </w:pPr>
                              <w:r>
                                <w:rPr>
                                  <w:rFonts w:ascii="Arial" w:hAnsi="Arial"/>
                                  <w:b/>
                                  <w:color w:val="000000"/>
                                  <w:sz w:val="16"/>
                                </w:rPr>
                                <w:t>1,68</w:t>
                              </w:r>
                            </w:p>
                          </w:txbxContent>
                        </wps:txbx>
                        <wps:bodyPr rot="0" vert="horz" wrap="square" lIns="0" tIns="0" rIns="0" bIns="0" anchor="t" anchorCtr="0" upright="1">
                          <a:noAutofit/>
                        </wps:bodyPr>
                      </wps:wsp>
                      <wps:wsp>
                        <wps:cNvPr id="800" name="Rectangle 286"/>
                        <wps:cNvSpPr>
                          <a:spLocks noChangeArrowheads="1"/>
                        </wps:cNvSpPr>
                        <wps:spPr bwMode="auto">
                          <a:xfrm>
                            <a:off x="6343" y="5763"/>
                            <a:ext cx="737" cy="409"/>
                          </a:xfrm>
                          <a:prstGeom prst="rect">
                            <a:avLst/>
                          </a:prstGeom>
                          <a:noFill/>
                          <a:ln>
                            <a:noFill/>
                          </a:ln>
                        </wps:spPr>
                        <wps:bodyPr rot="0" vert="horz" wrap="square" lIns="91440" tIns="45720" rIns="91440" bIns="45720" anchor="t" anchorCtr="0" upright="1">
                          <a:noAutofit/>
                        </wps:bodyPr>
                      </wps:wsp>
                      <wps:wsp>
                        <wps:cNvPr id="801" name="Rectangle 287"/>
                        <wps:cNvSpPr>
                          <a:spLocks noChangeArrowheads="1"/>
                        </wps:cNvSpPr>
                        <wps:spPr bwMode="auto">
                          <a:xfrm>
                            <a:off x="6484" y="5848"/>
                            <a:ext cx="632" cy="336"/>
                          </a:xfrm>
                          <a:prstGeom prst="rect">
                            <a:avLst/>
                          </a:prstGeom>
                          <a:noFill/>
                          <a:ln>
                            <a:noFill/>
                          </a:ln>
                        </wps:spPr>
                        <wps:txbx>
                          <w:txbxContent>
                            <w:p w14:paraId="4DE414F5" w14:textId="77777777" w:rsidR="00A710CE" w:rsidRDefault="00A710CE" w:rsidP="00766712">
                              <w:pPr>
                                <w:rPr>
                                  <w:sz w:val="16"/>
                                </w:rPr>
                              </w:pPr>
                              <w:r>
                                <w:rPr>
                                  <w:rFonts w:ascii="Arial" w:hAnsi="Arial"/>
                                  <w:b/>
                                  <w:color w:val="000000"/>
                                  <w:sz w:val="16"/>
                                </w:rPr>
                                <w:t xml:space="preserve"> 0,21*</w:t>
                              </w:r>
                            </w:p>
                          </w:txbxContent>
                        </wps:txbx>
                        <wps:bodyPr rot="0" vert="horz" wrap="square" lIns="0" tIns="0" rIns="0" bIns="0" anchor="t" anchorCtr="0" upright="1">
                          <a:noAutofit/>
                        </wps:bodyPr>
                      </wps:wsp>
                      <wps:wsp>
                        <wps:cNvPr id="802" name="Rectangle 288"/>
                        <wps:cNvSpPr>
                          <a:spLocks noChangeArrowheads="1"/>
                        </wps:cNvSpPr>
                        <wps:spPr bwMode="auto">
                          <a:xfrm>
                            <a:off x="6665" y="6867"/>
                            <a:ext cx="805" cy="409"/>
                          </a:xfrm>
                          <a:prstGeom prst="rect">
                            <a:avLst/>
                          </a:prstGeom>
                          <a:noFill/>
                          <a:ln>
                            <a:noFill/>
                          </a:ln>
                        </wps:spPr>
                        <wps:bodyPr rot="0" vert="horz" wrap="square" lIns="91440" tIns="45720" rIns="91440" bIns="45720" anchor="t" anchorCtr="0" upright="1">
                          <a:noAutofit/>
                        </wps:bodyPr>
                      </wps:wsp>
                      <wps:wsp>
                        <wps:cNvPr id="803" name="Rectangle 289"/>
                        <wps:cNvSpPr>
                          <a:spLocks noChangeArrowheads="1"/>
                        </wps:cNvSpPr>
                        <wps:spPr bwMode="auto">
                          <a:xfrm>
                            <a:off x="6806" y="6952"/>
                            <a:ext cx="182" cy="336"/>
                          </a:xfrm>
                          <a:prstGeom prst="rect">
                            <a:avLst/>
                          </a:prstGeom>
                          <a:noFill/>
                          <a:ln>
                            <a:noFill/>
                          </a:ln>
                        </wps:spPr>
                        <wps:txbx>
                          <w:txbxContent>
                            <w:p w14:paraId="4F5A8926" w14:textId="77777777" w:rsidR="00A710CE" w:rsidRDefault="00A710CE" w:rsidP="00766712">
                              <w:pPr>
                                <w:rPr>
                                  <w:sz w:val="16"/>
                                </w:rPr>
                              </w:pPr>
                              <w:r>
                                <w:rPr>
                                  <w:rFonts w:ascii="Arial" w:hAnsi="Arial"/>
                                  <w:b/>
                                  <w:color w:val="000000"/>
                                  <w:sz w:val="16"/>
                                </w:rPr>
                                <w:t>-</w:t>
                              </w:r>
                            </w:p>
                          </w:txbxContent>
                        </wps:txbx>
                        <wps:bodyPr rot="0" vert="horz" wrap="square" lIns="0" tIns="0" rIns="0" bIns="0" anchor="t" anchorCtr="0" upright="1">
                          <a:noAutofit/>
                        </wps:bodyPr>
                      </wps:wsp>
                      <wps:wsp>
                        <wps:cNvPr id="804" name="Rectangle 290"/>
                        <wps:cNvSpPr>
                          <a:spLocks noChangeArrowheads="1"/>
                        </wps:cNvSpPr>
                        <wps:spPr bwMode="auto">
                          <a:xfrm>
                            <a:off x="6873" y="6952"/>
                            <a:ext cx="545" cy="336"/>
                          </a:xfrm>
                          <a:prstGeom prst="rect">
                            <a:avLst/>
                          </a:prstGeom>
                          <a:noFill/>
                          <a:ln>
                            <a:noFill/>
                          </a:ln>
                        </wps:spPr>
                        <wps:txbx>
                          <w:txbxContent>
                            <w:p w14:paraId="0CECC50F" w14:textId="77777777" w:rsidR="00A710CE" w:rsidRDefault="00A710CE" w:rsidP="00766712">
                              <w:pPr>
                                <w:rPr>
                                  <w:sz w:val="16"/>
                                </w:rPr>
                              </w:pPr>
                              <w:r>
                                <w:rPr>
                                  <w:rFonts w:ascii="Arial" w:hAnsi="Arial"/>
                                  <w:b/>
                                  <w:color w:val="000000"/>
                                  <w:sz w:val="16"/>
                                </w:rPr>
                                <w:t>0,30</w:t>
                              </w:r>
                            </w:p>
                          </w:txbxContent>
                        </wps:txbx>
                        <wps:bodyPr rot="0" vert="horz" wrap="square" lIns="0" tIns="0" rIns="0" bIns="0" anchor="t" anchorCtr="0" upright="1">
                          <a:noAutofit/>
                        </wps:bodyPr>
                      </wps:wsp>
                      <wps:wsp>
                        <wps:cNvPr id="805" name="Rectangle 291"/>
                        <wps:cNvSpPr>
                          <a:spLocks noChangeArrowheads="1"/>
                        </wps:cNvSpPr>
                        <wps:spPr bwMode="auto">
                          <a:xfrm>
                            <a:off x="7248" y="6908"/>
                            <a:ext cx="163" cy="264"/>
                          </a:xfrm>
                          <a:prstGeom prst="rect">
                            <a:avLst/>
                          </a:prstGeom>
                          <a:noFill/>
                          <a:ln>
                            <a:noFill/>
                          </a:ln>
                        </wps:spPr>
                        <wps:txbx>
                          <w:txbxContent>
                            <w:p w14:paraId="14E7D806" w14:textId="77777777" w:rsidR="00A710CE" w:rsidRDefault="00A710CE" w:rsidP="00766712">
                              <w:pPr>
                                <w:rPr>
                                  <w:rFonts w:ascii="Arial" w:hAnsi="Arial"/>
                                  <w:sz w:val="14"/>
                                </w:rPr>
                              </w:pPr>
                              <w:r>
                                <w:rPr>
                                  <w:rFonts w:ascii="Arial" w:hAnsi="Arial"/>
                                  <w:b/>
                                  <w:color w:val="000000"/>
                                  <w:sz w:val="14"/>
                                </w:rPr>
                                <w:t>†</w:t>
                              </w:r>
                            </w:p>
                          </w:txbxContent>
                        </wps:txbx>
                        <wps:bodyPr rot="0" vert="horz" wrap="square" lIns="0" tIns="0" rIns="0" bIns="0" anchor="t" anchorCtr="0" upright="1">
                          <a:noAutofit/>
                        </wps:bodyPr>
                      </wps:wsp>
                      <wps:wsp>
                        <wps:cNvPr id="806" name="Rectangle 292"/>
                        <wps:cNvSpPr>
                          <a:spLocks noChangeArrowheads="1"/>
                        </wps:cNvSpPr>
                        <wps:spPr bwMode="auto">
                          <a:xfrm>
                            <a:off x="7675" y="4563"/>
                            <a:ext cx="660" cy="409"/>
                          </a:xfrm>
                          <a:prstGeom prst="rect">
                            <a:avLst/>
                          </a:prstGeom>
                          <a:noFill/>
                          <a:ln>
                            <a:noFill/>
                          </a:ln>
                        </wps:spPr>
                        <wps:bodyPr rot="0" vert="horz" wrap="square" lIns="91440" tIns="45720" rIns="91440" bIns="45720" anchor="t" anchorCtr="0" upright="1">
                          <a:noAutofit/>
                        </wps:bodyPr>
                      </wps:wsp>
                      <wps:wsp>
                        <wps:cNvPr id="807" name="Rectangle 293"/>
                        <wps:cNvSpPr>
                          <a:spLocks noChangeArrowheads="1"/>
                        </wps:cNvSpPr>
                        <wps:spPr bwMode="auto">
                          <a:xfrm>
                            <a:off x="7816" y="4648"/>
                            <a:ext cx="545" cy="336"/>
                          </a:xfrm>
                          <a:prstGeom prst="rect">
                            <a:avLst/>
                          </a:prstGeom>
                          <a:noFill/>
                          <a:ln>
                            <a:noFill/>
                          </a:ln>
                        </wps:spPr>
                        <wps:txbx>
                          <w:txbxContent>
                            <w:p w14:paraId="323B9576" w14:textId="77777777" w:rsidR="00A710CE" w:rsidRDefault="00A710CE" w:rsidP="00766712">
                              <w:pPr>
                                <w:rPr>
                                  <w:sz w:val="16"/>
                                </w:rPr>
                              </w:pPr>
                              <w:r>
                                <w:rPr>
                                  <w:rFonts w:ascii="Arial" w:hAnsi="Arial"/>
                                  <w:b/>
                                  <w:color w:val="000000"/>
                                  <w:sz w:val="16"/>
                                </w:rPr>
                                <w:t>1,12</w:t>
                              </w:r>
                            </w:p>
                          </w:txbxContent>
                        </wps:txbx>
                        <wps:bodyPr rot="0" vert="horz" wrap="square" lIns="0" tIns="0" rIns="0" bIns="0" anchor="t" anchorCtr="0" upright="1">
                          <a:noAutofit/>
                        </wps:bodyPr>
                      </wps:wsp>
                      <wps:wsp>
                        <wps:cNvPr id="808" name="Rectangle 294"/>
                        <wps:cNvSpPr>
                          <a:spLocks noChangeArrowheads="1"/>
                        </wps:cNvSpPr>
                        <wps:spPr bwMode="auto">
                          <a:xfrm>
                            <a:off x="8098" y="5622"/>
                            <a:ext cx="662" cy="406"/>
                          </a:xfrm>
                          <a:prstGeom prst="rect">
                            <a:avLst/>
                          </a:prstGeom>
                          <a:noFill/>
                          <a:ln>
                            <a:noFill/>
                          </a:ln>
                        </wps:spPr>
                        <wps:bodyPr rot="0" vert="horz" wrap="square" lIns="91440" tIns="45720" rIns="91440" bIns="45720" anchor="t" anchorCtr="0" upright="1">
                          <a:noAutofit/>
                        </wps:bodyPr>
                      </wps:wsp>
                      <wps:wsp>
                        <wps:cNvPr id="809" name="Rectangle 295"/>
                        <wps:cNvSpPr>
                          <a:spLocks noChangeArrowheads="1"/>
                        </wps:cNvSpPr>
                        <wps:spPr bwMode="auto">
                          <a:xfrm>
                            <a:off x="8239" y="5705"/>
                            <a:ext cx="545" cy="336"/>
                          </a:xfrm>
                          <a:prstGeom prst="rect">
                            <a:avLst/>
                          </a:prstGeom>
                          <a:noFill/>
                          <a:ln>
                            <a:noFill/>
                          </a:ln>
                        </wps:spPr>
                        <wps:txbx>
                          <w:txbxContent>
                            <w:p w14:paraId="1369B6C3" w14:textId="77777777" w:rsidR="00A710CE" w:rsidRDefault="00A710CE" w:rsidP="00766712">
                              <w:pPr>
                                <w:rPr>
                                  <w:sz w:val="16"/>
                                </w:rPr>
                              </w:pPr>
                              <w:r>
                                <w:rPr>
                                  <w:rFonts w:ascii="Arial" w:hAnsi="Arial"/>
                                  <w:b/>
                                  <w:color w:val="000000"/>
                                  <w:sz w:val="16"/>
                                </w:rPr>
                                <w:t xml:space="preserve"> 0,32</w:t>
                              </w:r>
                            </w:p>
                          </w:txbxContent>
                        </wps:txbx>
                        <wps:bodyPr rot="0" vert="horz" wrap="square" lIns="0" tIns="0" rIns="0" bIns="0" anchor="t" anchorCtr="0" upright="1">
                          <a:noAutofit/>
                        </wps:bodyPr>
                      </wps:wsp>
                      <wps:wsp>
                        <wps:cNvPr id="810" name="Rectangle 296"/>
                        <wps:cNvSpPr>
                          <a:spLocks noChangeArrowheads="1"/>
                        </wps:cNvSpPr>
                        <wps:spPr bwMode="auto">
                          <a:xfrm>
                            <a:off x="8450" y="6758"/>
                            <a:ext cx="923" cy="408"/>
                          </a:xfrm>
                          <a:prstGeom prst="rect">
                            <a:avLst/>
                          </a:prstGeom>
                          <a:noFill/>
                          <a:ln>
                            <a:noFill/>
                          </a:ln>
                        </wps:spPr>
                        <wps:bodyPr rot="0" vert="horz" wrap="square" lIns="91440" tIns="45720" rIns="91440" bIns="45720" anchor="t" anchorCtr="0" upright="1">
                          <a:noAutofit/>
                        </wps:bodyPr>
                      </wps:wsp>
                      <wps:wsp>
                        <wps:cNvPr id="811" name="Rectangle 297"/>
                        <wps:cNvSpPr>
                          <a:spLocks noChangeArrowheads="1"/>
                        </wps:cNvSpPr>
                        <wps:spPr bwMode="auto">
                          <a:xfrm>
                            <a:off x="8592" y="6844"/>
                            <a:ext cx="182" cy="336"/>
                          </a:xfrm>
                          <a:prstGeom prst="rect">
                            <a:avLst/>
                          </a:prstGeom>
                          <a:noFill/>
                          <a:ln>
                            <a:noFill/>
                          </a:ln>
                        </wps:spPr>
                        <wps:txbx>
                          <w:txbxContent>
                            <w:p w14:paraId="44D3A172" w14:textId="77777777" w:rsidR="00A710CE" w:rsidRDefault="00A710CE" w:rsidP="00766712">
                              <w:pPr>
                                <w:rPr>
                                  <w:sz w:val="16"/>
                                </w:rPr>
                              </w:pPr>
                              <w:r>
                                <w:rPr>
                                  <w:rFonts w:ascii="Arial" w:hAnsi="Arial"/>
                                  <w:b/>
                                  <w:color w:val="000000"/>
                                  <w:sz w:val="16"/>
                                </w:rPr>
                                <w:t>-</w:t>
                              </w:r>
                            </w:p>
                          </w:txbxContent>
                        </wps:txbx>
                        <wps:bodyPr rot="0" vert="horz" wrap="square" lIns="0" tIns="0" rIns="0" bIns="0" anchor="t" anchorCtr="0" upright="1">
                          <a:noAutofit/>
                        </wps:bodyPr>
                      </wps:wsp>
                      <wps:wsp>
                        <wps:cNvPr id="812" name="Rectangle 298"/>
                        <wps:cNvSpPr>
                          <a:spLocks noChangeArrowheads="1"/>
                        </wps:cNvSpPr>
                        <wps:spPr bwMode="auto">
                          <a:xfrm>
                            <a:off x="8657" y="6844"/>
                            <a:ext cx="545" cy="336"/>
                          </a:xfrm>
                          <a:prstGeom prst="rect">
                            <a:avLst/>
                          </a:prstGeom>
                          <a:noFill/>
                          <a:ln>
                            <a:noFill/>
                          </a:ln>
                        </wps:spPr>
                        <wps:txbx>
                          <w:txbxContent>
                            <w:p w14:paraId="4B0FA6F6" w14:textId="77777777" w:rsidR="00A710CE" w:rsidRDefault="00A710CE" w:rsidP="00766712">
                              <w:pPr>
                                <w:rPr>
                                  <w:sz w:val="16"/>
                                </w:rPr>
                              </w:pPr>
                              <w:r>
                                <w:rPr>
                                  <w:rFonts w:ascii="Arial" w:hAnsi="Arial"/>
                                  <w:b/>
                                  <w:color w:val="000000"/>
                                  <w:sz w:val="16"/>
                                </w:rPr>
                                <w:t>0,23</w:t>
                              </w:r>
                            </w:p>
                          </w:txbxContent>
                        </wps:txbx>
                        <wps:bodyPr rot="0" vert="horz" wrap="square" lIns="0" tIns="0" rIns="0" bIns="0" anchor="t" anchorCtr="0" upright="1">
                          <a:noAutofit/>
                        </wps:bodyPr>
                      </wps:wsp>
                      <wps:wsp>
                        <wps:cNvPr id="813" name="Rectangle 299"/>
                        <wps:cNvSpPr>
                          <a:spLocks noChangeArrowheads="1"/>
                        </wps:cNvSpPr>
                        <wps:spPr bwMode="auto">
                          <a:xfrm>
                            <a:off x="9033" y="6800"/>
                            <a:ext cx="164" cy="262"/>
                          </a:xfrm>
                          <a:prstGeom prst="rect">
                            <a:avLst/>
                          </a:prstGeom>
                          <a:noFill/>
                          <a:ln>
                            <a:noFill/>
                          </a:ln>
                        </wps:spPr>
                        <wps:txbx>
                          <w:txbxContent>
                            <w:p w14:paraId="3403157B" w14:textId="77777777" w:rsidR="00A710CE" w:rsidRDefault="00A710CE" w:rsidP="00766712">
                              <w:pPr>
                                <w:rPr>
                                  <w:rFonts w:ascii="Arial" w:hAnsi="Arial"/>
                                  <w:sz w:val="14"/>
                                </w:rPr>
                              </w:pPr>
                              <w:r>
                                <w:rPr>
                                  <w:rFonts w:ascii="Arial" w:hAnsi="Arial"/>
                                  <w:b/>
                                  <w:color w:val="000000"/>
                                  <w:sz w:val="14"/>
                                </w:rPr>
                                <w:t>†,</w:t>
                              </w:r>
                            </w:p>
                          </w:txbxContent>
                        </wps:txbx>
                        <wps:bodyPr rot="0" vert="horz" wrap="square" lIns="0" tIns="0" rIns="0" bIns="0" anchor="t" anchorCtr="0" upright="1">
                          <a:noAutofit/>
                        </wps:bodyPr>
                      </wps:wsp>
                      <wps:wsp>
                        <wps:cNvPr id="814" name="Rectangle 300"/>
                        <wps:cNvSpPr>
                          <a:spLocks noChangeArrowheads="1"/>
                        </wps:cNvSpPr>
                        <wps:spPr bwMode="auto">
                          <a:xfrm>
                            <a:off x="9109" y="6801"/>
                            <a:ext cx="118" cy="269"/>
                          </a:xfrm>
                          <a:prstGeom prst="rect">
                            <a:avLst/>
                          </a:prstGeom>
                          <a:noFill/>
                          <a:ln>
                            <a:noFill/>
                          </a:ln>
                        </wps:spPr>
                        <wps:txbx>
                          <w:txbxContent>
                            <w:p w14:paraId="5DF2FB33" w14:textId="77777777" w:rsidR="00A710CE" w:rsidRDefault="00A710CE" w:rsidP="00766712">
                              <w:pPr>
                                <w:rPr>
                                  <w:rFonts w:ascii="Arial" w:hAnsi="Arial"/>
                                  <w:sz w:val="16"/>
                                </w:rPr>
                              </w:pPr>
                              <w:r>
                                <w:rPr>
                                  <w:color w:val="000000"/>
                                  <w:sz w:val="6"/>
                                </w:rPr>
                                <w:t>,</w:t>
                              </w:r>
                            </w:p>
                          </w:txbxContent>
                        </wps:txbx>
                        <wps:bodyPr rot="0" vert="horz" wrap="square" lIns="0" tIns="0" rIns="0" bIns="0" anchor="t" anchorCtr="0" upright="1">
                          <a:noAutofit/>
                        </wps:bodyPr>
                      </wps:wsp>
                      <wps:wsp>
                        <wps:cNvPr id="815" name="Rectangle 301"/>
                        <wps:cNvSpPr>
                          <a:spLocks noChangeArrowheads="1"/>
                        </wps:cNvSpPr>
                        <wps:spPr bwMode="auto">
                          <a:xfrm>
                            <a:off x="9151" y="6787"/>
                            <a:ext cx="198" cy="280"/>
                          </a:xfrm>
                          <a:prstGeom prst="rect">
                            <a:avLst/>
                          </a:prstGeom>
                          <a:noFill/>
                          <a:ln>
                            <a:noFill/>
                          </a:ln>
                        </wps:spPr>
                        <wps:txbx>
                          <w:txbxContent>
                            <w:p w14:paraId="6C8F9031" w14:textId="77777777" w:rsidR="00A710CE" w:rsidRDefault="00A710CE" w:rsidP="00766712">
                              <w:pPr>
                                <w:rPr>
                                  <w:sz w:val="16"/>
                                </w:rPr>
                              </w:pPr>
                              <w:r>
                                <w:rPr>
                                  <w:rFonts w:ascii="Symbol" w:hAnsi="Symbol"/>
                                  <w:color w:val="000000"/>
                                  <w:sz w:val="16"/>
                                </w:rPr>
                                <w:t></w:t>
                              </w:r>
                            </w:p>
                          </w:txbxContent>
                        </wps:txbx>
                        <wps:bodyPr rot="0" vert="horz" wrap="square" lIns="0" tIns="0" rIns="0" bIns="0" anchor="t" anchorCtr="0" upright="1">
                          <a:noAutofit/>
                        </wps:bodyPr>
                      </wps:wsp>
                      <wps:wsp>
                        <wps:cNvPr id="816" name="Rectangle 302"/>
                        <wps:cNvSpPr>
                          <a:spLocks noChangeArrowheads="1"/>
                        </wps:cNvSpPr>
                        <wps:spPr bwMode="auto">
                          <a:xfrm>
                            <a:off x="4442" y="7739"/>
                            <a:ext cx="815" cy="508"/>
                          </a:xfrm>
                          <a:prstGeom prst="rect">
                            <a:avLst/>
                          </a:prstGeom>
                          <a:noFill/>
                          <a:ln>
                            <a:noFill/>
                          </a:ln>
                        </wps:spPr>
                        <wps:bodyPr rot="0" vert="horz" wrap="square" lIns="91440" tIns="45720" rIns="91440" bIns="45720" anchor="t" anchorCtr="0" upright="1">
                          <a:noAutofit/>
                        </wps:bodyPr>
                      </wps:wsp>
                      <wps:wsp>
                        <wps:cNvPr id="817" name="Rectangle 303"/>
                        <wps:cNvSpPr>
                          <a:spLocks noChangeArrowheads="1"/>
                        </wps:cNvSpPr>
                        <wps:spPr bwMode="auto">
                          <a:xfrm>
                            <a:off x="4065" y="7814"/>
                            <a:ext cx="1656" cy="470"/>
                          </a:xfrm>
                          <a:prstGeom prst="rect">
                            <a:avLst/>
                          </a:prstGeom>
                          <a:noFill/>
                          <a:ln>
                            <a:noFill/>
                          </a:ln>
                        </wps:spPr>
                        <wps:txbx>
                          <w:txbxContent>
                            <w:p w14:paraId="1E38DAC1" w14:textId="77777777" w:rsidR="00A710CE" w:rsidRPr="006667B1" w:rsidRDefault="00A710CE" w:rsidP="00766712">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 xml:space="preserve">TSS </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wps:txbx>
                        <wps:bodyPr rot="0" vert="horz" wrap="square" lIns="0" tIns="0" rIns="0" bIns="0" anchor="t" anchorCtr="0" upright="1">
                          <a:noAutofit/>
                        </wps:bodyPr>
                      </wps:wsp>
                      <wps:wsp>
                        <wps:cNvPr id="818" name="Rectangle 304"/>
                        <wps:cNvSpPr>
                          <a:spLocks noChangeArrowheads="1"/>
                        </wps:cNvSpPr>
                        <wps:spPr bwMode="auto">
                          <a:xfrm>
                            <a:off x="5899" y="7725"/>
                            <a:ext cx="1453" cy="507"/>
                          </a:xfrm>
                          <a:prstGeom prst="rect">
                            <a:avLst/>
                          </a:prstGeom>
                          <a:noFill/>
                          <a:ln>
                            <a:noFill/>
                          </a:ln>
                        </wps:spPr>
                        <wps:bodyPr rot="0" vert="horz" wrap="square" lIns="91440" tIns="45720" rIns="91440" bIns="45720" anchor="t" anchorCtr="0" upright="1">
                          <a:noAutofit/>
                        </wps:bodyPr>
                      </wps:wsp>
                      <wps:wsp>
                        <wps:cNvPr id="819" name="Rectangle 305"/>
                        <wps:cNvSpPr>
                          <a:spLocks noChangeArrowheads="1"/>
                        </wps:cNvSpPr>
                        <wps:spPr bwMode="auto">
                          <a:xfrm>
                            <a:off x="6042" y="7812"/>
                            <a:ext cx="1499" cy="469"/>
                          </a:xfrm>
                          <a:prstGeom prst="rect">
                            <a:avLst/>
                          </a:prstGeom>
                          <a:noFill/>
                          <a:ln>
                            <a:noFill/>
                          </a:ln>
                        </wps:spPr>
                        <wps:txbx>
                          <w:txbxContent>
                            <w:p w14:paraId="02292BBF"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6"/>
                                </w:rPr>
                                <w:t>Erosionen</w:t>
                              </w:r>
                              <w:r>
                                <w:rPr>
                                  <w:rFonts w:ascii="Arial" w:hAnsi="Arial"/>
                                  <w:b/>
                                  <w:color w:val="000000"/>
                                  <w:sz w:val="12"/>
                                  <w:szCs w:val="12"/>
                                </w:rPr>
                                <w:sym w:font="Symbol" w:char="F0BE"/>
                              </w:r>
                              <w:r>
                                <w:rPr>
                                  <w:rFonts w:ascii="Arial" w:hAnsi="Arial"/>
                                  <w:b/>
                                  <w:color w:val="000000"/>
                                  <w:sz w:val="12"/>
                                  <w:szCs w:val="12"/>
                                </w:rPr>
                                <w:sym w:font="Symbol" w:char="F0BE"/>
                              </w:r>
                            </w:p>
                          </w:txbxContent>
                        </wps:txbx>
                        <wps:bodyPr rot="0" vert="horz" wrap="square" lIns="0" tIns="0" rIns="0" bIns="0" anchor="t" anchorCtr="0" upright="1">
                          <a:noAutofit/>
                        </wps:bodyPr>
                      </wps:wsp>
                      <wps:wsp>
                        <wps:cNvPr id="820" name="Rectangle 306"/>
                        <wps:cNvSpPr>
                          <a:spLocks noChangeArrowheads="1"/>
                        </wps:cNvSpPr>
                        <wps:spPr bwMode="auto">
                          <a:xfrm>
                            <a:off x="7997" y="7725"/>
                            <a:ext cx="816" cy="507"/>
                          </a:xfrm>
                          <a:prstGeom prst="rect">
                            <a:avLst/>
                          </a:prstGeom>
                          <a:noFill/>
                          <a:ln>
                            <a:noFill/>
                          </a:ln>
                        </wps:spPr>
                        <wps:bodyPr rot="0" vert="horz" wrap="square" lIns="91440" tIns="45720" rIns="91440" bIns="45720" anchor="t" anchorCtr="0" upright="1">
                          <a:noAutofit/>
                        </wps:bodyPr>
                      </wps:wsp>
                      <wps:wsp>
                        <wps:cNvPr id="821" name="Rectangle 307"/>
                        <wps:cNvSpPr>
                          <a:spLocks noChangeArrowheads="1"/>
                        </wps:cNvSpPr>
                        <wps:spPr bwMode="auto">
                          <a:xfrm>
                            <a:off x="7791" y="7814"/>
                            <a:ext cx="1656" cy="470"/>
                          </a:xfrm>
                          <a:prstGeom prst="rect">
                            <a:avLst/>
                          </a:prstGeom>
                          <a:noFill/>
                          <a:ln>
                            <a:noFill/>
                          </a:ln>
                        </wps:spPr>
                        <wps:txbx>
                          <w:txbxContent>
                            <w:p w14:paraId="44DC3A93"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JSN</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EB539A" id="Gruppieren 667" o:spid="_x0000_s1179" style="position:absolute;margin-left:14.15pt;margin-top:7.4pt;width:414pt;height:297pt;z-index:251658345" coordorigin="1881,2344" coordsize="8280,5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" o:allowincell="f">
                <v:rect id="Rectangle 156" o:spid="_x0000_s1180" style="position:absolute;left:3136;top:2474;width:7025;height:5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" strokecolor="white" strokeweight=".05pt"/>
                <v:rect id="Rectangle 157" o:spid="_x0000_s1181" style="position:absolute;left:424;top:4461;width:3370;height:4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" filled="f" stroked="f">
                  <v:textbox style="layout-flow:vertical;mso-layout-flow-alt:bottom-to-top" inset="0,0,0,0">
                    <w:txbxContent>
                      <w:p w14:paraId="08087307" w14:textId="77777777" w:rsidR="00A710CE" w:rsidRDefault="00A710CE" w:rsidP="00766712">
                        <w:pPr>
                          <w:rPr>
                            <w:sz w:val="16"/>
                          </w:rPr>
                        </w:pPr>
                        <w:r>
                          <w:rPr>
                            <w:rFonts w:ascii="Arial" w:hAnsi="Arial"/>
                            <w:color w:val="000000"/>
                            <w:sz w:val="16"/>
                          </w:rPr>
                          <w:t>Veränderung gegenüber dem Ausgangswert</w:t>
                        </w:r>
                      </w:p>
                    </w:txbxContent>
                  </v:textbox>
                </v:rect>
                <v:shape id="Freeform 158" o:spid="_x0000_s1182" style="position:absolute;left:3124;top:2474;width:27;height:5303;visibility:visible;mso-wrap-style:square;v-text-anchor:top" coordsize="13,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" path="m,2180r12,l13,,1,,,2180xe" fillcolor="black" stroked="f">
                  <v:path arrowok="t" o:connecttype="custom" o:connectlocs="0,5303;25,5303;27,0;2,0;0,5303" o:connectangles="0,0,0,0,0"/>
                </v:shape>
                <v:line id="Line 159" o:spid="_x0000_s1183" style="position:absolute;visibility:visible;mso-wrap-style:square" from="3066,7777" to="3136,7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" strokeweight=".35pt"/>
                <v:line id="Line 160" o:spid="_x0000_s1184" style="position:absolute;visibility:visible;mso-wrap-style:square" from="3066,7116" to="3136,7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" strokeweight=".35pt"/>
                <v:line id="Line 161" o:spid="_x0000_s1185" style="position:absolute;visibility:visible;mso-wrap-style:square" from="3066,6451" to="313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" strokeweight=".35pt"/>
                <v:line id="Line 162" o:spid="_x0000_s1186" style="position:absolute;visibility:visible;mso-wrap-style:square" from="3066,5789" to="3136,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" strokeweight=".35pt"/>
                <v:line id="Line 163" o:spid="_x0000_s1187" style="position:absolute;visibility:visible;mso-wrap-style:square" from="3066,5126" to="3136,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" strokeweight=".35pt"/>
                <v:line id="Line 164" o:spid="_x0000_s1188" style="position:absolute;visibility:visible;mso-wrap-style:square" from="3066,4463" to="3136,4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" strokeweight=".35pt"/>
                <v:line id="Line 165" o:spid="_x0000_s1189" style="position:absolute;visibility:visible;mso-wrap-style:square" from="3066,3799" to="3136,3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" strokeweight=".35pt"/>
                <v:line id="Line 166" o:spid="_x0000_s1190" style="position:absolute;visibility:visible;mso-wrap-style:square" from="3066,3138" to="3136,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" strokeweight=".35pt"/>
                <v:line id="Line 167" o:spid="_x0000_s1191" style="position:absolute;visibility:visible;mso-wrap-style:square" from="3066,2474" to="3136,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" strokeweight=".35pt"/>
                <v:line id="Line 168" o:spid="_x0000_s1192" style="position:absolute;visibility:visible;mso-wrap-style:square" from="3136,7612" to="3178,7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" strokeweight=".35pt"/>
                <v:line id="Line 169" o:spid="_x0000_s1193" style="position:absolute;visibility:visible;mso-wrap-style:square" from="3136,7447" to="3178,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" strokeweight=".35pt"/>
                <v:line id="Line 170" o:spid="_x0000_s1194" style="position:absolute;visibility:visible;mso-wrap-style:square" from="3136,7281" to="3178,7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" strokeweight=".35pt"/>
                <v:line id="Line 171" o:spid="_x0000_s1195" style="position:absolute;visibility:visible;mso-wrap-style:square" from="3136,6951" to="3178,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" strokeweight=".35pt"/>
                <v:line id="Line 172" o:spid="_x0000_s1196" style="position:absolute;visibility:visible;mso-wrap-style:square" from="3136,6785" to="3178,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" strokeweight=".35pt"/>
                <v:line id="Line 173" o:spid="_x0000_s1197" style="position:absolute;visibility:visible;mso-wrap-style:square" from="3136,6619" to="3178,6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" strokeweight=".35pt"/>
                <v:line id="Line 174" o:spid="_x0000_s1198" style="position:absolute;visibility:visible;mso-wrap-style:square" from="3136,6285" to="3178,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" strokeweight=".35pt"/>
                <v:line id="Line 175" o:spid="_x0000_s1199" style="position:absolute;visibility:visible;mso-wrap-style:square" from="3136,6120" to="3178,6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" strokeweight=".35pt"/>
                <v:line id="Line 176" o:spid="_x0000_s1200" style="position:absolute;visibility:visible;mso-wrap-style:square" from="3136,5955" to="3178,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" strokeweight=".35pt"/>
                <v:line id="Line 177" o:spid="_x0000_s1201" style="position:absolute;visibility:visible;mso-wrap-style:square" from="3136,5624" to="3178,5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" strokeweight=".35pt"/>
                <v:line id="Line 178" o:spid="_x0000_s1202" style="position:absolute;visibility:visible;mso-wrap-style:square" from="3136,5459" to="3178,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" strokeweight=".35pt"/>
                <v:line id="Line 179" o:spid="_x0000_s1203" style="position:absolute;visibility:visible;mso-wrap-style:square" from="3136,5291" to="3178,5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" strokeweight=".35pt"/>
                <v:line id="Line 180" o:spid="_x0000_s1204" style="position:absolute;visibility:visible;mso-wrap-style:square" from="3136,4960" to="3178,4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" strokeweight=".35pt"/>
                <v:line id="Line 181" o:spid="_x0000_s1205" style="position:absolute;visibility:visible;mso-wrap-style:square" from="3136,4795" to="3178,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" strokeweight=".35pt"/>
                <v:line id="Line 182" o:spid="_x0000_s1206" style="position:absolute;visibility:visible;mso-wrap-style:square" from="3136,4630" to="3178,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" strokeweight=".35pt"/>
                <v:line id="Line 183" o:spid="_x0000_s1207" style="position:absolute;visibility:visible;mso-wrap-style:square" from="3136,4298" to="3178,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" strokeweight=".35pt"/>
                <v:line id="Line 184" o:spid="_x0000_s1208" style="position:absolute;visibility:visible;mso-wrap-style:square" from="3136,4132" to="3178,4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" strokeweight=".35pt"/>
                <v:line id="Line 185" o:spid="_x0000_s1209" style="position:absolute;visibility:visible;mso-wrap-style:square" from="3136,3964" to="3178,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" strokeweight=".35pt"/>
                <v:line id="Line 186" o:spid="_x0000_s1210" style="position:absolute;visibility:visible;mso-wrap-style:square" from="3136,3634" to="3178,3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" strokeweight=".35pt"/>
                <v:line id="Line 187" o:spid="_x0000_s1211" style="position:absolute;visibility:visible;mso-wrap-style:square" from="3136,3468" to="3178,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" strokeweight=".35pt"/>
                <v:line id="Line 188" o:spid="_x0000_s1212" style="position:absolute;visibility:visible;mso-wrap-style:square" from="3136,3303" to="3178,3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" strokeweight=".35pt"/>
                <v:line id="Line 189" o:spid="_x0000_s1213" style="position:absolute;visibility:visible;mso-wrap-style:square" from="3136,2972" to="3178,2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" strokeweight=".35pt"/>
                <v:line id="Line 190" o:spid="_x0000_s1214" style="position:absolute;visibility:visible;mso-wrap-style:square" from="3136,2804" to="317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" strokeweight=".35pt"/>
                <v:line id="Line 191" o:spid="_x0000_s1215" style="position:absolute;visibility:visible;mso-wrap-style:square" from="3136,2639" to="3178,2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" strokeweight=".35pt"/>
                <v:rect id="Rectangle 192" o:spid="_x0000_s1216" style="position:absolute;left:2634;top:7661;width:33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" filled="f" stroked="f"/>
                <v:rect id="Rectangle 193" o:spid="_x0000_s1217" style="position:absolute;left:2634;top:7676;width:17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40qxQAAANwAAAAPAAAAZHJzL2Rvd25yZXYueG1sRI9Li8JA&#10;EITvC/sfhl7wtk5W0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BpB40qxQAAANwAAAAP&#10;AAAAAAAAAAAAAAAAAAcCAABkcnMvZG93bnJldi54bWxQSwUGAAAAAAMAAwC3AAAA+QIAAAAA&#10;" filled="f" stroked="f">
                  <v:textbox inset="0,0,0,0">
                    <w:txbxContent>
                      <w:p w14:paraId="5432042D" w14:textId="77777777" w:rsidR="00A710CE" w:rsidRDefault="00A710CE" w:rsidP="00766712">
                        <w:pPr>
                          <w:rPr>
                            <w:sz w:val="16"/>
                          </w:rPr>
                        </w:pPr>
                        <w:r>
                          <w:rPr>
                            <w:rFonts w:ascii="Arial" w:hAnsi="Arial"/>
                            <w:color w:val="000000"/>
                            <w:sz w:val="16"/>
                          </w:rPr>
                          <w:t>-</w:t>
                        </w:r>
                      </w:p>
                    </w:txbxContent>
                  </v:textbox>
                </v:rect>
                <v:rect id="Rectangle 194" o:spid="_x0000_s1218" style="position:absolute;left:2701;top:7676;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inset="0,0,0,0">
                    <w:txbxContent>
                      <w:p w14:paraId="5CCAACD1" w14:textId="77777777" w:rsidR="00A710CE" w:rsidRDefault="00A710CE" w:rsidP="00766712">
                        <w:pPr>
                          <w:rPr>
                            <w:sz w:val="16"/>
                          </w:rPr>
                        </w:pPr>
                        <w:r>
                          <w:rPr>
                            <w:rFonts w:ascii="Arial" w:hAnsi="Arial"/>
                            <w:color w:val="000000"/>
                            <w:sz w:val="16"/>
                          </w:rPr>
                          <w:t>1,0</w:t>
                        </w:r>
                      </w:p>
                    </w:txbxContent>
                  </v:textbox>
                </v:rect>
                <v:rect id="Rectangle 195" o:spid="_x0000_s1219" style="position:absolute;left:2634;top:6994;width:336;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" filled="f" stroked="f"/>
                <v:rect id="Rectangle 196" o:spid="_x0000_s1220" style="position:absolute;left:2634;top:7012;width:176;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" filled="f" stroked="f">
                  <v:textbox inset="0,0,0,0">
                    <w:txbxContent>
                      <w:p w14:paraId="5ADCC30B" w14:textId="77777777" w:rsidR="00A710CE" w:rsidRDefault="00A710CE" w:rsidP="00766712">
                        <w:pPr>
                          <w:rPr>
                            <w:sz w:val="16"/>
                          </w:rPr>
                        </w:pPr>
                        <w:r>
                          <w:rPr>
                            <w:rFonts w:ascii="Arial" w:hAnsi="Arial"/>
                            <w:color w:val="000000"/>
                            <w:sz w:val="16"/>
                          </w:rPr>
                          <w:t>-</w:t>
                        </w:r>
                      </w:p>
                    </w:txbxContent>
                  </v:textbox>
                </v:rect>
                <v:rect id="Rectangle 197" o:spid="_x0000_s1221" style="position:absolute;left:2701;top:7012;width:413;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" filled="f" stroked="f">
                  <v:textbox inset="0,0,0,0">
                    <w:txbxContent>
                      <w:p w14:paraId="68ADC95B" w14:textId="77777777" w:rsidR="00A710CE" w:rsidRDefault="00A710CE" w:rsidP="00766712">
                        <w:pPr>
                          <w:rPr>
                            <w:sz w:val="16"/>
                          </w:rPr>
                        </w:pPr>
                        <w:r>
                          <w:rPr>
                            <w:rFonts w:ascii="Arial" w:hAnsi="Arial"/>
                            <w:color w:val="000000"/>
                            <w:sz w:val="16"/>
                          </w:rPr>
                          <w:t>0,5</w:t>
                        </w:r>
                      </w:p>
                    </w:txbxContent>
                  </v:textbox>
                </v:rect>
                <v:rect id="Rectangle 198" o:spid="_x0000_s1222" style="position:absolute;left:2701;top:6334;width:26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" filled="f" stroked="f"/>
                <v:rect id="Rectangle 199" o:spid="_x0000_s1223" style="position:absolute;left:2701;top:6349;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" filled="f" stroked="f">
                  <v:textbox inset="0,0,0,0">
                    <w:txbxContent>
                      <w:p w14:paraId="5CD9637E" w14:textId="77777777" w:rsidR="00A710CE" w:rsidRDefault="00A710CE" w:rsidP="00766712">
                        <w:pPr>
                          <w:rPr>
                            <w:sz w:val="16"/>
                          </w:rPr>
                        </w:pPr>
                        <w:r>
                          <w:rPr>
                            <w:rFonts w:ascii="Arial" w:hAnsi="Arial"/>
                            <w:color w:val="000000"/>
                            <w:sz w:val="16"/>
                          </w:rPr>
                          <w:t>0,0</w:t>
                        </w:r>
                      </w:p>
                    </w:txbxContent>
                  </v:textbox>
                </v:rect>
                <v:rect id="Rectangle 200" o:spid="_x0000_s1224" style="position:absolute;left:2701;top:5668;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" filled="f" stroked="f"/>
                <v:rect id="Rectangle 201" o:spid="_x0000_s1225" style="position:absolute;left:2701;top:5685;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YYxgAAANwAAAAPAAAAZHJzL2Rvd25yZXYueG1sRI9Ba8JA&#10;FITvBf/D8gRvdaNC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DHsmGMYAAADcAAAA&#10;DwAAAAAAAAAAAAAAAAAHAgAAZHJzL2Rvd25yZXYueG1sUEsFBgAAAAADAAMAtwAAAPoCAAAAAA==&#10;" filled="f" stroked="f">
                  <v:textbox inset="0,0,0,0">
                    <w:txbxContent>
                      <w:p w14:paraId="706EDD75" w14:textId="77777777" w:rsidR="00A710CE" w:rsidRDefault="00A710CE" w:rsidP="00766712">
                        <w:pPr>
                          <w:rPr>
                            <w:sz w:val="16"/>
                          </w:rPr>
                        </w:pPr>
                        <w:r>
                          <w:rPr>
                            <w:rFonts w:ascii="Arial" w:hAnsi="Arial"/>
                            <w:color w:val="000000"/>
                            <w:sz w:val="16"/>
                          </w:rPr>
                          <w:t>0,5</w:t>
                        </w:r>
                      </w:p>
                    </w:txbxContent>
                  </v:textbox>
                </v:rect>
                <v:rect id="Rectangle 202" o:spid="_x0000_s1226" style="position:absolute;left:2701;top:5009;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" filled="f" stroked="f"/>
                <v:rect id="Rectangle 203" o:spid="_x0000_s1227" style="position:absolute;left:2701;top:5024;width:413;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filled="f" stroked="f">
                  <v:textbox inset="0,0,0,0">
                    <w:txbxContent>
                      <w:p w14:paraId="00EE9B24" w14:textId="77777777" w:rsidR="00A710CE" w:rsidRDefault="00A710CE" w:rsidP="00766712">
                        <w:pPr>
                          <w:rPr>
                            <w:sz w:val="16"/>
                          </w:rPr>
                        </w:pPr>
                        <w:r>
                          <w:rPr>
                            <w:rFonts w:ascii="Arial" w:hAnsi="Arial"/>
                            <w:color w:val="000000"/>
                            <w:sz w:val="16"/>
                          </w:rPr>
                          <w:t>1,0</w:t>
                        </w:r>
                      </w:p>
                    </w:txbxContent>
                  </v:textbox>
                </v:rect>
                <v:rect id="Rectangle 204" o:spid="_x0000_s1228" style="position:absolute;left:2701;top:4341;width:269;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" filled="f" stroked="f"/>
                <v:rect id="Rectangle 205" o:spid="_x0000_s1229" style="position:absolute;left:2701;top:4356;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" filled="f" stroked="f">
                  <v:textbox inset="0,0,0,0">
                    <w:txbxContent>
                      <w:p w14:paraId="2B364B4D" w14:textId="77777777" w:rsidR="00A710CE" w:rsidRDefault="00A710CE" w:rsidP="00766712">
                        <w:pPr>
                          <w:rPr>
                            <w:sz w:val="16"/>
                          </w:rPr>
                        </w:pPr>
                        <w:r>
                          <w:rPr>
                            <w:rFonts w:ascii="Arial" w:hAnsi="Arial"/>
                            <w:color w:val="000000"/>
                            <w:sz w:val="16"/>
                          </w:rPr>
                          <w:t>1,5</w:t>
                        </w:r>
                      </w:p>
                    </w:txbxContent>
                  </v:textbox>
                </v:rect>
                <v:rect id="Rectangle 206" o:spid="_x0000_s1230" style="position:absolute;left:2701;top:3683;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" filled="f" stroked="f"/>
                <v:rect id="Rectangle 207" o:spid="_x0000_s1231" style="position:absolute;left:2701;top:3697;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" filled="f" stroked="f">
                  <v:textbox inset="0,0,0,0">
                    <w:txbxContent>
                      <w:p w14:paraId="072A74B9" w14:textId="77777777" w:rsidR="00A710CE" w:rsidRDefault="00A710CE" w:rsidP="00766712">
                        <w:pPr>
                          <w:rPr>
                            <w:sz w:val="16"/>
                          </w:rPr>
                        </w:pPr>
                        <w:r>
                          <w:rPr>
                            <w:rFonts w:ascii="Arial" w:hAnsi="Arial"/>
                            <w:color w:val="000000"/>
                            <w:sz w:val="16"/>
                          </w:rPr>
                          <w:t>2,0</w:t>
                        </w:r>
                      </w:p>
                    </w:txbxContent>
                  </v:textbox>
                </v:rect>
                <v:rect id="Rectangle 208" o:spid="_x0000_s1232" style="position:absolute;left:2701;top:3016;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" filled="f" stroked="f"/>
                <v:rect id="Rectangle 209" o:spid="_x0000_s1233" style="position:absolute;left:2701;top:3030;width:413;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" filled="f" stroked="f">
                  <v:textbox inset="0,0,0,0">
                    <w:txbxContent>
                      <w:p w14:paraId="7F9A7B6E" w14:textId="77777777" w:rsidR="00A710CE" w:rsidRDefault="00A710CE" w:rsidP="00766712">
                        <w:pPr>
                          <w:rPr>
                            <w:sz w:val="16"/>
                          </w:rPr>
                        </w:pPr>
                        <w:r>
                          <w:rPr>
                            <w:rFonts w:ascii="Arial" w:hAnsi="Arial"/>
                            <w:color w:val="000000"/>
                            <w:sz w:val="16"/>
                          </w:rPr>
                          <w:t>2,5</w:t>
                        </w:r>
                      </w:p>
                    </w:txbxContent>
                  </v:textbox>
                </v:rect>
                <v:rect id="Rectangle 210" o:spid="_x0000_s1234" style="position:absolute;left:2701;top:2356;width:269;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" filled="f" stroked="f"/>
                <v:rect id="Rectangle 211" o:spid="_x0000_s1235" style="position:absolute;left:2701;top:2370;width:413;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l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DCF+ylxQAAANwAAAAP&#10;AAAAAAAAAAAAAAAAAAcCAABkcnMvZG93bnJldi54bWxQSwUGAAAAAAMAAwC3AAAA+QIAAAAA&#10;" filled="f" stroked="f">
                  <v:textbox inset="0,0,0,0">
                    <w:txbxContent>
                      <w:p w14:paraId="54C6EFE7" w14:textId="77777777" w:rsidR="00A710CE" w:rsidRDefault="00A710CE" w:rsidP="00766712">
                        <w:pPr>
                          <w:rPr>
                            <w:sz w:val="16"/>
                          </w:rPr>
                        </w:pPr>
                        <w:r>
                          <w:rPr>
                            <w:rFonts w:ascii="Arial" w:hAnsi="Arial"/>
                            <w:color w:val="000000"/>
                            <w:sz w:val="16"/>
                          </w:rPr>
                          <w:t>3,0</w:t>
                        </w:r>
                      </w:p>
                    </w:txbxContent>
                  </v:textbox>
                </v:rect>
                <v:rect id="Rectangle 212" o:spid="_x0000_s1236" style="position:absolute;left:4298;top:2746;width:392;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" strokeweight=".25pt"/>
                <v:rect id="Rectangle 213" o:spid="_x0000_s1237" style="position:absolute;left:6053;top:4230;width:394;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" strokeweight=".25pt"/>
                <v:rect id="Rectangle 214" o:spid="_x0000_s1238" style="position:absolute;left:7808;top:4975;width:393;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" strokeweight=".25pt"/>
                <v:rect id="Rectangle 215" o:spid="_x0000_s1239" style="position:absolute;left:4693;top:5763;width:399;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" fillcolor="gray" stroked="f"/>
                <v:rect id="Rectangle 216" o:spid="_x0000_s1240" style="position:absolute;left:4697;top:5768;width:393;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" filled="f" strokeweight=".25pt"/>
                <v:rect id="Rectangle 217" o:spid="_x0000_s1241" style="position:absolute;left:6448;top:6174;width:40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" fillcolor="gray" stroked="f"/>
                <v:rect id="Rectangle 218" o:spid="_x0000_s1242" style="position:absolute;left:6452;top:6178;width:39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" filled="f" strokeweight=".25pt"/>
                <v:rect id="Rectangle 219" o:spid="_x0000_s1243" style="position:absolute;left:8204;top:6028;width:400;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" fillcolor="gray" stroked="f"/>
                <v:rect id="Rectangle 220" o:spid="_x0000_s1244" style="position:absolute;left:8209;top:6033;width:393;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" filled="f" strokeweight=".25pt"/>
                <v:rect id="Rectangle 221" o:spid="_x0000_s1245" style="position:absolute;left:5092;top:6451;width:39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qL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tPCMT6OUfAAAA//8DAFBLAQItABQABgAIAAAAIQDb4fbL7gAAAIUBAAATAAAAAAAA&#10;AAAAAAAAAAAAAABbQ29udGVudF9UeXBlc10ueG1sUEsBAi0AFAAGAAgAAAAhAFr0LFu/AAAAFQEA&#10;AAsAAAAAAAAAAAAAAAAAHwEAAF9yZWxzLy5yZWxzUEsBAi0AFAAGAAgAAAAhAHMEuovHAAAA3AAA&#10;AA8AAAAAAAAAAAAAAAAABwIAAGRycy9kb3ducmV2LnhtbFBLBQYAAAAAAwADALcAAAD7AgAAAAA=&#10;" fillcolor="black" stroked="f"/>
                <v:rect id="Rectangle 222" o:spid="_x0000_s1246" style="position:absolute;left:5098;top:6459;width:388;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" filled="f" strokeweight=".25pt"/>
                <v:rect id="Rectangle 223" o:spid="_x0000_s1247" style="position:absolute;left:6849;top:6451;width:397;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jw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sDeAvzPxCMjJDQAA//8DAFBLAQItABQABgAIAAAAIQDb4fbL7gAAAIUBAAATAAAAAAAA&#10;AAAAAAAAAAAAAABbQ29udGVudF9UeXBlc10ueG1sUEsBAi0AFAAGAAgAAAAhAFr0LFu/AAAAFQEA&#10;AAsAAAAAAAAAAAAAAAAAHwEAAF9yZWxzLy5yZWxzUEsBAi0AFAAGAAgAAAAhADj9+PDHAAAA3AAA&#10;AA8AAAAAAAAAAAAAAAAABwIAAGRycy9kb3ducmV2LnhtbFBLBQYAAAAAAwADALcAAAD7AgAAAAA=&#10;" fillcolor="black" stroked="f"/>
                <v:rect id="Rectangle 224" o:spid="_x0000_s1248" style="position:absolute;left:6854;top:6459;width:389;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" filled="f" strokeweight=".25pt"/>
                <v:rect id="Rectangle 225" o:spid="_x0000_s1249" style="position:absolute;left:8604;top:6451;width:397;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" fillcolor="black" stroked="f"/>
                <v:rect id="Rectangle 226" o:spid="_x0000_s1250" style="position:absolute;left:8609;top:6459;width:391;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" fillcolor="black" strokeweight=".25pt"/>
                <v:line id="Line 227" o:spid="_x0000_s1251" style="position:absolute;visibility:visible;mso-wrap-style:square" from="3136,6451" to="326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" strokeweight=".35pt"/>
                <v:line id="Line 228" o:spid="_x0000_s1252" style="position:absolute;visibility:visible;mso-wrap-style:square" from="3321,6451" to="344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" strokeweight=".35pt"/>
                <v:line id="Line 229" o:spid="_x0000_s1253" style="position:absolute;visibility:visible;mso-wrap-style:square" from="3503,6451" to="363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" strokeweight=".35pt"/>
                <v:line id="Line 230" o:spid="_x0000_s1254" style="position:absolute;visibility:visible;mso-wrap-style:square" from="3685,6451" to="381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" strokeweight=".35pt"/>
                <v:line id="Line 231" o:spid="_x0000_s1255" style="position:absolute;visibility:visible;mso-wrap-style:square" from="3865,6451" to="3992,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" strokeweight=".35pt"/>
                <v:line id="Line 232" o:spid="_x0000_s1256" style="position:absolute;visibility:visible;mso-wrap-style:square" from="4049,6451" to="417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" strokeweight=".35pt"/>
                <v:line id="Line 233" o:spid="_x0000_s1257" style="position:absolute;visibility:visible;mso-wrap-style:square" from="4232,6451" to="435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" strokeweight=".35pt"/>
                <v:line id="Line 234" o:spid="_x0000_s1258" style="position:absolute;visibility:visible;mso-wrap-style:square" from="4413,6451" to="454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" strokeweight=".35pt"/>
                <v:line id="Line 235" o:spid="_x0000_s1259" style="position:absolute;visibility:visible;mso-wrap-style:square" from="4597,6451" to="472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" strokeweight=".35pt"/>
                <v:line id="Line 236" o:spid="_x0000_s1260" style="position:absolute;visibility:visible;mso-wrap-style:square" from="4780,6451" to="4908,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" strokeweight=".35pt"/>
                <v:line id="Line 237" o:spid="_x0000_s1261" style="position:absolute;visibility:visible;mso-wrap-style:square" from="4962,6451" to="509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" strokeweight=".35pt"/>
                <v:line id="Line 238" o:spid="_x0000_s1262" style="position:absolute;visibility:visible;mso-wrap-style:square" from="5147,6451" to="527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" strokeweight=".35pt"/>
                <v:line id="Line 239" o:spid="_x0000_s1263" style="position:absolute;visibility:visible;mso-wrap-style:square" from="5329,6451" to="545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" strokeweight=".35pt"/>
                <v:line id="Line 240" o:spid="_x0000_s1264" style="position:absolute;visibility:visible;mso-wrap-style:square" from="5509,6451" to="563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" strokeweight=".35pt"/>
                <v:line id="Line 241" o:spid="_x0000_s1265" style="position:absolute;visibility:visible;mso-wrap-style:square" from="5693,6451" to="581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" strokeweight=".35pt"/>
                <v:line id="Line 242" o:spid="_x0000_s1266" style="position:absolute;visibility:visible;mso-wrap-style:square" from="5875,6451" to="600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" strokeweight=".35pt"/>
                <v:line id="Line 243" o:spid="_x0000_s1267" style="position:absolute;visibility:visible;mso-wrap-style:square" from="6058,6451" to="618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" strokeweight=".35pt"/>
                <v:line id="Line 244" o:spid="_x0000_s1268" style="position:absolute;visibility:visible;mso-wrap-style:square" from="6242,6451" to="636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" strokeweight=".35pt"/>
                <v:line id="Line 245" o:spid="_x0000_s1269" style="position:absolute;visibility:visible;mso-wrap-style:square" from="6424,6451" to="655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" strokeweight=".35pt"/>
                <v:line id="Line 246" o:spid="_x0000_s1270" style="position:absolute;visibility:visible;mso-wrap-style:square" from="6606,6451" to="673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" strokeweight=".35pt"/>
                <v:line id="Line 247" o:spid="_x0000_s1271" style="position:absolute;visibility:visible;mso-wrap-style:square" from="6790,6451" to="691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" strokeweight=".35pt"/>
                <v:line id="Line 248" o:spid="_x0000_s1272" style="position:absolute;visibility:visible;mso-wrap-style:square" from="6971,6451" to="709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" strokeweight=".35pt"/>
                <v:line id="Line 249" o:spid="_x0000_s1273" style="position:absolute;visibility:visible;mso-wrap-style:square" from="7153,6451" to="728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" strokeweight=".35pt"/>
                <v:line id="Line 250" o:spid="_x0000_s1274" style="position:absolute;visibility:visible;mso-wrap-style:square" from="7334,6451" to="7462,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" strokeweight=".35pt"/>
                <v:line id="Line 251" o:spid="_x0000_s1275" style="position:absolute;visibility:visible;mso-wrap-style:square" from="7519,6451" to="764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" strokeweight=".35pt"/>
                <v:line id="Line 252" o:spid="_x0000_s1276" style="position:absolute;visibility:visible;mso-wrap-style:square" from="7701,6451" to="782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" strokeweight=".35pt"/>
                <v:line id="Line 253" o:spid="_x0000_s1277" style="position:absolute;visibility:visible;mso-wrap-style:square" from="7884,6451" to="801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" strokeweight=".35pt"/>
                <v:line id="Line 254" o:spid="_x0000_s1278" style="position:absolute;visibility:visible;mso-wrap-style:square" from="8068,6451" to="819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" strokeweight=".35pt"/>
                <v:line id="Line 255" o:spid="_x0000_s1279" style="position:absolute;visibility:visible;mso-wrap-style:square" from="8250,6451" to="837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" strokeweight=".35pt"/>
                <v:line id="Line 256" o:spid="_x0000_s1280" style="position:absolute;visibility:visible;mso-wrap-style:square" from="8430,6451" to="8558,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" strokeweight=".35pt"/>
                <v:line id="Line 257" o:spid="_x0000_s1281" style="position:absolute;visibility:visible;mso-wrap-style:square" from="8614,6451" to="874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" strokeweight=".35pt"/>
                <v:line id="Line 258" o:spid="_x0000_s1282" style="position:absolute;visibility:visible;mso-wrap-style:square" from="8796,6451" to="892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" strokeweight=".35pt"/>
                <v:line id="Line 259" o:spid="_x0000_s1283" style="position:absolute;visibility:visible;mso-wrap-style:square" from="8979,6451" to="910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" strokeweight=".35pt"/>
                <v:line id="Line 260" o:spid="_x0000_s1284" style="position:absolute;visibility:visible;mso-wrap-style:square" from="9163,6451" to="9288,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" strokeweight=".35pt"/>
                <v:line id="Line 261" o:spid="_x0000_s1285" style="position:absolute;visibility:visible;mso-wrap-style:square" from="9346,6451" to="9472,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" strokeweight=".35pt"/>
                <v:line id="Line 262" o:spid="_x0000_s1286" style="position:absolute;visibility:visible;mso-wrap-style:square" from="9527,6451" to="965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" strokeweight=".35pt"/>
                <v:line id="Line 263" o:spid="_x0000_s1287" style="position:absolute;visibility:visible;mso-wrap-style:square" from="9711,6451" to="983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" strokeweight=".35pt"/>
                <v:line id="Line 264" o:spid="_x0000_s1288" style="position:absolute;visibility:visible;mso-wrap-style:square" from="9894,6451" to="1001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" strokeweight=".35pt"/>
                <v:rect id="Rectangle 265" o:spid="_x0000_s1289" style="position:absolute;left:7833;top:2593;width:121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" filled="f" stroked="f"/>
                <v:rect id="Rectangle 266" o:spid="_x0000_s1290" style="position:absolute;left:7791;top:3053;width:170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" filled="f" stroked="f">
                  <v:textbox inset="0,0,0,0">
                    <w:txbxContent>
                      <w:p w14:paraId="45A5B26F" w14:textId="77777777" w:rsidR="00A710CE" w:rsidRDefault="00A710CE" w:rsidP="00766712">
                        <w:pPr>
                          <w:pStyle w:val="Heading1"/>
                          <w:rPr>
                            <w:rFonts w:ascii="Arial" w:hAnsi="Arial"/>
                            <w:sz w:val="16"/>
                          </w:rPr>
                        </w:pPr>
                        <w:r>
                          <w:rPr>
                            <w:rFonts w:ascii="Arial" w:hAnsi="Arial"/>
                            <w:sz w:val="16"/>
                          </w:rPr>
                          <w:t>Methotrexat</w:t>
                        </w:r>
                      </w:p>
                    </w:txbxContent>
                  </v:textbox>
                </v:rect>
                <v:rect id="Rectangle 267" o:spid="_x0000_s1291" style="position:absolute;left:7170;top:3053;width:431;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" strokeweight=".25pt"/>
                <v:rect id="Rectangle 268" o:spid="_x0000_s1292" style="position:absolute;left:7818;top:2853;width:661;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" filled="f" stroked="f"/>
                <v:rect id="Rectangle 269" o:spid="_x0000_s1293" style="position:absolute;left:7791;top:3291;width:86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O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5HGzn8YAAADcAAAA&#10;DwAAAAAAAAAAAAAAAAAHAgAAZHJzL2Rvd25yZXYueG1sUEsFBgAAAAADAAMAtwAAAPoCAAAAAA==&#10;" filled="f" stroked="f">
                  <v:textbox inset="0,0,0,0">
                    <w:txbxContent>
                      <w:p w14:paraId="27D35E00" w14:textId="77777777" w:rsidR="00A710CE" w:rsidRDefault="00A710CE" w:rsidP="00766712">
                        <w:pPr>
                          <w:rPr>
                            <w:sz w:val="14"/>
                          </w:rPr>
                        </w:pPr>
                        <w:r>
                          <w:rPr>
                            <w:rFonts w:ascii="Arial" w:hAnsi="Arial"/>
                            <w:b/>
                            <w:color w:val="000000"/>
                            <w:sz w:val="16"/>
                          </w:rPr>
                          <w:t>Enbrel</w:t>
                        </w:r>
                        <w:r>
                          <w:rPr>
                            <w:rFonts w:ascii="Arial" w:hAnsi="Arial"/>
                            <w:b/>
                            <w:color w:val="000000"/>
                            <w:sz w:val="14"/>
                          </w:rPr>
                          <w:t xml:space="preserve"> </w:t>
                        </w:r>
                      </w:p>
                    </w:txbxContent>
                  </v:textbox>
                </v:rect>
                <v:rect id="Rectangle 270" o:spid="_x0000_s1294" style="position:absolute;left:7170;top:3291;width:431;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" fillcolor="gray" strokeweight=".25pt"/>
                <v:rect id="Rectangle 271" o:spid="_x0000_s1295" style="position:absolute;left:7791;top:3529;width:209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" filled="f" stroked="f"/>
                <v:rect id="Rectangle 272" o:spid="_x0000_s1296" style="position:absolute;left:7791;top:3529;width:2277;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" filled="f" stroked="f">
                  <v:textbox inset="0,0,0,0">
                    <w:txbxContent>
                      <w:p w14:paraId="46132A33" w14:textId="77777777" w:rsidR="00A710CE" w:rsidRDefault="00A710CE" w:rsidP="00766712">
                        <w:pPr>
                          <w:rPr>
                            <w:sz w:val="16"/>
                          </w:rPr>
                        </w:pPr>
                        <w:r>
                          <w:rPr>
                            <w:rFonts w:ascii="Arial" w:hAnsi="Arial"/>
                            <w:b/>
                            <w:color w:val="000000"/>
                            <w:sz w:val="16"/>
                          </w:rPr>
                          <w:t>Enbrel + Methotrexat</w:t>
                        </w:r>
                      </w:p>
                    </w:txbxContent>
                  </v:textbox>
                </v:rect>
                <v:rect id="Rectangle 273" o:spid="_x0000_s1297" style="position:absolute;left:7170;top:3529;width:431;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" fillcolor="black" strokeweight=".25pt"/>
                <v:rect id="Rectangle 274" o:spid="_x0000_s1298" style="position:absolute;left:4150;top:2344;width:66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" filled="f" stroked="f"/>
                <v:rect id="Rectangle 275" o:spid="_x0000_s1299" style="position:absolute;left:4293;top:2429;width:5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" filled="f" stroked="f">
                  <v:textbox inset="0,0,0,0">
                    <w:txbxContent>
                      <w:p w14:paraId="7C5D32AE" w14:textId="77777777" w:rsidR="00A710CE" w:rsidRDefault="00A710CE" w:rsidP="00766712">
                        <w:pPr>
                          <w:rPr>
                            <w:sz w:val="16"/>
                          </w:rPr>
                        </w:pPr>
                        <w:r>
                          <w:rPr>
                            <w:rFonts w:ascii="Arial" w:hAnsi="Arial"/>
                            <w:b/>
                            <w:color w:val="000000"/>
                            <w:sz w:val="16"/>
                          </w:rPr>
                          <w:t>2,80</w:t>
                        </w:r>
                      </w:p>
                    </w:txbxContent>
                  </v:textbox>
                </v:rect>
                <v:rect id="Rectangle 276" o:spid="_x0000_s1300" style="position:absolute;left:4588;top:5352;width:73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" filled="f" stroked="f"/>
                <v:rect id="Rectangle 277" o:spid="_x0000_s1301" style="position:absolute;left:4730;top:5436;width:631;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" filled="f" stroked="f">
                  <v:textbox inset="0,0,0,0">
                    <w:txbxContent>
                      <w:p w14:paraId="06481C7C" w14:textId="77777777" w:rsidR="00A710CE" w:rsidRDefault="00A710CE" w:rsidP="00766712">
                        <w:pPr>
                          <w:rPr>
                            <w:sz w:val="16"/>
                          </w:rPr>
                        </w:pPr>
                        <w:r>
                          <w:rPr>
                            <w:rFonts w:ascii="Arial" w:hAnsi="Arial"/>
                            <w:b/>
                            <w:color w:val="000000"/>
                            <w:sz w:val="16"/>
                          </w:rPr>
                          <w:t xml:space="preserve"> 0,52*</w:t>
                        </w:r>
                      </w:p>
                    </w:txbxContent>
                  </v:textbox>
                </v:rect>
                <v:rect id="Rectangle 278" o:spid="_x0000_s1302" style="position:absolute;left:4895;top:7169;width:924;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" filled="f" stroked="f"/>
                <v:rect id="Rectangle 279" o:spid="_x0000_s1303" style="position:absolute;left:5037;top:7252;width:18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CVCxQAAANwAAAAPAAAAZHJzL2Rvd25yZXYueG1sRI9Pa8JA&#10;FMTvhX6H5RW81Y0Vqo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BhqCVCxQAAANwAAAAP&#10;AAAAAAAAAAAAAAAAAAcCAABkcnMvZG93bnJldi54bWxQSwUGAAAAAAMAAwC3AAAA+QIAAAAA&#10;" filled="f" stroked="f">
                  <v:textbox inset="0,0,0,0">
                    <w:txbxContent>
                      <w:p w14:paraId="26BD89C8" w14:textId="77777777" w:rsidR="00A710CE" w:rsidRDefault="00A710CE" w:rsidP="00766712">
                        <w:pPr>
                          <w:rPr>
                            <w:sz w:val="16"/>
                          </w:rPr>
                        </w:pPr>
                        <w:r>
                          <w:rPr>
                            <w:rFonts w:ascii="Arial" w:hAnsi="Arial"/>
                            <w:b/>
                            <w:color w:val="000000"/>
                            <w:sz w:val="16"/>
                          </w:rPr>
                          <w:t>-</w:t>
                        </w:r>
                      </w:p>
                    </w:txbxContent>
                  </v:textbox>
                </v:rect>
                <v:rect id="Rectangle 280" o:spid="_x0000_s1304" style="position:absolute;left:5102;top:7252;width:5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b02xQAAANwAAAAPAAAAZHJzL2Rvd25yZXYueG1sRI9Pa8JA&#10;FMTvhX6H5RW81Y1Fqo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DuQb02xQAAANwAAAAP&#10;AAAAAAAAAAAAAAAAAAcCAABkcnMvZG93bnJldi54bWxQSwUGAAAAAAMAAwC3AAAA+QIAAAAA&#10;" filled="f" stroked="f">
                  <v:textbox inset="0,0,0,0">
                    <w:txbxContent>
                      <w:p w14:paraId="5F9710F2" w14:textId="77777777" w:rsidR="00A710CE" w:rsidRDefault="00A710CE" w:rsidP="00766712">
                        <w:pPr>
                          <w:rPr>
                            <w:sz w:val="16"/>
                          </w:rPr>
                        </w:pPr>
                        <w:r>
                          <w:rPr>
                            <w:rFonts w:ascii="Arial" w:hAnsi="Arial"/>
                            <w:b/>
                            <w:color w:val="000000"/>
                            <w:sz w:val="16"/>
                          </w:rPr>
                          <w:t>0,54</w:t>
                        </w:r>
                      </w:p>
                    </w:txbxContent>
                  </v:textbox>
                </v:rect>
                <v:rect id="Rectangle 281" o:spid="_x0000_s1305" style="position:absolute;left:5478;top:7210;width:165;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itxQAAANwAAAAPAAAAZHJzL2Rvd25yZXYueG1sRI9Pa8JA&#10;FMTvhX6H5RW81Y0Fq4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CBDRitxQAAANwAAAAP&#10;AAAAAAAAAAAAAAAAAAcCAABkcnMvZG93bnJldi54bWxQSwUGAAAAAAMAAwC3AAAA+QIAAAAA&#10;" filled="f" stroked="f">
                  <v:textbox inset="0,0,0,0">
                    <w:txbxContent>
                      <w:p w14:paraId="4A61BACB" w14:textId="77777777" w:rsidR="00A710CE" w:rsidRDefault="00A710CE" w:rsidP="00766712">
                        <w:pPr>
                          <w:rPr>
                            <w:sz w:val="16"/>
                          </w:rPr>
                        </w:pPr>
                        <w:r>
                          <w:rPr>
                            <w:rFonts w:ascii="Arial" w:hAnsi="Arial"/>
                            <w:b/>
                            <w:color w:val="000000"/>
                            <w:sz w:val="14"/>
                          </w:rPr>
                          <w:t>†,</w:t>
                        </w:r>
                      </w:p>
                    </w:txbxContent>
                  </v:textbox>
                </v:rect>
                <v:rect id="Rectangle 282" o:spid="_x0000_s1306" style="position:absolute;left:5553;top:7213;width:120;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" filled="f" stroked="f">
                  <v:textbox inset="0,0,0,0">
                    <w:txbxContent>
                      <w:p w14:paraId="3AFAF216" w14:textId="77777777" w:rsidR="00A710CE" w:rsidRPr="006667B1" w:rsidRDefault="00A710CE" w:rsidP="00766712">
                        <w:r>
                          <w:rPr>
                            <w:color w:val="000000"/>
                            <w:sz w:val="6"/>
                          </w:rPr>
                          <w:t>,</w:t>
                        </w:r>
                      </w:p>
                    </w:txbxContent>
                  </v:textbox>
                </v:rect>
                <v:rect id="Rectangle 283" o:spid="_x0000_s1307" style="position:absolute;left:5594;top:7198;width:19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" filled="f" stroked="f">
                  <v:textbox inset="0,0,0,0">
                    <w:txbxContent>
                      <w:p w14:paraId="743AB294" w14:textId="77777777" w:rsidR="00A710CE" w:rsidRDefault="00A710CE" w:rsidP="00766712">
                        <w:pPr>
                          <w:rPr>
                            <w:sz w:val="16"/>
                          </w:rPr>
                        </w:pPr>
                        <w:r>
                          <w:rPr>
                            <w:rFonts w:ascii="Symbol" w:hAnsi="Symbol"/>
                            <w:color w:val="000000"/>
                            <w:sz w:val="16"/>
                          </w:rPr>
                          <w:t></w:t>
                        </w:r>
                      </w:p>
                    </w:txbxContent>
                  </v:textbox>
                </v:rect>
                <v:rect id="Rectangle 284" o:spid="_x0000_s1308" style="position:absolute;left:5920;top:3821;width:66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" filled="f" stroked="f"/>
                <v:rect id="Rectangle 285" o:spid="_x0000_s1309" style="position:absolute;left:6059;top:3906;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" filled="f" stroked="f">
                  <v:textbox inset="0,0,0,0">
                    <w:txbxContent>
                      <w:p w14:paraId="13414CC6" w14:textId="77777777" w:rsidR="00A710CE" w:rsidRDefault="00A710CE" w:rsidP="00766712">
                        <w:pPr>
                          <w:rPr>
                            <w:sz w:val="16"/>
                          </w:rPr>
                        </w:pPr>
                        <w:r>
                          <w:rPr>
                            <w:rFonts w:ascii="Arial" w:hAnsi="Arial"/>
                            <w:b/>
                            <w:color w:val="000000"/>
                            <w:sz w:val="16"/>
                          </w:rPr>
                          <w:t>1,68</w:t>
                        </w:r>
                      </w:p>
                    </w:txbxContent>
                  </v:textbox>
                </v:rect>
                <v:rect id="Rectangle 286" o:spid="_x0000_s1310" style="position:absolute;left:6343;top:5763;width:737;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" filled="f" stroked="f"/>
                <v:rect id="Rectangle 287" o:spid="_x0000_s1311" style="position:absolute;left:6484;top:5848;width:63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" filled="f" stroked="f">
                  <v:textbox inset="0,0,0,0">
                    <w:txbxContent>
                      <w:p w14:paraId="4DE414F5" w14:textId="77777777" w:rsidR="00A710CE" w:rsidRDefault="00A710CE" w:rsidP="00766712">
                        <w:pPr>
                          <w:rPr>
                            <w:sz w:val="16"/>
                          </w:rPr>
                        </w:pPr>
                        <w:r>
                          <w:rPr>
                            <w:rFonts w:ascii="Arial" w:hAnsi="Arial"/>
                            <w:b/>
                            <w:color w:val="000000"/>
                            <w:sz w:val="16"/>
                          </w:rPr>
                          <w:t xml:space="preserve"> 0,21*</w:t>
                        </w:r>
                      </w:p>
                    </w:txbxContent>
                  </v:textbox>
                </v:rect>
                <v:rect id="Rectangle 288" o:spid="_x0000_s1312" style="position:absolute;left:6665;top:6867;width:8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" filled="f" stroked="f"/>
                <v:rect id="Rectangle 289" o:spid="_x0000_s1313" style="position:absolute;left:6806;top:6952;width:18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TxQAAANwAAAAPAAAAZHJzL2Rvd25yZXYueG1sRI9Li8JA&#10;EITvgv9haMGbTlSQ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B/FiSTxQAAANwAAAAP&#10;AAAAAAAAAAAAAAAAAAcCAABkcnMvZG93bnJldi54bWxQSwUGAAAAAAMAAwC3AAAA+QIAAAAA&#10;" filled="f" stroked="f">
                  <v:textbox inset="0,0,0,0">
                    <w:txbxContent>
                      <w:p w14:paraId="4F5A8926" w14:textId="77777777" w:rsidR="00A710CE" w:rsidRDefault="00A710CE" w:rsidP="00766712">
                        <w:pPr>
                          <w:rPr>
                            <w:sz w:val="16"/>
                          </w:rPr>
                        </w:pPr>
                        <w:r>
                          <w:rPr>
                            <w:rFonts w:ascii="Arial" w:hAnsi="Arial"/>
                            <w:b/>
                            <w:color w:val="000000"/>
                            <w:sz w:val="16"/>
                          </w:rPr>
                          <w:t>-</w:t>
                        </w:r>
                      </w:p>
                    </w:txbxContent>
                  </v:textbox>
                </v:rect>
                <v:rect id="Rectangle 290" o:spid="_x0000_s1314" style="position:absolute;left:6873;top:6952;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znxQAAANwAAAAPAAAAZHJzL2Rvd25yZXYueG1sRI9Li8JA&#10;EITvgv9haMGbThSR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Dw/7znxQAAANwAAAAP&#10;AAAAAAAAAAAAAAAAAAcCAABkcnMvZG93bnJldi54bWxQSwUGAAAAAAMAAwC3AAAA+QIAAAAA&#10;" filled="f" stroked="f">
                  <v:textbox inset="0,0,0,0">
                    <w:txbxContent>
                      <w:p w14:paraId="0CECC50F" w14:textId="77777777" w:rsidR="00A710CE" w:rsidRDefault="00A710CE" w:rsidP="00766712">
                        <w:pPr>
                          <w:rPr>
                            <w:sz w:val="16"/>
                          </w:rPr>
                        </w:pPr>
                        <w:r>
                          <w:rPr>
                            <w:rFonts w:ascii="Arial" w:hAnsi="Arial"/>
                            <w:b/>
                            <w:color w:val="000000"/>
                            <w:sz w:val="16"/>
                          </w:rPr>
                          <w:t>0,30</w:t>
                        </w:r>
                      </w:p>
                    </w:txbxContent>
                  </v:textbox>
                </v:rect>
                <v:rect id="Rectangle 291" o:spid="_x0000_s1315" style="position:absolute;left:7248;top:6908;width:163;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xl8xQAAANwAAAAPAAAAZHJzL2Rvd25yZXYueG1sRI9Li8JA&#10;EITvgv9haMGbThSU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Cfsxl8xQAAANwAAAAP&#10;AAAAAAAAAAAAAAAAAAcCAABkcnMvZG93bnJldi54bWxQSwUGAAAAAAMAAwC3AAAA+QIAAAAA&#10;" filled="f" stroked="f">
                  <v:textbox inset="0,0,0,0">
                    <w:txbxContent>
                      <w:p w14:paraId="14E7D806" w14:textId="77777777" w:rsidR="00A710CE" w:rsidRDefault="00A710CE" w:rsidP="00766712">
                        <w:pPr>
                          <w:rPr>
                            <w:rFonts w:ascii="Arial" w:hAnsi="Arial"/>
                            <w:sz w:val="14"/>
                          </w:rPr>
                        </w:pPr>
                        <w:r>
                          <w:rPr>
                            <w:rFonts w:ascii="Arial" w:hAnsi="Arial"/>
                            <w:b/>
                            <w:color w:val="000000"/>
                            <w:sz w:val="14"/>
                          </w:rPr>
                          <w:t>†</w:t>
                        </w:r>
                      </w:p>
                    </w:txbxContent>
                  </v:textbox>
                </v:rect>
                <v:rect id="Rectangle 292" o:spid="_x0000_s1316" style="position:absolute;left:7675;top:4563;width:66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" filled="f" stroked="f"/>
                <v:rect id="Rectangle 293" o:spid="_x0000_s1317" style="position:absolute;left:7816;top:4648;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" filled="f" stroked="f">
                  <v:textbox inset="0,0,0,0">
                    <w:txbxContent>
                      <w:p w14:paraId="323B9576" w14:textId="77777777" w:rsidR="00A710CE" w:rsidRDefault="00A710CE" w:rsidP="00766712">
                        <w:pPr>
                          <w:rPr>
                            <w:sz w:val="16"/>
                          </w:rPr>
                        </w:pPr>
                        <w:r>
                          <w:rPr>
                            <w:rFonts w:ascii="Arial" w:hAnsi="Arial"/>
                            <w:b/>
                            <w:color w:val="000000"/>
                            <w:sz w:val="16"/>
                          </w:rPr>
                          <w:t>1,12</w:t>
                        </w:r>
                      </w:p>
                    </w:txbxContent>
                  </v:textbox>
                </v:rect>
                <v:rect id="Rectangle 294" o:spid="_x0000_s1318" style="position:absolute;left:8098;top:5622;width:662;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" filled="f" stroked="f"/>
                <v:rect id="Rectangle 295" o:spid="_x0000_s1319" style="position:absolute;left:8239;top:5705;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" filled="f" stroked="f">
                  <v:textbox inset="0,0,0,0">
                    <w:txbxContent>
                      <w:p w14:paraId="1369B6C3" w14:textId="77777777" w:rsidR="00A710CE" w:rsidRDefault="00A710CE" w:rsidP="00766712">
                        <w:pPr>
                          <w:rPr>
                            <w:sz w:val="16"/>
                          </w:rPr>
                        </w:pPr>
                        <w:r>
                          <w:rPr>
                            <w:rFonts w:ascii="Arial" w:hAnsi="Arial"/>
                            <w:b/>
                            <w:color w:val="000000"/>
                            <w:sz w:val="16"/>
                          </w:rPr>
                          <w:t xml:space="preserve"> 0,32</w:t>
                        </w:r>
                      </w:p>
                    </w:txbxContent>
                  </v:textbox>
                </v:rect>
                <v:rect id="Rectangle 296" o:spid="_x0000_s1320" style="position:absolute;left:8450;top:6758;width:92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" filled="f" stroked="f"/>
                <v:rect id="Rectangle 297" o:spid="_x0000_s1321" style="position:absolute;left:8592;top:6844;width:18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" filled="f" stroked="f">
                  <v:textbox inset="0,0,0,0">
                    <w:txbxContent>
                      <w:p w14:paraId="44D3A172" w14:textId="77777777" w:rsidR="00A710CE" w:rsidRDefault="00A710CE" w:rsidP="00766712">
                        <w:pPr>
                          <w:rPr>
                            <w:sz w:val="16"/>
                          </w:rPr>
                        </w:pPr>
                        <w:r>
                          <w:rPr>
                            <w:rFonts w:ascii="Arial" w:hAnsi="Arial"/>
                            <w:b/>
                            <w:color w:val="000000"/>
                            <w:sz w:val="16"/>
                          </w:rPr>
                          <w:t>-</w:t>
                        </w:r>
                      </w:p>
                    </w:txbxContent>
                  </v:textbox>
                </v:rect>
                <v:rect id="Rectangle 298" o:spid="_x0000_s1322" style="position:absolute;left:8657;top:6844;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" filled="f" stroked="f">
                  <v:textbox inset="0,0,0,0">
                    <w:txbxContent>
                      <w:p w14:paraId="4B0FA6F6" w14:textId="77777777" w:rsidR="00A710CE" w:rsidRDefault="00A710CE" w:rsidP="00766712">
                        <w:pPr>
                          <w:rPr>
                            <w:sz w:val="16"/>
                          </w:rPr>
                        </w:pPr>
                        <w:r>
                          <w:rPr>
                            <w:rFonts w:ascii="Arial" w:hAnsi="Arial"/>
                            <w:b/>
                            <w:color w:val="000000"/>
                            <w:sz w:val="16"/>
                          </w:rPr>
                          <w:t>0,23</w:t>
                        </w:r>
                      </w:p>
                    </w:txbxContent>
                  </v:textbox>
                </v:rect>
                <v:rect id="Rectangle 299" o:spid="_x0000_s1323" style="position:absolute;left:9033;top:6800;width:164;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7JOxAAAANwAAAAPAAAAZHJzL2Rvd25yZXYueG1sRI9Bi8Iw&#10;FITvgv8hPGFvmrrC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PrPsk7EAAAA3AAAAA8A&#10;AAAAAAAAAAAAAAAABwIAAGRycy9kb3ducmV2LnhtbFBLBQYAAAAAAwADALcAAAD4AgAAAAA=&#10;" filled="f" stroked="f">
                  <v:textbox inset="0,0,0,0">
                    <w:txbxContent>
                      <w:p w14:paraId="3403157B" w14:textId="77777777" w:rsidR="00A710CE" w:rsidRDefault="00A710CE" w:rsidP="00766712">
                        <w:pPr>
                          <w:rPr>
                            <w:rFonts w:ascii="Arial" w:hAnsi="Arial"/>
                            <w:sz w:val="14"/>
                          </w:rPr>
                        </w:pPr>
                        <w:r>
                          <w:rPr>
                            <w:rFonts w:ascii="Arial" w:hAnsi="Arial"/>
                            <w:b/>
                            <w:color w:val="000000"/>
                            <w:sz w:val="14"/>
                          </w:rPr>
                          <w:t>†,</w:t>
                        </w:r>
                      </w:p>
                    </w:txbxContent>
                  </v:textbox>
                </v:rect>
                <v:rect id="Rectangle 300" o:spid="_x0000_s1324" style="position:absolute;left:9109;top:6801;width:118;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io6xAAAANwAAAAPAAAAZHJzL2Rvd25yZXYueG1sRI9Bi8Iw&#10;FITvgv8hPGFvmrrI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HUmKjrEAAAA3AAAAA8A&#10;AAAAAAAAAAAAAAAABwIAAGRycy9kb3ducmV2LnhtbFBLBQYAAAAAAwADALcAAAD4AgAAAAA=&#10;" filled="f" stroked="f">
                  <v:textbox inset="0,0,0,0">
                    <w:txbxContent>
                      <w:p w14:paraId="5DF2FB33" w14:textId="77777777" w:rsidR="00A710CE" w:rsidRDefault="00A710CE" w:rsidP="00766712">
                        <w:pPr>
                          <w:rPr>
                            <w:rFonts w:ascii="Arial" w:hAnsi="Arial"/>
                            <w:sz w:val="16"/>
                          </w:rPr>
                        </w:pPr>
                        <w:r>
                          <w:rPr>
                            <w:color w:val="000000"/>
                            <w:sz w:val="6"/>
                          </w:rPr>
                          <w:t>,</w:t>
                        </w:r>
                      </w:p>
                    </w:txbxContent>
                  </v:textbox>
                </v:rect>
                <v:rect id="Rectangle 301" o:spid="_x0000_s1325" style="position:absolute;left:9151;top:6787;width:198;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o+hxAAAANwAAAAPAAAAZHJzL2Rvd25yZXYueG1sRI9Bi8Iw&#10;FITvgv8hPGFvmrrg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Bpqj6HEAAAA3AAAAA8A&#10;AAAAAAAAAAAAAAAABwIAAGRycy9kb3ducmV2LnhtbFBLBQYAAAAAAwADALcAAAD4AgAAAAA=&#10;" filled="f" stroked="f">
                  <v:textbox inset="0,0,0,0">
                    <w:txbxContent>
                      <w:p w14:paraId="6C8F9031" w14:textId="77777777" w:rsidR="00A710CE" w:rsidRDefault="00A710CE" w:rsidP="00766712">
                        <w:pPr>
                          <w:rPr>
                            <w:sz w:val="16"/>
                          </w:rPr>
                        </w:pPr>
                        <w:r>
                          <w:rPr>
                            <w:rFonts w:ascii="Symbol" w:hAnsi="Symbol"/>
                            <w:color w:val="000000"/>
                            <w:sz w:val="16"/>
                          </w:rPr>
                          <w:t></w:t>
                        </w:r>
                      </w:p>
                    </w:txbxContent>
                  </v:textbox>
                </v:rect>
                <v:rect id="Rectangle 302" o:spid="_x0000_s1326" style="position:absolute;left:4442;top:7739;width:81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" filled="f" stroked="f"/>
                <v:rect id="Rectangle 303" o:spid="_x0000_s1327" style="position:absolute;left:4065;top:7814;width:1656;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" filled="f" stroked="f">
                  <v:textbox inset="0,0,0,0">
                    <w:txbxContent>
                      <w:p w14:paraId="1E38DAC1" w14:textId="77777777" w:rsidR="00A710CE" w:rsidRPr="006667B1" w:rsidRDefault="00A710CE" w:rsidP="00766712">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 xml:space="preserve">TSS </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v:textbox>
                </v:rect>
                <v:rect id="Rectangle 304" o:spid="_x0000_s1328" style="position:absolute;left:5899;top:7725;width:1453;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" filled="f" stroked="f"/>
                <v:rect id="Rectangle 305" o:spid="_x0000_s1329" style="position:absolute;left:6042;top:7812;width:1499;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" filled="f" stroked="f">
                  <v:textbox inset="0,0,0,0">
                    <w:txbxContent>
                      <w:p w14:paraId="02292BBF"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6"/>
                          </w:rPr>
                          <w:t>Erosionen</w:t>
                        </w:r>
                        <w:r>
                          <w:rPr>
                            <w:rFonts w:ascii="Arial" w:hAnsi="Arial"/>
                            <w:b/>
                            <w:color w:val="000000"/>
                            <w:sz w:val="12"/>
                            <w:szCs w:val="12"/>
                          </w:rPr>
                          <w:sym w:font="Symbol" w:char="F0BE"/>
                        </w:r>
                        <w:r>
                          <w:rPr>
                            <w:rFonts w:ascii="Arial" w:hAnsi="Arial"/>
                            <w:b/>
                            <w:color w:val="000000"/>
                            <w:sz w:val="12"/>
                            <w:szCs w:val="12"/>
                          </w:rPr>
                          <w:sym w:font="Symbol" w:char="F0BE"/>
                        </w:r>
                      </w:p>
                    </w:txbxContent>
                  </v:textbox>
                </v:rect>
                <v:rect id="Rectangle 306" o:spid="_x0000_s1330" style="position:absolute;left:7997;top:7725;width:81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" filled="f" stroked="f"/>
                <v:rect id="Rectangle 307" o:spid="_x0000_s1331" style="position:absolute;left:7791;top:7814;width:1656;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" filled="f" stroked="f">
                  <v:textbox inset="0,0,0,0">
                    <w:txbxContent>
                      <w:p w14:paraId="44DC3A93"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JSN</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v:textbox>
                </v:rect>
              </v:group>
            </w:pict>
          </mc:Fallback>
        </mc:AlternateContent>
      </w:r>
    </w:p>
    <w:p w14:paraId="17418DA9" w14:textId="77777777" w:rsidR="00766712" w:rsidRPr="007325C9" w:rsidRDefault="00766712" w:rsidP="00766712">
      <w:pPr>
        <w:keepNext/>
        <w:keepLines/>
        <w:tabs>
          <w:tab w:val="left" w:pos="567"/>
        </w:tabs>
      </w:pPr>
    </w:p>
    <w:p w14:paraId="48E443FE" w14:textId="77777777" w:rsidR="00766712" w:rsidRPr="007325C9" w:rsidRDefault="00766712" w:rsidP="00766712">
      <w:pPr>
        <w:keepNext/>
        <w:keepLines/>
        <w:tabs>
          <w:tab w:val="left" w:pos="567"/>
        </w:tabs>
      </w:pPr>
    </w:p>
    <w:p w14:paraId="78113891" w14:textId="77777777" w:rsidR="00766712" w:rsidRPr="007325C9" w:rsidRDefault="00766712" w:rsidP="00766712">
      <w:pPr>
        <w:keepNext/>
        <w:keepLines/>
        <w:tabs>
          <w:tab w:val="left" w:pos="567"/>
        </w:tabs>
      </w:pPr>
    </w:p>
    <w:p w14:paraId="47B415F3" w14:textId="77777777" w:rsidR="00766712" w:rsidRPr="007325C9" w:rsidRDefault="00766712" w:rsidP="00766712">
      <w:pPr>
        <w:keepNext/>
        <w:keepLines/>
        <w:tabs>
          <w:tab w:val="left" w:pos="567"/>
        </w:tabs>
      </w:pPr>
    </w:p>
    <w:p w14:paraId="62BAEE1B" w14:textId="77777777" w:rsidR="00766712" w:rsidRPr="007325C9" w:rsidRDefault="00766712" w:rsidP="00766712">
      <w:pPr>
        <w:keepNext/>
        <w:keepLines/>
        <w:tabs>
          <w:tab w:val="left" w:pos="567"/>
        </w:tabs>
      </w:pPr>
    </w:p>
    <w:p w14:paraId="384D720D" w14:textId="77777777" w:rsidR="00766712" w:rsidRPr="007325C9" w:rsidRDefault="00766712" w:rsidP="00766712">
      <w:pPr>
        <w:keepNext/>
        <w:keepLines/>
        <w:tabs>
          <w:tab w:val="left" w:pos="567"/>
        </w:tabs>
      </w:pPr>
    </w:p>
    <w:p w14:paraId="0E1D3A50" w14:textId="77777777" w:rsidR="00766712" w:rsidRPr="007325C9" w:rsidRDefault="00766712" w:rsidP="00766712">
      <w:pPr>
        <w:keepNext/>
        <w:keepLines/>
        <w:tabs>
          <w:tab w:val="left" w:pos="567"/>
        </w:tabs>
      </w:pPr>
    </w:p>
    <w:p w14:paraId="1252BD85" w14:textId="77777777" w:rsidR="00766712" w:rsidRPr="007325C9" w:rsidRDefault="00766712" w:rsidP="00766712">
      <w:pPr>
        <w:keepNext/>
        <w:keepLines/>
        <w:tabs>
          <w:tab w:val="left" w:pos="567"/>
        </w:tabs>
      </w:pPr>
    </w:p>
    <w:p w14:paraId="0B3D6279" w14:textId="77777777" w:rsidR="00766712" w:rsidRPr="007325C9" w:rsidRDefault="00766712" w:rsidP="00766712">
      <w:pPr>
        <w:keepNext/>
        <w:keepLines/>
        <w:tabs>
          <w:tab w:val="left" w:pos="567"/>
        </w:tabs>
      </w:pPr>
    </w:p>
    <w:p w14:paraId="4CF7768D" w14:textId="77777777" w:rsidR="00766712" w:rsidRPr="007325C9" w:rsidRDefault="00766712" w:rsidP="00766712">
      <w:pPr>
        <w:keepNext/>
        <w:keepLines/>
        <w:tabs>
          <w:tab w:val="left" w:pos="567"/>
        </w:tabs>
      </w:pPr>
    </w:p>
    <w:p w14:paraId="4C8BDAB6" w14:textId="77777777" w:rsidR="00766712" w:rsidRPr="007325C9" w:rsidRDefault="00766712" w:rsidP="00766712">
      <w:pPr>
        <w:keepNext/>
        <w:keepLines/>
        <w:tabs>
          <w:tab w:val="left" w:pos="567"/>
        </w:tabs>
      </w:pPr>
    </w:p>
    <w:p w14:paraId="2C5249A4" w14:textId="77777777" w:rsidR="00766712" w:rsidRPr="007325C9" w:rsidRDefault="00766712" w:rsidP="00766712">
      <w:pPr>
        <w:keepNext/>
        <w:keepLines/>
        <w:tabs>
          <w:tab w:val="left" w:pos="567"/>
        </w:tabs>
      </w:pPr>
    </w:p>
    <w:p w14:paraId="6BDFE407" w14:textId="77777777" w:rsidR="00766712" w:rsidRPr="007325C9" w:rsidRDefault="00766712" w:rsidP="00766712">
      <w:pPr>
        <w:keepNext/>
        <w:keepLines/>
        <w:tabs>
          <w:tab w:val="left" w:pos="567"/>
        </w:tabs>
      </w:pPr>
    </w:p>
    <w:p w14:paraId="073BDD61" w14:textId="77777777" w:rsidR="00766712" w:rsidRPr="007325C9" w:rsidRDefault="00766712" w:rsidP="00766712">
      <w:pPr>
        <w:keepNext/>
        <w:keepLines/>
        <w:tabs>
          <w:tab w:val="left" w:pos="567"/>
        </w:tabs>
      </w:pPr>
    </w:p>
    <w:p w14:paraId="1EA87708" w14:textId="77777777" w:rsidR="00766712" w:rsidRPr="007325C9" w:rsidRDefault="00766712" w:rsidP="00766712">
      <w:pPr>
        <w:keepNext/>
        <w:keepLines/>
        <w:tabs>
          <w:tab w:val="left" w:pos="567"/>
        </w:tabs>
      </w:pPr>
    </w:p>
    <w:p w14:paraId="3FEB2880" w14:textId="77777777" w:rsidR="00766712" w:rsidRPr="007325C9" w:rsidRDefault="00766712" w:rsidP="00766712">
      <w:pPr>
        <w:keepNext/>
        <w:keepLines/>
        <w:tabs>
          <w:tab w:val="left" w:pos="567"/>
        </w:tabs>
      </w:pPr>
    </w:p>
    <w:p w14:paraId="3B7D91FD" w14:textId="77777777" w:rsidR="00766712" w:rsidRPr="007325C9" w:rsidRDefault="00766712" w:rsidP="00766712">
      <w:pPr>
        <w:keepNext/>
        <w:keepLines/>
        <w:tabs>
          <w:tab w:val="left" w:pos="567"/>
        </w:tabs>
      </w:pPr>
    </w:p>
    <w:p w14:paraId="5B56686E" w14:textId="77777777" w:rsidR="00766712" w:rsidRPr="007325C9" w:rsidRDefault="00766712" w:rsidP="00766712">
      <w:pPr>
        <w:keepNext/>
        <w:keepLines/>
        <w:tabs>
          <w:tab w:val="left" w:pos="567"/>
        </w:tabs>
      </w:pPr>
    </w:p>
    <w:p w14:paraId="1CF135C8" w14:textId="77777777" w:rsidR="00766712" w:rsidRPr="007325C9" w:rsidRDefault="00766712" w:rsidP="00766712">
      <w:pPr>
        <w:keepNext/>
        <w:keepLines/>
        <w:tabs>
          <w:tab w:val="left" w:pos="567"/>
        </w:tabs>
      </w:pPr>
    </w:p>
    <w:p w14:paraId="6CA8E9C2" w14:textId="77777777" w:rsidR="00766712" w:rsidRPr="007325C9" w:rsidRDefault="00766712" w:rsidP="00766712">
      <w:pPr>
        <w:keepNext/>
        <w:keepLines/>
        <w:tabs>
          <w:tab w:val="left" w:pos="567"/>
        </w:tabs>
      </w:pPr>
    </w:p>
    <w:p w14:paraId="271CA8D8" w14:textId="77777777" w:rsidR="00766712" w:rsidRPr="007325C9" w:rsidRDefault="00766712" w:rsidP="00766712">
      <w:pPr>
        <w:keepNext/>
        <w:keepLines/>
        <w:tabs>
          <w:tab w:val="left" w:pos="567"/>
        </w:tabs>
      </w:pPr>
    </w:p>
    <w:p w14:paraId="11863991" w14:textId="77777777" w:rsidR="00766712" w:rsidRPr="007325C9" w:rsidRDefault="00766712" w:rsidP="00766712">
      <w:pPr>
        <w:keepNext/>
        <w:keepLines/>
        <w:tabs>
          <w:tab w:val="left" w:pos="567"/>
        </w:tabs>
      </w:pPr>
    </w:p>
    <w:p w14:paraId="655B3402" w14:textId="77777777" w:rsidR="00766712" w:rsidRPr="007325C9" w:rsidRDefault="00766712" w:rsidP="00766712">
      <w:pPr>
        <w:keepNext/>
        <w:keepLines/>
        <w:tabs>
          <w:tab w:val="left" w:pos="567"/>
        </w:tabs>
      </w:pPr>
    </w:p>
    <w:p w14:paraId="76E723BD" w14:textId="77777777" w:rsidR="00766712" w:rsidRPr="007325C9" w:rsidRDefault="00766712" w:rsidP="00766712">
      <w:pPr>
        <w:pStyle w:val="Times10"/>
        <w:tabs>
          <w:tab w:val="clear" w:pos="360"/>
          <w:tab w:val="left" w:pos="567"/>
        </w:tabs>
        <w:ind w:left="900" w:right="971"/>
        <w:rPr>
          <w:sz w:val="22"/>
          <w:lang w:val="de-DE"/>
        </w:rPr>
      </w:pPr>
      <w:r w:rsidRPr="007325C9">
        <w:rPr>
          <w:sz w:val="22"/>
          <w:lang w:val="de-DE"/>
        </w:rPr>
        <w:t xml:space="preserve">Paarweiser Vergleich der p-Werte: * = p &lt; 0,05 für den Vergleich von Enbrel vs. Methotrexat, † = p &lt; 0,05 für den Vergleich von Enbrel + Methotrexat vs. Methotrexat und </w:t>
      </w:r>
      <w:r w:rsidRPr="007325C9">
        <w:rPr>
          <w:sz w:val="22"/>
          <w:szCs w:val="22"/>
          <w:lang w:val="de-DE"/>
        </w:rPr>
        <w:sym w:font="Symbol" w:char="F066"/>
      </w:r>
      <w:r w:rsidRPr="007325C9">
        <w:rPr>
          <w:sz w:val="22"/>
          <w:lang w:val="de-DE"/>
        </w:rPr>
        <w:t> = p &lt; 0,05 für den Vergleich von Enbrel + Methotrexat vs. Enbrel</w:t>
      </w:r>
    </w:p>
    <w:p w14:paraId="1C5302E6" w14:textId="77777777" w:rsidR="00766712" w:rsidRPr="007325C9" w:rsidRDefault="00766712" w:rsidP="00766712">
      <w:pPr>
        <w:tabs>
          <w:tab w:val="left" w:pos="567"/>
        </w:tabs>
      </w:pPr>
    </w:p>
    <w:p w14:paraId="37A2E123" w14:textId="77777777" w:rsidR="00766712" w:rsidRPr="007325C9" w:rsidRDefault="00766712" w:rsidP="00766712">
      <w:pPr>
        <w:pStyle w:val="NormalWeb"/>
        <w:tabs>
          <w:tab w:val="left" w:pos="567"/>
        </w:tabs>
        <w:spacing w:before="0" w:beforeAutospacing="0" w:after="0" w:afterAutospacing="0"/>
        <w:rPr>
          <w:rFonts w:ascii="Times New Roman" w:hAnsi="Times New Roman" w:cs="Times New Roman"/>
          <w:color w:val="000000" w:themeColor="text1"/>
          <w:lang w:val="de-DE"/>
        </w:rPr>
      </w:pPr>
      <w:r w:rsidRPr="007325C9">
        <w:rPr>
          <w:rFonts w:ascii="Times New Roman" w:hAnsi="Times New Roman" w:cs="Times New Roman"/>
          <w:color w:val="000000" w:themeColor="text1"/>
          <w:lang w:val="de-DE"/>
        </w:rPr>
        <w:t>Nach 24 Monaten wurden ebenfalls signifikante Vorteile der Kombinationstherapie mit Enbrel und Methotrexat gegenüber einer Monotherapie mit Enbrel oder Methotrexat beobachtet. In ähnlicher Weise wurden nach 24 Monaten auch signifikante Vorteile einer Monotherapie mit Enbrel im Vergleich zu einer Monotherapie mit Methotrexat beobachtet.</w:t>
      </w:r>
    </w:p>
    <w:p w14:paraId="7EA3BC4D" w14:textId="77777777" w:rsidR="00766712" w:rsidRPr="007325C9" w:rsidRDefault="00766712" w:rsidP="00766712">
      <w:pPr>
        <w:tabs>
          <w:tab w:val="left" w:pos="567"/>
        </w:tabs>
      </w:pPr>
    </w:p>
    <w:p w14:paraId="6A7BC5D7" w14:textId="77777777" w:rsidR="00766712" w:rsidRPr="007325C9" w:rsidRDefault="00766712" w:rsidP="00766712">
      <w:pPr>
        <w:tabs>
          <w:tab w:val="left" w:pos="567"/>
        </w:tabs>
      </w:pPr>
      <w:r w:rsidRPr="007325C9">
        <w:t>In der Analyse wurden alle Patienten, die die Studie aus irgendeinem Grund abbrachen, als Patienten mit Progression angesehen, wobei der Prozentsatz von Patienten ohne Progression (TSS</w:t>
      </w:r>
      <w:r w:rsidRPr="007325C9">
        <w:noBreakHyphen/>
        <w:t xml:space="preserve">Änderung </w:t>
      </w:r>
      <w:r w:rsidRPr="007325C9">
        <w:rPr>
          <w:u w:val="single"/>
        </w:rPr>
        <w:t>&lt; </w:t>
      </w:r>
      <w:r w:rsidRPr="007325C9">
        <w:t>0,5) nach 24 Monaten in den mit Enbrel in Kombination mit Methotrexat behandelten Patientengruppen im Vergleich zu denen, die nur mit Enbrel oder nur mit Methotrexat behandelt wurden (62 %, 50 % bzw. 36 %; p &lt; 0,05), größer war. Der Unterschied zwischen einer Monotherapie mit Enbrel oder Methotrexat war ebenfalls signifikant (p &lt; 0,05). Bei Patienten, die die gesamte Therapie von 24 Monaten absolvierten, lagen die Raten der Nicht-Progression bei jeweils 78 %, 70 % bzw. 61 %.</w:t>
      </w:r>
    </w:p>
    <w:p w14:paraId="2961AA4A" w14:textId="77777777" w:rsidR="00766712" w:rsidRPr="007325C9" w:rsidRDefault="00766712" w:rsidP="00766712">
      <w:pPr>
        <w:tabs>
          <w:tab w:val="left" w:pos="567"/>
        </w:tabs>
      </w:pPr>
    </w:p>
    <w:p w14:paraId="22CEA2EA" w14:textId="77777777" w:rsidR="00766712" w:rsidRPr="007325C9" w:rsidRDefault="00766712" w:rsidP="00766712">
      <w:pPr>
        <w:tabs>
          <w:tab w:val="left" w:pos="567"/>
        </w:tabs>
      </w:pPr>
      <w:r w:rsidRPr="007325C9">
        <w:t>Die Wirksamkeit und Sicherheit von 50 mg Enbrel (2 s.c.-Injektionen zu je 25 mg) einmal wöchentlich wurden in einer doppelblinden, placebokontrollierten Studie bei 420 Patienten mit aktiver rheumatoider Arthritis bewertet. In dieser Studie erhielten 53 Patienten Placebo, 214 Patienten einmal wöchentlich 50 mg Enbrel sowie 153 Patienten zweimal wöchentlich 25 mg Enbrel. Die Wirksamkeits- und Sicherheitsprofile der beiden Behandlungsregime für Enbrel waren in der 8. Woche bezüglich des Effekts auf Krankheitszeichen und Symptome der rheumatoiden Arthritis vergleichbar. Die Daten der 16. Woche zeigten keine Vergleichbarkeit (Nicht-Unterlegenheit) der beiden Behandlungsregime.</w:t>
      </w:r>
    </w:p>
    <w:p w14:paraId="6C4CB02A" w14:textId="77777777" w:rsidR="00766712" w:rsidRPr="007325C9" w:rsidRDefault="00766712" w:rsidP="00766712">
      <w:pPr>
        <w:tabs>
          <w:tab w:val="left" w:pos="567"/>
        </w:tabs>
        <w:rPr>
          <w:i/>
        </w:rPr>
      </w:pPr>
    </w:p>
    <w:p w14:paraId="550F2E32" w14:textId="77777777" w:rsidR="00766712" w:rsidRPr="007325C9" w:rsidRDefault="00766712" w:rsidP="00766712">
      <w:pPr>
        <w:pStyle w:val="BodyText"/>
        <w:keepNext/>
        <w:spacing w:line="240" w:lineRule="auto"/>
        <w:rPr>
          <w:b w:val="0"/>
          <w:lang w:val="de-DE"/>
        </w:rPr>
      </w:pPr>
      <w:r w:rsidRPr="007325C9">
        <w:rPr>
          <w:b w:val="0"/>
          <w:lang w:val="de-DE"/>
        </w:rPr>
        <w:lastRenderedPageBreak/>
        <w:t xml:space="preserve">Erwachsene Patienten mit Psoriasis-Arthritis </w:t>
      </w:r>
    </w:p>
    <w:p w14:paraId="426C2694" w14:textId="4082CCEB" w:rsidR="00766712" w:rsidRPr="007325C9" w:rsidRDefault="00766712" w:rsidP="00766712">
      <w:pPr>
        <w:pStyle w:val="BodyText2"/>
        <w:jc w:val="left"/>
        <w:rPr>
          <w:lang w:val="de-DE"/>
        </w:rPr>
      </w:pPr>
      <w:r w:rsidRPr="007325C9">
        <w:rPr>
          <w:lang w:val="de-DE"/>
        </w:rPr>
        <w:t>Die Wirksamkeit von Enbrel wurde in einer randomisierten, doppelblinden, placebokontrollierten Studie bei 205 Patienten mit Psoriasis-Arthritis untersucht. Die Patienten waren im Alter von 18 bis 70 Jahren und hatten eine aktive Psoriasis-Arthritis (</w:t>
      </w:r>
      <w:r w:rsidRPr="007325C9">
        <w:rPr>
          <w:szCs w:val="22"/>
          <w:lang w:val="de-DE"/>
        </w:rPr>
        <w:sym w:font="Symbol" w:char="F0B3"/>
      </w:r>
      <w:r w:rsidRPr="007325C9">
        <w:rPr>
          <w:lang w:val="de-DE"/>
        </w:rPr>
        <w:t xml:space="preserve"> 3 geschwollene Gelenke, </w:t>
      </w:r>
      <w:r w:rsidRPr="007325C9">
        <w:rPr>
          <w:szCs w:val="22"/>
          <w:lang w:val="de-DE"/>
        </w:rPr>
        <w:sym w:font="Symbol" w:char="F0B3"/>
      </w:r>
      <w:r w:rsidRPr="007325C9">
        <w:rPr>
          <w:lang w:val="de-DE"/>
        </w:rPr>
        <w:t xml:space="preserve"> 3 druckempfindliche Gelenke) in mindestens einer der folgenden Verlaufsformen: (1) Befall der distalen Interphalangealgelenke (DIP), (2) polyartikuläre Arthritis (Fehlen von Rheumaknoten und Vorliegen einer Psoriasis), (3) Arthritis mutilans, (4) asymmetrische Psoriasis-Arthritis oder (5) Spondylitis-ähnliche Ankylose. Die Patienten hatten auch Psoriasis (Plaque-Typ), bei der die charakteristische Zielläsion einen Durchmesser von </w:t>
      </w:r>
      <w:r w:rsidRPr="007325C9">
        <w:rPr>
          <w:szCs w:val="22"/>
          <w:lang w:val="de-DE"/>
        </w:rPr>
        <w:sym w:font="Symbol" w:char="F0B3"/>
      </w:r>
      <w:r w:rsidRPr="007325C9">
        <w:rPr>
          <w:lang w:val="de-DE"/>
        </w:rPr>
        <w:t xml:space="preserve"> 2 cm aufwies. Die Patienten waren zuvor mit nichtsteroidalen Antirheumatika (86 %), Basistherapeutika (80 %) und Kortikosteroiden (24 %) behandelt worden. Die Patienten, die gleichzeitig mit Methotrexat behandelt wurden (konstante Dosis für </w:t>
      </w:r>
      <w:r w:rsidRPr="007325C9">
        <w:rPr>
          <w:szCs w:val="22"/>
          <w:lang w:val="de-DE"/>
        </w:rPr>
        <w:sym w:font="Symbol" w:char="F0B3"/>
      </w:r>
      <w:r w:rsidRPr="007325C9">
        <w:rPr>
          <w:lang w:val="de-DE"/>
        </w:rPr>
        <w:t xml:space="preserve"> 2 Monate), konnten die Methotrexat-Therapie mit der eingestellten Dosis von </w:t>
      </w:r>
      <w:r w:rsidRPr="007325C9">
        <w:rPr>
          <w:szCs w:val="22"/>
          <w:lang w:val="de-DE"/>
        </w:rPr>
        <w:sym w:font="Symbol" w:char="F0A3"/>
      </w:r>
      <w:r w:rsidRPr="007325C9">
        <w:rPr>
          <w:lang w:val="de-DE"/>
        </w:rPr>
        <w:t xml:space="preserve"> 25 mg Methotrexat/Woche fortsetzen. Enbrel in einer </w:t>
      </w:r>
      <w:r w:rsidR="00144E2B" w:rsidRPr="007325C9">
        <w:rPr>
          <w:lang w:val="de-DE"/>
        </w:rPr>
        <w:t xml:space="preserve">Dosierung </w:t>
      </w:r>
      <w:r w:rsidRPr="007325C9">
        <w:rPr>
          <w:lang w:val="de-DE"/>
        </w:rPr>
        <w:t>von 25 mg (basierend auf Dosisfindungsstudien bei Patienten mit rheumatoider Arthritis) oder Placebo wurden für die Dauer von 6 Monaten zweimal wöchentlich subkutan verabreicht. Am Ende der doppelblinden Studie konnten die Patienten an einer offenen Langzeit-Anschlussstudie mit einer Gesamtlaufzeit von bis zu 2 Jahren teilnehmen.</w:t>
      </w:r>
    </w:p>
    <w:p w14:paraId="4A10E39E" w14:textId="77777777" w:rsidR="00766712" w:rsidRPr="007325C9" w:rsidRDefault="00766712" w:rsidP="00766712">
      <w:pPr>
        <w:tabs>
          <w:tab w:val="left" w:pos="567"/>
        </w:tabs>
      </w:pPr>
    </w:p>
    <w:p w14:paraId="04F8F4CD" w14:textId="77777777" w:rsidR="00766712" w:rsidRPr="007325C9" w:rsidRDefault="00766712" w:rsidP="00766712">
      <w:r w:rsidRPr="007325C9">
        <w:t>Das klinische Ansprechen wurde als Prozentsatz der Patienten, die ein Ansprechen von ACR 20, 50 oder 70 erreichten, und als Prozentsatz der Patienten mit einer Besserung der Psoriasis-Arthritis-Ansprechkriterien (Psoriatic Arthritis Response Criteria, PsARC) ausgedrückt. Die Ergebnisse sind in der nachfolgenden Tabelle zusammengefasst.</w:t>
      </w:r>
    </w:p>
    <w:p w14:paraId="5DD40C20" w14:textId="77777777" w:rsidR="00766712" w:rsidRPr="007325C9" w:rsidRDefault="00766712" w:rsidP="00766712">
      <w:pPr>
        <w:tabs>
          <w:tab w:val="left" w:pos="567"/>
        </w:tabs>
      </w:pPr>
    </w:p>
    <w:tbl>
      <w:tblPr>
        <w:tblW w:w="0" w:type="auto"/>
        <w:jc w:val="center"/>
        <w:tblLayout w:type="fixed"/>
        <w:tblCellMar>
          <w:left w:w="7" w:type="dxa"/>
          <w:right w:w="7" w:type="dxa"/>
        </w:tblCellMar>
        <w:tblLook w:val="0000" w:firstRow="0" w:lastRow="0" w:firstColumn="0" w:lastColumn="0" w:noHBand="0" w:noVBand="0"/>
      </w:tblPr>
      <w:tblGrid>
        <w:gridCol w:w="3329"/>
        <w:gridCol w:w="1440"/>
        <w:gridCol w:w="1525"/>
      </w:tblGrid>
      <w:tr w:rsidR="00766712" w:rsidRPr="007325C9" w14:paraId="38DC6902" w14:textId="77777777" w:rsidTr="00F9448A">
        <w:trPr>
          <w:cantSplit/>
          <w:tblHeader/>
          <w:jc w:val="center"/>
        </w:trPr>
        <w:tc>
          <w:tcPr>
            <w:tcW w:w="6294" w:type="dxa"/>
            <w:gridSpan w:val="3"/>
          </w:tcPr>
          <w:p w14:paraId="2AE2158C" w14:textId="77777777" w:rsidR="00766712" w:rsidRPr="007325C9" w:rsidRDefault="00766712" w:rsidP="00F9448A">
            <w:pPr>
              <w:keepNext/>
              <w:jc w:val="center"/>
              <w:rPr>
                <w:b/>
              </w:rPr>
            </w:pPr>
            <w:r w:rsidRPr="007325C9">
              <w:rPr>
                <w:b/>
              </w:rPr>
              <w:t>Ansprechen der Patienten mit Psoriasis-Arthritis</w:t>
            </w:r>
          </w:p>
          <w:p w14:paraId="3E61613E" w14:textId="77777777" w:rsidR="00766712" w:rsidRPr="007325C9" w:rsidRDefault="00766712" w:rsidP="00F9448A">
            <w:pPr>
              <w:keepNext/>
              <w:tabs>
                <w:tab w:val="left" w:pos="567"/>
              </w:tabs>
              <w:jc w:val="center"/>
            </w:pPr>
            <w:r w:rsidRPr="007325C9">
              <w:rPr>
                <w:b/>
              </w:rPr>
              <w:t>in placebokontrollierten Studien</w:t>
            </w:r>
          </w:p>
        </w:tc>
      </w:tr>
      <w:tr w:rsidR="00766712" w:rsidRPr="007325C9" w14:paraId="0A9ABF2D" w14:textId="77777777" w:rsidTr="00F9448A">
        <w:trPr>
          <w:cantSplit/>
          <w:tblHeader/>
          <w:jc w:val="center"/>
        </w:trPr>
        <w:tc>
          <w:tcPr>
            <w:tcW w:w="3329" w:type="dxa"/>
            <w:tcBorders>
              <w:top w:val="single" w:sz="4" w:space="0" w:color="auto"/>
            </w:tcBorders>
          </w:tcPr>
          <w:p w14:paraId="7AB53143" w14:textId="77777777" w:rsidR="00766712" w:rsidRPr="007325C9" w:rsidRDefault="00766712" w:rsidP="00F9448A">
            <w:pPr>
              <w:pStyle w:val="table"/>
              <w:keepNext/>
              <w:widowControl w:val="0"/>
              <w:tabs>
                <w:tab w:val="left" w:pos="567"/>
              </w:tabs>
              <w:spacing w:line="240" w:lineRule="auto"/>
              <w:rPr>
                <w:sz w:val="22"/>
                <w:lang w:val="de-DE"/>
              </w:rPr>
            </w:pPr>
          </w:p>
        </w:tc>
        <w:tc>
          <w:tcPr>
            <w:tcW w:w="2965" w:type="dxa"/>
            <w:gridSpan w:val="2"/>
            <w:tcBorders>
              <w:top w:val="single" w:sz="4" w:space="0" w:color="auto"/>
            </w:tcBorders>
          </w:tcPr>
          <w:p w14:paraId="142FD8BE" w14:textId="77777777" w:rsidR="00766712" w:rsidRPr="007325C9" w:rsidRDefault="00766712" w:rsidP="00F9448A">
            <w:pPr>
              <w:keepNext/>
              <w:tabs>
                <w:tab w:val="left" w:pos="567"/>
              </w:tabs>
              <w:jc w:val="center"/>
            </w:pPr>
            <w:r w:rsidRPr="007325C9">
              <w:t>Prozentsatz der Patienten</w:t>
            </w:r>
          </w:p>
        </w:tc>
      </w:tr>
      <w:tr w:rsidR="00766712" w:rsidRPr="007325C9" w14:paraId="08727A6F" w14:textId="77777777" w:rsidTr="00F9448A">
        <w:trPr>
          <w:cantSplit/>
          <w:tblHeader/>
          <w:jc w:val="center"/>
        </w:trPr>
        <w:tc>
          <w:tcPr>
            <w:tcW w:w="3329" w:type="dxa"/>
          </w:tcPr>
          <w:p w14:paraId="6DA4E621" w14:textId="77777777" w:rsidR="00766712" w:rsidRPr="007325C9" w:rsidRDefault="00766712" w:rsidP="00F9448A">
            <w:pPr>
              <w:keepNext/>
              <w:widowControl w:val="0"/>
              <w:tabs>
                <w:tab w:val="left" w:pos="567"/>
              </w:tabs>
              <w:rPr>
                <w:b/>
              </w:rPr>
            </w:pPr>
          </w:p>
        </w:tc>
        <w:tc>
          <w:tcPr>
            <w:tcW w:w="1440" w:type="dxa"/>
          </w:tcPr>
          <w:p w14:paraId="6A1D7673" w14:textId="77777777" w:rsidR="00766712" w:rsidRPr="007325C9" w:rsidRDefault="00766712" w:rsidP="00F9448A">
            <w:pPr>
              <w:keepNext/>
              <w:tabs>
                <w:tab w:val="left" w:pos="567"/>
              </w:tabs>
              <w:jc w:val="center"/>
            </w:pPr>
            <w:r w:rsidRPr="007325C9">
              <w:t>Placebo</w:t>
            </w:r>
          </w:p>
        </w:tc>
        <w:tc>
          <w:tcPr>
            <w:tcW w:w="1525" w:type="dxa"/>
          </w:tcPr>
          <w:p w14:paraId="0755FA5D" w14:textId="77777777" w:rsidR="00766712" w:rsidRPr="007325C9" w:rsidRDefault="00766712" w:rsidP="00F9448A">
            <w:pPr>
              <w:keepNext/>
              <w:tabs>
                <w:tab w:val="left" w:pos="567"/>
              </w:tabs>
              <w:ind w:left="135"/>
              <w:jc w:val="center"/>
            </w:pPr>
            <w:r w:rsidRPr="007325C9">
              <w:t>Enbrel</w:t>
            </w:r>
            <w:r w:rsidRPr="007325C9">
              <w:rPr>
                <w:vertAlign w:val="superscript"/>
              </w:rPr>
              <w:t>a</w:t>
            </w:r>
          </w:p>
        </w:tc>
      </w:tr>
      <w:tr w:rsidR="00766712" w:rsidRPr="007325C9" w14:paraId="6E2E0BEE" w14:textId="77777777" w:rsidTr="00F9448A">
        <w:trPr>
          <w:cantSplit/>
          <w:tblHeader/>
          <w:jc w:val="center"/>
        </w:trPr>
        <w:tc>
          <w:tcPr>
            <w:tcW w:w="3329" w:type="dxa"/>
            <w:tcBorders>
              <w:bottom w:val="single" w:sz="4" w:space="0" w:color="auto"/>
            </w:tcBorders>
          </w:tcPr>
          <w:p w14:paraId="2ACFB417" w14:textId="77777777" w:rsidR="00766712" w:rsidRPr="007325C9" w:rsidRDefault="00766712" w:rsidP="00FB7345">
            <w:pPr>
              <w:rPr>
                <w:i/>
              </w:rPr>
            </w:pPr>
            <w:r w:rsidRPr="007325C9">
              <w:t xml:space="preserve">Ansprechen der Psoriasis-Arthritis </w:t>
            </w:r>
          </w:p>
        </w:tc>
        <w:tc>
          <w:tcPr>
            <w:tcW w:w="1440" w:type="dxa"/>
            <w:tcBorders>
              <w:bottom w:val="single" w:sz="4" w:space="0" w:color="auto"/>
            </w:tcBorders>
          </w:tcPr>
          <w:p w14:paraId="7D3C9FEF" w14:textId="77777777" w:rsidR="00766712" w:rsidRPr="007325C9" w:rsidRDefault="00766712" w:rsidP="00F9448A">
            <w:pPr>
              <w:keepNext/>
              <w:tabs>
                <w:tab w:val="left" w:pos="567"/>
              </w:tabs>
              <w:jc w:val="center"/>
            </w:pPr>
            <w:r w:rsidRPr="007325C9">
              <w:t>n = 104</w:t>
            </w:r>
          </w:p>
        </w:tc>
        <w:tc>
          <w:tcPr>
            <w:tcW w:w="1525" w:type="dxa"/>
            <w:tcBorders>
              <w:bottom w:val="single" w:sz="4" w:space="0" w:color="auto"/>
            </w:tcBorders>
          </w:tcPr>
          <w:p w14:paraId="19D07BE7" w14:textId="77777777" w:rsidR="00766712" w:rsidRPr="007325C9" w:rsidRDefault="00766712" w:rsidP="00F9448A">
            <w:pPr>
              <w:keepNext/>
              <w:tabs>
                <w:tab w:val="left" w:pos="567"/>
              </w:tabs>
              <w:ind w:left="135"/>
              <w:jc w:val="center"/>
            </w:pPr>
            <w:r w:rsidRPr="007325C9">
              <w:t>n = 101</w:t>
            </w:r>
          </w:p>
        </w:tc>
      </w:tr>
      <w:tr w:rsidR="00766712" w:rsidRPr="007325C9" w14:paraId="49EFB2DA" w14:textId="77777777" w:rsidTr="00F9448A">
        <w:trPr>
          <w:cantSplit/>
          <w:jc w:val="center"/>
        </w:trPr>
        <w:tc>
          <w:tcPr>
            <w:tcW w:w="3329" w:type="dxa"/>
            <w:tcBorders>
              <w:top w:val="single" w:sz="4" w:space="0" w:color="auto"/>
            </w:tcBorders>
          </w:tcPr>
          <w:p w14:paraId="778CA072" w14:textId="77777777" w:rsidR="00766712" w:rsidRPr="007325C9" w:rsidRDefault="00766712" w:rsidP="00F9448A">
            <w:pPr>
              <w:keepNext/>
              <w:tabs>
                <w:tab w:val="left" w:pos="567"/>
              </w:tabs>
              <w:suppressAutoHyphens/>
            </w:pPr>
          </w:p>
        </w:tc>
        <w:tc>
          <w:tcPr>
            <w:tcW w:w="1440" w:type="dxa"/>
            <w:tcBorders>
              <w:top w:val="single" w:sz="4" w:space="0" w:color="auto"/>
            </w:tcBorders>
          </w:tcPr>
          <w:p w14:paraId="68F42056" w14:textId="77777777" w:rsidR="00766712" w:rsidRPr="007325C9" w:rsidRDefault="00766712" w:rsidP="00F9448A">
            <w:pPr>
              <w:keepNext/>
              <w:tabs>
                <w:tab w:val="left" w:pos="567"/>
              </w:tabs>
              <w:ind w:left="135"/>
              <w:jc w:val="center"/>
            </w:pPr>
          </w:p>
        </w:tc>
        <w:tc>
          <w:tcPr>
            <w:tcW w:w="1525" w:type="dxa"/>
            <w:tcBorders>
              <w:top w:val="single" w:sz="4" w:space="0" w:color="auto"/>
            </w:tcBorders>
          </w:tcPr>
          <w:p w14:paraId="788964DF" w14:textId="77777777" w:rsidR="00766712" w:rsidRPr="007325C9" w:rsidRDefault="00766712" w:rsidP="00F9448A">
            <w:pPr>
              <w:keepNext/>
              <w:tabs>
                <w:tab w:val="left" w:pos="567"/>
              </w:tabs>
              <w:ind w:left="315"/>
              <w:jc w:val="center"/>
            </w:pPr>
          </w:p>
        </w:tc>
      </w:tr>
      <w:tr w:rsidR="00766712" w:rsidRPr="007325C9" w14:paraId="5E4C5C1F" w14:textId="77777777" w:rsidTr="00F9448A">
        <w:trPr>
          <w:cantSplit/>
          <w:jc w:val="center"/>
        </w:trPr>
        <w:tc>
          <w:tcPr>
            <w:tcW w:w="3329" w:type="dxa"/>
          </w:tcPr>
          <w:p w14:paraId="0BAD2825" w14:textId="77777777" w:rsidR="00766712" w:rsidRPr="007325C9" w:rsidRDefault="00766712" w:rsidP="00F9448A">
            <w:pPr>
              <w:keepNext/>
              <w:tabs>
                <w:tab w:val="left" w:pos="567"/>
              </w:tabs>
              <w:rPr>
                <w:b/>
              </w:rPr>
            </w:pPr>
            <w:r w:rsidRPr="007325C9">
              <w:rPr>
                <w:b/>
              </w:rPr>
              <w:t>ACR 20</w:t>
            </w:r>
          </w:p>
        </w:tc>
        <w:tc>
          <w:tcPr>
            <w:tcW w:w="1440" w:type="dxa"/>
          </w:tcPr>
          <w:p w14:paraId="0CE9C9D8" w14:textId="77777777" w:rsidR="00766712" w:rsidRPr="007325C9" w:rsidRDefault="00766712" w:rsidP="00F9448A">
            <w:pPr>
              <w:keepNext/>
              <w:tabs>
                <w:tab w:val="left" w:pos="567"/>
              </w:tabs>
              <w:ind w:left="135"/>
              <w:jc w:val="center"/>
            </w:pPr>
          </w:p>
        </w:tc>
        <w:tc>
          <w:tcPr>
            <w:tcW w:w="1525" w:type="dxa"/>
          </w:tcPr>
          <w:p w14:paraId="7FF111FF" w14:textId="77777777" w:rsidR="00766712" w:rsidRPr="007325C9" w:rsidRDefault="00766712" w:rsidP="00F9448A">
            <w:pPr>
              <w:keepNext/>
              <w:tabs>
                <w:tab w:val="left" w:pos="567"/>
              </w:tabs>
              <w:ind w:left="315"/>
              <w:jc w:val="center"/>
            </w:pPr>
          </w:p>
        </w:tc>
      </w:tr>
      <w:tr w:rsidR="00766712" w:rsidRPr="007325C9" w14:paraId="3C86AB38" w14:textId="77777777" w:rsidTr="00F9448A">
        <w:trPr>
          <w:cantSplit/>
          <w:jc w:val="center"/>
        </w:trPr>
        <w:tc>
          <w:tcPr>
            <w:tcW w:w="3329" w:type="dxa"/>
          </w:tcPr>
          <w:p w14:paraId="3276EE19" w14:textId="77777777" w:rsidR="00766712" w:rsidRPr="007325C9" w:rsidRDefault="00766712" w:rsidP="00F9448A">
            <w:pPr>
              <w:pStyle w:val="table"/>
              <w:keepNext/>
              <w:tabs>
                <w:tab w:val="left" w:pos="567"/>
              </w:tabs>
              <w:spacing w:line="240" w:lineRule="auto"/>
              <w:rPr>
                <w:sz w:val="22"/>
                <w:lang w:val="de-DE"/>
              </w:rPr>
            </w:pPr>
            <w:r w:rsidRPr="007325C9">
              <w:rPr>
                <w:sz w:val="22"/>
                <w:lang w:val="de-DE"/>
              </w:rPr>
              <w:t xml:space="preserve">    Monat 3</w:t>
            </w:r>
          </w:p>
        </w:tc>
        <w:tc>
          <w:tcPr>
            <w:tcW w:w="1440" w:type="dxa"/>
          </w:tcPr>
          <w:p w14:paraId="179910F2" w14:textId="77777777" w:rsidR="00766712" w:rsidRPr="007325C9" w:rsidRDefault="00766712" w:rsidP="00F9448A">
            <w:pPr>
              <w:keepNext/>
              <w:tabs>
                <w:tab w:val="left" w:pos="567"/>
              </w:tabs>
              <w:ind w:left="135"/>
              <w:jc w:val="center"/>
            </w:pPr>
            <w:r w:rsidRPr="007325C9">
              <w:t>15</w:t>
            </w:r>
          </w:p>
        </w:tc>
        <w:tc>
          <w:tcPr>
            <w:tcW w:w="1525" w:type="dxa"/>
          </w:tcPr>
          <w:p w14:paraId="662BE1EA" w14:textId="77777777" w:rsidR="00766712" w:rsidRPr="007325C9" w:rsidRDefault="00766712" w:rsidP="00F9448A">
            <w:pPr>
              <w:keepNext/>
              <w:tabs>
                <w:tab w:val="left" w:pos="567"/>
              </w:tabs>
              <w:ind w:left="315"/>
              <w:jc w:val="center"/>
            </w:pPr>
            <w:r w:rsidRPr="007325C9">
              <w:t>59</w:t>
            </w:r>
            <w:r w:rsidRPr="007325C9">
              <w:rPr>
                <w:vertAlign w:val="superscript"/>
              </w:rPr>
              <w:t>b</w:t>
            </w:r>
          </w:p>
        </w:tc>
      </w:tr>
      <w:tr w:rsidR="00766712" w:rsidRPr="007325C9" w14:paraId="21B18177" w14:textId="77777777" w:rsidTr="00F9448A">
        <w:trPr>
          <w:cantSplit/>
          <w:jc w:val="center"/>
        </w:trPr>
        <w:tc>
          <w:tcPr>
            <w:tcW w:w="3329" w:type="dxa"/>
          </w:tcPr>
          <w:p w14:paraId="15635BB0" w14:textId="77777777" w:rsidR="00766712" w:rsidRPr="007325C9" w:rsidRDefault="00766712" w:rsidP="00F9448A">
            <w:pPr>
              <w:keepNext/>
              <w:tabs>
                <w:tab w:val="left" w:pos="567"/>
              </w:tabs>
            </w:pPr>
            <w:r w:rsidRPr="007325C9">
              <w:t xml:space="preserve">    Monat 6</w:t>
            </w:r>
          </w:p>
        </w:tc>
        <w:tc>
          <w:tcPr>
            <w:tcW w:w="1440" w:type="dxa"/>
          </w:tcPr>
          <w:p w14:paraId="1FC12856" w14:textId="77777777" w:rsidR="00766712" w:rsidRPr="007325C9" w:rsidRDefault="00766712" w:rsidP="00F9448A">
            <w:pPr>
              <w:keepNext/>
              <w:tabs>
                <w:tab w:val="left" w:pos="567"/>
              </w:tabs>
              <w:ind w:left="135"/>
              <w:jc w:val="center"/>
            </w:pPr>
            <w:r w:rsidRPr="007325C9">
              <w:t>13</w:t>
            </w:r>
          </w:p>
        </w:tc>
        <w:tc>
          <w:tcPr>
            <w:tcW w:w="1525" w:type="dxa"/>
          </w:tcPr>
          <w:p w14:paraId="503523F6" w14:textId="77777777" w:rsidR="00766712" w:rsidRPr="007325C9" w:rsidRDefault="00766712" w:rsidP="00F9448A">
            <w:pPr>
              <w:keepNext/>
              <w:tabs>
                <w:tab w:val="left" w:pos="567"/>
              </w:tabs>
              <w:ind w:left="315"/>
              <w:jc w:val="center"/>
            </w:pPr>
            <w:r w:rsidRPr="007325C9">
              <w:t>50</w:t>
            </w:r>
            <w:r w:rsidRPr="007325C9">
              <w:rPr>
                <w:vertAlign w:val="superscript"/>
              </w:rPr>
              <w:t>b</w:t>
            </w:r>
          </w:p>
        </w:tc>
      </w:tr>
      <w:tr w:rsidR="00766712" w:rsidRPr="007325C9" w14:paraId="061ED0CE" w14:textId="77777777" w:rsidTr="00F9448A">
        <w:trPr>
          <w:cantSplit/>
          <w:jc w:val="center"/>
        </w:trPr>
        <w:tc>
          <w:tcPr>
            <w:tcW w:w="3329" w:type="dxa"/>
          </w:tcPr>
          <w:p w14:paraId="31C077B1" w14:textId="77777777" w:rsidR="00766712" w:rsidRPr="007325C9" w:rsidRDefault="00766712" w:rsidP="00F9448A">
            <w:pPr>
              <w:tabs>
                <w:tab w:val="left" w:pos="567"/>
              </w:tabs>
            </w:pPr>
          </w:p>
        </w:tc>
        <w:tc>
          <w:tcPr>
            <w:tcW w:w="1440" w:type="dxa"/>
          </w:tcPr>
          <w:p w14:paraId="3FBC8363" w14:textId="77777777" w:rsidR="00766712" w:rsidRPr="007325C9" w:rsidRDefault="00766712" w:rsidP="00F9448A">
            <w:pPr>
              <w:tabs>
                <w:tab w:val="left" w:pos="567"/>
              </w:tabs>
              <w:ind w:left="135"/>
              <w:jc w:val="center"/>
            </w:pPr>
          </w:p>
        </w:tc>
        <w:tc>
          <w:tcPr>
            <w:tcW w:w="1525" w:type="dxa"/>
          </w:tcPr>
          <w:p w14:paraId="3E094EBF" w14:textId="77777777" w:rsidR="00766712" w:rsidRPr="007325C9" w:rsidRDefault="00766712" w:rsidP="00F9448A">
            <w:pPr>
              <w:tabs>
                <w:tab w:val="left" w:pos="567"/>
              </w:tabs>
              <w:ind w:left="315"/>
              <w:jc w:val="center"/>
            </w:pPr>
          </w:p>
        </w:tc>
      </w:tr>
      <w:tr w:rsidR="00766712" w:rsidRPr="007325C9" w14:paraId="044D7DCD" w14:textId="77777777" w:rsidTr="00F9448A">
        <w:trPr>
          <w:cantSplit/>
          <w:jc w:val="center"/>
        </w:trPr>
        <w:tc>
          <w:tcPr>
            <w:tcW w:w="3329" w:type="dxa"/>
          </w:tcPr>
          <w:p w14:paraId="673D1306" w14:textId="77777777" w:rsidR="00766712" w:rsidRPr="007325C9" w:rsidRDefault="00766712" w:rsidP="00F9448A">
            <w:pPr>
              <w:keepNext/>
              <w:tabs>
                <w:tab w:val="left" w:pos="567"/>
              </w:tabs>
              <w:rPr>
                <w:b/>
              </w:rPr>
            </w:pPr>
            <w:r w:rsidRPr="007325C9">
              <w:rPr>
                <w:b/>
              </w:rPr>
              <w:t>ACR 50</w:t>
            </w:r>
          </w:p>
        </w:tc>
        <w:tc>
          <w:tcPr>
            <w:tcW w:w="1440" w:type="dxa"/>
            <w:tcBorders>
              <w:left w:val="nil"/>
            </w:tcBorders>
          </w:tcPr>
          <w:p w14:paraId="2D0FC31E" w14:textId="77777777" w:rsidR="00766712" w:rsidRPr="007325C9" w:rsidRDefault="00766712" w:rsidP="00F9448A">
            <w:pPr>
              <w:keepNext/>
              <w:tabs>
                <w:tab w:val="left" w:pos="567"/>
              </w:tabs>
              <w:ind w:left="135"/>
              <w:jc w:val="center"/>
            </w:pPr>
          </w:p>
        </w:tc>
        <w:tc>
          <w:tcPr>
            <w:tcW w:w="1525" w:type="dxa"/>
          </w:tcPr>
          <w:p w14:paraId="50BD2BFE" w14:textId="77777777" w:rsidR="00766712" w:rsidRPr="007325C9" w:rsidRDefault="00766712" w:rsidP="00F9448A">
            <w:pPr>
              <w:keepNext/>
              <w:tabs>
                <w:tab w:val="left" w:pos="567"/>
              </w:tabs>
              <w:ind w:left="315"/>
              <w:jc w:val="center"/>
            </w:pPr>
          </w:p>
        </w:tc>
      </w:tr>
      <w:tr w:rsidR="00766712" w:rsidRPr="007325C9" w14:paraId="570CE1A7" w14:textId="77777777" w:rsidTr="00F9448A">
        <w:trPr>
          <w:cantSplit/>
          <w:jc w:val="center"/>
        </w:trPr>
        <w:tc>
          <w:tcPr>
            <w:tcW w:w="3329" w:type="dxa"/>
          </w:tcPr>
          <w:p w14:paraId="2BDFE2BD" w14:textId="77777777" w:rsidR="00766712" w:rsidRPr="007325C9" w:rsidRDefault="00766712" w:rsidP="00F9448A">
            <w:pPr>
              <w:keepNext/>
              <w:tabs>
                <w:tab w:val="left" w:pos="567"/>
              </w:tabs>
            </w:pPr>
            <w:r w:rsidRPr="007325C9">
              <w:t xml:space="preserve">    Monat 3</w:t>
            </w:r>
          </w:p>
        </w:tc>
        <w:tc>
          <w:tcPr>
            <w:tcW w:w="1440" w:type="dxa"/>
          </w:tcPr>
          <w:p w14:paraId="470A2827" w14:textId="77777777" w:rsidR="00766712" w:rsidRPr="007325C9" w:rsidRDefault="00766712" w:rsidP="00F9448A">
            <w:pPr>
              <w:keepNext/>
              <w:tabs>
                <w:tab w:val="left" w:pos="567"/>
              </w:tabs>
              <w:ind w:left="135"/>
              <w:jc w:val="center"/>
            </w:pPr>
            <w:r w:rsidRPr="007325C9">
              <w:t>4</w:t>
            </w:r>
          </w:p>
        </w:tc>
        <w:tc>
          <w:tcPr>
            <w:tcW w:w="1525" w:type="dxa"/>
          </w:tcPr>
          <w:p w14:paraId="6BB3428C" w14:textId="77777777" w:rsidR="00766712" w:rsidRPr="007325C9" w:rsidRDefault="00766712" w:rsidP="00F9448A">
            <w:pPr>
              <w:keepNext/>
              <w:tabs>
                <w:tab w:val="left" w:pos="567"/>
              </w:tabs>
              <w:ind w:left="315"/>
              <w:jc w:val="center"/>
            </w:pPr>
            <w:r w:rsidRPr="007325C9">
              <w:t>38</w:t>
            </w:r>
            <w:r w:rsidRPr="007325C9">
              <w:rPr>
                <w:vertAlign w:val="superscript"/>
              </w:rPr>
              <w:t>b</w:t>
            </w:r>
          </w:p>
        </w:tc>
      </w:tr>
      <w:tr w:rsidR="00766712" w:rsidRPr="007325C9" w14:paraId="5DC7EC30" w14:textId="77777777" w:rsidTr="00F9448A">
        <w:trPr>
          <w:cantSplit/>
          <w:jc w:val="center"/>
        </w:trPr>
        <w:tc>
          <w:tcPr>
            <w:tcW w:w="3329" w:type="dxa"/>
          </w:tcPr>
          <w:p w14:paraId="2439B9FB" w14:textId="77777777" w:rsidR="00766712" w:rsidRPr="007325C9" w:rsidRDefault="00766712" w:rsidP="00F9448A">
            <w:pPr>
              <w:keepNext/>
              <w:tabs>
                <w:tab w:val="left" w:pos="567"/>
              </w:tabs>
            </w:pPr>
            <w:r w:rsidRPr="007325C9">
              <w:t xml:space="preserve">    Monat 6</w:t>
            </w:r>
          </w:p>
        </w:tc>
        <w:tc>
          <w:tcPr>
            <w:tcW w:w="1440" w:type="dxa"/>
          </w:tcPr>
          <w:p w14:paraId="55A0A4C1" w14:textId="77777777" w:rsidR="00766712" w:rsidRPr="007325C9" w:rsidRDefault="00766712" w:rsidP="00F9448A">
            <w:pPr>
              <w:keepNext/>
              <w:tabs>
                <w:tab w:val="left" w:pos="567"/>
              </w:tabs>
              <w:ind w:left="135"/>
              <w:jc w:val="center"/>
            </w:pPr>
            <w:r w:rsidRPr="007325C9">
              <w:t>4</w:t>
            </w:r>
          </w:p>
        </w:tc>
        <w:tc>
          <w:tcPr>
            <w:tcW w:w="1525" w:type="dxa"/>
          </w:tcPr>
          <w:p w14:paraId="0EDD6066" w14:textId="77777777" w:rsidR="00766712" w:rsidRPr="007325C9" w:rsidRDefault="00766712" w:rsidP="00F9448A">
            <w:pPr>
              <w:keepNext/>
              <w:tabs>
                <w:tab w:val="left" w:pos="567"/>
              </w:tabs>
              <w:ind w:left="315"/>
              <w:jc w:val="center"/>
            </w:pPr>
            <w:r w:rsidRPr="007325C9">
              <w:t>37</w:t>
            </w:r>
            <w:r w:rsidRPr="007325C9">
              <w:rPr>
                <w:vertAlign w:val="superscript"/>
              </w:rPr>
              <w:t>b</w:t>
            </w:r>
          </w:p>
        </w:tc>
      </w:tr>
      <w:tr w:rsidR="00766712" w:rsidRPr="007325C9" w14:paraId="1889E5DA" w14:textId="77777777" w:rsidTr="00F9448A">
        <w:trPr>
          <w:cantSplit/>
          <w:jc w:val="center"/>
        </w:trPr>
        <w:tc>
          <w:tcPr>
            <w:tcW w:w="3329" w:type="dxa"/>
          </w:tcPr>
          <w:p w14:paraId="59BCE40C" w14:textId="77777777" w:rsidR="00766712" w:rsidRPr="007325C9" w:rsidRDefault="00766712" w:rsidP="00F9448A">
            <w:pPr>
              <w:pStyle w:val="table"/>
              <w:tabs>
                <w:tab w:val="left" w:pos="567"/>
              </w:tabs>
              <w:spacing w:line="240" w:lineRule="auto"/>
              <w:rPr>
                <w:sz w:val="22"/>
                <w:lang w:val="de-DE"/>
              </w:rPr>
            </w:pPr>
          </w:p>
        </w:tc>
        <w:tc>
          <w:tcPr>
            <w:tcW w:w="1440" w:type="dxa"/>
          </w:tcPr>
          <w:p w14:paraId="3E858ECE" w14:textId="77777777" w:rsidR="00766712" w:rsidRPr="007325C9" w:rsidRDefault="00766712" w:rsidP="00F9448A">
            <w:pPr>
              <w:tabs>
                <w:tab w:val="left" w:pos="567"/>
              </w:tabs>
              <w:ind w:left="135"/>
              <w:jc w:val="center"/>
            </w:pPr>
          </w:p>
        </w:tc>
        <w:tc>
          <w:tcPr>
            <w:tcW w:w="1525" w:type="dxa"/>
          </w:tcPr>
          <w:p w14:paraId="24C444A3" w14:textId="77777777" w:rsidR="00766712" w:rsidRPr="007325C9" w:rsidRDefault="00766712" w:rsidP="00F9448A">
            <w:pPr>
              <w:tabs>
                <w:tab w:val="left" w:pos="567"/>
              </w:tabs>
              <w:ind w:left="315"/>
              <w:jc w:val="center"/>
            </w:pPr>
          </w:p>
        </w:tc>
      </w:tr>
      <w:tr w:rsidR="00766712" w:rsidRPr="007325C9" w14:paraId="11F49172" w14:textId="77777777" w:rsidTr="00F9448A">
        <w:trPr>
          <w:cantSplit/>
          <w:jc w:val="center"/>
        </w:trPr>
        <w:tc>
          <w:tcPr>
            <w:tcW w:w="3329" w:type="dxa"/>
          </w:tcPr>
          <w:p w14:paraId="7D439E5B" w14:textId="77777777" w:rsidR="00766712" w:rsidRPr="007325C9" w:rsidRDefault="00766712" w:rsidP="00F9448A">
            <w:pPr>
              <w:keepNext/>
              <w:tabs>
                <w:tab w:val="left" w:pos="567"/>
              </w:tabs>
              <w:rPr>
                <w:b/>
              </w:rPr>
            </w:pPr>
            <w:r w:rsidRPr="007325C9">
              <w:rPr>
                <w:b/>
              </w:rPr>
              <w:t>ACR 70</w:t>
            </w:r>
          </w:p>
        </w:tc>
        <w:tc>
          <w:tcPr>
            <w:tcW w:w="1440" w:type="dxa"/>
          </w:tcPr>
          <w:p w14:paraId="261EF1CF" w14:textId="77777777" w:rsidR="00766712" w:rsidRPr="007325C9" w:rsidRDefault="00766712" w:rsidP="00F9448A">
            <w:pPr>
              <w:keepNext/>
              <w:tabs>
                <w:tab w:val="left" w:pos="567"/>
              </w:tabs>
              <w:ind w:left="135"/>
              <w:jc w:val="center"/>
              <w:rPr>
                <w:b/>
              </w:rPr>
            </w:pPr>
          </w:p>
        </w:tc>
        <w:tc>
          <w:tcPr>
            <w:tcW w:w="1525" w:type="dxa"/>
          </w:tcPr>
          <w:p w14:paraId="0C2F69A5" w14:textId="77777777" w:rsidR="00766712" w:rsidRPr="007325C9" w:rsidRDefault="00766712" w:rsidP="00F9448A">
            <w:pPr>
              <w:keepNext/>
              <w:tabs>
                <w:tab w:val="left" w:pos="567"/>
              </w:tabs>
              <w:ind w:left="315"/>
              <w:jc w:val="center"/>
              <w:rPr>
                <w:b/>
              </w:rPr>
            </w:pPr>
          </w:p>
        </w:tc>
      </w:tr>
      <w:tr w:rsidR="00766712" w:rsidRPr="007325C9" w14:paraId="649DF541" w14:textId="77777777" w:rsidTr="00F9448A">
        <w:trPr>
          <w:cantSplit/>
          <w:jc w:val="center"/>
        </w:trPr>
        <w:tc>
          <w:tcPr>
            <w:tcW w:w="3329" w:type="dxa"/>
          </w:tcPr>
          <w:p w14:paraId="6E7C8639" w14:textId="77777777" w:rsidR="00766712" w:rsidRPr="007325C9" w:rsidRDefault="00766712" w:rsidP="00F9448A">
            <w:pPr>
              <w:keepNext/>
              <w:tabs>
                <w:tab w:val="left" w:pos="567"/>
              </w:tabs>
            </w:pPr>
            <w:r w:rsidRPr="007325C9">
              <w:t xml:space="preserve">    Monat 3</w:t>
            </w:r>
          </w:p>
        </w:tc>
        <w:tc>
          <w:tcPr>
            <w:tcW w:w="1440" w:type="dxa"/>
            <w:tcBorders>
              <w:left w:val="nil"/>
            </w:tcBorders>
          </w:tcPr>
          <w:p w14:paraId="3A36214F" w14:textId="77777777" w:rsidR="00766712" w:rsidRPr="007325C9" w:rsidRDefault="00766712" w:rsidP="00F9448A">
            <w:pPr>
              <w:keepNext/>
              <w:tabs>
                <w:tab w:val="left" w:pos="567"/>
              </w:tabs>
              <w:ind w:left="135"/>
              <w:jc w:val="center"/>
            </w:pPr>
            <w:r w:rsidRPr="007325C9">
              <w:t>0</w:t>
            </w:r>
          </w:p>
        </w:tc>
        <w:tc>
          <w:tcPr>
            <w:tcW w:w="1525" w:type="dxa"/>
          </w:tcPr>
          <w:p w14:paraId="49A89D0E" w14:textId="77777777" w:rsidR="00766712" w:rsidRPr="007325C9" w:rsidRDefault="00766712" w:rsidP="00F9448A">
            <w:pPr>
              <w:keepNext/>
              <w:tabs>
                <w:tab w:val="left" w:pos="567"/>
              </w:tabs>
              <w:ind w:left="315"/>
              <w:jc w:val="center"/>
            </w:pPr>
            <w:r w:rsidRPr="007325C9">
              <w:t>11</w:t>
            </w:r>
            <w:r w:rsidRPr="007325C9">
              <w:rPr>
                <w:vertAlign w:val="superscript"/>
              </w:rPr>
              <w:t>b</w:t>
            </w:r>
          </w:p>
        </w:tc>
      </w:tr>
      <w:tr w:rsidR="00766712" w:rsidRPr="007325C9" w14:paraId="33E07659" w14:textId="77777777" w:rsidTr="00F9448A">
        <w:trPr>
          <w:cantSplit/>
          <w:jc w:val="center"/>
        </w:trPr>
        <w:tc>
          <w:tcPr>
            <w:tcW w:w="3329" w:type="dxa"/>
          </w:tcPr>
          <w:p w14:paraId="1AD6B048" w14:textId="77777777" w:rsidR="00766712" w:rsidRPr="007325C9" w:rsidRDefault="00766712" w:rsidP="00F9448A">
            <w:pPr>
              <w:tabs>
                <w:tab w:val="left" w:pos="567"/>
              </w:tabs>
            </w:pPr>
            <w:r w:rsidRPr="007325C9">
              <w:t xml:space="preserve">    Monat 6</w:t>
            </w:r>
          </w:p>
        </w:tc>
        <w:tc>
          <w:tcPr>
            <w:tcW w:w="1440" w:type="dxa"/>
            <w:tcBorders>
              <w:left w:val="nil"/>
            </w:tcBorders>
          </w:tcPr>
          <w:p w14:paraId="393582B0" w14:textId="77777777" w:rsidR="00766712" w:rsidRPr="007325C9" w:rsidRDefault="00766712" w:rsidP="00F9448A">
            <w:pPr>
              <w:tabs>
                <w:tab w:val="left" w:pos="567"/>
              </w:tabs>
              <w:ind w:left="135"/>
              <w:jc w:val="center"/>
            </w:pPr>
            <w:r w:rsidRPr="007325C9">
              <w:t>1</w:t>
            </w:r>
          </w:p>
        </w:tc>
        <w:tc>
          <w:tcPr>
            <w:tcW w:w="1525" w:type="dxa"/>
          </w:tcPr>
          <w:p w14:paraId="54E36D2F" w14:textId="77777777" w:rsidR="00766712" w:rsidRPr="007325C9" w:rsidRDefault="00766712" w:rsidP="00F9448A">
            <w:pPr>
              <w:tabs>
                <w:tab w:val="left" w:pos="567"/>
              </w:tabs>
              <w:ind w:left="315"/>
              <w:jc w:val="center"/>
            </w:pPr>
            <w:r w:rsidRPr="007325C9">
              <w:t>9</w:t>
            </w:r>
            <w:r w:rsidRPr="007325C9">
              <w:rPr>
                <w:vertAlign w:val="superscript"/>
              </w:rPr>
              <w:t>c</w:t>
            </w:r>
          </w:p>
        </w:tc>
      </w:tr>
      <w:tr w:rsidR="00766712" w:rsidRPr="007325C9" w14:paraId="520F4878" w14:textId="77777777" w:rsidTr="00F9448A">
        <w:trPr>
          <w:cantSplit/>
          <w:jc w:val="center"/>
        </w:trPr>
        <w:tc>
          <w:tcPr>
            <w:tcW w:w="3329" w:type="dxa"/>
          </w:tcPr>
          <w:p w14:paraId="4528F8BE" w14:textId="77777777" w:rsidR="00766712" w:rsidRPr="007325C9" w:rsidRDefault="00766712" w:rsidP="00F9448A">
            <w:pPr>
              <w:tabs>
                <w:tab w:val="left" w:pos="567"/>
              </w:tabs>
              <w:rPr>
                <w:b/>
                <w:u w:val="single"/>
              </w:rPr>
            </w:pPr>
          </w:p>
        </w:tc>
        <w:tc>
          <w:tcPr>
            <w:tcW w:w="1440" w:type="dxa"/>
          </w:tcPr>
          <w:p w14:paraId="4FDB64A5" w14:textId="77777777" w:rsidR="00766712" w:rsidRPr="007325C9" w:rsidRDefault="00766712" w:rsidP="00F9448A">
            <w:pPr>
              <w:tabs>
                <w:tab w:val="left" w:pos="567"/>
              </w:tabs>
              <w:ind w:left="135"/>
              <w:jc w:val="center"/>
              <w:rPr>
                <w:b/>
              </w:rPr>
            </w:pPr>
          </w:p>
        </w:tc>
        <w:tc>
          <w:tcPr>
            <w:tcW w:w="1525" w:type="dxa"/>
          </w:tcPr>
          <w:p w14:paraId="2EB0DCB1" w14:textId="77777777" w:rsidR="00766712" w:rsidRPr="007325C9" w:rsidRDefault="00766712" w:rsidP="00F9448A">
            <w:pPr>
              <w:tabs>
                <w:tab w:val="left" w:pos="567"/>
              </w:tabs>
              <w:ind w:left="315"/>
              <w:jc w:val="center"/>
              <w:rPr>
                <w:b/>
              </w:rPr>
            </w:pPr>
          </w:p>
        </w:tc>
      </w:tr>
      <w:tr w:rsidR="00766712" w:rsidRPr="007325C9" w14:paraId="782ABB14" w14:textId="77777777" w:rsidTr="00F9448A">
        <w:trPr>
          <w:cantSplit/>
          <w:jc w:val="center"/>
        </w:trPr>
        <w:tc>
          <w:tcPr>
            <w:tcW w:w="3329" w:type="dxa"/>
          </w:tcPr>
          <w:p w14:paraId="2F5BF917" w14:textId="77777777" w:rsidR="00766712" w:rsidRPr="007325C9" w:rsidRDefault="00766712" w:rsidP="00F9448A">
            <w:pPr>
              <w:keepNext/>
              <w:tabs>
                <w:tab w:val="left" w:pos="567"/>
              </w:tabs>
              <w:rPr>
                <w:b/>
              </w:rPr>
            </w:pPr>
            <w:r w:rsidRPr="007325C9">
              <w:rPr>
                <w:b/>
              </w:rPr>
              <w:t>PsARC</w:t>
            </w:r>
          </w:p>
        </w:tc>
        <w:tc>
          <w:tcPr>
            <w:tcW w:w="1440" w:type="dxa"/>
          </w:tcPr>
          <w:p w14:paraId="766FA47E" w14:textId="77777777" w:rsidR="00766712" w:rsidRPr="007325C9" w:rsidRDefault="00766712" w:rsidP="00F9448A">
            <w:pPr>
              <w:keepNext/>
              <w:tabs>
                <w:tab w:val="left" w:pos="567"/>
              </w:tabs>
              <w:ind w:left="135"/>
              <w:jc w:val="center"/>
              <w:rPr>
                <w:b/>
              </w:rPr>
            </w:pPr>
          </w:p>
        </w:tc>
        <w:tc>
          <w:tcPr>
            <w:tcW w:w="1525" w:type="dxa"/>
          </w:tcPr>
          <w:p w14:paraId="34067E5E" w14:textId="77777777" w:rsidR="00766712" w:rsidRPr="007325C9" w:rsidRDefault="00766712" w:rsidP="00F9448A">
            <w:pPr>
              <w:keepNext/>
              <w:tabs>
                <w:tab w:val="left" w:pos="567"/>
              </w:tabs>
              <w:ind w:left="315"/>
              <w:jc w:val="center"/>
              <w:rPr>
                <w:b/>
              </w:rPr>
            </w:pPr>
          </w:p>
        </w:tc>
      </w:tr>
      <w:tr w:rsidR="00766712" w:rsidRPr="007325C9" w14:paraId="7FD1B61E" w14:textId="77777777" w:rsidTr="00F9448A">
        <w:trPr>
          <w:cantSplit/>
          <w:jc w:val="center"/>
        </w:trPr>
        <w:tc>
          <w:tcPr>
            <w:tcW w:w="3329" w:type="dxa"/>
          </w:tcPr>
          <w:p w14:paraId="1A57F3CA" w14:textId="77777777" w:rsidR="00766712" w:rsidRPr="007325C9" w:rsidRDefault="00766712" w:rsidP="00F9448A">
            <w:pPr>
              <w:keepNext/>
              <w:tabs>
                <w:tab w:val="left" w:pos="567"/>
              </w:tabs>
            </w:pPr>
            <w:r w:rsidRPr="007325C9">
              <w:t xml:space="preserve">    Monat 3</w:t>
            </w:r>
          </w:p>
        </w:tc>
        <w:tc>
          <w:tcPr>
            <w:tcW w:w="1440" w:type="dxa"/>
          </w:tcPr>
          <w:p w14:paraId="3B305A3C" w14:textId="77777777" w:rsidR="00766712" w:rsidRPr="007325C9" w:rsidRDefault="00766712" w:rsidP="00F9448A">
            <w:pPr>
              <w:keepNext/>
              <w:tabs>
                <w:tab w:val="left" w:pos="567"/>
              </w:tabs>
              <w:ind w:left="135"/>
              <w:jc w:val="center"/>
            </w:pPr>
            <w:r w:rsidRPr="007325C9">
              <w:t>31</w:t>
            </w:r>
          </w:p>
        </w:tc>
        <w:tc>
          <w:tcPr>
            <w:tcW w:w="1525" w:type="dxa"/>
          </w:tcPr>
          <w:p w14:paraId="49027F12" w14:textId="77777777" w:rsidR="00766712" w:rsidRPr="007325C9" w:rsidRDefault="00766712" w:rsidP="00F9448A">
            <w:pPr>
              <w:keepNext/>
              <w:tabs>
                <w:tab w:val="left" w:pos="567"/>
              </w:tabs>
              <w:ind w:left="315"/>
              <w:jc w:val="center"/>
            </w:pPr>
            <w:r w:rsidRPr="007325C9">
              <w:t>72</w:t>
            </w:r>
            <w:r w:rsidRPr="007325C9">
              <w:rPr>
                <w:vertAlign w:val="superscript"/>
              </w:rPr>
              <w:t>b</w:t>
            </w:r>
          </w:p>
        </w:tc>
      </w:tr>
      <w:tr w:rsidR="00766712" w:rsidRPr="007325C9" w14:paraId="61403B19" w14:textId="77777777" w:rsidTr="00F9448A">
        <w:trPr>
          <w:cantSplit/>
          <w:jc w:val="center"/>
        </w:trPr>
        <w:tc>
          <w:tcPr>
            <w:tcW w:w="3329" w:type="dxa"/>
            <w:tcBorders>
              <w:bottom w:val="single" w:sz="4" w:space="0" w:color="auto"/>
            </w:tcBorders>
          </w:tcPr>
          <w:p w14:paraId="2B44A246" w14:textId="77777777" w:rsidR="00766712" w:rsidRPr="007325C9" w:rsidRDefault="00766712" w:rsidP="00F9448A">
            <w:pPr>
              <w:keepNext/>
              <w:tabs>
                <w:tab w:val="left" w:pos="567"/>
              </w:tabs>
            </w:pPr>
            <w:r w:rsidRPr="007325C9">
              <w:t xml:space="preserve">    Monat 6</w:t>
            </w:r>
          </w:p>
        </w:tc>
        <w:tc>
          <w:tcPr>
            <w:tcW w:w="1440" w:type="dxa"/>
            <w:tcBorders>
              <w:bottom w:val="single" w:sz="4" w:space="0" w:color="auto"/>
            </w:tcBorders>
          </w:tcPr>
          <w:p w14:paraId="03121733" w14:textId="77777777" w:rsidR="00766712" w:rsidRPr="007325C9" w:rsidRDefault="00766712" w:rsidP="00F9448A">
            <w:pPr>
              <w:keepNext/>
              <w:tabs>
                <w:tab w:val="left" w:pos="567"/>
              </w:tabs>
              <w:ind w:left="135"/>
              <w:jc w:val="center"/>
            </w:pPr>
            <w:r w:rsidRPr="007325C9">
              <w:t>23</w:t>
            </w:r>
          </w:p>
        </w:tc>
        <w:tc>
          <w:tcPr>
            <w:tcW w:w="1525" w:type="dxa"/>
            <w:tcBorders>
              <w:bottom w:val="single" w:sz="4" w:space="0" w:color="auto"/>
            </w:tcBorders>
          </w:tcPr>
          <w:p w14:paraId="6810A2BE" w14:textId="77777777" w:rsidR="00766712" w:rsidRPr="007325C9" w:rsidRDefault="00766712" w:rsidP="00F9448A">
            <w:pPr>
              <w:keepNext/>
              <w:tabs>
                <w:tab w:val="left" w:pos="567"/>
              </w:tabs>
              <w:ind w:left="315"/>
              <w:jc w:val="center"/>
            </w:pPr>
            <w:r w:rsidRPr="007325C9">
              <w:t>70</w:t>
            </w:r>
            <w:r w:rsidRPr="007325C9">
              <w:rPr>
                <w:vertAlign w:val="superscript"/>
              </w:rPr>
              <w:t>b</w:t>
            </w:r>
          </w:p>
        </w:tc>
      </w:tr>
      <w:tr w:rsidR="00766712" w:rsidRPr="008D02A6" w14:paraId="79CFA038" w14:textId="77777777" w:rsidTr="00F9448A">
        <w:trPr>
          <w:cantSplit/>
          <w:jc w:val="center"/>
        </w:trPr>
        <w:tc>
          <w:tcPr>
            <w:tcW w:w="6294" w:type="dxa"/>
            <w:gridSpan w:val="3"/>
          </w:tcPr>
          <w:p w14:paraId="78282A63" w14:textId="77777777" w:rsidR="00766712" w:rsidRPr="007325C9" w:rsidRDefault="00766712" w:rsidP="00F9448A">
            <w:pPr>
              <w:keepNext/>
              <w:tabs>
                <w:tab w:val="left" w:pos="567"/>
              </w:tabs>
              <w:ind w:left="44"/>
            </w:pPr>
            <w:r w:rsidRPr="007325C9">
              <w:t>a: 25 mg Enbrel s.c. zweimal wöchentlich</w:t>
            </w:r>
          </w:p>
          <w:p w14:paraId="37EEFEEB" w14:textId="77777777" w:rsidR="00766712" w:rsidRPr="00C86D0F" w:rsidRDefault="00766712" w:rsidP="00F9448A">
            <w:pPr>
              <w:keepNext/>
              <w:tabs>
                <w:tab w:val="left" w:pos="567"/>
              </w:tabs>
              <w:ind w:left="44"/>
              <w:rPr>
                <w:lang w:val="da-DK"/>
                <w:rPrChange w:id="17" w:author="Author" w:date="2025-11-13T16:33:00Z" w16du:dateUtc="2025-11-13T16:33:00Z">
                  <w:rPr>
                    <w:lang w:val="en-US"/>
                  </w:rPr>
                </w:rPrChange>
              </w:rPr>
            </w:pPr>
            <w:r w:rsidRPr="00C86D0F">
              <w:rPr>
                <w:lang w:val="da-DK"/>
                <w:rPrChange w:id="18" w:author="Author" w:date="2025-11-13T16:33:00Z" w16du:dateUtc="2025-11-13T16:33:00Z">
                  <w:rPr>
                    <w:lang w:val="en-US"/>
                  </w:rPr>
                </w:rPrChange>
              </w:rPr>
              <w:t>b: p &lt; 0,001; Enbrel vs. Placebo</w:t>
            </w:r>
          </w:p>
          <w:p w14:paraId="66B64706" w14:textId="77777777" w:rsidR="00766712" w:rsidRPr="00C86D0F" w:rsidRDefault="00766712" w:rsidP="00F9448A">
            <w:pPr>
              <w:keepNext/>
              <w:tabs>
                <w:tab w:val="left" w:pos="567"/>
              </w:tabs>
              <w:ind w:left="44"/>
              <w:rPr>
                <w:lang w:val="da-DK"/>
                <w:rPrChange w:id="19" w:author="Author" w:date="2025-11-13T16:33:00Z" w16du:dateUtc="2025-11-13T16:33:00Z">
                  <w:rPr>
                    <w:lang w:val="en-US"/>
                  </w:rPr>
                </w:rPrChange>
              </w:rPr>
            </w:pPr>
            <w:r w:rsidRPr="00C86D0F">
              <w:rPr>
                <w:lang w:val="da-DK"/>
                <w:rPrChange w:id="20" w:author="Author" w:date="2025-11-13T16:33:00Z" w16du:dateUtc="2025-11-13T16:33:00Z">
                  <w:rPr>
                    <w:lang w:val="en-US"/>
                  </w:rPr>
                </w:rPrChange>
              </w:rPr>
              <w:t>c: p &lt; 0,01; Enbrel vs. Placebo</w:t>
            </w:r>
          </w:p>
        </w:tc>
      </w:tr>
    </w:tbl>
    <w:p w14:paraId="2D428BE4" w14:textId="77777777" w:rsidR="00766712" w:rsidRPr="00C86D0F" w:rsidRDefault="00766712" w:rsidP="00766712">
      <w:pPr>
        <w:rPr>
          <w:lang w:val="da-DK"/>
          <w:rPrChange w:id="21" w:author="Author" w:date="2025-11-13T16:33:00Z" w16du:dateUtc="2025-11-13T16:33:00Z">
            <w:rPr>
              <w:lang w:val="en-US"/>
            </w:rPr>
          </w:rPrChange>
        </w:rPr>
      </w:pPr>
    </w:p>
    <w:p w14:paraId="6CFD73EE" w14:textId="77777777" w:rsidR="00766712" w:rsidRPr="007325C9" w:rsidRDefault="00766712" w:rsidP="00766712">
      <w:pPr>
        <w:tabs>
          <w:tab w:val="left" w:pos="567"/>
        </w:tabs>
      </w:pPr>
      <w:r w:rsidRPr="007325C9">
        <w:t xml:space="preserve">Bei den Patienten mit Psoriasis-Arthritis, die mit Enbrel behandelt wurden, war das klinische Ansprechen bereits beim ersten Besuch (nach 4 Wochen) feststellbar und hielt über die gesamte Therapiedauer von 6 Monaten an. Enbrel war signifikant besser als Placebo bei allen Parametern der Krankheitsaktivität (p &lt; 0,001). Die Ansprechraten mit und ohne Methotrexat als Begleitmedikation waren miteinander vergleichbar. Die Lebensqualität der Patienten mit Psoriasis-Arthritis wurde zu jedem Zeitpunkt mittels der im HAQ aufgeführten Fragen zu physischen Einschränkungen ermittelt. Im Vergleich zu Placebo zeigte sich bei den mit Enbrel behandelten Patienten zu allen Zeitpunkten eine signifikante Besserung der Parameter zu physischen Einschränkungen (p &lt; 0,001). </w:t>
      </w:r>
    </w:p>
    <w:p w14:paraId="525563F3" w14:textId="77777777" w:rsidR="00766712" w:rsidRPr="007325C9" w:rsidRDefault="00766712" w:rsidP="00766712">
      <w:pPr>
        <w:tabs>
          <w:tab w:val="left" w:pos="567"/>
        </w:tabs>
      </w:pPr>
    </w:p>
    <w:p w14:paraId="30E85019" w14:textId="77777777" w:rsidR="00766712" w:rsidRPr="007325C9" w:rsidRDefault="00766712" w:rsidP="00766712">
      <w:pPr>
        <w:tabs>
          <w:tab w:val="left" w:pos="567"/>
        </w:tabs>
      </w:pPr>
      <w:r w:rsidRPr="007325C9">
        <w:lastRenderedPageBreak/>
        <w:t xml:space="preserve">In der Studie zur Psoriasis-Arthritis wurden radiologische Veränderungen bewertet. Röntgenbilder von Händen und Handgelenken wurden zu Studienbeginn und nach einer Behandlungsdauer von 6, 12 und 24 Monaten ausgewertet. Der modifizierte TSS nach 12 Monaten wird in der unten aufgeführten Tabelle dargestellt. In einer Analyse wurden alle Patienten, die die Studie aus irgendeinem Grund abbrachen, als Patienten mit Progression angesehen, wobei der Prozentsatz von Patienten ohne Progression (TSS-Veränderung </w:t>
      </w:r>
      <w:r w:rsidRPr="007325C9">
        <w:rPr>
          <w:szCs w:val="22"/>
        </w:rPr>
        <w:sym w:font="Symbol" w:char="F0A3"/>
      </w:r>
      <w:r w:rsidRPr="007325C9">
        <w:t> 0,5) nach 12 Monaten in der Enbrel-Gruppe im Vergleich zur Placebo-Gruppe (73 % vs. 47 % bzw. p ≤ 0,001) größer war. Die Auswirkung von Enbrel auf die radiologische Progression blieb bei Patienten, die die Therapie während des 2. Jahres aufrechterhielten, weiterhin bestehen. Die Verlangsamung der peripheren Gelenkschäden wurde bei Patienten mit polyartikulärer symmetrischer Gelenkbeteiligung beobachtet.</w:t>
      </w:r>
    </w:p>
    <w:p w14:paraId="5B559B5C" w14:textId="77777777" w:rsidR="00766712" w:rsidRPr="007325C9" w:rsidRDefault="00766712" w:rsidP="00766712">
      <w:pPr>
        <w:tabs>
          <w:tab w:val="left" w:pos="567"/>
        </w:tabs>
      </w:pPr>
    </w:p>
    <w:tbl>
      <w:tblPr>
        <w:tblW w:w="0" w:type="auto"/>
        <w:tblInd w:w="108" w:type="dxa"/>
        <w:tblLayout w:type="fixed"/>
        <w:tblLook w:val="0000" w:firstRow="0" w:lastRow="0" w:firstColumn="0" w:lastColumn="0" w:noHBand="0" w:noVBand="0"/>
      </w:tblPr>
      <w:tblGrid>
        <w:gridCol w:w="3594"/>
        <w:gridCol w:w="2952"/>
        <w:gridCol w:w="3030"/>
      </w:tblGrid>
      <w:tr w:rsidR="00766712" w:rsidRPr="007325C9" w14:paraId="76178BF5" w14:textId="77777777" w:rsidTr="00F9448A">
        <w:trPr>
          <w:cantSplit/>
        </w:trPr>
        <w:tc>
          <w:tcPr>
            <w:tcW w:w="9576" w:type="dxa"/>
            <w:gridSpan w:val="3"/>
          </w:tcPr>
          <w:p w14:paraId="7E35EED0" w14:textId="77777777" w:rsidR="00766712" w:rsidRPr="007325C9" w:rsidRDefault="00766712" w:rsidP="00F9448A">
            <w:pPr>
              <w:pStyle w:val="Appendix"/>
              <w:spacing w:before="0" w:after="0"/>
              <w:jc w:val="center"/>
              <w:rPr>
                <w:caps/>
                <w:color w:val="000000" w:themeColor="text1"/>
                <w:sz w:val="22"/>
                <w:lang w:val="de-DE"/>
              </w:rPr>
            </w:pPr>
            <w:r w:rsidRPr="007325C9">
              <w:rPr>
                <w:caps/>
                <w:color w:val="000000" w:themeColor="text1"/>
                <w:sz w:val="22"/>
                <w:lang w:val="de-DE"/>
              </w:rPr>
              <w:t>M</w:t>
            </w:r>
            <w:r w:rsidRPr="007325C9">
              <w:rPr>
                <w:color w:val="000000" w:themeColor="text1"/>
                <w:sz w:val="22"/>
                <w:lang w:val="de-DE"/>
              </w:rPr>
              <w:t>ittlere (SE) jährliche Änderung des Total Sharp Score gegenüber dem Ausgangswert</w:t>
            </w:r>
          </w:p>
        </w:tc>
      </w:tr>
      <w:tr w:rsidR="00766712" w:rsidRPr="007325C9" w14:paraId="6BA6E39C" w14:textId="77777777" w:rsidTr="00F9448A">
        <w:tc>
          <w:tcPr>
            <w:tcW w:w="3594" w:type="dxa"/>
            <w:tcBorders>
              <w:top w:val="single" w:sz="4" w:space="0" w:color="auto"/>
            </w:tcBorders>
          </w:tcPr>
          <w:p w14:paraId="00613383" w14:textId="77777777" w:rsidR="00766712" w:rsidRPr="007325C9" w:rsidRDefault="00766712" w:rsidP="00F9448A">
            <w:pPr>
              <w:jc w:val="center"/>
            </w:pPr>
          </w:p>
        </w:tc>
        <w:tc>
          <w:tcPr>
            <w:tcW w:w="2952" w:type="dxa"/>
            <w:tcBorders>
              <w:top w:val="single" w:sz="4" w:space="0" w:color="auto"/>
            </w:tcBorders>
          </w:tcPr>
          <w:p w14:paraId="2C01E5A8" w14:textId="77777777" w:rsidR="00766712" w:rsidRPr="007325C9" w:rsidRDefault="00766712" w:rsidP="00F9448A">
            <w:pPr>
              <w:jc w:val="center"/>
            </w:pPr>
            <w:r w:rsidRPr="007325C9">
              <w:t>Placebo</w:t>
            </w:r>
          </w:p>
        </w:tc>
        <w:tc>
          <w:tcPr>
            <w:tcW w:w="3030" w:type="dxa"/>
            <w:tcBorders>
              <w:top w:val="single" w:sz="4" w:space="0" w:color="auto"/>
            </w:tcBorders>
          </w:tcPr>
          <w:p w14:paraId="5FD4394B" w14:textId="77777777" w:rsidR="00766712" w:rsidRPr="007325C9" w:rsidRDefault="00766712" w:rsidP="00F9448A">
            <w:pPr>
              <w:jc w:val="center"/>
            </w:pPr>
            <w:r w:rsidRPr="007325C9">
              <w:t>Etanercept</w:t>
            </w:r>
          </w:p>
        </w:tc>
      </w:tr>
      <w:tr w:rsidR="00766712" w:rsidRPr="007325C9" w14:paraId="5EA8D078" w14:textId="77777777" w:rsidTr="00F9448A">
        <w:tc>
          <w:tcPr>
            <w:tcW w:w="3594" w:type="dxa"/>
            <w:tcBorders>
              <w:bottom w:val="single" w:sz="4" w:space="0" w:color="auto"/>
            </w:tcBorders>
          </w:tcPr>
          <w:p w14:paraId="7C76D10D" w14:textId="77777777" w:rsidR="00766712" w:rsidRPr="007325C9" w:rsidRDefault="00766712" w:rsidP="00F9448A">
            <w:pPr>
              <w:jc w:val="center"/>
            </w:pPr>
            <w:r w:rsidRPr="007325C9">
              <w:t>Zeit</w:t>
            </w:r>
          </w:p>
        </w:tc>
        <w:tc>
          <w:tcPr>
            <w:tcW w:w="2952" w:type="dxa"/>
            <w:tcBorders>
              <w:bottom w:val="single" w:sz="4" w:space="0" w:color="auto"/>
            </w:tcBorders>
          </w:tcPr>
          <w:p w14:paraId="753EE9D0" w14:textId="77777777" w:rsidR="00766712" w:rsidRPr="007325C9" w:rsidRDefault="00766712" w:rsidP="00F9448A">
            <w:pPr>
              <w:jc w:val="center"/>
            </w:pPr>
            <w:r w:rsidRPr="007325C9">
              <w:t>(n = 104)</w:t>
            </w:r>
          </w:p>
        </w:tc>
        <w:tc>
          <w:tcPr>
            <w:tcW w:w="3030" w:type="dxa"/>
            <w:tcBorders>
              <w:bottom w:val="single" w:sz="4" w:space="0" w:color="auto"/>
            </w:tcBorders>
          </w:tcPr>
          <w:p w14:paraId="099CC7C7" w14:textId="77777777" w:rsidR="00766712" w:rsidRPr="007325C9" w:rsidRDefault="00766712" w:rsidP="00F9448A">
            <w:pPr>
              <w:jc w:val="center"/>
            </w:pPr>
            <w:r w:rsidRPr="007325C9">
              <w:t>(n = 101)</w:t>
            </w:r>
          </w:p>
        </w:tc>
      </w:tr>
      <w:tr w:rsidR="00766712" w:rsidRPr="007325C9" w14:paraId="2CC2A50E" w14:textId="77777777" w:rsidTr="00F9448A">
        <w:tc>
          <w:tcPr>
            <w:tcW w:w="3594" w:type="dxa"/>
            <w:tcBorders>
              <w:top w:val="single" w:sz="4" w:space="0" w:color="auto"/>
              <w:bottom w:val="single" w:sz="4" w:space="0" w:color="auto"/>
            </w:tcBorders>
          </w:tcPr>
          <w:p w14:paraId="0D5267C2" w14:textId="77777777" w:rsidR="00766712" w:rsidRPr="007325C9" w:rsidRDefault="00766712" w:rsidP="00F9448A">
            <w:pPr>
              <w:jc w:val="center"/>
            </w:pPr>
            <w:r w:rsidRPr="007325C9">
              <w:t>Monat 12</w:t>
            </w:r>
          </w:p>
        </w:tc>
        <w:tc>
          <w:tcPr>
            <w:tcW w:w="2952" w:type="dxa"/>
            <w:tcBorders>
              <w:top w:val="single" w:sz="4" w:space="0" w:color="auto"/>
              <w:bottom w:val="single" w:sz="4" w:space="0" w:color="auto"/>
            </w:tcBorders>
          </w:tcPr>
          <w:p w14:paraId="2D6340FD" w14:textId="77777777" w:rsidR="00766712" w:rsidRPr="007325C9" w:rsidRDefault="00766712" w:rsidP="00F9448A">
            <w:pPr>
              <w:jc w:val="center"/>
            </w:pPr>
            <w:r w:rsidRPr="007325C9">
              <w:t>1,00 (0,29)</w:t>
            </w:r>
          </w:p>
        </w:tc>
        <w:tc>
          <w:tcPr>
            <w:tcW w:w="3030" w:type="dxa"/>
            <w:tcBorders>
              <w:top w:val="single" w:sz="4" w:space="0" w:color="auto"/>
              <w:bottom w:val="single" w:sz="4" w:space="0" w:color="auto"/>
            </w:tcBorders>
          </w:tcPr>
          <w:p w14:paraId="53C0F6A3" w14:textId="77777777" w:rsidR="00766712" w:rsidRPr="007325C9" w:rsidRDefault="00766712" w:rsidP="00F9448A">
            <w:pPr>
              <w:jc w:val="center"/>
            </w:pPr>
            <w:r w:rsidRPr="007325C9">
              <w:noBreakHyphen/>
              <w:t>0,03 (0,09)</w:t>
            </w:r>
            <w:r w:rsidRPr="007325C9">
              <w:rPr>
                <w:vertAlign w:val="superscript"/>
              </w:rPr>
              <w:t>a</w:t>
            </w:r>
          </w:p>
        </w:tc>
      </w:tr>
      <w:tr w:rsidR="00766712" w:rsidRPr="007325C9" w14:paraId="797764DF" w14:textId="77777777" w:rsidTr="00F9448A">
        <w:trPr>
          <w:cantSplit/>
        </w:trPr>
        <w:tc>
          <w:tcPr>
            <w:tcW w:w="9576" w:type="dxa"/>
            <w:gridSpan w:val="3"/>
            <w:tcBorders>
              <w:top w:val="single" w:sz="4" w:space="0" w:color="auto"/>
            </w:tcBorders>
          </w:tcPr>
          <w:p w14:paraId="4242DBC2" w14:textId="77777777" w:rsidR="00766712" w:rsidRPr="007325C9" w:rsidRDefault="00766712" w:rsidP="00F9448A">
            <w:r w:rsidRPr="007325C9">
              <w:t>SE – Standard Error = Standardfehler</w:t>
            </w:r>
          </w:p>
          <w:p w14:paraId="19F57ADE" w14:textId="77777777" w:rsidR="00766712" w:rsidRPr="007325C9" w:rsidRDefault="00766712" w:rsidP="00F9448A">
            <w:r w:rsidRPr="007325C9">
              <w:t>a. p = 0,0001</w:t>
            </w:r>
          </w:p>
        </w:tc>
      </w:tr>
    </w:tbl>
    <w:p w14:paraId="7465B120" w14:textId="77777777" w:rsidR="00766712" w:rsidRPr="007325C9" w:rsidRDefault="00766712" w:rsidP="00766712">
      <w:pPr>
        <w:tabs>
          <w:tab w:val="left" w:pos="567"/>
        </w:tabs>
      </w:pPr>
    </w:p>
    <w:p w14:paraId="7C490B0A" w14:textId="77777777" w:rsidR="00766712" w:rsidRPr="007325C9" w:rsidRDefault="00766712" w:rsidP="00766712">
      <w:pPr>
        <w:tabs>
          <w:tab w:val="left" w:pos="567"/>
        </w:tabs>
      </w:pPr>
      <w:r w:rsidRPr="007325C9">
        <w:t>Die Enbrel-Behandlung führte zu einer Besserung der körperlichen Funktionsfähigkeit während der doppelblinden Phase, die während des längeren Behandlungszeitraums von bis zu 2 Jahren anhielt.</w:t>
      </w:r>
    </w:p>
    <w:p w14:paraId="19396690" w14:textId="77777777" w:rsidR="00766712" w:rsidRPr="007325C9" w:rsidRDefault="00766712" w:rsidP="00766712">
      <w:pPr>
        <w:tabs>
          <w:tab w:val="left" w:pos="567"/>
        </w:tabs>
      </w:pPr>
    </w:p>
    <w:p w14:paraId="4A205364" w14:textId="77777777" w:rsidR="00766712" w:rsidRPr="007325C9" w:rsidRDefault="00766712" w:rsidP="00766712">
      <w:pPr>
        <w:tabs>
          <w:tab w:val="left" w:pos="567"/>
        </w:tabs>
      </w:pPr>
      <w:r w:rsidRPr="007325C9">
        <w:t>Aufgrund der geringen Anzahl untersuchter Patienten gibt es nur unzureichende Belege der Wirksamkeit von Enbrel bei Patienten mit einer dem Morbus Bechterew ähnlichen Verlaufsform der Psoriasis-Arthritis und bei Patienten mit der Verlaufsform Arthritis mutilans.</w:t>
      </w:r>
    </w:p>
    <w:p w14:paraId="552BFC31" w14:textId="77777777" w:rsidR="00766712" w:rsidRPr="007325C9" w:rsidRDefault="00766712" w:rsidP="00766712">
      <w:pPr>
        <w:tabs>
          <w:tab w:val="left" w:pos="567"/>
        </w:tabs>
      </w:pPr>
    </w:p>
    <w:p w14:paraId="1376CDFA" w14:textId="77777777" w:rsidR="00766712" w:rsidRPr="007325C9" w:rsidRDefault="00766712" w:rsidP="00766712">
      <w:pPr>
        <w:pStyle w:val="BodyText"/>
        <w:spacing w:line="240" w:lineRule="auto"/>
        <w:rPr>
          <w:b w:val="0"/>
          <w:i w:val="0"/>
          <w:lang w:val="de-DE"/>
        </w:rPr>
      </w:pPr>
      <w:r w:rsidRPr="007325C9">
        <w:rPr>
          <w:b w:val="0"/>
          <w:i w:val="0"/>
          <w:lang w:val="de-DE"/>
        </w:rPr>
        <w:t>Bei Patienten mit Psoriasis-Arthritis wurden keine Studien mit einem Dosierungsschema von einmal wöchentlich 50 mg Enbrel durchgeführt. Die Bewertung der Wirksamkeit für das Dosierungsschema der einmal wöchentlichen Gabe bei diesen Patienten basiert auf Daten aus der Studie bei Patienten mit Morbus Bechterew.</w:t>
      </w:r>
    </w:p>
    <w:p w14:paraId="4FC8B20E" w14:textId="77777777" w:rsidR="00766712" w:rsidRPr="007325C9" w:rsidRDefault="00766712" w:rsidP="00766712">
      <w:pPr>
        <w:pStyle w:val="BodyText"/>
        <w:spacing w:line="240" w:lineRule="auto"/>
        <w:rPr>
          <w:b w:val="0"/>
          <w:i w:val="0"/>
          <w:lang w:val="de-DE"/>
        </w:rPr>
      </w:pPr>
    </w:p>
    <w:p w14:paraId="6163B2CD" w14:textId="77777777" w:rsidR="00766712" w:rsidRPr="007325C9" w:rsidRDefault="00766712" w:rsidP="00766712">
      <w:pPr>
        <w:keepNext/>
        <w:rPr>
          <w:b/>
          <w:i/>
          <w:iCs/>
        </w:rPr>
      </w:pPr>
      <w:r w:rsidRPr="007325C9">
        <w:rPr>
          <w:i/>
          <w:iCs/>
        </w:rPr>
        <w:t>Erwachsene Patienten mit Morbus Bechterew</w:t>
      </w:r>
    </w:p>
    <w:p w14:paraId="48CF5C02" w14:textId="74FC3107" w:rsidR="00766712" w:rsidRPr="007325C9" w:rsidRDefault="00766712" w:rsidP="00766712">
      <w:pPr>
        <w:pStyle w:val="BodyText"/>
        <w:spacing w:line="240" w:lineRule="auto"/>
        <w:rPr>
          <w:b w:val="0"/>
          <w:i w:val="0"/>
          <w:lang w:val="de-DE"/>
        </w:rPr>
      </w:pPr>
      <w:r w:rsidRPr="007325C9">
        <w:rPr>
          <w:b w:val="0"/>
          <w:i w:val="0"/>
          <w:lang w:val="de-DE"/>
        </w:rPr>
        <w:t xml:space="preserve">Die Wirksamkeit von Enbrel bei Morbus Bechterew wurde in 3 randomisierten, doppelblinden, Studien untersucht, bei denen die zweimal wöchentliche Gabe von 25 mg Enbrel vs. Placebo verglichen wurde. Von den insgesamt 401 eingeschlossenen Patienten wurden 203 mit Enbrel behandelt. Die umfangreichste Studie schloss Patienten (n = 277) im Alter von 18 bis 70 Jahren mit aktivem Morbus Bechterew ein. Der aktive Morbus Bechterew war definiert durch jeweils </w:t>
      </w:r>
      <w:r w:rsidRPr="007325C9">
        <w:rPr>
          <w:b w:val="0"/>
          <w:i w:val="0"/>
          <w:szCs w:val="22"/>
          <w:lang w:val="de-DE"/>
        </w:rPr>
        <w:sym w:font="Symbol" w:char="F0B3"/>
      </w:r>
      <w:r w:rsidRPr="007325C9">
        <w:rPr>
          <w:b w:val="0"/>
          <w:i w:val="0"/>
          <w:lang w:val="de-DE"/>
        </w:rPr>
        <w:t xml:space="preserve"> 30 Punkte auf dem Score der visuellen Analogskala (VAS) für die durchschnittliche Dauer und Intensität der Morgensteifigkeit sowie mit einem VAS-Wert </w:t>
      </w:r>
      <w:r w:rsidRPr="007325C9">
        <w:rPr>
          <w:b w:val="0"/>
          <w:i w:val="0"/>
          <w:szCs w:val="22"/>
          <w:lang w:val="de-DE"/>
        </w:rPr>
        <w:sym w:font="Symbol" w:char="F0B3"/>
      </w:r>
      <w:r w:rsidRPr="007325C9">
        <w:rPr>
          <w:b w:val="0"/>
          <w:i w:val="0"/>
          <w:lang w:val="de-DE"/>
        </w:rPr>
        <w:t xml:space="preserve"> 30 bei mindestens 2 der folgenden 3 Parameter: globale Einschätzung durch den Patienten, durchschnittliche VAS-Werte für nächtliche und Rückenschmerzen gesamt, Durchschnittswert aus den 10 Fragen des „Bath Ankylosing Spondylitis Functional Index“ (BASFI). Patienten, die auf antirheumatische Basistherapeutika, nichtsteroidale Antirheumatika oder Kortikosteroide eingestellt waren, konnten diese Behandlung in unveränderter Dosierung fortführen. Patienten mit vollständiger Wirbelsäulenankylose wurden nicht in die Studie aufgenommen. Für die Dauer von 6 Monaten wurde 138 Patienten Enbrel in einer </w:t>
      </w:r>
      <w:r w:rsidR="00DB69BB" w:rsidRPr="007325C9">
        <w:rPr>
          <w:b w:val="0"/>
          <w:i w:val="0"/>
          <w:lang w:val="de-DE"/>
        </w:rPr>
        <w:t xml:space="preserve">Dosierung </w:t>
      </w:r>
      <w:r w:rsidRPr="007325C9">
        <w:rPr>
          <w:b w:val="0"/>
          <w:i w:val="0"/>
          <w:lang w:val="de-DE"/>
        </w:rPr>
        <w:t>von 25 mg (basierend auf Dosisfindungsstudien bei Patienten mit rheumatoider Arthritis) oder Placebo zweimal wöchentlich subkutan verabreicht.</w:t>
      </w:r>
    </w:p>
    <w:p w14:paraId="56098407" w14:textId="77777777" w:rsidR="00766712" w:rsidRPr="007325C9" w:rsidRDefault="00766712" w:rsidP="00766712">
      <w:pPr>
        <w:pStyle w:val="BodyText"/>
        <w:spacing w:line="240" w:lineRule="auto"/>
        <w:rPr>
          <w:b w:val="0"/>
          <w:i w:val="0"/>
          <w:lang w:val="de-DE"/>
        </w:rPr>
      </w:pPr>
    </w:p>
    <w:p w14:paraId="461AEF70" w14:textId="77777777" w:rsidR="00766712" w:rsidRPr="007325C9" w:rsidRDefault="00766712" w:rsidP="00766712">
      <w:pPr>
        <w:pStyle w:val="BodyText"/>
        <w:spacing w:line="240" w:lineRule="auto"/>
        <w:rPr>
          <w:b w:val="0"/>
          <w:i w:val="0"/>
          <w:lang w:val="de-DE"/>
        </w:rPr>
      </w:pPr>
      <w:r w:rsidRPr="007325C9">
        <w:rPr>
          <w:b w:val="0"/>
          <w:i w:val="0"/>
          <w:lang w:val="de-DE"/>
        </w:rPr>
        <w:t>Das primäre Maß für die Wirksamkeit (ASAS 20) bestand in einer mindestens 20%igen Verbesserung von mindestens 3 der 4 „Assessment in Ankylosing Spondylitis-Ansprechkriterien“ (globale Einschätzung durch den Patienten</w:t>
      </w:r>
      <w:r w:rsidRPr="007325C9">
        <w:rPr>
          <w:lang w:val="de-DE"/>
        </w:rPr>
        <w:t xml:space="preserve">, </w:t>
      </w:r>
      <w:r w:rsidRPr="007325C9">
        <w:rPr>
          <w:b w:val="0"/>
          <w:i w:val="0"/>
          <w:lang w:val="de-DE"/>
        </w:rPr>
        <w:t>Rückenschmerzen</w:t>
      </w:r>
      <w:r w:rsidRPr="007325C9">
        <w:rPr>
          <w:lang w:val="de-DE"/>
        </w:rPr>
        <w:t xml:space="preserve">, </w:t>
      </w:r>
      <w:r w:rsidRPr="007325C9">
        <w:rPr>
          <w:b w:val="0"/>
          <w:i w:val="0"/>
          <w:lang w:val="de-DE"/>
        </w:rPr>
        <w:t>„Bath Ankylosing Spondylitis Functional Index“ (BASFI) und Entzündung) sowie dem Fehlen einer Verschlechterung in dem verbleibenden Ansprechkriterium. Für das ASAS-50- und ASAS-70-Ansprechen wurden die gleichen Kriterien mit einer 50 %igen beziehungsweise 70 %igen Verbesserung gewählt.</w:t>
      </w:r>
    </w:p>
    <w:p w14:paraId="12606EF0" w14:textId="77777777" w:rsidR="00766712" w:rsidRPr="007325C9" w:rsidRDefault="00766712" w:rsidP="00766712">
      <w:pPr>
        <w:pStyle w:val="BodyText"/>
        <w:spacing w:line="240" w:lineRule="auto"/>
        <w:rPr>
          <w:b w:val="0"/>
          <w:i w:val="0"/>
          <w:lang w:val="de-DE"/>
        </w:rPr>
      </w:pPr>
    </w:p>
    <w:p w14:paraId="188C9919" w14:textId="77777777" w:rsidR="00766712" w:rsidRPr="007325C9" w:rsidRDefault="00766712" w:rsidP="00766712">
      <w:pPr>
        <w:pStyle w:val="BodyText"/>
        <w:spacing w:line="240" w:lineRule="auto"/>
        <w:rPr>
          <w:b w:val="0"/>
          <w:i w:val="0"/>
          <w:lang w:val="de-DE"/>
        </w:rPr>
      </w:pPr>
      <w:r w:rsidRPr="007325C9">
        <w:rPr>
          <w:b w:val="0"/>
          <w:i w:val="0"/>
          <w:lang w:val="de-DE"/>
        </w:rPr>
        <w:t xml:space="preserve">Schon 2 Wochen nach Therapiebeginn führte die Behandlung mit Enbrel im Vergleich zu Placebo zu einer signifikanten Verbesserung der ASAS-20-, ASAS-50- und ASAS-70- Kriterien. </w:t>
      </w:r>
    </w:p>
    <w:p w14:paraId="64DA187D" w14:textId="77777777" w:rsidR="00766712" w:rsidRPr="007325C9" w:rsidRDefault="00766712" w:rsidP="00233D0C">
      <w:pPr>
        <w:pStyle w:val="anything"/>
        <w:widowControl/>
        <w:tabs>
          <w:tab w:val="left" w:pos="567"/>
        </w:tabs>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766712" w:rsidRPr="007325C9" w14:paraId="45738A71" w14:textId="77777777" w:rsidTr="00F9448A">
        <w:trPr>
          <w:cantSplit/>
          <w:tblHeader/>
          <w:jc w:val="center"/>
        </w:trPr>
        <w:tc>
          <w:tcPr>
            <w:tcW w:w="5472" w:type="dxa"/>
            <w:gridSpan w:val="3"/>
            <w:tcBorders>
              <w:top w:val="single" w:sz="4" w:space="0" w:color="auto"/>
              <w:bottom w:val="single" w:sz="6" w:space="0" w:color="auto"/>
            </w:tcBorders>
          </w:tcPr>
          <w:p w14:paraId="1DEA6D65" w14:textId="77777777" w:rsidR="00766712" w:rsidRPr="007325C9" w:rsidRDefault="00766712" w:rsidP="00F9448A">
            <w:pPr>
              <w:pStyle w:val="BodyText"/>
              <w:keepNext/>
              <w:spacing w:line="240" w:lineRule="auto"/>
              <w:jc w:val="center"/>
              <w:rPr>
                <w:lang w:val="de-DE"/>
              </w:rPr>
            </w:pPr>
            <w:r w:rsidRPr="007325C9">
              <w:rPr>
                <w:i w:val="0"/>
                <w:lang w:val="de-DE"/>
              </w:rPr>
              <w:lastRenderedPageBreak/>
              <w:t>Ansprechen bei Patienten mit Morbus Bechterew in einer placebokontrollierten Studie</w:t>
            </w:r>
          </w:p>
        </w:tc>
      </w:tr>
      <w:tr w:rsidR="00766712" w:rsidRPr="007325C9" w14:paraId="353B0953" w14:textId="77777777" w:rsidTr="00F9448A">
        <w:trPr>
          <w:cantSplit/>
          <w:jc w:val="center"/>
        </w:trPr>
        <w:tc>
          <w:tcPr>
            <w:tcW w:w="2592" w:type="dxa"/>
            <w:tcBorders>
              <w:top w:val="single" w:sz="6" w:space="0" w:color="auto"/>
              <w:bottom w:val="single" w:sz="6" w:space="0" w:color="auto"/>
            </w:tcBorders>
          </w:tcPr>
          <w:p w14:paraId="7C92E737" w14:textId="77777777" w:rsidR="00766712" w:rsidRPr="007325C9" w:rsidRDefault="00766712" w:rsidP="00F9448A">
            <w:pPr>
              <w:keepNext/>
              <w:widowControl w:val="0"/>
              <w:tabs>
                <w:tab w:val="left" w:pos="567"/>
              </w:tabs>
            </w:pPr>
          </w:p>
        </w:tc>
        <w:tc>
          <w:tcPr>
            <w:tcW w:w="2880" w:type="dxa"/>
            <w:gridSpan w:val="2"/>
            <w:tcBorders>
              <w:top w:val="single" w:sz="6" w:space="0" w:color="auto"/>
              <w:bottom w:val="single" w:sz="6" w:space="0" w:color="auto"/>
            </w:tcBorders>
          </w:tcPr>
          <w:p w14:paraId="2ABD24D7" w14:textId="77777777" w:rsidR="00766712" w:rsidRPr="007325C9" w:rsidRDefault="00766712" w:rsidP="00F9448A">
            <w:pPr>
              <w:keepNext/>
              <w:widowControl w:val="0"/>
              <w:tabs>
                <w:tab w:val="left" w:pos="567"/>
              </w:tabs>
              <w:jc w:val="center"/>
            </w:pPr>
            <w:r w:rsidRPr="007325C9">
              <w:t>Prozentsatz der Patienten</w:t>
            </w:r>
          </w:p>
        </w:tc>
      </w:tr>
      <w:tr w:rsidR="00766712" w:rsidRPr="007325C9" w14:paraId="321BEFA2" w14:textId="77777777" w:rsidTr="00F9448A">
        <w:trPr>
          <w:cantSplit/>
          <w:jc w:val="center"/>
        </w:trPr>
        <w:tc>
          <w:tcPr>
            <w:tcW w:w="2592" w:type="dxa"/>
            <w:tcBorders>
              <w:top w:val="single" w:sz="6" w:space="0" w:color="auto"/>
              <w:bottom w:val="single" w:sz="6" w:space="0" w:color="auto"/>
            </w:tcBorders>
          </w:tcPr>
          <w:p w14:paraId="34E177FD" w14:textId="77777777" w:rsidR="00766712" w:rsidRPr="007325C9" w:rsidRDefault="00766712" w:rsidP="00F9448A">
            <w:pPr>
              <w:keepNext/>
              <w:widowControl w:val="0"/>
              <w:tabs>
                <w:tab w:val="left" w:pos="567"/>
              </w:tabs>
            </w:pPr>
            <w:r w:rsidRPr="007325C9">
              <w:t xml:space="preserve">  Ansprechen des</w:t>
            </w:r>
          </w:p>
          <w:p w14:paraId="48C4FFA6" w14:textId="77777777" w:rsidR="00766712" w:rsidRPr="007325C9" w:rsidRDefault="00766712" w:rsidP="00F9448A">
            <w:pPr>
              <w:keepNext/>
              <w:widowControl w:val="0"/>
              <w:tabs>
                <w:tab w:val="left" w:pos="567"/>
              </w:tabs>
            </w:pPr>
            <w:r w:rsidRPr="007325C9">
              <w:t xml:space="preserve">  Morbus Bechterew</w:t>
            </w:r>
          </w:p>
        </w:tc>
        <w:tc>
          <w:tcPr>
            <w:tcW w:w="1440" w:type="dxa"/>
            <w:tcBorders>
              <w:top w:val="single" w:sz="6" w:space="0" w:color="auto"/>
              <w:bottom w:val="single" w:sz="6" w:space="0" w:color="auto"/>
            </w:tcBorders>
          </w:tcPr>
          <w:p w14:paraId="48905BDF" w14:textId="77777777" w:rsidR="00766712" w:rsidRPr="007325C9" w:rsidRDefault="00766712" w:rsidP="00F9448A">
            <w:pPr>
              <w:keepNext/>
              <w:widowControl w:val="0"/>
              <w:tabs>
                <w:tab w:val="left" w:pos="567"/>
              </w:tabs>
              <w:jc w:val="center"/>
            </w:pPr>
            <w:r w:rsidRPr="007325C9">
              <w:t>Placebo</w:t>
            </w:r>
          </w:p>
          <w:p w14:paraId="6521484F" w14:textId="77777777" w:rsidR="00766712" w:rsidRPr="007325C9" w:rsidRDefault="00766712" w:rsidP="00F9448A">
            <w:pPr>
              <w:keepNext/>
              <w:widowControl w:val="0"/>
              <w:tabs>
                <w:tab w:val="left" w:pos="567"/>
              </w:tabs>
              <w:ind w:hanging="14"/>
              <w:jc w:val="center"/>
            </w:pPr>
            <w:r w:rsidRPr="007325C9">
              <w:t>n = 139</w:t>
            </w:r>
          </w:p>
        </w:tc>
        <w:tc>
          <w:tcPr>
            <w:tcW w:w="1440" w:type="dxa"/>
            <w:tcBorders>
              <w:top w:val="single" w:sz="6" w:space="0" w:color="auto"/>
              <w:bottom w:val="single" w:sz="6" w:space="0" w:color="auto"/>
            </w:tcBorders>
          </w:tcPr>
          <w:p w14:paraId="48DFF7C8" w14:textId="77777777" w:rsidR="00766712" w:rsidRPr="007325C9" w:rsidRDefault="00766712" w:rsidP="00F9448A">
            <w:pPr>
              <w:keepNext/>
              <w:widowControl w:val="0"/>
              <w:tabs>
                <w:tab w:val="left" w:pos="567"/>
              </w:tabs>
              <w:jc w:val="center"/>
            </w:pPr>
            <w:r w:rsidRPr="007325C9">
              <w:t>Enbrel</w:t>
            </w:r>
          </w:p>
          <w:p w14:paraId="5331A1E0" w14:textId="77777777" w:rsidR="00766712" w:rsidRPr="007325C9" w:rsidRDefault="00766712" w:rsidP="00F9448A">
            <w:pPr>
              <w:keepNext/>
              <w:widowControl w:val="0"/>
              <w:tabs>
                <w:tab w:val="left" w:pos="567"/>
              </w:tabs>
              <w:ind w:hanging="14"/>
              <w:jc w:val="center"/>
            </w:pPr>
            <w:r w:rsidRPr="007325C9">
              <w:t>n = 138</w:t>
            </w:r>
          </w:p>
        </w:tc>
      </w:tr>
      <w:tr w:rsidR="00766712" w:rsidRPr="007325C9" w14:paraId="1E1E4E22" w14:textId="77777777" w:rsidTr="00F9448A">
        <w:trPr>
          <w:cantSplit/>
          <w:jc w:val="center"/>
        </w:trPr>
        <w:tc>
          <w:tcPr>
            <w:tcW w:w="2592" w:type="dxa"/>
            <w:tcBorders>
              <w:top w:val="single" w:sz="6" w:space="0" w:color="auto"/>
              <w:bottom w:val="single" w:sz="6" w:space="0" w:color="auto"/>
            </w:tcBorders>
          </w:tcPr>
          <w:p w14:paraId="74C4EAD9" w14:textId="77777777" w:rsidR="00766712" w:rsidRPr="007325C9" w:rsidRDefault="00766712" w:rsidP="00F9448A">
            <w:pPr>
              <w:keepNext/>
              <w:widowControl w:val="0"/>
              <w:tabs>
                <w:tab w:val="left" w:pos="567"/>
              </w:tabs>
              <w:ind w:hanging="14"/>
            </w:pPr>
            <w:r w:rsidRPr="007325C9">
              <w:t xml:space="preserve">  ASAS 20 </w:t>
            </w:r>
          </w:p>
        </w:tc>
        <w:tc>
          <w:tcPr>
            <w:tcW w:w="1440" w:type="dxa"/>
            <w:tcBorders>
              <w:top w:val="single" w:sz="6" w:space="0" w:color="auto"/>
              <w:bottom w:val="single" w:sz="6" w:space="0" w:color="auto"/>
            </w:tcBorders>
          </w:tcPr>
          <w:p w14:paraId="41726E3C" w14:textId="77777777" w:rsidR="00766712" w:rsidRPr="007325C9" w:rsidRDefault="00766712" w:rsidP="00F9448A">
            <w:pPr>
              <w:keepNext/>
              <w:widowControl w:val="0"/>
              <w:tabs>
                <w:tab w:val="left" w:pos="567"/>
              </w:tabs>
              <w:ind w:hanging="14"/>
              <w:jc w:val="center"/>
            </w:pPr>
          </w:p>
        </w:tc>
        <w:tc>
          <w:tcPr>
            <w:tcW w:w="1440" w:type="dxa"/>
            <w:tcBorders>
              <w:top w:val="single" w:sz="6" w:space="0" w:color="auto"/>
              <w:bottom w:val="single" w:sz="6" w:space="0" w:color="auto"/>
            </w:tcBorders>
          </w:tcPr>
          <w:p w14:paraId="5DFBC0BF" w14:textId="77777777" w:rsidR="00766712" w:rsidRPr="007325C9" w:rsidRDefault="00766712" w:rsidP="00F9448A">
            <w:pPr>
              <w:keepNext/>
              <w:widowControl w:val="0"/>
              <w:tabs>
                <w:tab w:val="left" w:pos="567"/>
              </w:tabs>
              <w:ind w:hanging="14"/>
              <w:jc w:val="center"/>
            </w:pPr>
          </w:p>
        </w:tc>
      </w:tr>
      <w:tr w:rsidR="00766712" w:rsidRPr="007325C9" w14:paraId="4D921500" w14:textId="77777777" w:rsidTr="00F9448A">
        <w:trPr>
          <w:cantSplit/>
          <w:jc w:val="center"/>
        </w:trPr>
        <w:tc>
          <w:tcPr>
            <w:tcW w:w="2592" w:type="dxa"/>
            <w:tcBorders>
              <w:top w:val="single" w:sz="6" w:space="0" w:color="auto"/>
              <w:bottom w:val="single" w:sz="6" w:space="0" w:color="auto"/>
            </w:tcBorders>
          </w:tcPr>
          <w:p w14:paraId="0BA833AA" w14:textId="77777777" w:rsidR="00766712" w:rsidRPr="007325C9" w:rsidRDefault="00766712" w:rsidP="00F9448A">
            <w:pPr>
              <w:keepNext/>
              <w:widowControl w:val="0"/>
              <w:tabs>
                <w:tab w:val="left" w:pos="567"/>
              </w:tabs>
              <w:ind w:left="234" w:hanging="248"/>
            </w:pPr>
            <w:r w:rsidRPr="007325C9">
              <w:tab/>
              <w:t>2 Wochen</w:t>
            </w:r>
          </w:p>
        </w:tc>
        <w:tc>
          <w:tcPr>
            <w:tcW w:w="1440" w:type="dxa"/>
            <w:tcBorders>
              <w:top w:val="single" w:sz="6" w:space="0" w:color="auto"/>
              <w:bottom w:val="single" w:sz="6" w:space="0" w:color="auto"/>
            </w:tcBorders>
          </w:tcPr>
          <w:p w14:paraId="4ED2B4E8" w14:textId="77777777" w:rsidR="00766712" w:rsidRPr="007325C9" w:rsidRDefault="00766712" w:rsidP="00F9448A">
            <w:pPr>
              <w:keepNext/>
              <w:widowControl w:val="0"/>
              <w:tabs>
                <w:tab w:val="left" w:pos="567"/>
              </w:tabs>
              <w:ind w:hanging="14"/>
              <w:jc w:val="center"/>
            </w:pPr>
            <w:r w:rsidRPr="007325C9">
              <w:t>22</w:t>
            </w:r>
          </w:p>
        </w:tc>
        <w:tc>
          <w:tcPr>
            <w:tcW w:w="1440" w:type="dxa"/>
            <w:tcBorders>
              <w:top w:val="single" w:sz="6" w:space="0" w:color="auto"/>
              <w:bottom w:val="single" w:sz="6" w:space="0" w:color="auto"/>
            </w:tcBorders>
          </w:tcPr>
          <w:p w14:paraId="0473124F" w14:textId="77777777" w:rsidR="00766712" w:rsidRPr="007325C9" w:rsidRDefault="00766712" w:rsidP="00F9448A">
            <w:pPr>
              <w:keepNext/>
              <w:widowControl w:val="0"/>
              <w:tabs>
                <w:tab w:val="left" w:pos="567"/>
              </w:tabs>
              <w:ind w:hanging="14"/>
              <w:jc w:val="center"/>
            </w:pPr>
            <w:r w:rsidRPr="007325C9">
              <w:t>46</w:t>
            </w:r>
            <w:r w:rsidRPr="007325C9">
              <w:rPr>
                <w:vertAlign w:val="superscript"/>
              </w:rPr>
              <w:t>a</w:t>
            </w:r>
          </w:p>
        </w:tc>
      </w:tr>
      <w:tr w:rsidR="00766712" w:rsidRPr="007325C9" w14:paraId="57BE237E" w14:textId="77777777" w:rsidTr="00F9448A">
        <w:trPr>
          <w:cantSplit/>
          <w:jc w:val="center"/>
        </w:trPr>
        <w:tc>
          <w:tcPr>
            <w:tcW w:w="2592" w:type="dxa"/>
            <w:tcBorders>
              <w:top w:val="single" w:sz="6" w:space="0" w:color="auto"/>
              <w:bottom w:val="single" w:sz="6" w:space="0" w:color="auto"/>
            </w:tcBorders>
          </w:tcPr>
          <w:p w14:paraId="783C7298" w14:textId="77777777" w:rsidR="00766712" w:rsidRPr="007325C9" w:rsidRDefault="00766712" w:rsidP="00F9448A">
            <w:pPr>
              <w:keepNext/>
              <w:widowControl w:val="0"/>
              <w:tabs>
                <w:tab w:val="left" w:pos="567"/>
              </w:tabs>
              <w:ind w:left="234" w:hanging="248"/>
            </w:pPr>
            <w:r w:rsidRPr="007325C9">
              <w:tab/>
              <w:t>3 Monate</w:t>
            </w:r>
          </w:p>
        </w:tc>
        <w:tc>
          <w:tcPr>
            <w:tcW w:w="1440" w:type="dxa"/>
            <w:tcBorders>
              <w:top w:val="single" w:sz="6" w:space="0" w:color="auto"/>
              <w:bottom w:val="single" w:sz="6" w:space="0" w:color="auto"/>
            </w:tcBorders>
          </w:tcPr>
          <w:p w14:paraId="42052A01" w14:textId="77777777" w:rsidR="00766712" w:rsidRPr="007325C9" w:rsidRDefault="00766712" w:rsidP="00F9448A">
            <w:pPr>
              <w:keepNext/>
              <w:widowControl w:val="0"/>
              <w:tabs>
                <w:tab w:val="left" w:pos="567"/>
              </w:tabs>
              <w:ind w:hanging="14"/>
              <w:jc w:val="center"/>
            </w:pPr>
            <w:r w:rsidRPr="007325C9">
              <w:t>27</w:t>
            </w:r>
          </w:p>
        </w:tc>
        <w:tc>
          <w:tcPr>
            <w:tcW w:w="1440" w:type="dxa"/>
            <w:tcBorders>
              <w:top w:val="single" w:sz="6" w:space="0" w:color="auto"/>
              <w:bottom w:val="single" w:sz="6" w:space="0" w:color="auto"/>
            </w:tcBorders>
          </w:tcPr>
          <w:p w14:paraId="5B293AB5" w14:textId="77777777" w:rsidR="00766712" w:rsidRPr="007325C9" w:rsidRDefault="00766712" w:rsidP="00F9448A">
            <w:pPr>
              <w:keepNext/>
              <w:widowControl w:val="0"/>
              <w:tabs>
                <w:tab w:val="left" w:pos="567"/>
              </w:tabs>
              <w:ind w:hanging="14"/>
              <w:jc w:val="center"/>
            </w:pPr>
            <w:r w:rsidRPr="007325C9">
              <w:t>60</w:t>
            </w:r>
            <w:r w:rsidRPr="007325C9">
              <w:rPr>
                <w:vertAlign w:val="superscript"/>
              </w:rPr>
              <w:t>a</w:t>
            </w:r>
          </w:p>
        </w:tc>
      </w:tr>
      <w:tr w:rsidR="00766712" w:rsidRPr="007325C9" w14:paraId="7A924C7F" w14:textId="77777777" w:rsidTr="00F9448A">
        <w:trPr>
          <w:cantSplit/>
          <w:jc w:val="center"/>
        </w:trPr>
        <w:tc>
          <w:tcPr>
            <w:tcW w:w="2592" w:type="dxa"/>
            <w:tcBorders>
              <w:top w:val="single" w:sz="6" w:space="0" w:color="auto"/>
              <w:bottom w:val="single" w:sz="6" w:space="0" w:color="auto"/>
            </w:tcBorders>
          </w:tcPr>
          <w:p w14:paraId="34648EA3" w14:textId="77777777" w:rsidR="00766712" w:rsidRPr="007325C9" w:rsidRDefault="00766712" w:rsidP="00F9448A">
            <w:pPr>
              <w:keepNext/>
              <w:widowControl w:val="0"/>
              <w:tabs>
                <w:tab w:val="left" w:pos="567"/>
              </w:tabs>
              <w:ind w:left="234" w:hanging="248"/>
            </w:pPr>
            <w:r w:rsidRPr="007325C9">
              <w:tab/>
              <w:t xml:space="preserve">6 Monate </w:t>
            </w:r>
          </w:p>
        </w:tc>
        <w:tc>
          <w:tcPr>
            <w:tcW w:w="1440" w:type="dxa"/>
            <w:tcBorders>
              <w:top w:val="single" w:sz="6" w:space="0" w:color="auto"/>
              <w:bottom w:val="single" w:sz="6" w:space="0" w:color="auto"/>
            </w:tcBorders>
          </w:tcPr>
          <w:p w14:paraId="10C0D258" w14:textId="77777777" w:rsidR="00766712" w:rsidRPr="007325C9" w:rsidRDefault="00766712" w:rsidP="00F9448A">
            <w:pPr>
              <w:keepNext/>
              <w:widowControl w:val="0"/>
              <w:tabs>
                <w:tab w:val="left" w:pos="567"/>
              </w:tabs>
              <w:ind w:hanging="14"/>
              <w:jc w:val="center"/>
            </w:pPr>
            <w:r w:rsidRPr="007325C9">
              <w:t>23</w:t>
            </w:r>
          </w:p>
        </w:tc>
        <w:tc>
          <w:tcPr>
            <w:tcW w:w="1440" w:type="dxa"/>
            <w:tcBorders>
              <w:top w:val="single" w:sz="6" w:space="0" w:color="auto"/>
              <w:bottom w:val="single" w:sz="6" w:space="0" w:color="auto"/>
            </w:tcBorders>
          </w:tcPr>
          <w:p w14:paraId="50522640" w14:textId="77777777" w:rsidR="00766712" w:rsidRPr="007325C9" w:rsidRDefault="00766712" w:rsidP="00F9448A">
            <w:pPr>
              <w:keepNext/>
              <w:widowControl w:val="0"/>
              <w:tabs>
                <w:tab w:val="left" w:pos="567"/>
              </w:tabs>
              <w:ind w:hanging="14"/>
              <w:jc w:val="center"/>
            </w:pPr>
            <w:r w:rsidRPr="007325C9">
              <w:t>58</w:t>
            </w:r>
            <w:r w:rsidRPr="007325C9">
              <w:rPr>
                <w:vertAlign w:val="superscript"/>
              </w:rPr>
              <w:t>a</w:t>
            </w:r>
          </w:p>
        </w:tc>
      </w:tr>
      <w:tr w:rsidR="00766712" w:rsidRPr="007325C9" w14:paraId="3039126B" w14:textId="77777777" w:rsidTr="00F9448A">
        <w:trPr>
          <w:cantSplit/>
          <w:jc w:val="center"/>
        </w:trPr>
        <w:tc>
          <w:tcPr>
            <w:tcW w:w="2592" w:type="dxa"/>
            <w:tcBorders>
              <w:top w:val="single" w:sz="6" w:space="0" w:color="auto"/>
              <w:bottom w:val="single" w:sz="6" w:space="0" w:color="auto"/>
            </w:tcBorders>
          </w:tcPr>
          <w:p w14:paraId="598DAFE0" w14:textId="77777777" w:rsidR="00766712" w:rsidRPr="007325C9" w:rsidRDefault="00766712" w:rsidP="00F9448A">
            <w:pPr>
              <w:keepNext/>
              <w:widowControl w:val="0"/>
              <w:tabs>
                <w:tab w:val="left" w:pos="567"/>
              </w:tabs>
              <w:ind w:hanging="14"/>
            </w:pPr>
            <w:r w:rsidRPr="007325C9">
              <w:t xml:space="preserve">  ASAS 50 </w:t>
            </w:r>
          </w:p>
        </w:tc>
        <w:tc>
          <w:tcPr>
            <w:tcW w:w="1440" w:type="dxa"/>
            <w:tcBorders>
              <w:top w:val="single" w:sz="6" w:space="0" w:color="auto"/>
              <w:bottom w:val="single" w:sz="6" w:space="0" w:color="auto"/>
            </w:tcBorders>
          </w:tcPr>
          <w:p w14:paraId="2BA11B70" w14:textId="77777777" w:rsidR="00766712" w:rsidRPr="007325C9" w:rsidRDefault="00766712" w:rsidP="00F9448A">
            <w:pPr>
              <w:keepNext/>
              <w:widowControl w:val="0"/>
              <w:tabs>
                <w:tab w:val="left" w:pos="567"/>
              </w:tabs>
              <w:ind w:hanging="14"/>
              <w:jc w:val="center"/>
            </w:pPr>
          </w:p>
        </w:tc>
        <w:tc>
          <w:tcPr>
            <w:tcW w:w="1440" w:type="dxa"/>
            <w:tcBorders>
              <w:top w:val="single" w:sz="6" w:space="0" w:color="auto"/>
              <w:bottom w:val="single" w:sz="6" w:space="0" w:color="auto"/>
            </w:tcBorders>
          </w:tcPr>
          <w:p w14:paraId="5EA66337" w14:textId="77777777" w:rsidR="00766712" w:rsidRPr="007325C9" w:rsidRDefault="00766712" w:rsidP="00F9448A">
            <w:pPr>
              <w:keepNext/>
              <w:widowControl w:val="0"/>
              <w:tabs>
                <w:tab w:val="left" w:pos="567"/>
              </w:tabs>
              <w:ind w:hanging="14"/>
              <w:jc w:val="center"/>
            </w:pPr>
          </w:p>
        </w:tc>
      </w:tr>
      <w:tr w:rsidR="00766712" w:rsidRPr="007325C9" w14:paraId="254847DB" w14:textId="77777777" w:rsidTr="00F9448A">
        <w:trPr>
          <w:cantSplit/>
          <w:jc w:val="center"/>
        </w:trPr>
        <w:tc>
          <w:tcPr>
            <w:tcW w:w="2592" w:type="dxa"/>
            <w:tcBorders>
              <w:top w:val="single" w:sz="6" w:space="0" w:color="auto"/>
              <w:bottom w:val="single" w:sz="6" w:space="0" w:color="auto"/>
            </w:tcBorders>
          </w:tcPr>
          <w:p w14:paraId="188459C2" w14:textId="77777777" w:rsidR="00766712" w:rsidRPr="007325C9" w:rsidRDefault="00766712" w:rsidP="00F9448A">
            <w:pPr>
              <w:keepNext/>
              <w:widowControl w:val="0"/>
              <w:tabs>
                <w:tab w:val="left" w:pos="567"/>
              </w:tabs>
              <w:ind w:left="234" w:hanging="248"/>
            </w:pPr>
            <w:r w:rsidRPr="007325C9">
              <w:tab/>
              <w:t>2 Wochen</w:t>
            </w:r>
          </w:p>
        </w:tc>
        <w:tc>
          <w:tcPr>
            <w:tcW w:w="1440" w:type="dxa"/>
            <w:tcBorders>
              <w:top w:val="single" w:sz="6" w:space="0" w:color="auto"/>
              <w:bottom w:val="single" w:sz="6" w:space="0" w:color="auto"/>
            </w:tcBorders>
          </w:tcPr>
          <w:p w14:paraId="28741483" w14:textId="77777777" w:rsidR="00766712" w:rsidRPr="007325C9" w:rsidRDefault="00766712" w:rsidP="00F9448A">
            <w:pPr>
              <w:keepNext/>
              <w:widowControl w:val="0"/>
              <w:tabs>
                <w:tab w:val="left" w:pos="567"/>
              </w:tabs>
              <w:ind w:hanging="14"/>
              <w:jc w:val="center"/>
            </w:pPr>
            <w:r w:rsidRPr="007325C9">
              <w:t>7</w:t>
            </w:r>
          </w:p>
        </w:tc>
        <w:tc>
          <w:tcPr>
            <w:tcW w:w="1440" w:type="dxa"/>
            <w:tcBorders>
              <w:top w:val="single" w:sz="6" w:space="0" w:color="auto"/>
              <w:bottom w:val="single" w:sz="6" w:space="0" w:color="auto"/>
            </w:tcBorders>
          </w:tcPr>
          <w:p w14:paraId="08439F70" w14:textId="77777777" w:rsidR="00766712" w:rsidRPr="007325C9" w:rsidRDefault="00766712" w:rsidP="00F9448A">
            <w:pPr>
              <w:keepNext/>
              <w:widowControl w:val="0"/>
              <w:tabs>
                <w:tab w:val="left" w:pos="567"/>
              </w:tabs>
              <w:ind w:hanging="14"/>
              <w:jc w:val="center"/>
            </w:pPr>
            <w:r w:rsidRPr="007325C9">
              <w:t>24</w:t>
            </w:r>
            <w:r w:rsidRPr="007325C9">
              <w:rPr>
                <w:vertAlign w:val="superscript"/>
              </w:rPr>
              <w:t>a</w:t>
            </w:r>
          </w:p>
        </w:tc>
      </w:tr>
      <w:tr w:rsidR="00766712" w:rsidRPr="007325C9" w14:paraId="0CDB5CCB" w14:textId="77777777" w:rsidTr="00F9448A">
        <w:trPr>
          <w:cantSplit/>
          <w:jc w:val="center"/>
        </w:trPr>
        <w:tc>
          <w:tcPr>
            <w:tcW w:w="2592" w:type="dxa"/>
            <w:tcBorders>
              <w:top w:val="single" w:sz="6" w:space="0" w:color="auto"/>
              <w:bottom w:val="single" w:sz="6" w:space="0" w:color="auto"/>
            </w:tcBorders>
          </w:tcPr>
          <w:p w14:paraId="60F970ED" w14:textId="77777777" w:rsidR="00766712" w:rsidRPr="007325C9" w:rsidRDefault="00766712" w:rsidP="00F9448A">
            <w:pPr>
              <w:keepNext/>
              <w:widowControl w:val="0"/>
              <w:tabs>
                <w:tab w:val="left" w:pos="567"/>
              </w:tabs>
              <w:ind w:left="234" w:hanging="248"/>
            </w:pPr>
            <w:r w:rsidRPr="007325C9">
              <w:tab/>
              <w:t>3 Monate</w:t>
            </w:r>
          </w:p>
        </w:tc>
        <w:tc>
          <w:tcPr>
            <w:tcW w:w="1440" w:type="dxa"/>
            <w:tcBorders>
              <w:top w:val="single" w:sz="6" w:space="0" w:color="auto"/>
              <w:bottom w:val="single" w:sz="6" w:space="0" w:color="auto"/>
            </w:tcBorders>
          </w:tcPr>
          <w:p w14:paraId="5C6E222A" w14:textId="77777777" w:rsidR="00766712" w:rsidRPr="007325C9" w:rsidRDefault="00766712" w:rsidP="00F9448A">
            <w:pPr>
              <w:keepNext/>
              <w:widowControl w:val="0"/>
              <w:tabs>
                <w:tab w:val="left" w:pos="567"/>
              </w:tabs>
              <w:ind w:hanging="14"/>
              <w:jc w:val="center"/>
            </w:pPr>
            <w:r w:rsidRPr="007325C9">
              <w:t>13</w:t>
            </w:r>
          </w:p>
        </w:tc>
        <w:tc>
          <w:tcPr>
            <w:tcW w:w="1440" w:type="dxa"/>
            <w:tcBorders>
              <w:top w:val="single" w:sz="6" w:space="0" w:color="auto"/>
              <w:bottom w:val="single" w:sz="6" w:space="0" w:color="auto"/>
            </w:tcBorders>
          </w:tcPr>
          <w:p w14:paraId="08219EF2" w14:textId="77777777" w:rsidR="00766712" w:rsidRPr="007325C9" w:rsidRDefault="00766712" w:rsidP="00F9448A">
            <w:pPr>
              <w:keepNext/>
              <w:widowControl w:val="0"/>
              <w:tabs>
                <w:tab w:val="left" w:pos="567"/>
              </w:tabs>
              <w:ind w:hanging="14"/>
              <w:jc w:val="center"/>
            </w:pPr>
            <w:r w:rsidRPr="007325C9">
              <w:t>45</w:t>
            </w:r>
            <w:r w:rsidRPr="007325C9">
              <w:rPr>
                <w:vertAlign w:val="superscript"/>
              </w:rPr>
              <w:t>a</w:t>
            </w:r>
          </w:p>
        </w:tc>
      </w:tr>
      <w:tr w:rsidR="00766712" w:rsidRPr="007325C9" w14:paraId="6B780E62" w14:textId="77777777" w:rsidTr="00F9448A">
        <w:trPr>
          <w:cantSplit/>
          <w:jc w:val="center"/>
        </w:trPr>
        <w:tc>
          <w:tcPr>
            <w:tcW w:w="2592" w:type="dxa"/>
            <w:tcBorders>
              <w:top w:val="single" w:sz="6" w:space="0" w:color="auto"/>
              <w:bottom w:val="single" w:sz="6" w:space="0" w:color="auto"/>
            </w:tcBorders>
          </w:tcPr>
          <w:p w14:paraId="56839809" w14:textId="77777777" w:rsidR="00766712" w:rsidRPr="007325C9" w:rsidRDefault="00766712" w:rsidP="00F9448A">
            <w:pPr>
              <w:keepNext/>
              <w:widowControl w:val="0"/>
              <w:tabs>
                <w:tab w:val="left" w:pos="567"/>
              </w:tabs>
              <w:ind w:left="234" w:hanging="248"/>
            </w:pPr>
            <w:r w:rsidRPr="007325C9">
              <w:tab/>
              <w:t xml:space="preserve">6 Monate </w:t>
            </w:r>
          </w:p>
        </w:tc>
        <w:tc>
          <w:tcPr>
            <w:tcW w:w="1440" w:type="dxa"/>
            <w:tcBorders>
              <w:top w:val="single" w:sz="6" w:space="0" w:color="auto"/>
              <w:bottom w:val="single" w:sz="6" w:space="0" w:color="auto"/>
            </w:tcBorders>
          </w:tcPr>
          <w:p w14:paraId="116C6544" w14:textId="77777777" w:rsidR="00766712" w:rsidRPr="007325C9" w:rsidRDefault="00766712" w:rsidP="00F9448A">
            <w:pPr>
              <w:keepNext/>
              <w:widowControl w:val="0"/>
              <w:tabs>
                <w:tab w:val="left" w:pos="567"/>
              </w:tabs>
              <w:ind w:hanging="14"/>
              <w:jc w:val="center"/>
            </w:pPr>
            <w:r w:rsidRPr="007325C9">
              <w:t>10</w:t>
            </w:r>
          </w:p>
        </w:tc>
        <w:tc>
          <w:tcPr>
            <w:tcW w:w="1440" w:type="dxa"/>
            <w:tcBorders>
              <w:top w:val="single" w:sz="6" w:space="0" w:color="auto"/>
              <w:bottom w:val="single" w:sz="6" w:space="0" w:color="auto"/>
            </w:tcBorders>
          </w:tcPr>
          <w:p w14:paraId="0675ACEF" w14:textId="77777777" w:rsidR="00766712" w:rsidRPr="007325C9" w:rsidRDefault="00766712" w:rsidP="00F9448A">
            <w:pPr>
              <w:keepNext/>
              <w:widowControl w:val="0"/>
              <w:tabs>
                <w:tab w:val="left" w:pos="567"/>
              </w:tabs>
              <w:jc w:val="center"/>
            </w:pPr>
            <w:r w:rsidRPr="007325C9">
              <w:t>42</w:t>
            </w:r>
            <w:r w:rsidRPr="007325C9">
              <w:rPr>
                <w:vertAlign w:val="superscript"/>
              </w:rPr>
              <w:t>a</w:t>
            </w:r>
          </w:p>
        </w:tc>
      </w:tr>
      <w:tr w:rsidR="00766712" w:rsidRPr="007325C9" w14:paraId="48396596" w14:textId="77777777" w:rsidTr="00F9448A">
        <w:trPr>
          <w:cantSplit/>
          <w:jc w:val="center"/>
        </w:trPr>
        <w:tc>
          <w:tcPr>
            <w:tcW w:w="2592" w:type="dxa"/>
            <w:tcBorders>
              <w:top w:val="single" w:sz="6" w:space="0" w:color="auto"/>
              <w:bottom w:val="single" w:sz="6" w:space="0" w:color="auto"/>
            </w:tcBorders>
          </w:tcPr>
          <w:p w14:paraId="77CCC354" w14:textId="77777777" w:rsidR="00766712" w:rsidRPr="007325C9" w:rsidRDefault="00766712" w:rsidP="00F9448A">
            <w:pPr>
              <w:keepNext/>
              <w:widowControl w:val="0"/>
              <w:tabs>
                <w:tab w:val="left" w:pos="567"/>
              </w:tabs>
              <w:ind w:hanging="14"/>
            </w:pPr>
            <w:r w:rsidRPr="007325C9">
              <w:t xml:space="preserve">  ASAS 70 :</w:t>
            </w:r>
          </w:p>
        </w:tc>
        <w:tc>
          <w:tcPr>
            <w:tcW w:w="1440" w:type="dxa"/>
            <w:tcBorders>
              <w:top w:val="single" w:sz="6" w:space="0" w:color="auto"/>
              <w:bottom w:val="single" w:sz="6" w:space="0" w:color="auto"/>
            </w:tcBorders>
          </w:tcPr>
          <w:p w14:paraId="056E65EE" w14:textId="77777777" w:rsidR="00766712" w:rsidRPr="007325C9" w:rsidRDefault="00766712" w:rsidP="00F9448A">
            <w:pPr>
              <w:keepNext/>
              <w:widowControl w:val="0"/>
              <w:tabs>
                <w:tab w:val="left" w:pos="567"/>
              </w:tabs>
              <w:ind w:hanging="14"/>
              <w:jc w:val="center"/>
            </w:pPr>
          </w:p>
        </w:tc>
        <w:tc>
          <w:tcPr>
            <w:tcW w:w="1440" w:type="dxa"/>
            <w:tcBorders>
              <w:top w:val="single" w:sz="6" w:space="0" w:color="auto"/>
              <w:bottom w:val="single" w:sz="6" w:space="0" w:color="auto"/>
            </w:tcBorders>
          </w:tcPr>
          <w:p w14:paraId="77490B0A" w14:textId="77777777" w:rsidR="00766712" w:rsidRPr="007325C9" w:rsidRDefault="00766712" w:rsidP="00F9448A">
            <w:pPr>
              <w:keepNext/>
              <w:widowControl w:val="0"/>
              <w:tabs>
                <w:tab w:val="left" w:pos="567"/>
              </w:tabs>
              <w:ind w:hanging="14"/>
              <w:jc w:val="center"/>
            </w:pPr>
          </w:p>
        </w:tc>
      </w:tr>
      <w:tr w:rsidR="00766712" w:rsidRPr="007325C9" w14:paraId="5BEA1276" w14:textId="77777777" w:rsidTr="00F9448A">
        <w:trPr>
          <w:cantSplit/>
          <w:jc w:val="center"/>
        </w:trPr>
        <w:tc>
          <w:tcPr>
            <w:tcW w:w="2592" w:type="dxa"/>
            <w:tcBorders>
              <w:top w:val="single" w:sz="6" w:space="0" w:color="auto"/>
              <w:bottom w:val="single" w:sz="6" w:space="0" w:color="auto"/>
            </w:tcBorders>
          </w:tcPr>
          <w:p w14:paraId="5CFAF525" w14:textId="77777777" w:rsidR="00766712" w:rsidRPr="007325C9" w:rsidRDefault="00766712" w:rsidP="00F9448A">
            <w:pPr>
              <w:keepNext/>
              <w:widowControl w:val="0"/>
              <w:tabs>
                <w:tab w:val="left" w:pos="567"/>
              </w:tabs>
              <w:ind w:left="234" w:hanging="248"/>
            </w:pPr>
            <w:r w:rsidRPr="007325C9">
              <w:tab/>
              <w:t>2 Wochen</w:t>
            </w:r>
          </w:p>
        </w:tc>
        <w:tc>
          <w:tcPr>
            <w:tcW w:w="1440" w:type="dxa"/>
            <w:tcBorders>
              <w:top w:val="single" w:sz="6" w:space="0" w:color="auto"/>
              <w:bottom w:val="single" w:sz="6" w:space="0" w:color="auto"/>
            </w:tcBorders>
          </w:tcPr>
          <w:p w14:paraId="229B7B7D" w14:textId="77777777" w:rsidR="00766712" w:rsidRPr="007325C9" w:rsidRDefault="00766712" w:rsidP="00F9448A">
            <w:pPr>
              <w:keepNext/>
              <w:widowControl w:val="0"/>
              <w:tabs>
                <w:tab w:val="left" w:pos="567"/>
              </w:tabs>
              <w:ind w:hanging="14"/>
              <w:jc w:val="center"/>
            </w:pPr>
            <w:r w:rsidRPr="007325C9">
              <w:t>2</w:t>
            </w:r>
          </w:p>
        </w:tc>
        <w:tc>
          <w:tcPr>
            <w:tcW w:w="1440" w:type="dxa"/>
            <w:tcBorders>
              <w:top w:val="single" w:sz="6" w:space="0" w:color="auto"/>
              <w:bottom w:val="single" w:sz="6" w:space="0" w:color="auto"/>
            </w:tcBorders>
          </w:tcPr>
          <w:p w14:paraId="41DD253B" w14:textId="77777777" w:rsidR="00766712" w:rsidRPr="007325C9" w:rsidRDefault="00766712" w:rsidP="00F9448A">
            <w:pPr>
              <w:keepNext/>
              <w:widowControl w:val="0"/>
              <w:tabs>
                <w:tab w:val="left" w:pos="567"/>
              </w:tabs>
              <w:ind w:hanging="14"/>
              <w:jc w:val="center"/>
            </w:pPr>
            <w:r w:rsidRPr="007325C9">
              <w:t>12</w:t>
            </w:r>
            <w:r w:rsidRPr="007325C9">
              <w:rPr>
                <w:vertAlign w:val="superscript"/>
              </w:rPr>
              <w:t>b</w:t>
            </w:r>
          </w:p>
        </w:tc>
      </w:tr>
      <w:tr w:rsidR="00766712" w:rsidRPr="007325C9" w14:paraId="6372F0FD" w14:textId="77777777" w:rsidTr="00F9448A">
        <w:trPr>
          <w:cantSplit/>
          <w:jc w:val="center"/>
        </w:trPr>
        <w:tc>
          <w:tcPr>
            <w:tcW w:w="2592" w:type="dxa"/>
            <w:tcBorders>
              <w:top w:val="single" w:sz="6" w:space="0" w:color="auto"/>
              <w:bottom w:val="single" w:sz="6" w:space="0" w:color="auto"/>
            </w:tcBorders>
          </w:tcPr>
          <w:p w14:paraId="3DD32464" w14:textId="77777777" w:rsidR="00766712" w:rsidRPr="007325C9" w:rsidRDefault="00766712" w:rsidP="00F9448A">
            <w:pPr>
              <w:keepNext/>
              <w:widowControl w:val="0"/>
              <w:tabs>
                <w:tab w:val="left" w:pos="567"/>
              </w:tabs>
              <w:ind w:left="234" w:hanging="248"/>
            </w:pPr>
            <w:r w:rsidRPr="007325C9">
              <w:tab/>
              <w:t>3 Monate</w:t>
            </w:r>
          </w:p>
        </w:tc>
        <w:tc>
          <w:tcPr>
            <w:tcW w:w="1440" w:type="dxa"/>
            <w:tcBorders>
              <w:top w:val="single" w:sz="6" w:space="0" w:color="auto"/>
              <w:bottom w:val="single" w:sz="6" w:space="0" w:color="auto"/>
            </w:tcBorders>
          </w:tcPr>
          <w:p w14:paraId="6827DCE7" w14:textId="77777777" w:rsidR="00766712" w:rsidRPr="007325C9" w:rsidRDefault="00766712" w:rsidP="00F9448A">
            <w:pPr>
              <w:keepNext/>
              <w:widowControl w:val="0"/>
              <w:tabs>
                <w:tab w:val="left" w:pos="567"/>
              </w:tabs>
              <w:ind w:hanging="14"/>
              <w:jc w:val="center"/>
            </w:pPr>
            <w:r w:rsidRPr="007325C9">
              <w:t>7</w:t>
            </w:r>
          </w:p>
        </w:tc>
        <w:tc>
          <w:tcPr>
            <w:tcW w:w="1440" w:type="dxa"/>
            <w:tcBorders>
              <w:top w:val="single" w:sz="6" w:space="0" w:color="auto"/>
              <w:bottom w:val="single" w:sz="6" w:space="0" w:color="auto"/>
            </w:tcBorders>
          </w:tcPr>
          <w:p w14:paraId="5C527C2F" w14:textId="77777777" w:rsidR="00766712" w:rsidRPr="007325C9" w:rsidRDefault="00766712" w:rsidP="00F9448A">
            <w:pPr>
              <w:keepNext/>
              <w:widowControl w:val="0"/>
              <w:tabs>
                <w:tab w:val="left" w:pos="567"/>
              </w:tabs>
              <w:ind w:hanging="14"/>
              <w:jc w:val="center"/>
            </w:pPr>
            <w:r w:rsidRPr="007325C9">
              <w:t>29</w:t>
            </w:r>
            <w:r w:rsidRPr="007325C9">
              <w:rPr>
                <w:vertAlign w:val="superscript"/>
              </w:rPr>
              <w:t>b</w:t>
            </w:r>
          </w:p>
        </w:tc>
      </w:tr>
      <w:tr w:rsidR="00766712" w:rsidRPr="007325C9" w14:paraId="18F9FB1C" w14:textId="77777777" w:rsidTr="00F9448A">
        <w:trPr>
          <w:cantSplit/>
          <w:jc w:val="center"/>
        </w:trPr>
        <w:tc>
          <w:tcPr>
            <w:tcW w:w="2592" w:type="dxa"/>
            <w:tcBorders>
              <w:top w:val="single" w:sz="6" w:space="0" w:color="auto"/>
              <w:bottom w:val="single" w:sz="6" w:space="0" w:color="auto"/>
            </w:tcBorders>
          </w:tcPr>
          <w:p w14:paraId="4B93F28D" w14:textId="77777777" w:rsidR="00766712" w:rsidRPr="007325C9" w:rsidRDefault="00766712" w:rsidP="00F9448A">
            <w:pPr>
              <w:keepNext/>
              <w:widowControl w:val="0"/>
              <w:tabs>
                <w:tab w:val="left" w:pos="567"/>
              </w:tabs>
              <w:ind w:left="234" w:hanging="248"/>
            </w:pPr>
            <w:r w:rsidRPr="007325C9">
              <w:tab/>
              <w:t xml:space="preserve">6 Monate </w:t>
            </w:r>
          </w:p>
        </w:tc>
        <w:tc>
          <w:tcPr>
            <w:tcW w:w="1440" w:type="dxa"/>
            <w:tcBorders>
              <w:top w:val="single" w:sz="6" w:space="0" w:color="auto"/>
              <w:bottom w:val="single" w:sz="6" w:space="0" w:color="auto"/>
            </w:tcBorders>
          </w:tcPr>
          <w:p w14:paraId="05CCE07F" w14:textId="77777777" w:rsidR="00766712" w:rsidRPr="007325C9" w:rsidRDefault="00766712" w:rsidP="00F9448A">
            <w:pPr>
              <w:keepNext/>
              <w:widowControl w:val="0"/>
              <w:tabs>
                <w:tab w:val="left" w:pos="567"/>
              </w:tabs>
              <w:ind w:hanging="14"/>
              <w:jc w:val="center"/>
            </w:pPr>
            <w:r w:rsidRPr="007325C9">
              <w:t>5</w:t>
            </w:r>
          </w:p>
        </w:tc>
        <w:tc>
          <w:tcPr>
            <w:tcW w:w="1440" w:type="dxa"/>
            <w:tcBorders>
              <w:top w:val="single" w:sz="6" w:space="0" w:color="auto"/>
              <w:bottom w:val="single" w:sz="6" w:space="0" w:color="auto"/>
            </w:tcBorders>
          </w:tcPr>
          <w:p w14:paraId="1FCD1060" w14:textId="77777777" w:rsidR="00766712" w:rsidRPr="007325C9" w:rsidRDefault="00766712" w:rsidP="00F9448A">
            <w:pPr>
              <w:keepNext/>
              <w:widowControl w:val="0"/>
              <w:tabs>
                <w:tab w:val="left" w:pos="567"/>
              </w:tabs>
              <w:ind w:hanging="14"/>
              <w:jc w:val="center"/>
            </w:pPr>
            <w:r w:rsidRPr="007325C9">
              <w:t>28</w:t>
            </w:r>
            <w:r w:rsidRPr="007325C9">
              <w:rPr>
                <w:vertAlign w:val="superscript"/>
              </w:rPr>
              <w:t>b</w:t>
            </w:r>
          </w:p>
        </w:tc>
      </w:tr>
      <w:tr w:rsidR="00766712" w:rsidRPr="008D02A6" w14:paraId="62716F40" w14:textId="77777777" w:rsidTr="00F9448A">
        <w:trPr>
          <w:cantSplit/>
          <w:jc w:val="center"/>
        </w:trPr>
        <w:tc>
          <w:tcPr>
            <w:tcW w:w="5472" w:type="dxa"/>
            <w:gridSpan w:val="3"/>
            <w:tcBorders>
              <w:top w:val="single" w:sz="6" w:space="0" w:color="auto"/>
              <w:bottom w:val="single" w:sz="6" w:space="0" w:color="auto"/>
            </w:tcBorders>
          </w:tcPr>
          <w:p w14:paraId="4923188B" w14:textId="77777777" w:rsidR="00766712" w:rsidRPr="007325C9" w:rsidRDefault="00766712" w:rsidP="00F9448A">
            <w:pPr>
              <w:tabs>
                <w:tab w:val="left" w:pos="567"/>
              </w:tabs>
              <w:rPr>
                <w:lang w:val="en-US"/>
              </w:rPr>
            </w:pPr>
            <w:r w:rsidRPr="007325C9">
              <w:rPr>
                <w:lang w:val="en-US"/>
              </w:rPr>
              <w:t xml:space="preserve"> a: p &lt; 0,001; Enbrel vs. Placebo</w:t>
            </w:r>
          </w:p>
        </w:tc>
      </w:tr>
      <w:tr w:rsidR="00766712" w:rsidRPr="008D02A6" w14:paraId="24509D63" w14:textId="77777777" w:rsidTr="00F9448A">
        <w:trPr>
          <w:cantSplit/>
          <w:jc w:val="center"/>
        </w:trPr>
        <w:tc>
          <w:tcPr>
            <w:tcW w:w="5472" w:type="dxa"/>
            <w:gridSpan w:val="3"/>
            <w:tcBorders>
              <w:top w:val="single" w:sz="6" w:space="0" w:color="auto"/>
              <w:bottom w:val="single" w:sz="4" w:space="0" w:color="auto"/>
            </w:tcBorders>
          </w:tcPr>
          <w:p w14:paraId="34C5D386" w14:textId="77777777" w:rsidR="00766712" w:rsidRPr="00C86D0F" w:rsidRDefault="00766712" w:rsidP="00F9448A">
            <w:pPr>
              <w:tabs>
                <w:tab w:val="left" w:pos="567"/>
              </w:tabs>
              <w:rPr>
                <w:lang w:val="da-DK"/>
                <w:rPrChange w:id="22" w:author="Author" w:date="2025-11-13T16:33:00Z" w16du:dateUtc="2025-11-13T16:33:00Z">
                  <w:rPr>
                    <w:lang w:val="en-US"/>
                  </w:rPr>
                </w:rPrChange>
              </w:rPr>
            </w:pPr>
            <w:r w:rsidRPr="00C86D0F">
              <w:rPr>
                <w:lang w:val="da-DK"/>
                <w:rPrChange w:id="23" w:author="Author" w:date="2025-11-13T16:33:00Z" w16du:dateUtc="2025-11-13T16:33:00Z">
                  <w:rPr>
                    <w:lang w:val="en-US"/>
                  </w:rPr>
                </w:rPrChange>
              </w:rPr>
              <w:t xml:space="preserve"> b: p = 0,002; Enbrel vs. Placebo</w:t>
            </w:r>
          </w:p>
        </w:tc>
      </w:tr>
    </w:tbl>
    <w:p w14:paraId="43B2B369" w14:textId="77777777" w:rsidR="00766712" w:rsidRPr="00C86D0F" w:rsidRDefault="00766712" w:rsidP="00766712">
      <w:pPr>
        <w:tabs>
          <w:tab w:val="left" w:pos="567"/>
        </w:tabs>
        <w:rPr>
          <w:lang w:val="da-DK"/>
          <w:rPrChange w:id="24" w:author="Author" w:date="2025-11-13T16:33:00Z" w16du:dateUtc="2025-11-13T16:33:00Z">
            <w:rPr>
              <w:lang w:val="en-US"/>
            </w:rPr>
          </w:rPrChange>
        </w:rPr>
      </w:pPr>
    </w:p>
    <w:p w14:paraId="399991D2" w14:textId="77777777" w:rsidR="00766712" w:rsidRPr="007325C9" w:rsidRDefault="00766712" w:rsidP="00766712">
      <w:pPr>
        <w:tabs>
          <w:tab w:val="left" w:pos="567"/>
        </w:tabs>
      </w:pPr>
      <w:r w:rsidRPr="007325C9">
        <w:t>Bei den mit Enbrel behandelten Patienten mit Morbus Bechterew trat das klinische Ansprechen zum Zeitpunkt des ersten Besuchs (nach 2 Wochen) auf und blieb während der 6</w:t>
      </w:r>
      <w:r w:rsidRPr="007325C9">
        <w:noBreakHyphen/>
        <w:t>monatigen Therapie bestehen. Die Ansprechraten waren bei den Patienten vergleichbar, unabhängig davon, ob sie zum Zeitpunkt der Erstvisite eine Begleitbehandlung erhielten.</w:t>
      </w:r>
    </w:p>
    <w:p w14:paraId="537BF47D" w14:textId="77777777" w:rsidR="00766712" w:rsidRPr="007325C9" w:rsidRDefault="00766712" w:rsidP="00766712">
      <w:pPr>
        <w:tabs>
          <w:tab w:val="left" w:pos="567"/>
        </w:tabs>
      </w:pPr>
    </w:p>
    <w:p w14:paraId="555F3906" w14:textId="77777777" w:rsidR="00766712" w:rsidRPr="007325C9" w:rsidRDefault="00766712" w:rsidP="00766712">
      <w:pPr>
        <w:tabs>
          <w:tab w:val="left" w:pos="567"/>
        </w:tabs>
      </w:pPr>
      <w:r w:rsidRPr="007325C9">
        <w:t>In zwei weniger umfangreichen, klinischen Morbus Bechterew-Studien wurden ähnliche Ergebnisse erzielt.</w:t>
      </w:r>
    </w:p>
    <w:p w14:paraId="411B7E4F" w14:textId="77777777" w:rsidR="00766712" w:rsidRPr="007325C9" w:rsidRDefault="00766712" w:rsidP="00766712">
      <w:pPr>
        <w:tabs>
          <w:tab w:val="left" w:pos="567"/>
        </w:tabs>
      </w:pPr>
    </w:p>
    <w:p w14:paraId="56C98273" w14:textId="77777777" w:rsidR="00766712" w:rsidRPr="007325C9" w:rsidRDefault="00766712" w:rsidP="00766712">
      <w:pPr>
        <w:tabs>
          <w:tab w:val="left" w:pos="567"/>
        </w:tabs>
      </w:pPr>
      <w:r w:rsidRPr="007325C9">
        <w:t>In einer vierten doppelblinden, placebokontrollierten Studie wurden bei 356 Patienten mit aktivem Morbus Bechterew die Wirksamkeit und Sicherheit der einmal wöchentlichen Gabe von 50 mg Enbrel (2 subkutane Injektionen zu je 25 mg) gegenüber der zweimal wöchentlichen Gabe von 25 mg Enbrel untersucht. Dabei waren die Wirksamkeits- und Sicherheitsprofile der einmal wöchentlichen Gabe von 50 mg und der zweimal wöchentlichen Gabe von 25 mg Enbrel ähnlich.</w:t>
      </w:r>
    </w:p>
    <w:p w14:paraId="0B9E693F" w14:textId="77777777" w:rsidR="00766712" w:rsidRPr="007325C9" w:rsidRDefault="00766712" w:rsidP="00766712">
      <w:pPr>
        <w:pStyle w:val="EndnoteText"/>
        <w:rPr>
          <w:lang w:val="de-DE"/>
        </w:rPr>
      </w:pPr>
    </w:p>
    <w:p w14:paraId="573845D7" w14:textId="77777777" w:rsidR="00766712" w:rsidRPr="007325C9" w:rsidRDefault="00766712" w:rsidP="00766712">
      <w:pPr>
        <w:pStyle w:val="EndnoteText"/>
        <w:keepNext/>
        <w:rPr>
          <w:i/>
          <w:lang w:val="de-DE"/>
        </w:rPr>
      </w:pPr>
      <w:r w:rsidRPr="007325C9">
        <w:rPr>
          <w:i/>
          <w:lang w:val="de-DE"/>
        </w:rPr>
        <w:t>Erwachsene Patienten mit nicht-röntgenologischer axialer Spondyloarthritis</w:t>
      </w:r>
    </w:p>
    <w:p w14:paraId="24DC2C8A" w14:textId="77777777" w:rsidR="00766712" w:rsidRPr="007325C9" w:rsidRDefault="00766712" w:rsidP="00766712">
      <w:pPr>
        <w:pStyle w:val="EndnoteText"/>
        <w:keepNext/>
        <w:rPr>
          <w:lang w:val="de-DE"/>
        </w:rPr>
      </w:pPr>
    </w:p>
    <w:p w14:paraId="2DA55F09" w14:textId="77777777" w:rsidR="00766712" w:rsidRPr="007325C9" w:rsidRDefault="00766712" w:rsidP="00766712">
      <w:pPr>
        <w:pStyle w:val="EndnoteText"/>
        <w:keepNext/>
        <w:rPr>
          <w:i/>
          <w:lang w:val="de-DE"/>
        </w:rPr>
      </w:pPr>
      <w:r w:rsidRPr="007325C9">
        <w:rPr>
          <w:i/>
          <w:lang w:val="de-DE"/>
        </w:rPr>
        <w:t>Studie 1</w:t>
      </w:r>
    </w:p>
    <w:p w14:paraId="3C3B98E3" w14:textId="77777777" w:rsidR="00766712" w:rsidRPr="007325C9" w:rsidRDefault="00766712" w:rsidP="00766712">
      <w:pPr>
        <w:pStyle w:val="EndnoteText"/>
        <w:rPr>
          <w:lang w:val="de-DE"/>
        </w:rPr>
      </w:pPr>
      <w:r w:rsidRPr="007325C9">
        <w:rPr>
          <w:lang w:val="de-DE"/>
        </w:rPr>
        <w:t>Die Wirksamkeit von Enbrel bei Patienten mit nicht-röntgenologischer axialer Spondyloarthritis (nr-AxSpa) wurde in einer randomisierten, 12-wöchigen, doppelblinden, placebokontrollierten Studie untersucht. Die Studie bewertete 215 erwachsene Patienten (modifizierte Intent-to-Treat-Population) mit aktiver nr-AxSpa (Alter 18 bis 49 Jahre), die als solche Patienten definiert wurden, die die ASAS-Klassifikationskriterien einer axialen Spondyloarthritis, nicht jedoch die modifizierten New-York-Kriterien für ankylosierende Spondylitis (AS) erfüllten. Des Weiteren mussten die Patienten unzureichend auf eine Behandlung mit zwei oder mehr NSARs angesprochen oder diese nicht vertragen haben. In der doppelblinden Phase erhielten die Patienten wöchentlich 50 mg Enbrel oder Placebo über 12 Wochen. Das primäre Maß für die Wirksamkeit (ASAS 40) war eine wenigstens 40%ige Verbesserung von mindestens 3 der 4 ASAS-Ansprechkriterien sowie das Fehlen einer Verschlechterung in dem verbleibenden Ansprechkriterium. Auf die doppelblinde Phase folgte eine offene Studienphase, während der alle Patienten wöchentlich 50 mg Enbrel für bis zu weitere 92 Wochen erhielten. Zur Beurteilung der Entzündung wurden zu Studienbeginn sowie in Woche 12 und Woche 104 Magnetresonanzaufnahmen der Sakroiliakalgelenke und der Wirbelsäule erstellt.</w:t>
      </w:r>
    </w:p>
    <w:p w14:paraId="55651448" w14:textId="77777777" w:rsidR="00766712" w:rsidRPr="007325C9" w:rsidRDefault="00766712" w:rsidP="00766712">
      <w:pPr>
        <w:pStyle w:val="EndnoteText"/>
        <w:rPr>
          <w:lang w:val="de-DE"/>
        </w:rPr>
      </w:pPr>
    </w:p>
    <w:p w14:paraId="21C7E380" w14:textId="77777777" w:rsidR="00766712" w:rsidRPr="007325C9" w:rsidRDefault="00766712" w:rsidP="00766712">
      <w:pPr>
        <w:pStyle w:val="BodyText"/>
        <w:spacing w:line="240" w:lineRule="auto"/>
        <w:rPr>
          <w:b w:val="0"/>
          <w:i w:val="0"/>
          <w:lang w:val="de-DE"/>
        </w:rPr>
      </w:pPr>
      <w:r w:rsidRPr="007325C9">
        <w:rPr>
          <w:b w:val="0"/>
          <w:i w:val="0"/>
          <w:lang w:val="de-DE"/>
        </w:rPr>
        <w:t>Die Behandlung mit Enbrel führte im Vergleich zu Placebo zu einer statistisch signifikanten Verbesserung der ASAS-40-, ASAS-20- und ASAS-5/6-Kriterien. Des Weiteren wurde eine signifikante Verbesserung der partiellen Remission gemäß ASAS und des Krankheitsaktivitätsindex BASDAI 50 beobachtet. Die nachfolgende Tabelle zeigt die Ergebnisse in Woche 12.</w:t>
      </w:r>
    </w:p>
    <w:p w14:paraId="0C6F7B12" w14:textId="77777777" w:rsidR="00766712" w:rsidRPr="007325C9" w:rsidRDefault="00766712" w:rsidP="00766712">
      <w:pPr>
        <w:pStyle w:val="EndnoteText"/>
        <w:rPr>
          <w:lang w:val="de-DE"/>
        </w:rPr>
      </w:pPr>
    </w:p>
    <w:p w14:paraId="2BD125A7" w14:textId="77777777" w:rsidR="00766712" w:rsidRPr="007325C9" w:rsidRDefault="00766712" w:rsidP="00766712">
      <w:pPr>
        <w:jc w:val="center"/>
        <w:rPr>
          <w:b/>
          <w:szCs w:val="22"/>
        </w:rPr>
      </w:pPr>
      <w:r w:rsidRPr="007325C9">
        <w:rPr>
          <w:b/>
          <w:szCs w:val="22"/>
        </w:rPr>
        <w:t>Ansprechen bezüglich der Wirksamkeit in der placebokontrollierten nr-AxSpa-Studie: Prozentsatz der Patienten mit erreichtem Endpunkt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766712" w:rsidRPr="007325C9" w14:paraId="3BC3B812" w14:textId="77777777" w:rsidTr="00F9448A">
        <w:trPr>
          <w:trHeight w:val="296"/>
          <w:jc w:val="center"/>
        </w:trPr>
        <w:tc>
          <w:tcPr>
            <w:tcW w:w="3690" w:type="dxa"/>
          </w:tcPr>
          <w:p w14:paraId="119E2F6B" w14:textId="77777777" w:rsidR="00766712" w:rsidRPr="007325C9" w:rsidRDefault="00766712" w:rsidP="00F9448A">
            <w:pPr>
              <w:rPr>
                <w:szCs w:val="22"/>
              </w:rPr>
            </w:pPr>
            <w:r w:rsidRPr="007325C9">
              <w:rPr>
                <w:szCs w:val="22"/>
              </w:rPr>
              <w:t>Doppelblindes klinisches</w:t>
            </w:r>
          </w:p>
          <w:p w14:paraId="7C8DD4BD" w14:textId="77777777" w:rsidR="00766712" w:rsidRPr="007325C9" w:rsidRDefault="00766712" w:rsidP="00F9448A">
            <w:pPr>
              <w:rPr>
                <w:szCs w:val="22"/>
              </w:rPr>
            </w:pPr>
            <w:r w:rsidRPr="007325C9">
              <w:rPr>
                <w:szCs w:val="22"/>
              </w:rPr>
              <w:t>Ansprechen in Woche 12</w:t>
            </w:r>
          </w:p>
        </w:tc>
        <w:tc>
          <w:tcPr>
            <w:tcW w:w="2610" w:type="dxa"/>
          </w:tcPr>
          <w:p w14:paraId="682751B1" w14:textId="77777777" w:rsidR="00766712" w:rsidRPr="007325C9" w:rsidRDefault="00766712" w:rsidP="00F9448A">
            <w:pPr>
              <w:jc w:val="center"/>
              <w:rPr>
                <w:szCs w:val="22"/>
              </w:rPr>
            </w:pPr>
            <w:r w:rsidRPr="007325C9">
              <w:rPr>
                <w:szCs w:val="22"/>
              </w:rPr>
              <w:t>Placebo</w:t>
            </w:r>
          </w:p>
          <w:p w14:paraId="4775D708" w14:textId="77777777" w:rsidR="00766712" w:rsidRPr="007325C9" w:rsidRDefault="00766712" w:rsidP="00F9448A">
            <w:pPr>
              <w:jc w:val="center"/>
              <w:rPr>
                <w:szCs w:val="22"/>
              </w:rPr>
            </w:pPr>
            <w:r w:rsidRPr="007325C9">
              <w:rPr>
                <w:szCs w:val="22"/>
              </w:rPr>
              <w:t>n = 106 bis 109*</w:t>
            </w:r>
          </w:p>
        </w:tc>
        <w:tc>
          <w:tcPr>
            <w:tcW w:w="2070" w:type="dxa"/>
          </w:tcPr>
          <w:p w14:paraId="0EC71EAF" w14:textId="77777777" w:rsidR="00766712" w:rsidRPr="007325C9" w:rsidRDefault="00766712" w:rsidP="00F9448A">
            <w:pPr>
              <w:jc w:val="center"/>
              <w:rPr>
                <w:szCs w:val="22"/>
              </w:rPr>
            </w:pPr>
            <w:r w:rsidRPr="007325C9">
              <w:rPr>
                <w:szCs w:val="22"/>
              </w:rPr>
              <w:t>Enbrel</w:t>
            </w:r>
          </w:p>
          <w:p w14:paraId="07F0CBB6" w14:textId="77777777" w:rsidR="00766712" w:rsidRPr="007325C9" w:rsidRDefault="00766712" w:rsidP="00F9448A">
            <w:pPr>
              <w:jc w:val="center"/>
              <w:rPr>
                <w:szCs w:val="22"/>
              </w:rPr>
            </w:pPr>
            <w:r w:rsidRPr="007325C9">
              <w:rPr>
                <w:szCs w:val="22"/>
              </w:rPr>
              <w:t>n = 103 bis 105*</w:t>
            </w:r>
          </w:p>
        </w:tc>
      </w:tr>
      <w:tr w:rsidR="00766712" w:rsidRPr="007325C9" w14:paraId="1AFD4749" w14:textId="77777777" w:rsidTr="00F9448A">
        <w:trPr>
          <w:jc w:val="center"/>
        </w:trPr>
        <w:tc>
          <w:tcPr>
            <w:tcW w:w="3690" w:type="dxa"/>
          </w:tcPr>
          <w:p w14:paraId="5E7951CB" w14:textId="77777777" w:rsidR="00766712" w:rsidRPr="007325C9" w:rsidRDefault="00766712" w:rsidP="00F9448A">
            <w:pPr>
              <w:rPr>
                <w:szCs w:val="22"/>
              </w:rPr>
            </w:pPr>
            <w:r w:rsidRPr="007325C9">
              <w:rPr>
                <w:szCs w:val="22"/>
              </w:rPr>
              <w:t>ASAS** 40</w:t>
            </w:r>
          </w:p>
        </w:tc>
        <w:tc>
          <w:tcPr>
            <w:tcW w:w="2610" w:type="dxa"/>
          </w:tcPr>
          <w:p w14:paraId="6F43CEFB" w14:textId="77777777" w:rsidR="00766712" w:rsidRPr="007325C9" w:rsidRDefault="00766712" w:rsidP="00F9448A">
            <w:pPr>
              <w:jc w:val="center"/>
              <w:rPr>
                <w:szCs w:val="22"/>
              </w:rPr>
            </w:pPr>
            <w:r w:rsidRPr="007325C9">
              <w:rPr>
                <w:szCs w:val="22"/>
              </w:rPr>
              <w:t>15,7</w:t>
            </w:r>
          </w:p>
        </w:tc>
        <w:tc>
          <w:tcPr>
            <w:tcW w:w="2070" w:type="dxa"/>
          </w:tcPr>
          <w:p w14:paraId="17686527" w14:textId="77777777" w:rsidR="00766712" w:rsidRPr="007325C9" w:rsidRDefault="00766712" w:rsidP="00F9448A">
            <w:pPr>
              <w:jc w:val="center"/>
              <w:rPr>
                <w:szCs w:val="22"/>
                <w:vertAlign w:val="superscript"/>
              </w:rPr>
            </w:pPr>
            <w:r w:rsidRPr="007325C9">
              <w:rPr>
                <w:szCs w:val="22"/>
              </w:rPr>
              <w:t>32,4</w:t>
            </w:r>
            <w:r w:rsidRPr="007325C9">
              <w:rPr>
                <w:szCs w:val="22"/>
                <w:vertAlign w:val="superscript"/>
              </w:rPr>
              <w:t>b</w:t>
            </w:r>
          </w:p>
        </w:tc>
      </w:tr>
      <w:tr w:rsidR="00766712" w:rsidRPr="007325C9" w14:paraId="18D0B64E" w14:textId="77777777" w:rsidTr="00F9448A">
        <w:trPr>
          <w:jc w:val="center"/>
        </w:trPr>
        <w:tc>
          <w:tcPr>
            <w:tcW w:w="3690" w:type="dxa"/>
          </w:tcPr>
          <w:p w14:paraId="01A48541" w14:textId="77777777" w:rsidR="00766712" w:rsidRPr="007325C9" w:rsidRDefault="00766712" w:rsidP="00F9448A">
            <w:pPr>
              <w:rPr>
                <w:szCs w:val="22"/>
              </w:rPr>
            </w:pPr>
            <w:r w:rsidRPr="007325C9">
              <w:rPr>
                <w:szCs w:val="22"/>
              </w:rPr>
              <w:t>ASAS 20</w:t>
            </w:r>
          </w:p>
        </w:tc>
        <w:tc>
          <w:tcPr>
            <w:tcW w:w="2610" w:type="dxa"/>
          </w:tcPr>
          <w:p w14:paraId="1F98B7E7" w14:textId="77777777" w:rsidR="00766712" w:rsidRPr="007325C9" w:rsidRDefault="00766712" w:rsidP="00F9448A">
            <w:pPr>
              <w:jc w:val="center"/>
              <w:rPr>
                <w:szCs w:val="22"/>
              </w:rPr>
            </w:pPr>
            <w:r w:rsidRPr="007325C9">
              <w:rPr>
                <w:szCs w:val="22"/>
              </w:rPr>
              <w:t>36,1</w:t>
            </w:r>
          </w:p>
        </w:tc>
        <w:tc>
          <w:tcPr>
            <w:tcW w:w="2070" w:type="dxa"/>
          </w:tcPr>
          <w:p w14:paraId="40D3CF9E" w14:textId="77777777" w:rsidR="00766712" w:rsidRPr="007325C9" w:rsidRDefault="00766712" w:rsidP="00F9448A">
            <w:pPr>
              <w:jc w:val="center"/>
              <w:rPr>
                <w:szCs w:val="22"/>
              </w:rPr>
            </w:pPr>
            <w:r w:rsidRPr="007325C9">
              <w:rPr>
                <w:szCs w:val="22"/>
              </w:rPr>
              <w:t>52,4</w:t>
            </w:r>
            <w:r w:rsidRPr="007325C9">
              <w:rPr>
                <w:szCs w:val="22"/>
                <w:vertAlign w:val="superscript"/>
              </w:rPr>
              <w:t>c</w:t>
            </w:r>
          </w:p>
        </w:tc>
      </w:tr>
      <w:tr w:rsidR="00766712" w:rsidRPr="007325C9" w14:paraId="6174E2E0" w14:textId="77777777" w:rsidTr="00F9448A">
        <w:trPr>
          <w:jc w:val="center"/>
        </w:trPr>
        <w:tc>
          <w:tcPr>
            <w:tcW w:w="3690" w:type="dxa"/>
          </w:tcPr>
          <w:p w14:paraId="19EE9EA9" w14:textId="77777777" w:rsidR="00766712" w:rsidRPr="007325C9" w:rsidRDefault="00766712" w:rsidP="00F9448A">
            <w:pPr>
              <w:rPr>
                <w:szCs w:val="22"/>
              </w:rPr>
            </w:pPr>
            <w:r w:rsidRPr="007325C9">
              <w:rPr>
                <w:szCs w:val="22"/>
              </w:rPr>
              <w:t>ASAS 5/6</w:t>
            </w:r>
          </w:p>
        </w:tc>
        <w:tc>
          <w:tcPr>
            <w:tcW w:w="2610" w:type="dxa"/>
          </w:tcPr>
          <w:p w14:paraId="72498871" w14:textId="77777777" w:rsidR="00766712" w:rsidRPr="007325C9" w:rsidRDefault="00766712" w:rsidP="00F9448A">
            <w:pPr>
              <w:jc w:val="center"/>
              <w:rPr>
                <w:szCs w:val="22"/>
              </w:rPr>
            </w:pPr>
            <w:r w:rsidRPr="007325C9">
              <w:rPr>
                <w:szCs w:val="22"/>
              </w:rPr>
              <w:t>10,4</w:t>
            </w:r>
          </w:p>
        </w:tc>
        <w:tc>
          <w:tcPr>
            <w:tcW w:w="2070" w:type="dxa"/>
          </w:tcPr>
          <w:p w14:paraId="0A044918" w14:textId="77777777" w:rsidR="00766712" w:rsidRPr="007325C9" w:rsidRDefault="00766712" w:rsidP="00F9448A">
            <w:pPr>
              <w:jc w:val="center"/>
              <w:rPr>
                <w:szCs w:val="22"/>
              </w:rPr>
            </w:pPr>
            <w:r w:rsidRPr="007325C9">
              <w:rPr>
                <w:szCs w:val="22"/>
              </w:rPr>
              <w:t>33,0</w:t>
            </w:r>
            <w:r w:rsidRPr="007325C9">
              <w:rPr>
                <w:szCs w:val="22"/>
                <w:vertAlign w:val="superscript"/>
              </w:rPr>
              <w:t>a</w:t>
            </w:r>
          </w:p>
        </w:tc>
      </w:tr>
      <w:tr w:rsidR="00766712" w:rsidRPr="007325C9" w14:paraId="3C64C19A" w14:textId="77777777" w:rsidTr="00F9448A">
        <w:trPr>
          <w:jc w:val="center"/>
        </w:trPr>
        <w:tc>
          <w:tcPr>
            <w:tcW w:w="3690" w:type="dxa"/>
          </w:tcPr>
          <w:p w14:paraId="5C309E50" w14:textId="77777777" w:rsidR="00766712" w:rsidRPr="007325C9" w:rsidRDefault="00766712" w:rsidP="00F9448A">
            <w:pPr>
              <w:rPr>
                <w:szCs w:val="22"/>
              </w:rPr>
            </w:pPr>
            <w:r w:rsidRPr="007325C9">
              <w:rPr>
                <w:szCs w:val="22"/>
              </w:rPr>
              <w:t>ASAS partielle Remission</w:t>
            </w:r>
          </w:p>
        </w:tc>
        <w:tc>
          <w:tcPr>
            <w:tcW w:w="2610" w:type="dxa"/>
          </w:tcPr>
          <w:p w14:paraId="50365554" w14:textId="77777777" w:rsidR="00766712" w:rsidRPr="007325C9" w:rsidRDefault="00766712" w:rsidP="00F9448A">
            <w:pPr>
              <w:jc w:val="center"/>
              <w:rPr>
                <w:szCs w:val="22"/>
              </w:rPr>
            </w:pPr>
            <w:r w:rsidRPr="007325C9">
              <w:rPr>
                <w:szCs w:val="22"/>
              </w:rPr>
              <w:t>11,9</w:t>
            </w:r>
          </w:p>
        </w:tc>
        <w:tc>
          <w:tcPr>
            <w:tcW w:w="2070" w:type="dxa"/>
          </w:tcPr>
          <w:p w14:paraId="4F74516E" w14:textId="77777777" w:rsidR="00766712" w:rsidRPr="007325C9" w:rsidRDefault="00766712" w:rsidP="00F9448A">
            <w:pPr>
              <w:jc w:val="center"/>
              <w:rPr>
                <w:szCs w:val="22"/>
                <w:vertAlign w:val="superscript"/>
              </w:rPr>
            </w:pPr>
            <w:r w:rsidRPr="007325C9">
              <w:rPr>
                <w:szCs w:val="22"/>
              </w:rPr>
              <w:t>24,8</w:t>
            </w:r>
            <w:r w:rsidRPr="007325C9">
              <w:rPr>
                <w:szCs w:val="22"/>
                <w:vertAlign w:val="superscript"/>
              </w:rPr>
              <w:t>c</w:t>
            </w:r>
          </w:p>
        </w:tc>
      </w:tr>
      <w:tr w:rsidR="00766712" w:rsidRPr="007325C9" w14:paraId="070A6B87" w14:textId="77777777" w:rsidTr="00F9448A">
        <w:trPr>
          <w:jc w:val="center"/>
        </w:trPr>
        <w:tc>
          <w:tcPr>
            <w:tcW w:w="3690" w:type="dxa"/>
          </w:tcPr>
          <w:p w14:paraId="00640638" w14:textId="77777777" w:rsidR="00766712" w:rsidRPr="007325C9" w:rsidRDefault="00766712" w:rsidP="00F9448A">
            <w:pPr>
              <w:rPr>
                <w:szCs w:val="22"/>
              </w:rPr>
            </w:pPr>
            <w:r w:rsidRPr="007325C9">
              <w:rPr>
                <w:szCs w:val="22"/>
              </w:rPr>
              <w:t>BASDAI*** 50</w:t>
            </w:r>
          </w:p>
        </w:tc>
        <w:tc>
          <w:tcPr>
            <w:tcW w:w="2610" w:type="dxa"/>
          </w:tcPr>
          <w:p w14:paraId="184F3A95" w14:textId="77777777" w:rsidR="00766712" w:rsidRPr="007325C9" w:rsidRDefault="00766712" w:rsidP="00F9448A">
            <w:pPr>
              <w:jc w:val="center"/>
              <w:rPr>
                <w:szCs w:val="22"/>
              </w:rPr>
            </w:pPr>
            <w:r w:rsidRPr="007325C9">
              <w:rPr>
                <w:szCs w:val="22"/>
              </w:rPr>
              <w:t>23,9</w:t>
            </w:r>
          </w:p>
        </w:tc>
        <w:tc>
          <w:tcPr>
            <w:tcW w:w="2070" w:type="dxa"/>
          </w:tcPr>
          <w:p w14:paraId="32872E5D" w14:textId="77777777" w:rsidR="00766712" w:rsidRPr="007325C9" w:rsidRDefault="00766712" w:rsidP="00F9448A">
            <w:pPr>
              <w:jc w:val="center"/>
              <w:rPr>
                <w:szCs w:val="22"/>
              </w:rPr>
            </w:pPr>
            <w:r w:rsidRPr="007325C9">
              <w:rPr>
                <w:szCs w:val="22"/>
              </w:rPr>
              <w:t>43,8</w:t>
            </w:r>
            <w:r w:rsidRPr="007325C9">
              <w:rPr>
                <w:szCs w:val="22"/>
                <w:vertAlign w:val="superscript"/>
              </w:rPr>
              <w:t>b</w:t>
            </w:r>
          </w:p>
        </w:tc>
      </w:tr>
    </w:tbl>
    <w:p w14:paraId="35CBD982" w14:textId="77777777" w:rsidR="00766712" w:rsidRPr="007325C9" w:rsidRDefault="00766712" w:rsidP="00766712">
      <w:pPr>
        <w:rPr>
          <w:szCs w:val="22"/>
        </w:rPr>
      </w:pPr>
      <w:r w:rsidRPr="007325C9">
        <w:rPr>
          <w:b/>
          <w:szCs w:val="22"/>
        </w:rPr>
        <w:tab/>
      </w:r>
      <w:r w:rsidRPr="007325C9">
        <w:rPr>
          <w:szCs w:val="22"/>
        </w:rPr>
        <w:t>*Zu einigen Patienten standen keine vollständigen Daten zu jedem Endpunkt zur Verfügung</w:t>
      </w:r>
    </w:p>
    <w:p w14:paraId="6864244B" w14:textId="77777777" w:rsidR="00766712" w:rsidRPr="007325C9" w:rsidRDefault="00766712" w:rsidP="00766712">
      <w:pPr>
        <w:rPr>
          <w:szCs w:val="22"/>
          <w:lang w:val="en-US"/>
        </w:rPr>
      </w:pPr>
      <w:r w:rsidRPr="007325C9">
        <w:rPr>
          <w:b/>
          <w:szCs w:val="22"/>
        </w:rPr>
        <w:tab/>
      </w:r>
      <w:r w:rsidRPr="007325C9">
        <w:rPr>
          <w:szCs w:val="22"/>
          <w:lang w:val="en-US"/>
        </w:rPr>
        <w:t xml:space="preserve">**ASAS = Assessments in </w:t>
      </w:r>
      <w:proofErr w:type="spellStart"/>
      <w:r w:rsidRPr="007325C9">
        <w:rPr>
          <w:szCs w:val="22"/>
          <w:lang w:val="en-US"/>
        </w:rPr>
        <w:t>Spondyloarthritis</w:t>
      </w:r>
      <w:proofErr w:type="spellEnd"/>
      <w:r w:rsidRPr="007325C9">
        <w:rPr>
          <w:szCs w:val="22"/>
          <w:lang w:val="en-US"/>
        </w:rPr>
        <w:t xml:space="preserve"> International Society</w:t>
      </w:r>
    </w:p>
    <w:p w14:paraId="64D149CE" w14:textId="77777777" w:rsidR="00766712" w:rsidRPr="007325C9" w:rsidRDefault="00766712" w:rsidP="00766712">
      <w:pPr>
        <w:rPr>
          <w:szCs w:val="22"/>
          <w:lang w:val="en-US"/>
        </w:rPr>
      </w:pPr>
      <w:r w:rsidRPr="007325C9">
        <w:rPr>
          <w:szCs w:val="22"/>
          <w:lang w:val="en-US"/>
        </w:rPr>
        <w:tab/>
        <w:t>***Bath Ankylosing Spondylitis Disease Activity Index</w:t>
      </w:r>
    </w:p>
    <w:p w14:paraId="4C0947A4" w14:textId="77777777" w:rsidR="00766712" w:rsidRPr="007325C9" w:rsidRDefault="00766712" w:rsidP="00766712">
      <w:pPr>
        <w:rPr>
          <w:szCs w:val="22"/>
        </w:rPr>
      </w:pPr>
      <w:r w:rsidRPr="007325C9">
        <w:rPr>
          <w:szCs w:val="22"/>
          <w:lang w:val="en-US"/>
        </w:rPr>
        <w:tab/>
      </w:r>
      <w:r w:rsidRPr="007325C9">
        <w:rPr>
          <w:szCs w:val="22"/>
        </w:rPr>
        <w:t>a: p &lt; 0,001, b: &lt; 0,01 und c: &lt; 0,05, jeweils im Vergleich von Enbrel mit Placebo</w:t>
      </w:r>
    </w:p>
    <w:p w14:paraId="1B0E3652" w14:textId="77777777" w:rsidR="00766712" w:rsidRPr="007325C9" w:rsidRDefault="00766712" w:rsidP="00766712">
      <w:pPr>
        <w:pStyle w:val="EndnoteText"/>
        <w:rPr>
          <w:lang w:val="de-DE"/>
        </w:rPr>
      </w:pPr>
    </w:p>
    <w:p w14:paraId="0B46B62B" w14:textId="77777777" w:rsidR="00766712" w:rsidRPr="007325C9" w:rsidRDefault="00766712" w:rsidP="00766712">
      <w:pPr>
        <w:pStyle w:val="EndnoteText"/>
        <w:rPr>
          <w:lang w:val="de-DE"/>
        </w:rPr>
      </w:pPr>
      <w:r w:rsidRPr="007325C9">
        <w:rPr>
          <w:lang w:val="de-DE"/>
        </w:rPr>
        <w:t>In Woche 12 wurde bei Patienten, die Enbrel erhielten, mittels MRT eine statistisch signifikante Verbesserung im SPARCC- (Spondyloarthritis Research Consortium of Canada-) Index für die Sakroiliakalgelenke (SIG) festgestellt. Die adjustierte mittlere Veränderung zum Ausgangswert betrug 3,8 für mit Enbrel behandelte Patienten (n = 95) versus 0,8 für mit Placebo behandelte (n = 105) Patienten (p &lt; 0,001). In Woche 104 betrug die mittels MRT gemessene mittlere Veränderung zum Ausgangswert im SPARCC-Index bei allen mit Enbrel behandelten Patienten 4,64 für die SIG (n = 153) und 1,40 für die Wirbelsäule (n = 154).</w:t>
      </w:r>
    </w:p>
    <w:p w14:paraId="32C742F3" w14:textId="77777777" w:rsidR="00766712" w:rsidRPr="007325C9" w:rsidRDefault="00766712" w:rsidP="00766712">
      <w:pPr>
        <w:pStyle w:val="EndnoteText"/>
        <w:rPr>
          <w:lang w:val="de-DE"/>
        </w:rPr>
      </w:pPr>
    </w:p>
    <w:p w14:paraId="21602804" w14:textId="77777777" w:rsidR="00766712" w:rsidRPr="007325C9" w:rsidRDefault="00766712" w:rsidP="00766712">
      <w:pPr>
        <w:pStyle w:val="EndnoteText"/>
        <w:rPr>
          <w:lang w:val="de-DE"/>
        </w:rPr>
      </w:pPr>
      <w:r w:rsidRPr="007325C9">
        <w:rPr>
          <w:lang w:val="de-DE"/>
        </w:rPr>
        <w:t>Im Vergleich zu Placebo zeigte Enbrel von Studienbeginn bis Woche 12 eine statistisch signifikant stärkere Verbesserung bei den meisten Parametern der gesundheitsbezogenen Lebensqualität und körperlichen Funktionsfähigkeit, einschließlich BASFI (Bath Ankylosing Spondylitis Functional Index), EuroQol 5D Overall Health State Score und SF-36 Physical Component Score.</w:t>
      </w:r>
    </w:p>
    <w:p w14:paraId="00EBDCBA" w14:textId="77777777" w:rsidR="00766712" w:rsidRPr="007325C9" w:rsidRDefault="00766712" w:rsidP="00766712">
      <w:pPr>
        <w:pStyle w:val="EndnoteText"/>
        <w:rPr>
          <w:lang w:val="de-DE"/>
        </w:rPr>
      </w:pPr>
    </w:p>
    <w:p w14:paraId="737F72AE" w14:textId="77777777" w:rsidR="00766712" w:rsidRPr="007325C9" w:rsidRDefault="00766712" w:rsidP="00766712">
      <w:pPr>
        <w:pStyle w:val="EndnoteText"/>
        <w:rPr>
          <w:lang w:val="de-DE"/>
        </w:rPr>
      </w:pPr>
      <w:r w:rsidRPr="007325C9">
        <w:rPr>
          <w:lang w:val="de-DE"/>
        </w:rPr>
        <w:t>Das klinische Ansprechen von Patienten mit nr-AxSpa, die mit Enbrel behandelt wurden, war bereits beim ersten Besuch (nach 2 Wochen) feststellbar und hielt über die gesamte Therapiedauer von 2 Jahren an. Verbesserungen der gesundheitsbezogenen Lebensqualität und der Körperfunktion hielten ebenfalls über die Therapiedauer von 2 Jahren an. Die 2</w:t>
      </w:r>
      <w:r w:rsidRPr="007325C9">
        <w:rPr>
          <w:lang w:val="de-DE"/>
        </w:rPr>
        <w:noBreakHyphen/>
        <w:t>Jahresdaten lieferten keine neuen sicherheitsrelevanten Erkenntnisse. In Woche 104 zeigten 8 Patienten einen Verlauf hin zu einem durch Röntgen der Wirbelsäule ermittelten Wert von bilateral Grad 2, entsprechend dem modifizierten „New York Radiologischen Grading“, ein Hinweis auf axiale Spondyloarthropathie.</w:t>
      </w:r>
    </w:p>
    <w:p w14:paraId="7B5F765E" w14:textId="77777777" w:rsidR="00766712" w:rsidRPr="007325C9" w:rsidRDefault="00766712" w:rsidP="00766712">
      <w:pPr>
        <w:pStyle w:val="EndnoteText"/>
        <w:rPr>
          <w:lang w:val="de-DE"/>
        </w:rPr>
      </w:pPr>
    </w:p>
    <w:p w14:paraId="184CF4F4" w14:textId="77777777" w:rsidR="00766712" w:rsidRPr="007325C9" w:rsidRDefault="00766712" w:rsidP="00766712">
      <w:pPr>
        <w:keepNext/>
        <w:rPr>
          <w:i/>
          <w:szCs w:val="22"/>
          <w:u w:val="single"/>
        </w:rPr>
      </w:pPr>
      <w:r w:rsidRPr="007325C9">
        <w:rPr>
          <w:i/>
          <w:szCs w:val="20"/>
          <w:u w:val="single"/>
        </w:rPr>
        <w:t>Studie 2</w:t>
      </w:r>
    </w:p>
    <w:p w14:paraId="5B5DF168" w14:textId="77777777" w:rsidR="00766712" w:rsidRPr="007325C9" w:rsidRDefault="00766712" w:rsidP="00766712">
      <w:pPr>
        <w:rPr>
          <w:szCs w:val="22"/>
        </w:rPr>
      </w:pPr>
      <w:r w:rsidRPr="007325C9">
        <w:rPr>
          <w:szCs w:val="20"/>
        </w:rPr>
        <w:t xml:space="preserve">In dieser multizentrischen, offenen Phase-4-Studie mit 3 Studienperioden wurden das Absetzen und die Wiederaufnahme der Behandlung mit Enbrel bei Patienten mit aktiver nr-AxSpa untersucht, die nach 24-wöchiger Behandlung ein adäquates Ansprechen erreichten (inaktive Erkrankung, definiert durch einen Ankylosing Spondylitis Disease Activity Score </w:t>
      </w:r>
      <w:r w:rsidRPr="007325C9">
        <w:t>mit C-reaktivem Protein</w:t>
      </w:r>
      <w:r w:rsidRPr="007325C9">
        <w:rPr>
          <w:szCs w:val="20"/>
        </w:rPr>
        <w:t xml:space="preserve"> [ASDAS-CRP] von unter 1,3).</w:t>
      </w:r>
    </w:p>
    <w:p w14:paraId="3E030889" w14:textId="77777777" w:rsidR="00766712" w:rsidRPr="007325C9" w:rsidRDefault="00766712" w:rsidP="00766712">
      <w:pPr>
        <w:rPr>
          <w:szCs w:val="22"/>
        </w:rPr>
      </w:pPr>
    </w:p>
    <w:p w14:paraId="156B3CE0" w14:textId="7B78105E" w:rsidR="00766712" w:rsidRPr="007325C9" w:rsidRDefault="00766712" w:rsidP="00766712">
      <w:pPr>
        <w:rPr>
          <w:szCs w:val="22"/>
        </w:rPr>
      </w:pPr>
      <w:r w:rsidRPr="007325C9">
        <w:rPr>
          <w:szCs w:val="20"/>
        </w:rPr>
        <w:t xml:space="preserve">209 erwachsene Patienten mit aktiver nr-AxSpa (Alter 18 bis 49 Jahre), die als Patienten definiert wurden, welche die ASAS-Klassifikationskriterien einer axialen Spondyloarthritis (nicht jedoch die modifizierten New-York-Kriterien für ankylosierende Spondylitis [AS]) erfüllten, einen positiven MRT-Befund (aktive Entzündung im MRT mit deutlichem Hinweis auf eine Sakroiliitis im Zusammenhang mit Spondyloarthritis [SpA]) und/oder einen positiven hsCRP-Wert (definiert als hochsensitives C-reaktives Protein [hsCRP] &gt; 3 mg/l) sowie aktive Symptome, definiert als ein ASDAS-CRP-Wert größer oder gleich 2,1 bei der Screening-Visite, aufwiesen, erhielten in Periode 1 der Studie unverblindet über einen Zeitraum von 24 Wochen 50 mg Enbrel wöchentlich sowie nichtsteroidale Antirheumatika (NSAR) in der optimal verträglichen entzündungshemmenden Dosierung als festdosierte Hintergrundtherapie. Die Patienten mussten zudem ein unzureichendes Ansprechen oder eine Unverträglichkeit gegenüber zwei oder mehr NSAR aufweisen. In Woche 24 hatten 119 Patienten (57 %) einen inaktiven Krankheitsstatus erreicht und traten in die 40-wöchige Absetzphase der Periode 2 der Studie ein, in der Etanercept abgesetzt, die Hintergrundtherapie mit NSAR jedoch </w:t>
      </w:r>
      <w:r w:rsidR="00B544EA" w:rsidRPr="007325C9">
        <w:rPr>
          <w:szCs w:val="20"/>
        </w:rPr>
        <w:t>aufrechterhalten</w:t>
      </w:r>
      <w:r w:rsidRPr="007325C9">
        <w:rPr>
          <w:szCs w:val="20"/>
        </w:rPr>
        <w:t xml:space="preserve"> wurde. Das primäre Maß für die Wirksamkeit war das Auftreten eines </w:t>
      </w:r>
      <w:r w:rsidRPr="007325C9">
        <w:rPr>
          <w:szCs w:val="20"/>
        </w:rPr>
        <w:lastRenderedPageBreak/>
        <w:t>Krankheitsschubs (definiert als ein ASDAS-BSG [Blutsenkungsgeschwindigkeit] größer oder gleich 2,1) innerhalb von 40 Wochen nach dem Absetzen von Enbrel. Patienten mit einem Krankheitsschub wurden 12 Wochen lang (Periode 3 der Studie) erneut mit Enbrel 50 mg wöchentlich behandelt.</w:t>
      </w:r>
    </w:p>
    <w:p w14:paraId="4E0B0D54" w14:textId="77777777" w:rsidR="00766712" w:rsidRPr="007325C9" w:rsidRDefault="00766712" w:rsidP="00766712">
      <w:pPr>
        <w:rPr>
          <w:szCs w:val="22"/>
        </w:rPr>
      </w:pPr>
    </w:p>
    <w:p w14:paraId="190B32F3" w14:textId="77777777" w:rsidR="00766712" w:rsidRPr="007325C9" w:rsidRDefault="00766712" w:rsidP="00766712">
      <w:pPr>
        <w:rPr>
          <w:rFonts w:eastAsia="Arial Unicode MS"/>
          <w:szCs w:val="22"/>
        </w:rPr>
      </w:pPr>
      <w:r w:rsidRPr="007325C9">
        <w:rPr>
          <w:rFonts w:eastAsia="Arial Unicode MS" w:cs="Arial Unicode MS"/>
        </w:rPr>
        <w:t>In der Periode 2 der Studie stieg der Anteil der Patienten, die mindestens 1 Schub hatten, von 22 % (25 von 112) in Woche 4 auf 67 % (77 von 115) in Woche 40. Insgesamt hatten 75 % (86 von 115) der Patienten irgendwann in den 40 Wochen nach dem Absetzen von Enbrel einen Schub.</w:t>
      </w:r>
    </w:p>
    <w:p w14:paraId="5DAE492D" w14:textId="77777777" w:rsidR="00766712" w:rsidRPr="007325C9" w:rsidRDefault="00766712" w:rsidP="00766712">
      <w:pPr>
        <w:rPr>
          <w:szCs w:val="22"/>
        </w:rPr>
      </w:pPr>
    </w:p>
    <w:p w14:paraId="023A2655" w14:textId="77777777" w:rsidR="00766712" w:rsidRPr="007325C9" w:rsidRDefault="00766712" w:rsidP="00766712">
      <w:pPr>
        <w:rPr>
          <w:szCs w:val="22"/>
        </w:rPr>
      </w:pPr>
      <w:r w:rsidRPr="007325C9">
        <w:rPr>
          <w:rFonts w:eastAsia="Arial Unicode MS" w:cs="Arial Unicode MS"/>
        </w:rPr>
        <w:t>Das wesentliche sekundäre Ziel von Studie 2 war die Abschätzung der Zeit bis zu einem Schub nach dem Absetzen von Enbrel und zusätzlich der Vergleich der Zeit bis zu einem Schub mit den Patienten aus Studie 1, welche die Aufnahmekriterien für die Absetzphase von Studie 2 erfüllten und die Enbrel-Therapie fortsetzten.</w:t>
      </w:r>
    </w:p>
    <w:p w14:paraId="0BDD3C56" w14:textId="77777777" w:rsidR="00766712" w:rsidRPr="007325C9" w:rsidRDefault="00766712" w:rsidP="00766712">
      <w:pPr>
        <w:rPr>
          <w:szCs w:val="22"/>
        </w:rPr>
      </w:pPr>
    </w:p>
    <w:p w14:paraId="41605E3A" w14:textId="77777777" w:rsidR="00766712" w:rsidRPr="007325C9" w:rsidRDefault="00766712" w:rsidP="00766712">
      <w:pPr>
        <w:rPr>
          <w:szCs w:val="22"/>
        </w:rPr>
      </w:pPr>
      <w:r w:rsidRPr="007325C9">
        <w:rPr>
          <w:szCs w:val="20"/>
        </w:rPr>
        <w:t>Die mediane Zeit bis zu einem Schub nach dem Absetzen von Enbrel betrug 16 Wochen (95%-KI: 13–24 Wochen). In dem der Periode 2 von Studie 2 entsprechenden Zeitraum von 40 Wochen trat bei weniger als 25 % der Patienten in Studie 1, bei denen die Behandlung nicht abgesetzt wurde, ein Krankheitsschub auf. Die Zeit bis zu einem Schub war bei Patienten mit Absetzen der Enbrel-Behandlung (Studie 2) statistisch signifikant kürzer als bei Patienten mit ununterbrochener Behandlung mit Etanercept (Studie 1), p &lt; 0,0001.</w:t>
      </w:r>
    </w:p>
    <w:p w14:paraId="290B9D45" w14:textId="77777777" w:rsidR="00766712" w:rsidRPr="007325C9" w:rsidRDefault="00766712" w:rsidP="00766712">
      <w:pPr>
        <w:rPr>
          <w:szCs w:val="20"/>
        </w:rPr>
      </w:pPr>
    </w:p>
    <w:p w14:paraId="3D9D3230" w14:textId="77777777" w:rsidR="00766712" w:rsidRPr="007325C9" w:rsidRDefault="00766712" w:rsidP="00766712">
      <w:pPr>
        <w:rPr>
          <w:szCs w:val="20"/>
        </w:rPr>
      </w:pPr>
      <w:r w:rsidRPr="007325C9">
        <w:rPr>
          <w:szCs w:val="20"/>
        </w:rPr>
        <w:t>Von den 87 Patienten, die in die Periode 3 eintraten und erneut 12 Wochen lang mit wöchentlich 50 mg Enbrel behandelt wurden, erreichten 62 % (54 von 87) wieder einen inaktiven Krankheitsstatus, 50 % von ihnen innerhalb von 5 Wochen (95%-KI: 4–8 Wochen).</w:t>
      </w:r>
    </w:p>
    <w:p w14:paraId="529B3846" w14:textId="77777777" w:rsidR="00766712" w:rsidRPr="007325C9" w:rsidRDefault="00766712" w:rsidP="00766712">
      <w:pPr>
        <w:pStyle w:val="EndnoteText"/>
        <w:rPr>
          <w:lang w:val="de-DE"/>
        </w:rPr>
      </w:pPr>
    </w:p>
    <w:p w14:paraId="27CAB14B" w14:textId="77777777" w:rsidR="00766712" w:rsidRPr="007325C9" w:rsidRDefault="00766712" w:rsidP="00766712">
      <w:pPr>
        <w:pStyle w:val="BodyText3"/>
        <w:keepNext/>
        <w:rPr>
          <w:i/>
          <w:lang w:val="de-DE"/>
        </w:rPr>
      </w:pPr>
      <w:r w:rsidRPr="007325C9">
        <w:rPr>
          <w:i/>
          <w:lang w:val="de-DE"/>
        </w:rPr>
        <w:t>Erwachsene Patienten mit Plaque-Psoriasis</w:t>
      </w:r>
    </w:p>
    <w:p w14:paraId="26005840" w14:textId="2CF94821" w:rsidR="00766712" w:rsidRPr="007325C9" w:rsidRDefault="00766712" w:rsidP="00766712">
      <w:pPr>
        <w:pStyle w:val="BodyText3"/>
        <w:rPr>
          <w:lang w:val="de-DE"/>
        </w:rPr>
      </w:pPr>
      <w:r w:rsidRPr="007325C9">
        <w:rPr>
          <w:lang w:val="de-DE"/>
        </w:rPr>
        <w:t xml:space="preserve">Enbrel wird zur Anwendung bei den in Abschnitt 4.1 beschriebenen Patientengruppen empfohlen. Psoriasis-Erkrankte in der Zielpopulation, die „nicht angesprochen haben“, sind definiert durch ein unzureichendes Ansprechen (PASI &lt; 50 oder PGA, Patient Global Assessment, weniger als gut) oder eine Verschlechterung der Erkrankung während der Behandlung. Dabei mussten die Patienten für eine ausreichend lange Dauer und unter adäquater Dosis mit mindestens </w:t>
      </w:r>
      <w:r w:rsidR="000727F6" w:rsidRPr="007325C9">
        <w:rPr>
          <w:lang w:val="de-DE"/>
        </w:rPr>
        <w:t xml:space="preserve">einer </w:t>
      </w:r>
      <w:r w:rsidRPr="007325C9">
        <w:rPr>
          <w:lang w:val="de-DE"/>
        </w:rPr>
        <w:t>der drei maßgeblichen verfügbaren systemischen Therapien behandelt worden sein, um ein Ansprechen beurteilen zu können.</w:t>
      </w:r>
    </w:p>
    <w:p w14:paraId="76464618" w14:textId="77777777" w:rsidR="00766712" w:rsidRPr="007325C9" w:rsidRDefault="00766712" w:rsidP="00766712">
      <w:pPr>
        <w:pStyle w:val="BodyText3"/>
        <w:rPr>
          <w:lang w:val="de-DE"/>
        </w:rPr>
      </w:pPr>
    </w:p>
    <w:p w14:paraId="00FC056D" w14:textId="77777777" w:rsidR="00766712" w:rsidRPr="007325C9" w:rsidRDefault="00766712" w:rsidP="00766712">
      <w:pPr>
        <w:pStyle w:val="BodyText3"/>
        <w:rPr>
          <w:lang w:val="de-DE"/>
        </w:rPr>
      </w:pPr>
      <w:r w:rsidRPr="007325C9">
        <w:rPr>
          <w:lang w:val="de-DE"/>
        </w:rPr>
        <w:t>Die Wirksamkeit von Enbrel im Vergleich zu anderen systemischen Therapien bei Patienten mit mittelschwerer bis schwerer Psoriasis (Ansprechen auf andere systemische Therapien) wurde nicht im Rahmen von Studien untersucht, die Enbrel direkt mit anderen systemischen Therapien vergleichen. Stattdessen wurden die Wirksamkeit und die Sicherheit von Enbrel in vier randomisierten, doppelblinden, placebokontrollierten Studien untersucht. Der primäre Endpunkt für die Wirksamkeit in allen vier Studien war der Anteil an Patienten in jedem Behandlungsarm, der nach 12 Wochen PASI 75 (d.h. eine Verbesserung von mindestens 75 % bezogen auf den PASI</w:t>
      </w:r>
      <w:r w:rsidRPr="007325C9">
        <w:rPr>
          <w:lang w:val="de-DE"/>
        </w:rPr>
        <w:noBreakHyphen/>
        <w:t>Ausgangswert) erreicht hatte.</w:t>
      </w:r>
    </w:p>
    <w:p w14:paraId="5F68E011" w14:textId="77777777" w:rsidR="00766712" w:rsidRPr="007325C9" w:rsidRDefault="00766712" w:rsidP="00766712">
      <w:pPr>
        <w:pStyle w:val="BodyText3"/>
        <w:rPr>
          <w:lang w:val="de-DE"/>
        </w:rPr>
      </w:pPr>
    </w:p>
    <w:p w14:paraId="5568D23A" w14:textId="77777777" w:rsidR="00766712" w:rsidRPr="007325C9" w:rsidRDefault="00766712" w:rsidP="00766712">
      <w:pPr>
        <w:pStyle w:val="BodyText3"/>
        <w:rPr>
          <w:lang w:val="de-DE"/>
        </w:rPr>
      </w:pPr>
      <w:r w:rsidRPr="007325C9">
        <w:rPr>
          <w:lang w:val="de-DE"/>
        </w:rPr>
        <w:t>Bei der Studie 1 handelte es sich um eine Phase—II-Studie mit Patienten im Alter von ≥ 18 Jahren mit einer aktiven, aber klinisch stabilen Plaque-Psoriasis, von der ≥ 10 % der Körperoberfläche betroffen waren. Einhundertundzwölf (112) Patienten wurden randomisiert und erhielten entweder zweimal wöchentlich eine Enbrel-Dosis von 25 mg (n = 57) oder zweimal in der Woche Placebo (n = 55) für einen Zeitraum von 24 Wochen.</w:t>
      </w:r>
    </w:p>
    <w:p w14:paraId="3155EF83" w14:textId="77777777" w:rsidR="00766712" w:rsidRPr="007325C9" w:rsidRDefault="00766712" w:rsidP="00766712">
      <w:pPr>
        <w:pStyle w:val="BodyText3"/>
        <w:rPr>
          <w:lang w:val="de-DE"/>
        </w:rPr>
      </w:pPr>
    </w:p>
    <w:p w14:paraId="48D23268" w14:textId="77777777" w:rsidR="00766712" w:rsidRPr="007325C9" w:rsidRDefault="00766712" w:rsidP="00766712">
      <w:pPr>
        <w:pStyle w:val="BodyText3"/>
        <w:rPr>
          <w:lang w:val="de-DE"/>
        </w:rPr>
      </w:pPr>
      <w:r w:rsidRPr="007325C9">
        <w:rPr>
          <w:lang w:val="de-DE"/>
        </w:rPr>
        <w:t>In Studie 2 wurden 652 Patienten mit chronischer Plaque</w:t>
      </w:r>
      <w:r w:rsidRPr="007325C9">
        <w:rPr>
          <w:lang w:val="de-DE"/>
        </w:rPr>
        <w:noBreakHyphen/>
        <w:t>Psoriasis beurteilt; die Einschlusskriterien waren mit denen der Studie 1 identisch. Zusätzlich musste ein Psoriasis Area and Severity Index (PASI) von mindestens 10 während der Screeningphase vorliegen. Enbrel wurde in Dosen von 25 mg einmal bzw. zweimal in der Woche oder 50 mg zweimal in der Woche für einen Zeitraum von 6 aufeinanderfolgenden Monaten verabreicht. Während der ersten 12 Wochen der Doppelblindphase erhielten die Patienten Placebo oder eine der oben genannten drei Enbrel</w:t>
      </w:r>
      <w:r w:rsidRPr="007325C9">
        <w:rPr>
          <w:lang w:val="de-DE"/>
        </w:rPr>
        <w:noBreakHyphen/>
        <w:t>Dosierungen. Nach 12 Behandlungswochen begannen die Patienten der Placebo-Gruppe eine Behandlung mit verblindetem Enbrel (25 mg zweimal in der Woche); Patienten der Wirkstoffgruppen setzten die Behandlung bis Woche 24 mit der bei der Randomisierung festgelegten Dosierung fort.</w:t>
      </w:r>
    </w:p>
    <w:p w14:paraId="42E49400" w14:textId="77777777" w:rsidR="00766712" w:rsidRPr="007325C9" w:rsidRDefault="00766712" w:rsidP="00766712">
      <w:pPr>
        <w:pStyle w:val="BodyText3"/>
        <w:rPr>
          <w:lang w:val="de-DE"/>
        </w:rPr>
      </w:pPr>
    </w:p>
    <w:p w14:paraId="560EA422" w14:textId="77777777" w:rsidR="00766712" w:rsidRPr="007325C9" w:rsidRDefault="00766712" w:rsidP="00766712">
      <w:pPr>
        <w:pStyle w:val="BodyText3"/>
        <w:rPr>
          <w:lang w:val="de-DE"/>
        </w:rPr>
      </w:pPr>
      <w:r w:rsidRPr="007325C9">
        <w:rPr>
          <w:lang w:val="de-DE"/>
        </w:rPr>
        <w:lastRenderedPageBreak/>
        <w:t>In Studie 3 wurden 583 Patienten beurteilt; die Einschlusskriterien waren mit denen der Studie 2 identisch. Die Patienten dieser Studie erhielten für einen Zeitraum von 12 Wochen eine wöchentliche Dosis von zweimal 25 mg oder 50 mg Enbrel bzw. Placebo. Danach erhielten alle Patienten offen zweimal wöchentlich 25 mg Enbrel für weitere 24 Wochen.</w:t>
      </w:r>
    </w:p>
    <w:p w14:paraId="0ABB87EB" w14:textId="77777777" w:rsidR="00766712" w:rsidRPr="007325C9" w:rsidRDefault="00766712" w:rsidP="00766712">
      <w:pPr>
        <w:pStyle w:val="BodyText3"/>
        <w:rPr>
          <w:lang w:val="de-DE"/>
        </w:rPr>
      </w:pPr>
    </w:p>
    <w:p w14:paraId="5759F47F" w14:textId="77777777" w:rsidR="00766712" w:rsidRPr="007325C9" w:rsidRDefault="00766712" w:rsidP="00766712">
      <w:pPr>
        <w:pStyle w:val="BodyText3"/>
        <w:rPr>
          <w:lang w:val="de-DE"/>
        </w:rPr>
      </w:pPr>
      <w:r w:rsidRPr="007325C9">
        <w:rPr>
          <w:lang w:val="de-DE"/>
        </w:rPr>
        <w:t>In Studie 4 wurden 142 Patienten beurteilt; die Einschlusskriterien waren denen der Studien 2 und 3 ähnlich. Die Patienten dieser Studie erhielten für einen Zeitraum von 12 Wochen eine wöchentliche Dosis von einmal 50 mg Enbrel bzw. Placebo. Danach erhielten alle Patienten offen einmal wöchentlich 50 mg Enbrel für weitere 12 Wochen.</w:t>
      </w:r>
    </w:p>
    <w:p w14:paraId="310599D5" w14:textId="77777777" w:rsidR="00766712" w:rsidRPr="007325C9" w:rsidRDefault="00766712" w:rsidP="00766712">
      <w:pPr>
        <w:pStyle w:val="BodyText3"/>
        <w:rPr>
          <w:lang w:val="de-DE"/>
        </w:rPr>
      </w:pPr>
    </w:p>
    <w:p w14:paraId="3EEB5739" w14:textId="77777777" w:rsidR="00766712" w:rsidRPr="007325C9" w:rsidRDefault="00766712" w:rsidP="00766712">
      <w:pPr>
        <w:pStyle w:val="BodyText3"/>
        <w:rPr>
          <w:b/>
          <w:i/>
          <w:lang w:val="de-DE"/>
        </w:rPr>
      </w:pPr>
      <w:r w:rsidRPr="007325C9">
        <w:rPr>
          <w:lang w:val="de-DE"/>
        </w:rPr>
        <w:t>In Studie 1 wies die Gruppe der Patienten, die mit Enbrel behandelt worden war, in Woche 12 eine signifikant höhere PASI-75-Ansprechrate (30 %) auf als die mit Placebo behandelte Gruppe (2 %) (p &lt; 0,0001). Nach 24 Wochen hatten 56 % der Patienten in der mit Enbrel behandelten Gruppe den PASI 75 erreicht, im Vergleich zu 5 % der mit Placebo behandelten Patienten. Die wichtigsten Ergebnisse der Studien 2, 3 und 4 sind unten aufgeführt.</w:t>
      </w:r>
    </w:p>
    <w:tbl>
      <w:tblPr>
        <w:tblW w:w="0" w:type="auto"/>
        <w:tblLayout w:type="fixed"/>
        <w:tblLook w:val="0000" w:firstRow="0" w:lastRow="0" w:firstColumn="0" w:lastColumn="0" w:noHBand="0" w:noVBand="0"/>
      </w:tblPr>
      <w:tblGrid>
        <w:gridCol w:w="1008"/>
        <w:gridCol w:w="900"/>
        <w:gridCol w:w="540"/>
        <w:gridCol w:w="540"/>
        <w:gridCol w:w="540"/>
        <w:gridCol w:w="540"/>
        <w:gridCol w:w="900"/>
        <w:gridCol w:w="900"/>
        <w:gridCol w:w="900"/>
        <w:gridCol w:w="900"/>
        <w:gridCol w:w="900"/>
        <w:gridCol w:w="900"/>
      </w:tblGrid>
      <w:tr w:rsidR="00766712" w:rsidRPr="007325C9" w14:paraId="677D3695" w14:textId="77777777" w:rsidTr="00F9448A">
        <w:trPr>
          <w:cantSplit/>
          <w:trHeight w:val="264"/>
        </w:trPr>
        <w:tc>
          <w:tcPr>
            <w:tcW w:w="9468" w:type="dxa"/>
            <w:gridSpan w:val="12"/>
            <w:tcBorders>
              <w:bottom w:val="single" w:sz="4" w:space="0" w:color="auto"/>
            </w:tcBorders>
          </w:tcPr>
          <w:p w14:paraId="657DED30" w14:textId="77777777" w:rsidR="00766712" w:rsidRPr="007325C9" w:rsidRDefault="00766712" w:rsidP="00F9448A">
            <w:pPr>
              <w:pStyle w:val="TableHeader"/>
              <w:keepNext/>
              <w:keepLines/>
              <w:tabs>
                <w:tab w:val="left" w:pos="567"/>
              </w:tabs>
              <w:rPr>
                <w:b/>
                <w:caps w:val="0"/>
                <w:sz w:val="22"/>
                <w:lang w:val="de-DE"/>
              </w:rPr>
            </w:pPr>
          </w:p>
          <w:p w14:paraId="2B012F38" w14:textId="77777777" w:rsidR="00766712" w:rsidRPr="007325C9" w:rsidRDefault="00766712" w:rsidP="00F9448A">
            <w:pPr>
              <w:pStyle w:val="TableHeader"/>
              <w:keepNext/>
              <w:keepLines/>
              <w:tabs>
                <w:tab w:val="left" w:pos="567"/>
              </w:tabs>
              <w:rPr>
                <w:caps w:val="0"/>
                <w:sz w:val="22"/>
                <w:lang w:val="de-DE"/>
              </w:rPr>
            </w:pPr>
            <w:r w:rsidRPr="007325C9">
              <w:rPr>
                <w:b/>
                <w:caps w:val="0"/>
                <w:sz w:val="22"/>
                <w:lang w:val="de-DE"/>
              </w:rPr>
              <w:t>Ansprechen bei Patienten mit Psoriasis in Studie 2, 3 und 4</w:t>
            </w:r>
          </w:p>
        </w:tc>
      </w:tr>
      <w:tr w:rsidR="00766712" w:rsidRPr="007325C9" w14:paraId="6B21D9BA" w14:textId="77777777" w:rsidTr="00F9448A">
        <w:trPr>
          <w:cantSplit/>
          <w:trHeight w:val="264"/>
        </w:trPr>
        <w:tc>
          <w:tcPr>
            <w:tcW w:w="1008" w:type="dxa"/>
            <w:vMerge w:val="restart"/>
            <w:tcBorders>
              <w:top w:val="single" w:sz="4" w:space="0" w:color="auto"/>
              <w:left w:val="single" w:sz="4" w:space="0" w:color="auto"/>
              <w:right w:val="single" w:sz="4" w:space="0" w:color="auto"/>
            </w:tcBorders>
            <w:vAlign w:val="bottom"/>
          </w:tcPr>
          <w:p w14:paraId="49A3D7A8"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Ansprechen (</w:t>
            </w:r>
            <w:r w:rsidRPr="007325C9">
              <w:rPr>
                <w:sz w:val="22"/>
                <w:lang w:val="de-DE"/>
              </w:rPr>
              <w:t>%)</w:t>
            </w:r>
          </w:p>
        </w:tc>
        <w:tc>
          <w:tcPr>
            <w:tcW w:w="3060" w:type="dxa"/>
            <w:gridSpan w:val="5"/>
            <w:tcBorders>
              <w:top w:val="single" w:sz="4" w:space="0" w:color="auto"/>
              <w:left w:val="single" w:sz="4" w:space="0" w:color="auto"/>
              <w:bottom w:val="single" w:sz="4" w:space="0" w:color="auto"/>
              <w:right w:val="single" w:sz="4" w:space="0" w:color="auto"/>
            </w:tcBorders>
          </w:tcPr>
          <w:p w14:paraId="2D952698"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------------------Studie 2--------------</w:t>
            </w:r>
          </w:p>
        </w:tc>
        <w:tc>
          <w:tcPr>
            <w:tcW w:w="2700" w:type="dxa"/>
            <w:gridSpan w:val="3"/>
            <w:tcBorders>
              <w:top w:val="single" w:sz="4" w:space="0" w:color="auto"/>
              <w:bottom w:val="single" w:sz="4" w:space="0" w:color="auto"/>
              <w:right w:val="single" w:sz="4" w:space="0" w:color="auto"/>
            </w:tcBorders>
          </w:tcPr>
          <w:p w14:paraId="4DF65189"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---------------Studie 3-----------</w:t>
            </w:r>
          </w:p>
        </w:tc>
        <w:tc>
          <w:tcPr>
            <w:tcW w:w="2700" w:type="dxa"/>
            <w:gridSpan w:val="3"/>
            <w:tcBorders>
              <w:top w:val="single" w:sz="4" w:space="0" w:color="auto"/>
              <w:left w:val="single" w:sz="4" w:space="0" w:color="auto"/>
              <w:bottom w:val="single" w:sz="4" w:space="0" w:color="auto"/>
              <w:right w:val="single" w:sz="4" w:space="0" w:color="auto"/>
            </w:tcBorders>
          </w:tcPr>
          <w:p w14:paraId="7DA2D712"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---------------Studie 4-----------</w:t>
            </w:r>
          </w:p>
        </w:tc>
      </w:tr>
      <w:tr w:rsidR="00766712" w:rsidRPr="007325C9" w14:paraId="5D2785A5" w14:textId="77777777" w:rsidTr="00F9448A">
        <w:trPr>
          <w:cantSplit/>
          <w:trHeight w:val="145"/>
        </w:trPr>
        <w:tc>
          <w:tcPr>
            <w:tcW w:w="1008" w:type="dxa"/>
            <w:vMerge/>
            <w:tcBorders>
              <w:left w:val="single" w:sz="4" w:space="0" w:color="auto"/>
              <w:right w:val="single" w:sz="4" w:space="0" w:color="auto"/>
            </w:tcBorders>
          </w:tcPr>
          <w:p w14:paraId="0CAAAF15" w14:textId="77777777" w:rsidR="00766712" w:rsidRPr="007325C9" w:rsidRDefault="00766712" w:rsidP="00F9448A">
            <w:pPr>
              <w:pStyle w:val="Header"/>
              <w:keepNext/>
              <w:keepLines/>
              <w:tabs>
                <w:tab w:val="left" w:pos="567"/>
              </w:tabs>
              <w:rPr>
                <w:spacing w:val="-6"/>
                <w:szCs w:val="24"/>
                <w:lang w:val="de-DE"/>
              </w:rPr>
            </w:pPr>
          </w:p>
        </w:tc>
        <w:tc>
          <w:tcPr>
            <w:tcW w:w="900" w:type="dxa"/>
            <w:vMerge w:val="restart"/>
            <w:tcBorders>
              <w:left w:val="single" w:sz="4" w:space="0" w:color="auto"/>
              <w:right w:val="single" w:sz="4" w:space="0" w:color="auto"/>
            </w:tcBorders>
            <w:vAlign w:val="bottom"/>
          </w:tcPr>
          <w:p w14:paraId="0B0B6B82"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Placebo</w:t>
            </w:r>
          </w:p>
        </w:tc>
        <w:tc>
          <w:tcPr>
            <w:tcW w:w="2160" w:type="dxa"/>
            <w:gridSpan w:val="4"/>
            <w:tcBorders>
              <w:left w:val="single" w:sz="4" w:space="0" w:color="auto"/>
              <w:right w:val="single" w:sz="4" w:space="0" w:color="auto"/>
            </w:tcBorders>
          </w:tcPr>
          <w:p w14:paraId="50281A84"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----------Enbrel---------</w:t>
            </w:r>
          </w:p>
        </w:tc>
        <w:tc>
          <w:tcPr>
            <w:tcW w:w="900" w:type="dxa"/>
            <w:vMerge w:val="restart"/>
            <w:tcBorders>
              <w:left w:val="single" w:sz="4" w:space="0" w:color="auto"/>
              <w:right w:val="single" w:sz="4" w:space="0" w:color="auto"/>
            </w:tcBorders>
            <w:vAlign w:val="bottom"/>
          </w:tcPr>
          <w:p w14:paraId="2D8E0DF3"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Placebo</w:t>
            </w:r>
          </w:p>
        </w:tc>
        <w:tc>
          <w:tcPr>
            <w:tcW w:w="1800" w:type="dxa"/>
            <w:gridSpan w:val="2"/>
            <w:tcBorders>
              <w:left w:val="single" w:sz="4" w:space="0" w:color="auto"/>
              <w:right w:val="single" w:sz="4" w:space="0" w:color="auto"/>
            </w:tcBorders>
          </w:tcPr>
          <w:p w14:paraId="3DB9EE8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--------Enbrel-------</w:t>
            </w:r>
          </w:p>
        </w:tc>
        <w:tc>
          <w:tcPr>
            <w:tcW w:w="900" w:type="dxa"/>
            <w:vMerge w:val="restart"/>
            <w:tcBorders>
              <w:left w:val="single" w:sz="4" w:space="0" w:color="auto"/>
              <w:right w:val="single" w:sz="4" w:space="0" w:color="auto"/>
            </w:tcBorders>
            <w:vAlign w:val="bottom"/>
          </w:tcPr>
          <w:p w14:paraId="20FFB2CB"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Placebo</w:t>
            </w:r>
          </w:p>
        </w:tc>
        <w:tc>
          <w:tcPr>
            <w:tcW w:w="1800" w:type="dxa"/>
            <w:gridSpan w:val="2"/>
            <w:tcBorders>
              <w:left w:val="single" w:sz="4" w:space="0" w:color="auto"/>
              <w:right w:val="single" w:sz="4" w:space="0" w:color="auto"/>
            </w:tcBorders>
          </w:tcPr>
          <w:p w14:paraId="0C7AC6C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-------Enbrel------</w:t>
            </w:r>
          </w:p>
        </w:tc>
      </w:tr>
      <w:tr w:rsidR="00766712" w:rsidRPr="007325C9" w14:paraId="44C83592" w14:textId="77777777" w:rsidTr="00F9448A">
        <w:trPr>
          <w:cantSplit/>
          <w:trHeight w:val="145"/>
        </w:trPr>
        <w:tc>
          <w:tcPr>
            <w:tcW w:w="1008" w:type="dxa"/>
            <w:vMerge/>
            <w:tcBorders>
              <w:left w:val="single" w:sz="4" w:space="0" w:color="auto"/>
              <w:right w:val="single" w:sz="4" w:space="0" w:color="auto"/>
            </w:tcBorders>
          </w:tcPr>
          <w:p w14:paraId="503EF93C" w14:textId="77777777" w:rsidR="00766712" w:rsidRPr="007325C9" w:rsidRDefault="00766712" w:rsidP="00F9448A">
            <w:pPr>
              <w:pStyle w:val="Header"/>
              <w:keepNext/>
              <w:keepLines/>
              <w:tabs>
                <w:tab w:val="left" w:pos="567"/>
              </w:tabs>
              <w:rPr>
                <w:spacing w:val="-6"/>
                <w:szCs w:val="24"/>
                <w:lang w:val="de-DE"/>
              </w:rPr>
            </w:pPr>
          </w:p>
        </w:tc>
        <w:tc>
          <w:tcPr>
            <w:tcW w:w="900" w:type="dxa"/>
            <w:vMerge/>
            <w:tcBorders>
              <w:left w:val="single" w:sz="4" w:space="0" w:color="auto"/>
              <w:right w:val="single" w:sz="4" w:space="0" w:color="auto"/>
            </w:tcBorders>
            <w:vAlign w:val="bottom"/>
          </w:tcPr>
          <w:p w14:paraId="1AEC5B06" w14:textId="77777777" w:rsidR="00766712" w:rsidRPr="007325C9" w:rsidRDefault="00766712" w:rsidP="00F9448A">
            <w:pPr>
              <w:pStyle w:val="Header"/>
              <w:keepNext/>
              <w:keepLines/>
              <w:tabs>
                <w:tab w:val="left" w:pos="567"/>
              </w:tabs>
              <w:jc w:val="center"/>
              <w:rPr>
                <w:spacing w:val="-6"/>
                <w:szCs w:val="24"/>
                <w:lang w:val="de-DE"/>
              </w:rPr>
            </w:pPr>
          </w:p>
        </w:tc>
        <w:tc>
          <w:tcPr>
            <w:tcW w:w="1080" w:type="dxa"/>
            <w:gridSpan w:val="2"/>
            <w:tcBorders>
              <w:left w:val="single" w:sz="4" w:space="0" w:color="auto"/>
            </w:tcBorders>
            <w:vAlign w:val="bottom"/>
          </w:tcPr>
          <w:p w14:paraId="786CC20E"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 xml:space="preserve">25 mg </w:t>
            </w:r>
          </w:p>
          <w:p w14:paraId="7F5D7ADC" w14:textId="77777777" w:rsidR="00766712" w:rsidRPr="007325C9" w:rsidRDefault="00766712" w:rsidP="00F9448A">
            <w:pPr>
              <w:pStyle w:val="Header"/>
              <w:keepNext/>
              <w:keepLines/>
              <w:tabs>
                <w:tab w:val="left" w:pos="567"/>
              </w:tabs>
              <w:jc w:val="center"/>
              <w:rPr>
                <w:spacing w:val="-6"/>
                <w:szCs w:val="24"/>
                <w:vertAlign w:val="superscript"/>
                <w:lang w:val="de-DE"/>
              </w:rPr>
            </w:pPr>
            <w:r w:rsidRPr="007325C9">
              <w:rPr>
                <w:spacing w:val="-6"/>
                <w:szCs w:val="24"/>
                <w:lang w:val="de-DE"/>
              </w:rPr>
              <w:t>2 x/Wo</w:t>
            </w:r>
          </w:p>
        </w:tc>
        <w:tc>
          <w:tcPr>
            <w:tcW w:w="1080" w:type="dxa"/>
            <w:gridSpan w:val="2"/>
            <w:tcBorders>
              <w:right w:val="single" w:sz="4" w:space="0" w:color="auto"/>
            </w:tcBorders>
            <w:vAlign w:val="bottom"/>
          </w:tcPr>
          <w:p w14:paraId="403F39CA"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 xml:space="preserve">50 mg </w:t>
            </w:r>
          </w:p>
          <w:p w14:paraId="5498DB90" w14:textId="77777777" w:rsidR="00766712" w:rsidRPr="007325C9" w:rsidRDefault="00766712" w:rsidP="00F9448A">
            <w:pPr>
              <w:pStyle w:val="Header"/>
              <w:keepNext/>
              <w:keepLines/>
              <w:tabs>
                <w:tab w:val="left" w:pos="567"/>
              </w:tabs>
              <w:jc w:val="center"/>
              <w:rPr>
                <w:spacing w:val="-6"/>
                <w:szCs w:val="24"/>
                <w:lang w:val="de-DE"/>
              </w:rPr>
            </w:pPr>
            <w:r w:rsidRPr="007325C9">
              <w:rPr>
                <w:spacing w:val="-6"/>
                <w:szCs w:val="24"/>
                <w:lang w:val="de-DE"/>
              </w:rPr>
              <w:t>2 x/Wo</w:t>
            </w:r>
          </w:p>
        </w:tc>
        <w:tc>
          <w:tcPr>
            <w:tcW w:w="900" w:type="dxa"/>
            <w:vMerge/>
            <w:tcBorders>
              <w:left w:val="single" w:sz="4" w:space="0" w:color="auto"/>
              <w:right w:val="single" w:sz="4" w:space="0" w:color="auto"/>
            </w:tcBorders>
            <w:vAlign w:val="bottom"/>
          </w:tcPr>
          <w:p w14:paraId="072C13B5" w14:textId="77777777" w:rsidR="00766712" w:rsidRPr="007325C9" w:rsidRDefault="00766712" w:rsidP="00F9448A">
            <w:pPr>
              <w:pStyle w:val="Header"/>
              <w:keepNext/>
              <w:keepLines/>
              <w:tabs>
                <w:tab w:val="left" w:pos="567"/>
              </w:tabs>
              <w:jc w:val="center"/>
              <w:rPr>
                <w:spacing w:val="-6"/>
                <w:szCs w:val="24"/>
                <w:lang w:val="de-DE"/>
              </w:rPr>
            </w:pPr>
          </w:p>
        </w:tc>
        <w:tc>
          <w:tcPr>
            <w:tcW w:w="900" w:type="dxa"/>
            <w:tcBorders>
              <w:left w:val="single" w:sz="4" w:space="0" w:color="auto"/>
            </w:tcBorders>
            <w:vAlign w:val="bottom"/>
          </w:tcPr>
          <w:p w14:paraId="40FCCBEA"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 xml:space="preserve">25 mg </w:t>
            </w:r>
          </w:p>
          <w:p w14:paraId="3D279C96" w14:textId="77777777" w:rsidR="00766712" w:rsidRPr="007325C9" w:rsidRDefault="00766712" w:rsidP="00F9448A">
            <w:pPr>
              <w:pStyle w:val="Header"/>
              <w:keepNext/>
              <w:keepLines/>
              <w:tabs>
                <w:tab w:val="left" w:pos="567"/>
              </w:tabs>
              <w:jc w:val="center"/>
              <w:rPr>
                <w:spacing w:val="-6"/>
                <w:szCs w:val="24"/>
                <w:vertAlign w:val="superscript"/>
                <w:lang w:val="de-DE"/>
              </w:rPr>
            </w:pPr>
            <w:r w:rsidRPr="007325C9">
              <w:rPr>
                <w:spacing w:val="-6"/>
                <w:szCs w:val="24"/>
                <w:lang w:val="de-DE"/>
              </w:rPr>
              <w:t>2 x/Wo</w:t>
            </w:r>
          </w:p>
        </w:tc>
        <w:tc>
          <w:tcPr>
            <w:tcW w:w="900" w:type="dxa"/>
            <w:tcBorders>
              <w:right w:val="single" w:sz="4" w:space="0" w:color="auto"/>
            </w:tcBorders>
            <w:vAlign w:val="bottom"/>
          </w:tcPr>
          <w:p w14:paraId="33AEF265"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50 mg</w:t>
            </w:r>
          </w:p>
          <w:p w14:paraId="5995E69B" w14:textId="77777777" w:rsidR="00766712" w:rsidRPr="007325C9" w:rsidRDefault="00766712" w:rsidP="00F9448A">
            <w:pPr>
              <w:pStyle w:val="Header"/>
              <w:keepNext/>
              <w:keepLines/>
              <w:tabs>
                <w:tab w:val="left" w:pos="567"/>
              </w:tabs>
              <w:jc w:val="center"/>
              <w:rPr>
                <w:spacing w:val="-6"/>
                <w:szCs w:val="24"/>
                <w:lang w:val="de-DE"/>
              </w:rPr>
            </w:pPr>
            <w:r w:rsidRPr="007325C9">
              <w:rPr>
                <w:spacing w:val="-6"/>
                <w:szCs w:val="24"/>
                <w:lang w:val="de-DE"/>
              </w:rPr>
              <w:t>2 x/Wo</w:t>
            </w:r>
          </w:p>
        </w:tc>
        <w:tc>
          <w:tcPr>
            <w:tcW w:w="900" w:type="dxa"/>
            <w:vMerge/>
            <w:tcBorders>
              <w:left w:val="single" w:sz="4" w:space="0" w:color="auto"/>
              <w:right w:val="single" w:sz="4" w:space="0" w:color="auto"/>
            </w:tcBorders>
            <w:vAlign w:val="bottom"/>
          </w:tcPr>
          <w:p w14:paraId="66BCA0F2" w14:textId="77777777" w:rsidR="00766712" w:rsidRPr="007325C9" w:rsidRDefault="00766712" w:rsidP="00F9448A">
            <w:pPr>
              <w:pStyle w:val="Header"/>
              <w:keepNext/>
              <w:keepLines/>
              <w:tabs>
                <w:tab w:val="left" w:pos="567"/>
              </w:tabs>
              <w:jc w:val="center"/>
              <w:rPr>
                <w:spacing w:val="-6"/>
                <w:szCs w:val="24"/>
                <w:lang w:val="de-DE"/>
              </w:rPr>
            </w:pPr>
          </w:p>
        </w:tc>
        <w:tc>
          <w:tcPr>
            <w:tcW w:w="900" w:type="dxa"/>
            <w:tcBorders>
              <w:left w:val="single" w:sz="4" w:space="0" w:color="auto"/>
            </w:tcBorders>
            <w:vAlign w:val="bottom"/>
          </w:tcPr>
          <w:p w14:paraId="6D775F8B"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50 mg</w:t>
            </w:r>
          </w:p>
          <w:p w14:paraId="17994C76" w14:textId="77777777" w:rsidR="00766712" w:rsidRPr="007325C9" w:rsidRDefault="00766712" w:rsidP="00F9448A">
            <w:pPr>
              <w:pStyle w:val="Header"/>
              <w:keepNext/>
              <w:keepLines/>
              <w:tabs>
                <w:tab w:val="left" w:pos="567"/>
              </w:tabs>
              <w:jc w:val="center"/>
              <w:rPr>
                <w:spacing w:val="-6"/>
                <w:szCs w:val="24"/>
                <w:lang w:val="de-DE"/>
              </w:rPr>
            </w:pPr>
            <w:r w:rsidRPr="007325C9">
              <w:rPr>
                <w:spacing w:val="-6"/>
                <w:szCs w:val="24"/>
                <w:lang w:val="de-DE"/>
              </w:rPr>
              <w:t>1 x/Wo</w:t>
            </w:r>
          </w:p>
        </w:tc>
        <w:tc>
          <w:tcPr>
            <w:tcW w:w="900" w:type="dxa"/>
            <w:tcBorders>
              <w:right w:val="single" w:sz="4" w:space="0" w:color="auto"/>
            </w:tcBorders>
            <w:vAlign w:val="bottom"/>
          </w:tcPr>
          <w:p w14:paraId="6F17132C"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50 mg</w:t>
            </w:r>
          </w:p>
          <w:p w14:paraId="634763B0" w14:textId="77777777" w:rsidR="00766712" w:rsidRPr="007325C9" w:rsidRDefault="00766712" w:rsidP="00F9448A">
            <w:pPr>
              <w:pStyle w:val="Header"/>
              <w:keepNext/>
              <w:keepLines/>
              <w:tabs>
                <w:tab w:val="left" w:pos="567"/>
              </w:tabs>
              <w:jc w:val="center"/>
              <w:rPr>
                <w:spacing w:val="-6"/>
                <w:szCs w:val="24"/>
                <w:lang w:val="de-DE"/>
              </w:rPr>
            </w:pPr>
            <w:r w:rsidRPr="007325C9">
              <w:rPr>
                <w:spacing w:val="-6"/>
                <w:szCs w:val="24"/>
                <w:lang w:val="de-DE"/>
              </w:rPr>
              <w:t>1 x/Wo</w:t>
            </w:r>
          </w:p>
        </w:tc>
      </w:tr>
      <w:tr w:rsidR="00766712" w:rsidRPr="007325C9" w14:paraId="00BB405F" w14:textId="77777777" w:rsidTr="00F9448A">
        <w:trPr>
          <w:cantSplit/>
          <w:trHeight w:val="1031"/>
        </w:trPr>
        <w:tc>
          <w:tcPr>
            <w:tcW w:w="1008" w:type="dxa"/>
            <w:vMerge/>
            <w:tcBorders>
              <w:left w:val="single" w:sz="4" w:space="0" w:color="auto"/>
              <w:bottom w:val="single" w:sz="4" w:space="0" w:color="auto"/>
              <w:right w:val="single" w:sz="4" w:space="0" w:color="auto"/>
            </w:tcBorders>
          </w:tcPr>
          <w:p w14:paraId="4FBC0BB0" w14:textId="77777777" w:rsidR="00766712" w:rsidRPr="007325C9" w:rsidRDefault="00766712" w:rsidP="00F9448A">
            <w:pPr>
              <w:pStyle w:val="Header"/>
              <w:keepNext/>
              <w:keepLines/>
              <w:tabs>
                <w:tab w:val="left" w:pos="567"/>
              </w:tabs>
              <w:rPr>
                <w:spacing w:val="-6"/>
                <w:szCs w:val="24"/>
                <w:lang w:val="de-DE"/>
              </w:rPr>
            </w:pPr>
          </w:p>
        </w:tc>
        <w:tc>
          <w:tcPr>
            <w:tcW w:w="900" w:type="dxa"/>
            <w:tcBorders>
              <w:left w:val="single" w:sz="4" w:space="0" w:color="auto"/>
              <w:bottom w:val="single" w:sz="4" w:space="0" w:color="auto"/>
              <w:right w:val="single" w:sz="4" w:space="0" w:color="auto"/>
            </w:tcBorders>
          </w:tcPr>
          <w:p w14:paraId="7C193D1E"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166</w:t>
            </w:r>
          </w:p>
          <w:p w14:paraId="6F4AB476"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Woche 12</w:t>
            </w:r>
          </w:p>
        </w:tc>
        <w:tc>
          <w:tcPr>
            <w:tcW w:w="540" w:type="dxa"/>
            <w:tcBorders>
              <w:left w:val="single" w:sz="4" w:space="0" w:color="auto"/>
              <w:bottom w:val="single" w:sz="4" w:space="0" w:color="auto"/>
            </w:tcBorders>
          </w:tcPr>
          <w:p w14:paraId="1FFA09C8"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162</w:t>
            </w:r>
          </w:p>
          <w:p w14:paraId="5655FB52"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Woche 12</w:t>
            </w:r>
          </w:p>
        </w:tc>
        <w:tc>
          <w:tcPr>
            <w:tcW w:w="540" w:type="dxa"/>
            <w:tcBorders>
              <w:bottom w:val="single" w:sz="4" w:space="0" w:color="auto"/>
            </w:tcBorders>
          </w:tcPr>
          <w:p w14:paraId="3B976570"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162</w:t>
            </w:r>
          </w:p>
          <w:p w14:paraId="3A1B3BB3" w14:textId="77777777" w:rsidR="00766712" w:rsidRPr="007325C9" w:rsidRDefault="00766712" w:rsidP="00F9448A">
            <w:pPr>
              <w:pStyle w:val="Times10"/>
              <w:keepNext/>
              <w:keepLines/>
              <w:tabs>
                <w:tab w:val="left" w:pos="567"/>
              </w:tabs>
              <w:jc w:val="center"/>
              <w:rPr>
                <w:spacing w:val="-6"/>
                <w:sz w:val="22"/>
                <w:vertAlign w:val="superscript"/>
                <w:lang w:val="de-DE"/>
              </w:rPr>
            </w:pPr>
            <w:r w:rsidRPr="007325C9">
              <w:rPr>
                <w:spacing w:val="-6"/>
                <w:sz w:val="22"/>
                <w:lang w:val="de-DE"/>
              </w:rPr>
              <w:t>Woche 24</w:t>
            </w:r>
            <w:r w:rsidRPr="007325C9">
              <w:rPr>
                <w:spacing w:val="-6"/>
                <w:sz w:val="22"/>
                <w:vertAlign w:val="superscript"/>
                <w:lang w:val="de-DE"/>
              </w:rPr>
              <w:t>a</w:t>
            </w:r>
          </w:p>
        </w:tc>
        <w:tc>
          <w:tcPr>
            <w:tcW w:w="540" w:type="dxa"/>
            <w:tcBorders>
              <w:bottom w:val="single" w:sz="4" w:space="0" w:color="auto"/>
            </w:tcBorders>
          </w:tcPr>
          <w:p w14:paraId="41CE1CD7"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164</w:t>
            </w:r>
          </w:p>
          <w:p w14:paraId="1B3543A4"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Woche 12</w:t>
            </w:r>
          </w:p>
        </w:tc>
        <w:tc>
          <w:tcPr>
            <w:tcW w:w="540" w:type="dxa"/>
            <w:tcBorders>
              <w:bottom w:val="single" w:sz="4" w:space="0" w:color="auto"/>
              <w:right w:val="single" w:sz="4" w:space="0" w:color="auto"/>
            </w:tcBorders>
          </w:tcPr>
          <w:p w14:paraId="6570B4C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164</w:t>
            </w:r>
          </w:p>
          <w:p w14:paraId="2FD34993" w14:textId="77777777" w:rsidR="00766712" w:rsidRPr="007325C9" w:rsidRDefault="00766712" w:rsidP="00F9448A">
            <w:pPr>
              <w:pStyle w:val="Times10"/>
              <w:keepNext/>
              <w:keepLines/>
              <w:tabs>
                <w:tab w:val="left" w:pos="567"/>
              </w:tabs>
              <w:jc w:val="center"/>
              <w:rPr>
                <w:spacing w:val="-6"/>
                <w:sz w:val="22"/>
                <w:vertAlign w:val="superscript"/>
                <w:lang w:val="de-DE"/>
              </w:rPr>
            </w:pPr>
            <w:r w:rsidRPr="007325C9">
              <w:rPr>
                <w:spacing w:val="-6"/>
                <w:sz w:val="22"/>
                <w:lang w:val="de-DE"/>
              </w:rPr>
              <w:t>Woche 24</w:t>
            </w:r>
            <w:r w:rsidRPr="007325C9">
              <w:rPr>
                <w:spacing w:val="-6"/>
                <w:sz w:val="22"/>
                <w:vertAlign w:val="superscript"/>
                <w:lang w:val="de-DE"/>
              </w:rPr>
              <w:t>a</w:t>
            </w:r>
          </w:p>
        </w:tc>
        <w:tc>
          <w:tcPr>
            <w:tcW w:w="900" w:type="dxa"/>
            <w:tcBorders>
              <w:left w:val="single" w:sz="4" w:space="0" w:color="auto"/>
              <w:bottom w:val="single" w:sz="4" w:space="0" w:color="auto"/>
              <w:right w:val="single" w:sz="4" w:space="0" w:color="auto"/>
            </w:tcBorders>
          </w:tcPr>
          <w:p w14:paraId="57BA50BC"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193</w:t>
            </w:r>
          </w:p>
          <w:p w14:paraId="21B82F50"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Woche 12</w:t>
            </w:r>
          </w:p>
          <w:p w14:paraId="31FBE2EF" w14:textId="77777777" w:rsidR="00766712" w:rsidRPr="007325C9" w:rsidRDefault="00766712" w:rsidP="00F9448A">
            <w:pPr>
              <w:pStyle w:val="Times10"/>
              <w:keepNext/>
              <w:keepLines/>
              <w:tabs>
                <w:tab w:val="left" w:pos="567"/>
              </w:tabs>
              <w:jc w:val="center"/>
              <w:rPr>
                <w:spacing w:val="-6"/>
                <w:sz w:val="22"/>
                <w:lang w:val="de-DE"/>
              </w:rPr>
            </w:pPr>
          </w:p>
          <w:p w14:paraId="273DC09E" w14:textId="77777777" w:rsidR="00766712" w:rsidRPr="007325C9" w:rsidRDefault="00766712" w:rsidP="00F9448A">
            <w:pPr>
              <w:pStyle w:val="Times10"/>
              <w:keepNext/>
              <w:keepLines/>
              <w:tabs>
                <w:tab w:val="left" w:pos="567"/>
              </w:tabs>
              <w:jc w:val="center"/>
              <w:rPr>
                <w:spacing w:val="-6"/>
                <w:sz w:val="22"/>
                <w:lang w:val="de-DE"/>
              </w:rPr>
            </w:pPr>
          </w:p>
        </w:tc>
        <w:tc>
          <w:tcPr>
            <w:tcW w:w="900" w:type="dxa"/>
            <w:tcBorders>
              <w:left w:val="single" w:sz="4" w:space="0" w:color="auto"/>
              <w:bottom w:val="single" w:sz="4" w:space="0" w:color="auto"/>
            </w:tcBorders>
          </w:tcPr>
          <w:p w14:paraId="0713466B"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196</w:t>
            </w:r>
          </w:p>
          <w:p w14:paraId="09812242"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Woche 12</w:t>
            </w:r>
          </w:p>
          <w:p w14:paraId="3A0BF7F9" w14:textId="77777777" w:rsidR="00766712" w:rsidRPr="007325C9" w:rsidRDefault="00766712" w:rsidP="00F9448A">
            <w:pPr>
              <w:pStyle w:val="Times10"/>
              <w:keepNext/>
              <w:keepLines/>
              <w:tabs>
                <w:tab w:val="left" w:pos="567"/>
              </w:tabs>
              <w:jc w:val="center"/>
              <w:rPr>
                <w:spacing w:val="-6"/>
                <w:sz w:val="22"/>
                <w:lang w:val="de-DE"/>
              </w:rPr>
            </w:pPr>
          </w:p>
          <w:p w14:paraId="7834D58F" w14:textId="77777777" w:rsidR="00766712" w:rsidRPr="007325C9" w:rsidRDefault="00766712" w:rsidP="00F9448A">
            <w:pPr>
              <w:pStyle w:val="Times10"/>
              <w:keepNext/>
              <w:keepLines/>
              <w:tabs>
                <w:tab w:val="left" w:pos="567"/>
              </w:tabs>
              <w:jc w:val="center"/>
              <w:rPr>
                <w:spacing w:val="-6"/>
                <w:sz w:val="22"/>
                <w:lang w:val="de-DE"/>
              </w:rPr>
            </w:pPr>
          </w:p>
        </w:tc>
        <w:tc>
          <w:tcPr>
            <w:tcW w:w="900" w:type="dxa"/>
            <w:tcBorders>
              <w:bottom w:val="single" w:sz="4" w:space="0" w:color="auto"/>
              <w:right w:val="single" w:sz="4" w:space="0" w:color="auto"/>
            </w:tcBorders>
          </w:tcPr>
          <w:p w14:paraId="1DF1C17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196</w:t>
            </w:r>
          </w:p>
          <w:p w14:paraId="5E96D48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Woche 12</w:t>
            </w:r>
          </w:p>
          <w:p w14:paraId="5B634B81" w14:textId="77777777" w:rsidR="00766712" w:rsidRPr="007325C9" w:rsidRDefault="00766712" w:rsidP="00F9448A">
            <w:pPr>
              <w:pStyle w:val="Times10"/>
              <w:keepNext/>
              <w:keepLines/>
              <w:tabs>
                <w:tab w:val="left" w:pos="567"/>
              </w:tabs>
              <w:jc w:val="center"/>
              <w:rPr>
                <w:spacing w:val="-6"/>
                <w:sz w:val="22"/>
                <w:lang w:val="de-DE"/>
              </w:rPr>
            </w:pPr>
          </w:p>
          <w:p w14:paraId="0B546A42" w14:textId="77777777" w:rsidR="00766712" w:rsidRPr="007325C9" w:rsidRDefault="00766712" w:rsidP="00F9448A">
            <w:pPr>
              <w:pStyle w:val="Times10"/>
              <w:keepNext/>
              <w:keepLines/>
              <w:tabs>
                <w:tab w:val="left" w:pos="567"/>
              </w:tabs>
              <w:jc w:val="center"/>
              <w:rPr>
                <w:spacing w:val="-6"/>
                <w:sz w:val="22"/>
                <w:lang w:val="de-DE"/>
              </w:rPr>
            </w:pPr>
          </w:p>
        </w:tc>
        <w:tc>
          <w:tcPr>
            <w:tcW w:w="900" w:type="dxa"/>
            <w:tcBorders>
              <w:left w:val="single" w:sz="4" w:space="0" w:color="auto"/>
              <w:bottom w:val="single" w:sz="4" w:space="0" w:color="auto"/>
              <w:right w:val="single" w:sz="4" w:space="0" w:color="auto"/>
            </w:tcBorders>
          </w:tcPr>
          <w:p w14:paraId="407D2A03"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46</w:t>
            </w:r>
          </w:p>
          <w:p w14:paraId="1CC18C3C"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Woche 12</w:t>
            </w:r>
          </w:p>
          <w:p w14:paraId="482D96CA" w14:textId="77777777" w:rsidR="00766712" w:rsidRPr="007325C9" w:rsidRDefault="00766712" w:rsidP="00F9448A">
            <w:pPr>
              <w:pStyle w:val="Times10"/>
              <w:keepNext/>
              <w:keepLines/>
              <w:tabs>
                <w:tab w:val="left" w:pos="567"/>
              </w:tabs>
              <w:jc w:val="center"/>
              <w:rPr>
                <w:spacing w:val="-6"/>
                <w:sz w:val="22"/>
                <w:vertAlign w:val="superscript"/>
                <w:lang w:val="de-DE"/>
              </w:rPr>
            </w:pPr>
          </w:p>
          <w:p w14:paraId="17FE97AE" w14:textId="77777777" w:rsidR="00766712" w:rsidRPr="007325C9" w:rsidRDefault="00766712" w:rsidP="00F9448A">
            <w:pPr>
              <w:pStyle w:val="Times10"/>
              <w:keepNext/>
              <w:keepLines/>
              <w:tabs>
                <w:tab w:val="left" w:pos="567"/>
              </w:tabs>
              <w:jc w:val="center"/>
              <w:rPr>
                <w:spacing w:val="-6"/>
                <w:sz w:val="22"/>
                <w:vertAlign w:val="superscript"/>
                <w:lang w:val="de-DE"/>
              </w:rPr>
            </w:pPr>
          </w:p>
        </w:tc>
        <w:tc>
          <w:tcPr>
            <w:tcW w:w="900" w:type="dxa"/>
            <w:tcBorders>
              <w:left w:val="single" w:sz="4" w:space="0" w:color="auto"/>
              <w:bottom w:val="single" w:sz="4" w:space="0" w:color="auto"/>
            </w:tcBorders>
          </w:tcPr>
          <w:p w14:paraId="1D0DAEF4"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96</w:t>
            </w:r>
          </w:p>
          <w:p w14:paraId="30FD77B8"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Woche 12</w:t>
            </w:r>
          </w:p>
          <w:p w14:paraId="06E6A6B6" w14:textId="77777777" w:rsidR="00766712" w:rsidRPr="007325C9" w:rsidRDefault="00766712" w:rsidP="00F9448A">
            <w:pPr>
              <w:pStyle w:val="Times10"/>
              <w:keepNext/>
              <w:keepLines/>
              <w:tabs>
                <w:tab w:val="left" w:pos="567"/>
              </w:tabs>
              <w:jc w:val="center"/>
              <w:rPr>
                <w:spacing w:val="-6"/>
                <w:sz w:val="22"/>
                <w:lang w:val="de-DE"/>
              </w:rPr>
            </w:pPr>
          </w:p>
          <w:p w14:paraId="599657ED" w14:textId="77777777" w:rsidR="00766712" w:rsidRPr="007325C9" w:rsidRDefault="00766712" w:rsidP="00F9448A">
            <w:pPr>
              <w:pStyle w:val="Times10"/>
              <w:keepNext/>
              <w:keepLines/>
              <w:tabs>
                <w:tab w:val="left" w:pos="567"/>
              </w:tabs>
              <w:jc w:val="center"/>
              <w:rPr>
                <w:spacing w:val="-6"/>
                <w:sz w:val="22"/>
                <w:lang w:val="de-DE"/>
              </w:rPr>
            </w:pPr>
          </w:p>
        </w:tc>
        <w:tc>
          <w:tcPr>
            <w:tcW w:w="900" w:type="dxa"/>
            <w:tcBorders>
              <w:bottom w:val="single" w:sz="4" w:space="0" w:color="auto"/>
              <w:right w:val="single" w:sz="4" w:space="0" w:color="auto"/>
            </w:tcBorders>
            <w:vAlign w:val="bottom"/>
          </w:tcPr>
          <w:p w14:paraId="77B807B2" w14:textId="77777777" w:rsidR="00766712" w:rsidRPr="007325C9" w:rsidRDefault="00766712" w:rsidP="00F9448A">
            <w:pPr>
              <w:pStyle w:val="Times10"/>
              <w:keepNext/>
              <w:keepLines/>
              <w:tabs>
                <w:tab w:val="left" w:pos="567"/>
              </w:tabs>
              <w:rPr>
                <w:spacing w:val="-6"/>
                <w:sz w:val="22"/>
                <w:lang w:val="de-DE"/>
              </w:rPr>
            </w:pPr>
            <w:r w:rsidRPr="007325C9">
              <w:rPr>
                <w:spacing w:val="-6"/>
                <w:sz w:val="22"/>
                <w:lang w:val="de-DE"/>
              </w:rPr>
              <w:t>n = 90</w:t>
            </w:r>
          </w:p>
          <w:p w14:paraId="6A0C2761" w14:textId="77777777" w:rsidR="00766712" w:rsidRPr="007325C9" w:rsidRDefault="00766712" w:rsidP="00F9448A">
            <w:pPr>
              <w:pStyle w:val="Times10"/>
              <w:keepNext/>
              <w:keepLines/>
              <w:tabs>
                <w:tab w:val="left" w:pos="567"/>
              </w:tabs>
              <w:jc w:val="center"/>
              <w:rPr>
                <w:spacing w:val="-6"/>
                <w:sz w:val="22"/>
                <w:vertAlign w:val="superscript"/>
                <w:lang w:val="de-DE"/>
              </w:rPr>
            </w:pPr>
            <w:r w:rsidRPr="007325C9">
              <w:rPr>
                <w:spacing w:val="-6"/>
                <w:sz w:val="22"/>
                <w:lang w:val="de-DE"/>
              </w:rPr>
              <w:t>Woche 24</w:t>
            </w:r>
            <w:r w:rsidRPr="007325C9">
              <w:rPr>
                <w:spacing w:val="-6"/>
                <w:sz w:val="22"/>
                <w:vertAlign w:val="superscript"/>
                <w:lang w:val="de-DE"/>
              </w:rPr>
              <w:t>a</w:t>
            </w:r>
          </w:p>
          <w:p w14:paraId="6F4FADD8" w14:textId="77777777" w:rsidR="00766712" w:rsidRPr="007325C9" w:rsidRDefault="00766712" w:rsidP="00F9448A">
            <w:pPr>
              <w:pStyle w:val="Times10"/>
              <w:keepNext/>
              <w:keepLines/>
              <w:tabs>
                <w:tab w:val="left" w:pos="567"/>
              </w:tabs>
              <w:jc w:val="center"/>
              <w:rPr>
                <w:spacing w:val="-6"/>
                <w:sz w:val="22"/>
                <w:vertAlign w:val="superscript"/>
                <w:lang w:val="de-DE"/>
              </w:rPr>
            </w:pPr>
          </w:p>
          <w:p w14:paraId="5ECD301A" w14:textId="77777777" w:rsidR="00766712" w:rsidRPr="007325C9" w:rsidRDefault="00766712" w:rsidP="00F9448A">
            <w:pPr>
              <w:pStyle w:val="Times10"/>
              <w:keepNext/>
              <w:keepLines/>
              <w:tabs>
                <w:tab w:val="left" w:pos="567"/>
              </w:tabs>
              <w:jc w:val="center"/>
              <w:rPr>
                <w:spacing w:val="-6"/>
                <w:sz w:val="22"/>
                <w:lang w:val="de-DE"/>
              </w:rPr>
            </w:pPr>
          </w:p>
        </w:tc>
      </w:tr>
      <w:tr w:rsidR="00766712" w:rsidRPr="007325C9" w14:paraId="42ECB78B" w14:textId="77777777" w:rsidTr="00F9448A">
        <w:trPr>
          <w:trHeight w:val="275"/>
        </w:trPr>
        <w:tc>
          <w:tcPr>
            <w:tcW w:w="1008" w:type="dxa"/>
            <w:tcBorders>
              <w:left w:val="single" w:sz="4" w:space="0" w:color="auto"/>
              <w:bottom w:val="single" w:sz="4" w:space="0" w:color="auto"/>
              <w:right w:val="single" w:sz="4" w:space="0" w:color="auto"/>
            </w:tcBorders>
          </w:tcPr>
          <w:p w14:paraId="2AA137B5" w14:textId="77777777" w:rsidR="00766712" w:rsidRPr="007325C9" w:rsidRDefault="00766712" w:rsidP="00F9448A">
            <w:pPr>
              <w:pStyle w:val="Times10"/>
              <w:keepNext/>
              <w:keepLines/>
              <w:tabs>
                <w:tab w:val="left" w:pos="567"/>
              </w:tabs>
              <w:rPr>
                <w:spacing w:val="-6"/>
                <w:sz w:val="22"/>
                <w:lang w:val="de-DE"/>
              </w:rPr>
            </w:pPr>
            <w:r w:rsidRPr="007325C9">
              <w:rPr>
                <w:spacing w:val="-6"/>
                <w:sz w:val="22"/>
                <w:lang w:val="de-DE"/>
              </w:rPr>
              <w:t xml:space="preserve">PASI 50 </w:t>
            </w:r>
          </w:p>
        </w:tc>
        <w:tc>
          <w:tcPr>
            <w:tcW w:w="900" w:type="dxa"/>
            <w:tcBorders>
              <w:left w:val="single" w:sz="4" w:space="0" w:color="auto"/>
              <w:bottom w:val="single" w:sz="4" w:space="0" w:color="auto"/>
              <w:right w:val="single" w:sz="4" w:space="0" w:color="auto"/>
            </w:tcBorders>
          </w:tcPr>
          <w:p w14:paraId="05E2E144" w14:textId="77777777" w:rsidR="00766712" w:rsidRPr="007325C9" w:rsidRDefault="00766712" w:rsidP="00F9448A">
            <w:pPr>
              <w:pStyle w:val="Header"/>
              <w:keepNext/>
              <w:keepLines/>
              <w:tabs>
                <w:tab w:val="left" w:pos="567"/>
              </w:tabs>
              <w:jc w:val="center"/>
              <w:rPr>
                <w:spacing w:val="-6"/>
                <w:szCs w:val="24"/>
                <w:lang w:val="de-DE"/>
              </w:rPr>
            </w:pPr>
            <w:r w:rsidRPr="007325C9">
              <w:rPr>
                <w:spacing w:val="-6"/>
                <w:szCs w:val="24"/>
                <w:lang w:val="de-DE"/>
              </w:rPr>
              <w:t>14</w:t>
            </w:r>
          </w:p>
        </w:tc>
        <w:tc>
          <w:tcPr>
            <w:tcW w:w="540" w:type="dxa"/>
            <w:tcBorders>
              <w:left w:val="single" w:sz="4" w:space="0" w:color="auto"/>
              <w:bottom w:val="single" w:sz="4" w:space="0" w:color="auto"/>
            </w:tcBorders>
          </w:tcPr>
          <w:p w14:paraId="6BE8A9C1" w14:textId="77777777" w:rsidR="00766712" w:rsidRPr="007325C9" w:rsidRDefault="00766712" w:rsidP="00F9448A">
            <w:pPr>
              <w:pStyle w:val="Header"/>
              <w:keepNext/>
              <w:keepLines/>
              <w:tabs>
                <w:tab w:val="left" w:pos="567"/>
              </w:tabs>
              <w:jc w:val="center"/>
              <w:rPr>
                <w:spacing w:val="-6"/>
                <w:szCs w:val="24"/>
                <w:lang w:val="de-DE"/>
              </w:rPr>
            </w:pPr>
            <w:r w:rsidRPr="007325C9">
              <w:rPr>
                <w:spacing w:val="-6"/>
                <w:szCs w:val="24"/>
                <w:lang w:val="de-DE"/>
              </w:rPr>
              <w:t>58*</w:t>
            </w:r>
          </w:p>
        </w:tc>
        <w:tc>
          <w:tcPr>
            <w:tcW w:w="540" w:type="dxa"/>
            <w:tcBorders>
              <w:bottom w:val="single" w:sz="4" w:space="0" w:color="auto"/>
            </w:tcBorders>
          </w:tcPr>
          <w:p w14:paraId="57C55493" w14:textId="77777777" w:rsidR="00766712" w:rsidRPr="007325C9" w:rsidRDefault="00766712" w:rsidP="00F9448A">
            <w:pPr>
              <w:pStyle w:val="Header"/>
              <w:keepNext/>
              <w:keepLines/>
              <w:tabs>
                <w:tab w:val="left" w:pos="567"/>
              </w:tabs>
              <w:jc w:val="center"/>
              <w:rPr>
                <w:spacing w:val="-6"/>
                <w:szCs w:val="24"/>
                <w:lang w:val="de-DE"/>
              </w:rPr>
            </w:pPr>
            <w:r w:rsidRPr="007325C9">
              <w:rPr>
                <w:spacing w:val="-6"/>
                <w:szCs w:val="24"/>
                <w:lang w:val="de-DE"/>
              </w:rPr>
              <w:t>70</w:t>
            </w:r>
          </w:p>
        </w:tc>
        <w:tc>
          <w:tcPr>
            <w:tcW w:w="540" w:type="dxa"/>
            <w:tcBorders>
              <w:bottom w:val="single" w:sz="4" w:space="0" w:color="auto"/>
            </w:tcBorders>
          </w:tcPr>
          <w:p w14:paraId="484A6C96" w14:textId="77777777" w:rsidR="00766712" w:rsidRPr="007325C9" w:rsidRDefault="00766712" w:rsidP="00F9448A">
            <w:pPr>
              <w:pStyle w:val="Header"/>
              <w:keepNext/>
              <w:keepLines/>
              <w:tabs>
                <w:tab w:val="left" w:pos="567"/>
              </w:tabs>
              <w:jc w:val="center"/>
              <w:rPr>
                <w:spacing w:val="-6"/>
                <w:szCs w:val="24"/>
                <w:lang w:val="de-DE"/>
              </w:rPr>
            </w:pPr>
            <w:r w:rsidRPr="007325C9">
              <w:rPr>
                <w:spacing w:val="-6"/>
                <w:szCs w:val="24"/>
                <w:lang w:val="de-DE"/>
              </w:rPr>
              <w:t>74*</w:t>
            </w:r>
          </w:p>
        </w:tc>
        <w:tc>
          <w:tcPr>
            <w:tcW w:w="540" w:type="dxa"/>
            <w:tcBorders>
              <w:bottom w:val="single" w:sz="4" w:space="0" w:color="auto"/>
              <w:right w:val="single" w:sz="4" w:space="0" w:color="auto"/>
            </w:tcBorders>
          </w:tcPr>
          <w:p w14:paraId="6A348085" w14:textId="77777777" w:rsidR="00766712" w:rsidRPr="007325C9" w:rsidRDefault="00766712" w:rsidP="00F9448A">
            <w:pPr>
              <w:pStyle w:val="Header"/>
              <w:keepNext/>
              <w:keepLines/>
              <w:tabs>
                <w:tab w:val="left" w:pos="567"/>
              </w:tabs>
              <w:jc w:val="center"/>
              <w:rPr>
                <w:spacing w:val="-6"/>
                <w:szCs w:val="24"/>
                <w:lang w:val="de-DE"/>
              </w:rPr>
            </w:pPr>
            <w:r w:rsidRPr="007325C9">
              <w:rPr>
                <w:spacing w:val="-6"/>
                <w:szCs w:val="24"/>
                <w:lang w:val="de-DE"/>
              </w:rPr>
              <w:t>77</w:t>
            </w:r>
          </w:p>
        </w:tc>
        <w:tc>
          <w:tcPr>
            <w:tcW w:w="900" w:type="dxa"/>
            <w:tcBorders>
              <w:left w:val="single" w:sz="4" w:space="0" w:color="auto"/>
              <w:bottom w:val="single" w:sz="4" w:space="0" w:color="auto"/>
              <w:right w:val="single" w:sz="4" w:space="0" w:color="auto"/>
            </w:tcBorders>
          </w:tcPr>
          <w:p w14:paraId="7B3359D6" w14:textId="77777777" w:rsidR="00766712" w:rsidRPr="007325C9" w:rsidRDefault="00766712" w:rsidP="00F9448A">
            <w:pPr>
              <w:pStyle w:val="Header"/>
              <w:keepNext/>
              <w:keepLines/>
              <w:tabs>
                <w:tab w:val="left" w:pos="567"/>
              </w:tabs>
              <w:jc w:val="center"/>
              <w:rPr>
                <w:spacing w:val="-6"/>
                <w:szCs w:val="24"/>
                <w:lang w:val="de-DE"/>
              </w:rPr>
            </w:pPr>
            <w:r w:rsidRPr="007325C9">
              <w:rPr>
                <w:spacing w:val="-6"/>
                <w:szCs w:val="24"/>
                <w:lang w:val="de-DE"/>
              </w:rPr>
              <w:t>9</w:t>
            </w:r>
          </w:p>
        </w:tc>
        <w:tc>
          <w:tcPr>
            <w:tcW w:w="900" w:type="dxa"/>
            <w:tcBorders>
              <w:left w:val="single" w:sz="4" w:space="0" w:color="auto"/>
              <w:bottom w:val="single" w:sz="4" w:space="0" w:color="auto"/>
            </w:tcBorders>
          </w:tcPr>
          <w:p w14:paraId="7C0A59AE" w14:textId="77777777" w:rsidR="00766712" w:rsidRPr="007325C9" w:rsidRDefault="00766712" w:rsidP="00F9448A">
            <w:pPr>
              <w:pStyle w:val="Header"/>
              <w:keepNext/>
              <w:keepLines/>
              <w:tabs>
                <w:tab w:val="left" w:pos="567"/>
              </w:tabs>
              <w:jc w:val="center"/>
              <w:rPr>
                <w:spacing w:val="-6"/>
                <w:szCs w:val="24"/>
                <w:lang w:val="de-DE"/>
              </w:rPr>
            </w:pPr>
            <w:r w:rsidRPr="007325C9">
              <w:rPr>
                <w:spacing w:val="-6"/>
                <w:szCs w:val="24"/>
                <w:lang w:val="de-DE"/>
              </w:rPr>
              <w:t>64*</w:t>
            </w:r>
          </w:p>
        </w:tc>
        <w:tc>
          <w:tcPr>
            <w:tcW w:w="900" w:type="dxa"/>
            <w:tcBorders>
              <w:bottom w:val="single" w:sz="4" w:space="0" w:color="auto"/>
              <w:right w:val="single" w:sz="4" w:space="0" w:color="auto"/>
            </w:tcBorders>
          </w:tcPr>
          <w:p w14:paraId="341F5AA1" w14:textId="77777777" w:rsidR="00766712" w:rsidRPr="007325C9" w:rsidRDefault="00766712" w:rsidP="00F9448A">
            <w:pPr>
              <w:pStyle w:val="Header"/>
              <w:keepNext/>
              <w:keepLines/>
              <w:tabs>
                <w:tab w:val="left" w:pos="567"/>
              </w:tabs>
              <w:jc w:val="center"/>
              <w:rPr>
                <w:spacing w:val="-6"/>
                <w:szCs w:val="24"/>
                <w:lang w:val="de-DE"/>
              </w:rPr>
            </w:pPr>
            <w:r w:rsidRPr="007325C9">
              <w:rPr>
                <w:spacing w:val="-6"/>
                <w:szCs w:val="24"/>
                <w:lang w:val="de-DE"/>
              </w:rPr>
              <w:t>77*</w:t>
            </w:r>
          </w:p>
        </w:tc>
        <w:tc>
          <w:tcPr>
            <w:tcW w:w="900" w:type="dxa"/>
            <w:tcBorders>
              <w:left w:val="single" w:sz="4" w:space="0" w:color="auto"/>
              <w:bottom w:val="single" w:sz="4" w:space="0" w:color="auto"/>
              <w:right w:val="single" w:sz="4" w:space="0" w:color="auto"/>
            </w:tcBorders>
          </w:tcPr>
          <w:p w14:paraId="31E4940D" w14:textId="77777777" w:rsidR="00766712" w:rsidRPr="007325C9" w:rsidRDefault="00766712" w:rsidP="00F9448A">
            <w:pPr>
              <w:pStyle w:val="Header"/>
              <w:keepNext/>
              <w:keepLines/>
              <w:tabs>
                <w:tab w:val="left" w:pos="567"/>
              </w:tabs>
              <w:jc w:val="center"/>
              <w:rPr>
                <w:spacing w:val="-6"/>
                <w:szCs w:val="24"/>
                <w:lang w:val="de-DE"/>
              </w:rPr>
            </w:pPr>
            <w:r w:rsidRPr="007325C9">
              <w:rPr>
                <w:spacing w:val="-6"/>
                <w:szCs w:val="24"/>
                <w:lang w:val="de-DE"/>
              </w:rPr>
              <w:t>9</w:t>
            </w:r>
          </w:p>
        </w:tc>
        <w:tc>
          <w:tcPr>
            <w:tcW w:w="900" w:type="dxa"/>
            <w:tcBorders>
              <w:left w:val="single" w:sz="4" w:space="0" w:color="auto"/>
              <w:bottom w:val="single" w:sz="4" w:space="0" w:color="auto"/>
            </w:tcBorders>
          </w:tcPr>
          <w:p w14:paraId="29108E17" w14:textId="77777777" w:rsidR="00766712" w:rsidRPr="007325C9" w:rsidRDefault="00766712" w:rsidP="00F9448A">
            <w:pPr>
              <w:pStyle w:val="Header"/>
              <w:keepNext/>
              <w:keepLines/>
              <w:tabs>
                <w:tab w:val="left" w:pos="567"/>
              </w:tabs>
              <w:jc w:val="center"/>
              <w:rPr>
                <w:spacing w:val="-6"/>
                <w:szCs w:val="24"/>
                <w:lang w:val="de-DE"/>
              </w:rPr>
            </w:pPr>
            <w:r w:rsidRPr="007325C9">
              <w:rPr>
                <w:spacing w:val="-6"/>
                <w:szCs w:val="24"/>
                <w:lang w:val="de-DE"/>
              </w:rPr>
              <w:t>69*</w:t>
            </w:r>
          </w:p>
        </w:tc>
        <w:tc>
          <w:tcPr>
            <w:tcW w:w="900" w:type="dxa"/>
            <w:tcBorders>
              <w:bottom w:val="single" w:sz="4" w:space="0" w:color="auto"/>
              <w:right w:val="single" w:sz="4" w:space="0" w:color="auto"/>
            </w:tcBorders>
          </w:tcPr>
          <w:p w14:paraId="7B27DA40" w14:textId="77777777" w:rsidR="00766712" w:rsidRPr="007325C9" w:rsidRDefault="00766712" w:rsidP="00F9448A">
            <w:pPr>
              <w:pStyle w:val="Header"/>
              <w:keepNext/>
              <w:keepLines/>
              <w:tabs>
                <w:tab w:val="left" w:pos="567"/>
              </w:tabs>
              <w:jc w:val="center"/>
              <w:rPr>
                <w:spacing w:val="-6"/>
                <w:szCs w:val="24"/>
                <w:lang w:val="de-DE"/>
              </w:rPr>
            </w:pPr>
            <w:r w:rsidRPr="007325C9">
              <w:rPr>
                <w:spacing w:val="-6"/>
                <w:szCs w:val="24"/>
                <w:lang w:val="de-DE"/>
              </w:rPr>
              <w:t>83</w:t>
            </w:r>
          </w:p>
        </w:tc>
      </w:tr>
      <w:tr w:rsidR="00766712" w:rsidRPr="007325C9" w14:paraId="3467CB82" w14:textId="77777777" w:rsidTr="00F9448A">
        <w:trPr>
          <w:trHeight w:val="275"/>
        </w:trPr>
        <w:tc>
          <w:tcPr>
            <w:tcW w:w="1008" w:type="dxa"/>
            <w:tcBorders>
              <w:top w:val="single" w:sz="4" w:space="0" w:color="auto"/>
              <w:left w:val="single" w:sz="4" w:space="0" w:color="auto"/>
              <w:bottom w:val="single" w:sz="4" w:space="0" w:color="auto"/>
              <w:right w:val="single" w:sz="4" w:space="0" w:color="auto"/>
            </w:tcBorders>
          </w:tcPr>
          <w:p w14:paraId="0E4A37BA" w14:textId="77777777" w:rsidR="00766712" w:rsidRPr="007325C9" w:rsidRDefault="00766712" w:rsidP="00F9448A">
            <w:pPr>
              <w:keepNext/>
              <w:keepLines/>
              <w:tabs>
                <w:tab w:val="left" w:pos="567"/>
              </w:tabs>
              <w:rPr>
                <w:spacing w:val="-6"/>
              </w:rPr>
            </w:pPr>
            <w:r w:rsidRPr="007325C9">
              <w:rPr>
                <w:spacing w:val="-6"/>
              </w:rPr>
              <w:t xml:space="preserve">PASI 75 </w:t>
            </w:r>
          </w:p>
        </w:tc>
        <w:tc>
          <w:tcPr>
            <w:tcW w:w="900" w:type="dxa"/>
            <w:tcBorders>
              <w:top w:val="single" w:sz="4" w:space="0" w:color="auto"/>
              <w:left w:val="single" w:sz="4" w:space="0" w:color="auto"/>
              <w:bottom w:val="single" w:sz="4" w:space="0" w:color="auto"/>
              <w:right w:val="single" w:sz="4" w:space="0" w:color="auto"/>
            </w:tcBorders>
          </w:tcPr>
          <w:p w14:paraId="50488115"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4</w:t>
            </w:r>
          </w:p>
        </w:tc>
        <w:tc>
          <w:tcPr>
            <w:tcW w:w="540" w:type="dxa"/>
            <w:tcBorders>
              <w:top w:val="single" w:sz="4" w:space="0" w:color="auto"/>
              <w:left w:val="single" w:sz="4" w:space="0" w:color="auto"/>
              <w:bottom w:val="single" w:sz="4" w:space="0" w:color="auto"/>
            </w:tcBorders>
          </w:tcPr>
          <w:p w14:paraId="088CEA69"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34*</w:t>
            </w:r>
          </w:p>
        </w:tc>
        <w:tc>
          <w:tcPr>
            <w:tcW w:w="540" w:type="dxa"/>
            <w:tcBorders>
              <w:top w:val="single" w:sz="4" w:space="0" w:color="auto"/>
              <w:bottom w:val="single" w:sz="4" w:space="0" w:color="auto"/>
            </w:tcBorders>
          </w:tcPr>
          <w:p w14:paraId="21096137"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44</w:t>
            </w:r>
          </w:p>
        </w:tc>
        <w:tc>
          <w:tcPr>
            <w:tcW w:w="540" w:type="dxa"/>
            <w:tcBorders>
              <w:top w:val="single" w:sz="4" w:space="0" w:color="auto"/>
              <w:bottom w:val="single" w:sz="4" w:space="0" w:color="auto"/>
            </w:tcBorders>
          </w:tcPr>
          <w:p w14:paraId="7FE32EC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49*</w:t>
            </w:r>
          </w:p>
        </w:tc>
        <w:tc>
          <w:tcPr>
            <w:tcW w:w="540" w:type="dxa"/>
            <w:tcBorders>
              <w:top w:val="single" w:sz="4" w:space="0" w:color="auto"/>
              <w:bottom w:val="single" w:sz="4" w:space="0" w:color="auto"/>
              <w:right w:val="single" w:sz="4" w:space="0" w:color="auto"/>
            </w:tcBorders>
          </w:tcPr>
          <w:p w14:paraId="49858FA8"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59</w:t>
            </w:r>
          </w:p>
        </w:tc>
        <w:tc>
          <w:tcPr>
            <w:tcW w:w="900" w:type="dxa"/>
            <w:tcBorders>
              <w:top w:val="single" w:sz="4" w:space="0" w:color="auto"/>
              <w:left w:val="single" w:sz="4" w:space="0" w:color="auto"/>
              <w:bottom w:val="single" w:sz="4" w:space="0" w:color="auto"/>
              <w:right w:val="single" w:sz="4" w:space="0" w:color="auto"/>
            </w:tcBorders>
          </w:tcPr>
          <w:p w14:paraId="23E50F74"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w:t>
            </w:r>
          </w:p>
        </w:tc>
        <w:tc>
          <w:tcPr>
            <w:tcW w:w="900" w:type="dxa"/>
            <w:tcBorders>
              <w:top w:val="single" w:sz="4" w:space="0" w:color="auto"/>
              <w:left w:val="single" w:sz="4" w:space="0" w:color="auto"/>
              <w:bottom w:val="single" w:sz="4" w:space="0" w:color="auto"/>
            </w:tcBorders>
          </w:tcPr>
          <w:p w14:paraId="258E8C7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34*</w:t>
            </w:r>
          </w:p>
        </w:tc>
        <w:tc>
          <w:tcPr>
            <w:tcW w:w="900" w:type="dxa"/>
            <w:tcBorders>
              <w:top w:val="single" w:sz="4" w:space="0" w:color="auto"/>
              <w:bottom w:val="single" w:sz="4" w:space="0" w:color="auto"/>
              <w:right w:val="single" w:sz="4" w:space="0" w:color="auto"/>
            </w:tcBorders>
          </w:tcPr>
          <w:p w14:paraId="68AE8079"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49*</w:t>
            </w:r>
          </w:p>
        </w:tc>
        <w:tc>
          <w:tcPr>
            <w:tcW w:w="900" w:type="dxa"/>
            <w:tcBorders>
              <w:top w:val="single" w:sz="4" w:space="0" w:color="auto"/>
              <w:left w:val="single" w:sz="4" w:space="0" w:color="auto"/>
              <w:bottom w:val="single" w:sz="4" w:space="0" w:color="auto"/>
              <w:right w:val="single" w:sz="4" w:space="0" w:color="auto"/>
            </w:tcBorders>
          </w:tcPr>
          <w:p w14:paraId="09838F5B"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2</w:t>
            </w:r>
          </w:p>
        </w:tc>
        <w:tc>
          <w:tcPr>
            <w:tcW w:w="900" w:type="dxa"/>
            <w:tcBorders>
              <w:top w:val="single" w:sz="4" w:space="0" w:color="auto"/>
              <w:left w:val="single" w:sz="4" w:space="0" w:color="auto"/>
              <w:bottom w:val="single" w:sz="4" w:space="0" w:color="auto"/>
            </w:tcBorders>
          </w:tcPr>
          <w:p w14:paraId="171F5108"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38*</w:t>
            </w:r>
          </w:p>
        </w:tc>
        <w:tc>
          <w:tcPr>
            <w:tcW w:w="900" w:type="dxa"/>
            <w:tcBorders>
              <w:top w:val="single" w:sz="4" w:space="0" w:color="auto"/>
              <w:bottom w:val="single" w:sz="4" w:space="0" w:color="auto"/>
              <w:right w:val="single" w:sz="4" w:space="0" w:color="auto"/>
            </w:tcBorders>
          </w:tcPr>
          <w:p w14:paraId="27745183"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71</w:t>
            </w:r>
          </w:p>
        </w:tc>
      </w:tr>
      <w:tr w:rsidR="00766712" w:rsidRPr="007325C9" w14:paraId="2493E5E8" w14:textId="77777777" w:rsidTr="00F9448A">
        <w:trPr>
          <w:trHeight w:val="529"/>
        </w:trPr>
        <w:tc>
          <w:tcPr>
            <w:tcW w:w="1008" w:type="dxa"/>
            <w:tcBorders>
              <w:left w:val="single" w:sz="4" w:space="0" w:color="auto"/>
              <w:bottom w:val="single" w:sz="4" w:space="0" w:color="auto"/>
              <w:right w:val="single" w:sz="4" w:space="0" w:color="auto"/>
            </w:tcBorders>
            <w:vAlign w:val="bottom"/>
          </w:tcPr>
          <w:p w14:paraId="0CF7078E" w14:textId="77777777" w:rsidR="00766712" w:rsidRPr="007325C9" w:rsidRDefault="00766712" w:rsidP="00F9448A">
            <w:pPr>
              <w:pStyle w:val="BodyText3"/>
              <w:keepNext/>
              <w:keepLines/>
              <w:rPr>
                <w:lang w:val="de-DE"/>
              </w:rPr>
            </w:pPr>
            <w:r w:rsidRPr="007325C9">
              <w:rPr>
                <w:spacing w:val="-6"/>
                <w:lang w:val="de-DE"/>
              </w:rPr>
              <w:t>DSGA</w:t>
            </w:r>
            <w:r w:rsidRPr="007325C9">
              <w:rPr>
                <w:spacing w:val="-6"/>
                <w:vertAlign w:val="superscript"/>
                <w:lang w:val="de-DE"/>
              </w:rPr>
              <w:t xml:space="preserve"> b</w:t>
            </w:r>
            <w:r w:rsidRPr="007325C9">
              <w:rPr>
                <w:spacing w:val="-6"/>
                <w:lang w:val="de-DE"/>
              </w:rPr>
              <w:t xml:space="preserve">, </w:t>
            </w:r>
            <w:r w:rsidRPr="007325C9">
              <w:rPr>
                <w:lang w:val="de-DE"/>
              </w:rPr>
              <w:t>befallsfrei bzw.</w:t>
            </w:r>
          </w:p>
          <w:p w14:paraId="7BE99771" w14:textId="77777777" w:rsidR="00766712" w:rsidRPr="007325C9" w:rsidRDefault="00766712" w:rsidP="00F9448A">
            <w:pPr>
              <w:keepNext/>
              <w:keepLines/>
              <w:tabs>
                <w:tab w:val="left" w:pos="567"/>
              </w:tabs>
              <w:rPr>
                <w:spacing w:val="-6"/>
              </w:rPr>
            </w:pPr>
            <w:r w:rsidRPr="007325C9">
              <w:t xml:space="preserve">nahezu befallsfrei </w:t>
            </w:r>
          </w:p>
        </w:tc>
        <w:tc>
          <w:tcPr>
            <w:tcW w:w="900" w:type="dxa"/>
            <w:tcBorders>
              <w:left w:val="single" w:sz="4" w:space="0" w:color="auto"/>
              <w:bottom w:val="single" w:sz="4" w:space="0" w:color="auto"/>
              <w:right w:val="single" w:sz="4" w:space="0" w:color="auto"/>
            </w:tcBorders>
            <w:vAlign w:val="bottom"/>
          </w:tcPr>
          <w:p w14:paraId="4B63C77B"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5</w:t>
            </w:r>
          </w:p>
        </w:tc>
        <w:tc>
          <w:tcPr>
            <w:tcW w:w="540" w:type="dxa"/>
            <w:tcBorders>
              <w:left w:val="single" w:sz="4" w:space="0" w:color="auto"/>
              <w:bottom w:val="single" w:sz="4" w:space="0" w:color="auto"/>
            </w:tcBorders>
            <w:vAlign w:val="bottom"/>
          </w:tcPr>
          <w:p w14:paraId="4DE89638"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34*</w:t>
            </w:r>
          </w:p>
        </w:tc>
        <w:tc>
          <w:tcPr>
            <w:tcW w:w="540" w:type="dxa"/>
            <w:tcBorders>
              <w:bottom w:val="single" w:sz="4" w:space="0" w:color="auto"/>
            </w:tcBorders>
            <w:vAlign w:val="bottom"/>
          </w:tcPr>
          <w:p w14:paraId="6ED7C8B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39</w:t>
            </w:r>
          </w:p>
        </w:tc>
        <w:tc>
          <w:tcPr>
            <w:tcW w:w="540" w:type="dxa"/>
            <w:tcBorders>
              <w:bottom w:val="single" w:sz="4" w:space="0" w:color="auto"/>
            </w:tcBorders>
            <w:vAlign w:val="bottom"/>
          </w:tcPr>
          <w:p w14:paraId="673B3326"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49*</w:t>
            </w:r>
          </w:p>
        </w:tc>
        <w:tc>
          <w:tcPr>
            <w:tcW w:w="540" w:type="dxa"/>
            <w:tcBorders>
              <w:bottom w:val="single" w:sz="4" w:space="0" w:color="auto"/>
              <w:right w:val="single" w:sz="4" w:space="0" w:color="auto"/>
            </w:tcBorders>
            <w:vAlign w:val="bottom"/>
          </w:tcPr>
          <w:p w14:paraId="65261497"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55</w:t>
            </w:r>
          </w:p>
        </w:tc>
        <w:tc>
          <w:tcPr>
            <w:tcW w:w="900" w:type="dxa"/>
            <w:tcBorders>
              <w:left w:val="single" w:sz="4" w:space="0" w:color="auto"/>
              <w:bottom w:val="single" w:sz="4" w:space="0" w:color="auto"/>
              <w:right w:val="single" w:sz="4" w:space="0" w:color="auto"/>
            </w:tcBorders>
            <w:vAlign w:val="bottom"/>
          </w:tcPr>
          <w:p w14:paraId="00F0D24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4</w:t>
            </w:r>
          </w:p>
        </w:tc>
        <w:tc>
          <w:tcPr>
            <w:tcW w:w="900" w:type="dxa"/>
            <w:tcBorders>
              <w:left w:val="single" w:sz="4" w:space="0" w:color="auto"/>
              <w:bottom w:val="single" w:sz="4" w:space="0" w:color="auto"/>
            </w:tcBorders>
            <w:vAlign w:val="bottom"/>
          </w:tcPr>
          <w:p w14:paraId="31BEC295"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39*</w:t>
            </w:r>
          </w:p>
        </w:tc>
        <w:tc>
          <w:tcPr>
            <w:tcW w:w="900" w:type="dxa"/>
            <w:tcBorders>
              <w:bottom w:val="single" w:sz="4" w:space="0" w:color="auto"/>
              <w:right w:val="single" w:sz="4" w:space="0" w:color="auto"/>
            </w:tcBorders>
            <w:vAlign w:val="bottom"/>
          </w:tcPr>
          <w:p w14:paraId="7E3BA618"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57*</w:t>
            </w:r>
          </w:p>
        </w:tc>
        <w:tc>
          <w:tcPr>
            <w:tcW w:w="900" w:type="dxa"/>
            <w:tcBorders>
              <w:left w:val="single" w:sz="4" w:space="0" w:color="auto"/>
              <w:bottom w:val="single" w:sz="4" w:space="0" w:color="auto"/>
              <w:right w:val="single" w:sz="4" w:space="0" w:color="auto"/>
            </w:tcBorders>
            <w:vAlign w:val="bottom"/>
          </w:tcPr>
          <w:p w14:paraId="515FD580"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4</w:t>
            </w:r>
          </w:p>
        </w:tc>
        <w:tc>
          <w:tcPr>
            <w:tcW w:w="900" w:type="dxa"/>
            <w:tcBorders>
              <w:left w:val="single" w:sz="4" w:space="0" w:color="auto"/>
              <w:bottom w:val="single" w:sz="4" w:space="0" w:color="auto"/>
            </w:tcBorders>
            <w:vAlign w:val="bottom"/>
          </w:tcPr>
          <w:p w14:paraId="648E6B96"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39*</w:t>
            </w:r>
          </w:p>
        </w:tc>
        <w:tc>
          <w:tcPr>
            <w:tcW w:w="900" w:type="dxa"/>
            <w:tcBorders>
              <w:bottom w:val="single" w:sz="4" w:space="0" w:color="auto"/>
              <w:right w:val="single" w:sz="4" w:space="0" w:color="auto"/>
            </w:tcBorders>
            <w:vAlign w:val="bottom"/>
          </w:tcPr>
          <w:p w14:paraId="46C23C66"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64</w:t>
            </w:r>
          </w:p>
        </w:tc>
      </w:tr>
      <w:tr w:rsidR="00766712" w:rsidRPr="007325C9" w14:paraId="2DF38660" w14:textId="77777777" w:rsidTr="00F9448A">
        <w:trPr>
          <w:cantSplit/>
          <w:trHeight w:val="692"/>
        </w:trPr>
        <w:tc>
          <w:tcPr>
            <w:tcW w:w="9468" w:type="dxa"/>
            <w:gridSpan w:val="12"/>
            <w:tcBorders>
              <w:top w:val="single" w:sz="4" w:space="0" w:color="auto"/>
              <w:bottom w:val="nil"/>
            </w:tcBorders>
          </w:tcPr>
          <w:p w14:paraId="58E7A862" w14:textId="77777777" w:rsidR="00766712" w:rsidRPr="007325C9" w:rsidRDefault="00766712" w:rsidP="00F9448A">
            <w:pPr>
              <w:pStyle w:val="Times10"/>
              <w:keepNext/>
              <w:keepLines/>
              <w:tabs>
                <w:tab w:val="left" w:pos="567"/>
              </w:tabs>
              <w:rPr>
                <w:sz w:val="22"/>
                <w:lang w:val="de-DE"/>
              </w:rPr>
            </w:pPr>
            <w:r w:rsidRPr="007325C9">
              <w:rPr>
                <w:sz w:val="22"/>
                <w:lang w:val="de-DE"/>
              </w:rPr>
              <w:t>*p ≤ 0,0001 im Vergleich zu Placebo</w:t>
            </w:r>
          </w:p>
          <w:p w14:paraId="4A338CCB" w14:textId="77777777" w:rsidR="00766712" w:rsidRPr="007325C9" w:rsidRDefault="00766712" w:rsidP="00F9448A">
            <w:pPr>
              <w:pStyle w:val="Times10"/>
              <w:keepNext/>
              <w:keepLines/>
              <w:tabs>
                <w:tab w:val="clear" w:pos="360"/>
                <w:tab w:val="left" w:pos="262"/>
                <w:tab w:val="left" w:pos="567"/>
              </w:tabs>
              <w:rPr>
                <w:sz w:val="22"/>
                <w:lang w:val="de-DE"/>
              </w:rPr>
            </w:pPr>
            <w:r w:rsidRPr="007325C9">
              <w:rPr>
                <w:sz w:val="22"/>
                <w:lang w:val="de-DE"/>
              </w:rPr>
              <w:t>a. In den Studien 2 und 4 wurden in Woche 24 keine statistischen Vergleiche zu Placebo durchgeführt, weil die ursprüngliche Placebo-Gruppe von Woche 13 bis Woche 24 Enbrel in einer Dosis von 25 mg zweimal wöchentlich oder 50 mg einmal wöchentlich erhalten hatte.</w:t>
            </w:r>
          </w:p>
          <w:p w14:paraId="36AD35BE" w14:textId="77777777" w:rsidR="00766712" w:rsidRPr="007325C9" w:rsidRDefault="00766712" w:rsidP="00F9448A">
            <w:pPr>
              <w:pStyle w:val="Times10"/>
              <w:keepNext/>
              <w:keepLines/>
              <w:tabs>
                <w:tab w:val="clear" w:pos="360"/>
                <w:tab w:val="left" w:pos="0"/>
                <w:tab w:val="left" w:pos="567"/>
              </w:tabs>
              <w:rPr>
                <w:sz w:val="22"/>
                <w:lang w:val="de-DE"/>
              </w:rPr>
            </w:pPr>
            <w:r w:rsidRPr="007325C9">
              <w:rPr>
                <w:sz w:val="22"/>
              </w:rPr>
              <w:t xml:space="preserve">b. Dermatologist Static Global Assessment. </w:t>
            </w:r>
            <w:r w:rsidRPr="007325C9">
              <w:rPr>
                <w:sz w:val="22"/>
                <w:lang w:val="de-DE"/>
              </w:rPr>
              <w:t>Befallsfrei bzw. nahezu befallsfrei, definiert als 0 oder 1 auf einer Skala von 0 bis 5.</w:t>
            </w:r>
          </w:p>
        </w:tc>
      </w:tr>
    </w:tbl>
    <w:p w14:paraId="7276EE3C" w14:textId="77777777" w:rsidR="00766712" w:rsidRPr="007325C9" w:rsidRDefault="00766712" w:rsidP="00766712">
      <w:pPr>
        <w:pStyle w:val="BodyText3"/>
        <w:rPr>
          <w:lang w:val="de-DE"/>
        </w:rPr>
      </w:pPr>
    </w:p>
    <w:p w14:paraId="579E5A13" w14:textId="77777777" w:rsidR="00766712" w:rsidRPr="007325C9" w:rsidRDefault="00766712" w:rsidP="00766712">
      <w:pPr>
        <w:pStyle w:val="BodyText3"/>
        <w:rPr>
          <w:lang w:val="de-DE"/>
        </w:rPr>
      </w:pPr>
      <w:r w:rsidRPr="007325C9">
        <w:rPr>
          <w:lang w:val="de-DE"/>
        </w:rPr>
        <w:t>Bei den Patienten mit Plaque Psoriasis, die Enbrel erhielten, zeigten sich im Vergleich zu Placebo bereits zum Zeitpunkt des ersten Besuchs (nach 2 Wochen) signifikante Ansprechraten, die während der 24</w:t>
      </w:r>
      <w:r w:rsidRPr="007325C9">
        <w:rPr>
          <w:lang w:val="de-DE"/>
        </w:rPr>
        <w:noBreakHyphen/>
        <w:t>wöchigen Behandlung aufrechterhalten wurden.</w:t>
      </w:r>
    </w:p>
    <w:p w14:paraId="70F2627E" w14:textId="77777777" w:rsidR="00766712" w:rsidRPr="007325C9" w:rsidRDefault="00766712" w:rsidP="00766712">
      <w:pPr>
        <w:pStyle w:val="BodyText3"/>
        <w:rPr>
          <w:lang w:val="de-DE"/>
        </w:rPr>
      </w:pPr>
    </w:p>
    <w:p w14:paraId="1DB96294" w14:textId="77777777" w:rsidR="00766712" w:rsidRPr="007325C9" w:rsidRDefault="00766712" w:rsidP="00766712">
      <w:pPr>
        <w:pStyle w:val="BodyText3"/>
        <w:rPr>
          <w:lang w:val="de-DE"/>
        </w:rPr>
      </w:pPr>
      <w:r w:rsidRPr="007325C9">
        <w:rPr>
          <w:lang w:val="de-DE"/>
        </w:rPr>
        <w:t>Bei Studie 2 gab es zudem einen Absetzzeitraum, innerhalb dessen die Behandlung bei Patienten mit einem PASI</w:t>
      </w:r>
      <w:r w:rsidRPr="007325C9">
        <w:rPr>
          <w:lang w:val="de-DE"/>
        </w:rPr>
        <w:noBreakHyphen/>
        <w:t>Ansprechen von mindestens 50 % in Woche 24 beendet wurde. In der behandlungsfreien Zeit wurde bei den Patienten das Auftreten von Rebounds (PASI ≥ 150 % des Ausgangswerts) und die Zeit bis zum Rezidiv (definiert als Verlust von mindestens der Hälfte der zwischen Ausgangswert und Woche 24 erreichten Verbesserung) beobachtet. Während des Absetzzeitraums kehrten die Symptome der Psoriasis allmählich zurück; bis zum Rezidiv der Erkrankung vergingen median 3 Monate. Es wurden weder ein Rebound-Effekt noch Psoriasis-bedingte schwerwiegende unerwünschte Ereignisse beobachtet. Der Nutzen einer erneuten Enbrel-Behandlung bei Patienten, die ursprünglich auf die Behandlung angesprochen hatten, konnte belegt werden.</w:t>
      </w:r>
    </w:p>
    <w:p w14:paraId="6C078355" w14:textId="77777777" w:rsidR="00766712" w:rsidRPr="007325C9" w:rsidRDefault="00766712" w:rsidP="00766712">
      <w:pPr>
        <w:pStyle w:val="BodyText3"/>
        <w:rPr>
          <w:lang w:val="de-DE"/>
        </w:rPr>
      </w:pPr>
    </w:p>
    <w:p w14:paraId="77463D3A" w14:textId="77777777" w:rsidR="00766712" w:rsidRPr="007325C9" w:rsidRDefault="00766712" w:rsidP="00766712">
      <w:pPr>
        <w:pStyle w:val="BodyText3"/>
        <w:rPr>
          <w:lang w:val="de-DE"/>
        </w:rPr>
      </w:pPr>
      <w:r w:rsidRPr="007325C9">
        <w:rPr>
          <w:lang w:val="de-DE"/>
        </w:rPr>
        <w:t xml:space="preserve">In Studie 3 blieb bei der Mehrzahl der Patienten (77 %), die ursprünglich in die Gruppe mit zweimal wöchentlich 50 mg randomisiert worden waren und deren Enbrel-Dosis in Woche 12 auf zweimal </w:t>
      </w:r>
      <w:r w:rsidRPr="007325C9">
        <w:rPr>
          <w:lang w:val="de-DE"/>
        </w:rPr>
        <w:lastRenderedPageBreak/>
        <w:t>wöchentlich 25 mg verringert wurde, die PASI 75-Ansprechrate bis Woche 36 gleich. Bei den Patienten, die während der gesamten Studie zweimal wöchentlich 25 mg erhielten, verbesserte sich die PASI 75-Ansprechrate weiterhin zwischen Woche 12 und 36.</w:t>
      </w:r>
    </w:p>
    <w:p w14:paraId="5CA7C2E5" w14:textId="77777777" w:rsidR="00766712" w:rsidRPr="007325C9" w:rsidRDefault="00766712" w:rsidP="00766712">
      <w:pPr>
        <w:pStyle w:val="BodyText"/>
        <w:spacing w:line="240" w:lineRule="auto"/>
        <w:rPr>
          <w:b w:val="0"/>
          <w:i w:val="0"/>
          <w:lang w:val="de-DE"/>
        </w:rPr>
      </w:pPr>
    </w:p>
    <w:p w14:paraId="2AECA987" w14:textId="77777777" w:rsidR="00766712" w:rsidRPr="007325C9" w:rsidRDefault="00766712" w:rsidP="00766712">
      <w:pPr>
        <w:pStyle w:val="BodyText"/>
        <w:spacing w:line="240" w:lineRule="auto"/>
        <w:rPr>
          <w:b w:val="0"/>
          <w:i w:val="0"/>
          <w:lang w:val="de-DE"/>
        </w:rPr>
      </w:pPr>
      <w:r w:rsidRPr="007325C9">
        <w:rPr>
          <w:b w:val="0"/>
          <w:i w:val="0"/>
          <w:lang w:val="de-DE"/>
        </w:rPr>
        <w:t>In Studie 4 wies die Gruppe der Patienten, die mit Enbrel behandelt worden war, in Woche 12 eine höhere PASI-75-Ansprechrate (38 %) auf als die mit Placebo behandelte Gruppe (2 %) (p &lt; 0,0001). Bei den Patienten, die während der gesamten Studie einmal wöchentlich 50 mg erhielten, verbesserten sich die PASI-75</w:t>
      </w:r>
      <w:r w:rsidRPr="007325C9">
        <w:rPr>
          <w:b w:val="0"/>
          <w:i w:val="0"/>
          <w:lang w:val="de-DE"/>
        </w:rPr>
        <w:noBreakHyphen/>
        <w:t xml:space="preserve">Ansprechraten weiter bis auf 71 % in Woche 24. </w:t>
      </w:r>
    </w:p>
    <w:p w14:paraId="54306DD1" w14:textId="77777777" w:rsidR="00766712" w:rsidRPr="007325C9" w:rsidRDefault="00766712" w:rsidP="00766712">
      <w:pPr>
        <w:pStyle w:val="BodyText"/>
        <w:spacing w:line="240" w:lineRule="auto"/>
        <w:rPr>
          <w:b w:val="0"/>
          <w:i w:val="0"/>
          <w:lang w:val="de-DE"/>
        </w:rPr>
      </w:pPr>
    </w:p>
    <w:p w14:paraId="60F1D998" w14:textId="77777777" w:rsidR="00766712" w:rsidRPr="007325C9" w:rsidRDefault="00766712" w:rsidP="00766712">
      <w:pPr>
        <w:pStyle w:val="BodyText"/>
        <w:spacing w:line="240" w:lineRule="auto"/>
        <w:rPr>
          <w:b w:val="0"/>
          <w:i w:val="0"/>
          <w:lang w:val="de-DE"/>
        </w:rPr>
      </w:pPr>
      <w:r w:rsidRPr="007325C9">
        <w:rPr>
          <w:b w:val="0"/>
          <w:i w:val="0"/>
          <w:lang w:val="de-DE"/>
        </w:rPr>
        <w:t>In offenen Langzeitstudien (bis zu 34 Monate), in denen Patienten ohne Unterbrechung Enbrel erhielten, war das klinische Ansprechen anhaltend und die Sicherheit war vergleichbar mit der in kürzeren Studien.</w:t>
      </w:r>
    </w:p>
    <w:p w14:paraId="393580EC" w14:textId="77777777" w:rsidR="00766712" w:rsidRPr="007325C9" w:rsidRDefault="00766712" w:rsidP="00766712">
      <w:pPr>
        <w:pStyle w:val="BodyText"/>
        <w:spacing w:line="240" w:lineRule="auto"/>
        <w:rPr>
          <w:b w:val="0"/>
          <w:i w:val="0"/>
          <w:lang w:val="de-DE"/>
        </w:rPr>
      </w:pPr>
    </w:p>
    <w:p w14:paraId="549FBC5E" w14:textId="77777777" w:rsidR="00766712" w:rsidRPr="007325C9" w:rsidRDefault="00766712" w:rsidP="00766712">
      <w:pPr>
        <w:pStyle w:val="BodyText"/>
        <w:spacing w:line="240" w:lineRule="auto"/>
        <w:rPr>
          <w:b w:val="0"/>
          <w:i w:val="0"/>
          <w:lang w:val="de-DE"/>
        </w:rPr>
      </w:pPr>
      <w:r w:rsidRPr="007325C9">
        <w:rPr>
          <w:b w:val="0"/>
          <w:i w:val="0"/>
          <w:lang w:val="de-DE"/>
        </w:rPr>
        <w:t>Eine Analyse der Daten aus klinischen Studien zeigte keine Krankheitscharakteristika zu Beginn der Behandlung auf, die Ärzte bei der Auswahl der geeignetsten Dosierungsoption (intermittierend oder kontinuierlich) unterstützen würden. Demzufolge sollte die Therapiewahl (ob intermittierend oder kontinuierlich) basierend auf der Einschätzung durch den Arzt und den individuellen Bedürfnissen des Patienten erfolgen.</w:t>
      </w:r>
    </w:p>
    <w:p w14:paraId="0F0A4BCD" w14:textId="77777777" w:rsidR="00766712" w:rsidRPr="007325C9" w:rsidRDefault="00766712" w:rsidP="00766712">
      <w:pPr>
        <w:pStyle w:val="BodyText"/>
        <w:spacing w:line="240" w:lineRule="auto"/>
        <w:rPr>
          <w:b w:val="0"/>
          <w:i w:val="0"/>
          <w:lang w:val="de-DE"/>
        </w:rPr>
      </w:pPr>
    </w:p>
    <w:p w14:paraId="190AAF4C" w14:textId="77777777" w:rsidR="00766712" w:rsidRPr="007325C9" w:rsidRDefault="00766712" w:rsidP="00766712">
      <w:pPr>
        <w:pStyle w:val="BodyText"/>
        <w:keepNext/>
        <w:spacing w:line="240" w:lineRule="auto"/>
        <w:outlineLvl w:val="0"/>
        <w:rPr>
          <w:b w:val="0"/>
          <w:lang w:val="de-DE"/>
        </w:rPr>
      </w:pPr>
      <w:r w:rsidRPr="007325C9">
        <w:rPr>
          <w:b w:val="0"/>
          <w:lang w:val="de-DE"/>
        </w:rPr>
        <w:t>Antikörper gegen Enbrel</w:t>
      </w:r>
    </w:p>
    <w:p w14:paraId="49F3B673" w14:textId="77777777" w:rsidR="00766712" w:rsidRPr="007325C9" w:rsidRDefault="00766712" w:rsidP="00766712">
      <w:pPr>
        <w:tabs>
          <w:tab w:val="left" w:pos="567"/>
        </w:tabs>
      </w:pPr>
      <w:r w:rsidRPr="007325C9">
        <w:t>In den Seren einiger mit Etanercept behandelter Patienten wurden Antikörper nachgewiesen. Diese Antikörper waren alle nicht neutralisierend und traten im Allgemeinen vorübergehend auf. Es scheint kein Zusammenhang zwischen der Antikörperbildung und dem klinischen Ansprechen oder Nebenwirkungen zu bestehen.</w:t>
      </w:r>
    </w:p>
    <w:p w14:paraId="25AB2A54" w14:textId="77777777" w:rsidR="00766712" w:rsidRPr="007325C9" w:rsidRDefault="00766712" w:rsidP="00766712">
      <w:pPr>
        <w:tabs>
          <w:tab w:val="left" w:pos="567"/>
        </w:tabs>
      </w:pPr>
    </w:p>
    <w:p w14:paraId="3283961C" w14:textId="77777777" w:rsidR="00766712" w:rsidRPr="007325C9" w:rsidRDefault="00766712" w:rsidP="00766712">
      <w:pPr>
        <w:tabs>
          <w:tab w:val="left" w:pos="567"/>
        </w:tabs>
      </w:pPr>
      <w:r w:rsidRPr="007325C9">
        <w:t>In klinischen Studien, in denen Patienten über einen Zeitraum von bis zu 12 Monaten mit zugelassenen Enbrel-Dosen behandelt wurden, lag die kumulative Rate der Anti-Etanercept Antikörper bei ungefähr 6 % bei Patienten mit rheumatoider Arthritis, 7,5 % bei Patienten mit Psoriasis-Arthritis, 2 % bei Patienten mit Morbus Bechterew, 7 % bei Patienten mit Psoriasis, 9,7 % bei Kindern und Jugendlichen mit Psoriasis und 4,8 % bei Patienten mit juveniler idiopathischer Arthritis.</w:t>
      </w:r>
    </w:p>
    <w:p w14:paraId="7D226F7C" w14:textId="77777777" w:rsidR="00766712" w:rsidRPr="007325C9" w:rsidRDefault="00766712" w:rsidP="00766712">
      <w:pPr>
        <w:tabs>
          <w:tab w:val="left" w:pos="567"/>
        </w:tabs>
      </w:pPr>
    </w:p>
    <w:p w14:paraId="2D1BD48B" w14:textId="77777777" w:rsidR="00766712" w:rsidRPr="007325C9" w:rsidRDefault="00766712" w:rsidP="00766712">
      <w:pPr>
        <w:tabs>
          <w:tab w:val="left" w:pos="567"/>
        </w:tabs>
      </w:pPr>
      <w:r w:rsidRPr="007325C9">
        <w:t>Der Anteil der Patienten, die in länger andauernden Studien (mit einer Dauer von bis zu 3,5 Jahren) Antikörper gegen Etanercept entwickelten, stieg erwartungsgemäß mit der Zeit an. Dennoch betrug, aufgrund ihres nur vorübergehenden Auftretens, die Häufigkeit der bei jeder Auswertung nachgewiesenen Antikörper bei Patienten mit rheumatoider Arthritis und bei Patienten mit Psoriasis üblicherweise weniger als 7 %.</w:t>
      </w:r>
    </w:p>
    <w:p w14:paraId="1FB5B2F0" w14:textId="77777777" w:rsidR="00766712" w:rsidRPr="007325C9" w:rsidRDefault="00766712" w:rsidP="00766712">
      <w:pPr>
        <w:tabs>
          <w:tab w:val="left" w:pos="567"/>
        </w:tabs>
      </w:pPr>
    </w:p>
    <w:p w14:paraId="189E5DE2" w14:textId="77777777" w:rsidR="00766712" w:rsidRPr="007325C9" w:rsidRDefault="00766712" w:rsidP="00766712">
      <w:pPr>
        <w:tabs>
          <w:tab w:val="left" w:pos="567"/>
        </w:tabs>
      </w:pPr>
      <w:r w:rsidRPr="007325C9">
        <w:t>In einer Langzeitstudie zu Psoriasis, in der Patienten zweimal wöchentlich 50 mg Etanercept über einen Zeitraum von 96 Wochen erhielten, wurde an jedem Auswertungszeitpunkt eine Häufigkeit von Antikörpern von bis zu etwa 9 % beobachtet.</w:t>
      </w:r>
    </w:p>
    <w:p w14:paraId="0E845F87" w14:textId="77777777" w:rsidR="00766712" w:rsidRPr="007325C9" w:rsidRDefault="00766712" w:rsidP="00766712">
      <w:pPr>
        <w:tabs>
          <w:tab w:val="left" w:pos="567"/>
        </w:tabs>
      </w:pPr>
    </w:p>
    <w:p w14:paraId="075168E8"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Kinder und Jugendliche</w:t>
      </w:r>
    </w:p>
    <w:p w14:paraId="59323BDC" w14:textId="77777777" w:rsidR="00766712" w:rsidRPr="007325C9" w:rsidRDefault="00766712" w:rsidP="00766712">
      <w:pPr>
        <w:pStyle w:val="BodyText"/>
        <w:keepNext/>
        <w:spacing w:line="240" w:lineRule="auto"/>
        <w:rPr>
          <w:b w:val="0"/>
          <w:i w:val="0"/>
          <w:lang w:val="de-DE"/>
        </w:rPr>
      </w:pPr>
    </w:p>
    <w:p w14:paraId="772F4DDF" w14:textId="77777777" w:rsidR="00766712" w:rsidRPr="007325C9" w:rsidRDefault="00766712" w:rsidP="00766712">
      <w:pPr>
        <w:pStyle w:val="BodyText"/>
        <w:keepNext/>
        <w:spacing w:line="240" w:lineRule="auto"/>
        <w:outlineLvl w:val="0"/>
        <w:rPr>
          <w:b w:val="0"/>
          <w:lang w:val="de-DE"/>
        </w:rPr>
      </w:pPr>
      <w:r w:rsidRPr="007325C9">
        <w:rPr>
          <w:b w:val="0"/>
          <w:lang w:val="de-DE"/>
        </w:rPr>
        <w:t>Kinder und Jugendliche mit juveniler idiopathischer Arthritis</w:t>
      </w:r>
    </w:p>
    <w:p w14:paraId="6CCB53E1" w14:textId="77777777" w:rsidR="00766712" w:rsidRPr="007325C9" w:rsidRDefault="00766712" w:rsidP="00766712">
      <w:pPr>
        <w:tabs>
          <w:tab w:val="left" w:pos="567"/>
        </w:tabs>
        <w:rPr>
          <w:spacing w:val="-4"/>
        </w:rPr>
      </w:pPr>
      <w:r w:rsidRPr="007325C9">
        <w:t xml:space="preserve">Die Wirksamkeit und die Sicherheit von Enbrel wurden in einer zweiphasigen Studie an 69 Kindern mit polyartikulär verlaufender juveniler idiopathischer Arthritis untersucht, deren Krankheitsbeginn sehr unterschiedlich war (Polyarthritis, Oligoarthritis, systemischer Beginn). In die Studie wurden Patienten in einem Alter zwischen 4 und 17 Jahren mit mittelschwerer bis schwerer, polyartikulär verlaufender aktiver juveniler idiopathischer Arthritis eingeschlossen, die gegenüber einer Methotrexat-Behandlung entweder refraktär waren oder sie nicht vertrugen. Die Patienten erhielten weiterhin eine konstante Dosis eines einzelnen nichtsteroidalen Antirheumatikums und/ oder Prednison (&lt; 0,2 mg/kg/Tag oder eine Maximaldosis von 10 mg). In Teil 1 der Studie erhielten alle Patienten zweimal wöchentlich eine subkutane Gabe von 0,4 mg Enbrel/kg KG (Maximaldosis 25 mg). In Teil 2 wurden die Patienten mit einem klinischen Ansprechen an Tag 90 randomisiert, um entweder für weitere 4 Monate Enbrel oder Placebo zu erhalten, wobei auf Krankheitsschübe geachtet wurde. </w:t>
      </w:r>
      <w:r w:rsidRPr="007325C9">
        <w:rPr>
          <w:spacing w:val="-4"/>
        </w:rPr>
        <w:t>Das Ansprechen wurde anhand des American College of Rheumatology Pediatric (ACR Pedi) 30-</w:t>
      </w:r>
      <w:r w:rsidRPr="007325C9">
        <w:rPr>
          <w:spacing w:val="-4"/>
        </w:rPr>
        <w:lastRenderedPageBreak/>
        <w:t xml:space="preserve">Score beurteilt. Ein Ansprechen wird definiert als </w:t>
      </w:r>
      <w:r w:rsidRPr="007325C9">
        <w:rPr>
          <w:spacing w:val="-4"/>
          <w:szCs w:val="22"/>
        </w:rPr>
        <w:sym w:font="Symbol" w:char="F0B3"/>
      </w:r>
      <w:r w:rsidRPr="007325C9">
        <w:rPr>
          <w:spacing w:val="-4"/>
          <w:szCs w:val="22"/>
        </w:rPr>
        <w:t> </w:t>
      </w:r>
      <w:r w:rsidRPr="007325C9">
        <w:rPr>
          <w:spacing w:val="-4"/>
        </w:rPr>
        <w:t xml:space="preserve">30%ige Verbesserung bei mindestens drei der sechs und gleichzeitig </w:t>
      </w:r>
      <w:r w:rsidRPr="007325C9">
        <w:rPr>
          <w:spacing w:val="-4"/>
          <w:szCs w:val="22"/>
        </w:rPr>
        <w:sym w:font="Symbol" w:char="F0B3"/>
      </w:r>
      <w:r w:rsidRPr="007325C9">
        <w:rPr>
          <w:spacing w:val="-4"/>
          <w:szCs w:val="22"/>
        </w:rPr>
        <w:t> </w:t>
      </w:r>
      <w:r w:rsidRPr="007325C9">
        <w:rPr>
          <w:spacing w:val="-4"/>
        </w:rPr>
        <w:t xml:space="preserve">30%ige Verschlechterung bei nicht mehr als einem der sechs Hauptparameter der juvenilen </w:t>
      </w:r>
      <w:r w:rsidRPr="007325C9">
        <w:t>idiopathischen</w:t>
      </w:r>
      <w:r w:rsidRPr="007325C9">
        <w:rPr>
          <w:spacing w:val="-4"/>
        </w:rPr>
        <w:t xml:space="preserve"> Arthritis. Die Hauptparameter umfassen die Anzahl der aktiven Gelenke, die Einschränkung der Bewegungsfreiheit, eine allgemeine Bewertung durch Arzt und Patient/</w:t>
      </w:r>
      <w:r w:rsidRPr="007325C9">
        <w:rPr>
          <w:spacing w:val="-4"/>
          <w:szCs w:val="22"/>
        </w:rPr>
        <w:t> </w:t>
      </w:r>
      <w:r w:rsidRPr="007325C9">
        <w:rPr>
          <w:spacing w:val="-4"/>
        </w:rPr>
        <w:t xml:space="preserve">Eltern, die Beurteilung der Funktionalität und die Blutsenkungsgeschwindigkeit. Ein Krankheitsschub wurde definiert als eine </w:t>
      </w:r>
      <w:r w:rsidRPr="007325C9">
        <w:rPr>
          <w:spacing w:val="-4"/>
          <w:szCs w:val="22"/>
        </w:rPr>
        <w:sym w:font="Symbol" w:char="F0B3"/>
      </w:r>
      <w:r w:rsidRPr="007325C9">
        <w:rPr>
          <w:spacing w:val="-4"/>
          <w:szCs w:val="22"/>
        </w:rPr>
        <w:t> </w:t>
      </w:r>
      <w:r w:rsidRPr="007325C9">
        <w:rPr>
          <w:spacing w:val="-4"/>
        </w:rPr>
        <w:t xml:space="preserve">30%ige Verschlechterung bei drei der sechs Hauptparameter der juvenilen </w:t>
      </w:r>
      <w:r w:rsidRPr="007325C9">
        <w:t>idiopathischen</w:t>
      </w:r>
      <w:r w:rsidRPr="007325C9">
        <w:rPr>
          <w:spacing w:val="-4"/>
        </w:rPr>
        <w:t xml:space="preserve"> Arthritis und eine </w:t>
      </w:r>
      <w:r w:rsidRPr="007325C9">
        <w:rPr>
          <w:spacing w:val="-4"/>
          <w:szCs w:val="22"/>
        </w:rPr>
        <w:sym w:font="Symbol" w:char="F0B3"/>
      </w:r>
      <w:r w:rsidRPr="007325C9">
        <w:rPr>
          <w:spacing w:val="-4"/>
          <w:szCs w:val="22"/>
        </w:rPr>
        <w:t> </w:t>
      </w:r>
      <w:r w:rsidRPr="007325C9">
        <w:rPr>
          <w:spacing w:val="-4"/>
        </w:rPr>
        <w:t>30%ige Verbesserung bei nicht mehr als einem der Hauptparameter sowie mindestens zwei aktive Gelenke.</w:t>
      </w:r>
    </w:p>
    <w:p w14:paraId="4F5DBFEB" w14:textId="77777777" w:rsidR="00766712" w:rsidRPr="007325C9" w:rsidRDefault="00766712" w:rsidP="00766712">
      <w:pPr>
        <w:pStyle w:val="BodyText3"/>
        <w:tabs>
          <w:tab w:val="left" w:pos="567"/>
        </w:tabs>
        <w:rPr>
          <w:lang w:val="de-DE"/>
        </w:rPr>
      </w:pPr>
    </w:p>
    <w:p w14:paraId="5A988AD6" w14:textId="77777777" w:rsidR="00766712" w:rsidRPr="007325C9" w:rsidRDefault="00766712" w:rsidP="00766712">
      <w:pPr>
        <w:pStyle w:val="BodyText3"/>
        <w:tabs>
          <w:tab w:val="left" w:pos="567"/>
        </w:tabs>
        <w:rPr>
          <w:lang w:val="de-DE"/>
        </w:rPr>
      </w:pPr>
      <w:r w:rsidRPr="007325C9">
        <w:rPr>
          <w:lang w:val="de-DE"/>
        </w:rPr>
        <w:t xml:space="preserve">In Teil 1 der Studie zeigten 51 von 69 Patienten (74 %) ein klinisches Ansprechen und wurden in Teil 2 der Studie aufgenommen. In Teil 2 kam es bei 6 von 25 Patienten (24 %), die weiterhin mit Enbrel behandelt wurden, zu einem Krankheitsschub, verglichen mit 20 von 26 der Placebo-Patienten (77 %) (p = 0,007). Von Beginn des 2. Teils an betrug die mediane Zeit bis zu einem Schub der Erkrankung </w:t>
      </w:r>
      <w:r w:rsidRPr="007325C9">
        <w:rPr>
          <w:szCs w:val="22"/>
          <w:lang w:val="de-DE"/>
        </w:rPr>
        <w:sym w:font="Symbol" w:char="F0B3"/>
      </w:r>
      <w:r w:rsidRPr="007325C9">
        <w:rPr>
          <w:lang w:val="de-DE"/>
        </w:rPr>
        <w:t>116 Tage für die mit Enbrel behandelten Patienten und 28 Tage für die Placebo-Patienten. Bei den Patienten, bei denen ein klinisches Ansprechen an Tag 90 auftrat und die in Teil 2 der Studie eintraten, setzte sich bei einigen mit Enbrel weiterbehandelten Patienten die Verbesserung zwischen dem 3. und 7. Monat fort, während bei den Placebo-Patienten keine Verbesserung auftrat.</w:t>
      </w:r>
    </w:p>
    <w:p w14:paraId="2913263C" w14:textId="77777777" w:rsidR="00766712" w:rsidRPr="007325C9" w:rsidRDefault="00766712" w:rsidP="00766712">
      <w:pPr>
        <w:pStyle w:val="BodyText3"/>
        <w:tabs>
          <w:tab w:val="left" w:pos="567"/>
        </w:tabs>
        <w:rPr>
          <w:lang w:val="de-DE"/>
        </w:rPr>
      </w:pPr>
    </w:p>
    <w:p w14:paraId="5EAE9440" w14:textId="77777777" w:rsidR="00766712" w:rsidRPr="007325C9" w:rsidRDefault="00766712" w:rsidP="00766712">
      <w:pPr>
        <w:tabs>
          <w:tab w:val="left" w:pos="567"/>
        </w:tabs>
      </w:pPr>
      <w:r w:rsidRPr="007325C9">
        <w:t>Bei 58 pädiatrischen Patienten (Alter bei Studieneinschluss ab 4 Jahre) aus der oben beschriebenen Studie wurde die Behandlung mit Enbrel bis zu 10 Jahre in einer offenen Langzeitstudie zur Prüfung der Sicherheit fortgesetzt. Die Häufigkeit von schwerwiegenden Nebenwirkungen und schwerwiegenden Infektionen nahm während der Langzeitanwendung nicht zu.</w:t>
      </w:r>
    </w:p>
    <w:p w14:paraId="6A7A4DE3" w14:textId="77777777" w:rsidR="00766712" w:rsidRPr="007325C9" w:rsidRDefault="00766712" w:rsidP="00766712">
      <w:pPr>
        <w:pStyle w:val="BodyText3"/>
        <w:tabs>
          <w:tab w:val="left" w:pos="567"/>
        </w:tabs>
        <w:rPr>
          <w:lang w:val="de-DE"/>
        </w:rPr>
      </w:pPr>
    </w:p>
    <w:p w14:paraId="710AFA38" w14:textId="77777777" w:rsidR="00766712" w:rsidRPr="007325C9" w:rsidRDefault="00766712" w:rsidP="00766712">
      <w:pPr>
        <w:pStyle w:val="BodyText3"/>
        <w:tabs>
          <w:tab w:val="left" w:pos="567"/>
        </w:tabs>
        <w:rPr>
          <w:lang w:val="de-DE"/>
        </w:rPr>
      </w:pPr>
      <w:r w:rsidRPr="007325C9">
        <w:rPr>
          <w:lang w:val="de-DE"/>
        </w:rPr>
        <w:t>In einem Patientenregister mit 594 Kindern im Alter von 2 bis 18 Jahren mit juveniler idiopathischer Arthritis, von denen 39 Kinder 2 bis 3 Jahre alt waren, wurde die Langzeitsicherheit einer Enbrel-Monotherapie (n=103), von Enbrel plus Methotrexat (n=294) oder einer Methotrexat-Monotherapie (n=197) über einen Zeitraum von bis zu 3 Jahren bewertet. Insgesamt wurden bei Patienten, die mit Enbrel behandelt worden waren, häufiger Infektionen berichtet (3,8 vs. 2 %) im Vergleich zur Methotrexat-Monotherapie und die mit der Enbrel-Anwendung im Zusammenhang stehenden Infektionen waren schwerwiegender.</w:t>
      </w:r>
    </w:p>
    <w:p w14:paraId="4D2E20BE" w14:textId="77777777" w:rsidR="00766712" w:rsidRPr="007325C9" w:rsidRDefault="00766712" w:rsidP="00766712">
      <w:pPr>
        <w:pStyle w:val="BodyText3"/>
        <w:tabs>
          <w:tab w:val="left" w:pos="567"/>
        </w:tabs>
        <w:rPr>
          <w:lang w:val="de-DE"/>
        </w:rPr>
      </w:pPr>
    </w:p>
    <w:p w14:paraId="7DAAF029" w14:textId="09F1DBB2" w:rsidR="007F225C" w:rsidRPr="007325C9" w:rsidRDefault="00766712" w:rsidP="007F225C">
      <w:pPr>
        <w:pStyle w:val="BodyText3"/>
        <w:tabs>
          <w:tab w:val="left" w:pos="567"/>
        </w:tabs>
        <w:rPr>
          <w:lang w:val="de-DE"/>
        </w:rPr>
      </w:pPr>
      <w:r w:rsidRPr="007325C9">
        <w:rPr>
          <w:lang w:val="de-DE"/>
        </w:rPr>
        <w:t xml:space="preserve">In einer anderen offenen einarmigen Studie </w:t>
      </w:r>
      <w:r w:rsidR="007F225C" w:rsidRPr="007325C9">
        <w:rPr>
          <w:lang w:val="de-DE"/>
        </w:rPr>
        <w:t>(n</w:t>
      </w:r>
      <w:r w:rsidR="009A6970" w:rsidRPr="007325C9">
        <w:rPr>
          <w:lang w:val="de-DE"/>
        </w:rPr>
        <w:t> </w:t>
      </w:r>
      <w:r w:rsidR="007F225C" w:rsidRPr="007325C9">
        <w:rPr>
          <w:lang w:val="de-DE"/>
        </w:rPr>
        <w:t>=</w:t>
      </w:r>
      <w:r w:rsidR="009A6970" w:rsidRPr="007325C9">
        <w:rPr>
          <w:lang w:val="de-DE"/>
        </w:rPr>
        <w:t> </w:t>
      </w:r>
      <w:r w:rsidR="007F225C" w:rsidRPr="007325C9">
        <w:rPr>
          <w:lang w:val="de-DE"/>
        </w:rPr>
        <w:t xml:space="preserve">127) </w:t>
      </w:r>
      <w:r w:rsidRPr="007325C9">
        <w:rPr>
          <w:lang w:val="de-DE"/>
        </w:rPr>
        <w:t xml:space="preserve">wurden 60 Patienten mit erweiterter (extended) </w:t>
      </w:r>
      <w:r w:rsidR="008B4F32" w:rsidRPr="007325C9">
        <w:rPr>
          <w:lang w:val="de-DE"/>
        </w:rPr>
        <w:t xml:space="preserve">Oligoarthritis (EO) (15 Patienten </w:t>
      </w:r>
      <w:r w:rsidRPr="007325C9">
        <w:rPr>
          <w:lang w:val="de-DE"/>
        </w:rPr>
        <w:t>im Alter von 2 bis 4, 23 Patienten im Alter von 5 bis 11 und 22 Patienten im Alter von 12 bis 17 Jahren), 38 Patienten mit Enthesitis-assoziierter Arthritis (12 bis 17 Jahre alt) und 29 Patienten mit Psoriasis-Arthritis (12 bis 17 Jahre alt) über 12 Wochen mit einer wöchentlichen Dosis von 0,8 mg/kg Enbrel (bis zu maximal 50 mg pro Dosis) behandelt. In jedem JIA-Subtyp erfüllte die Mehrzahl der Patienten die ACR-Pedi-30-Kriterien und zeigte klinische Verbesserungen in sekundären Endpunkten wie Anzahl schmerzhafter Gelenke und Gesamtbeurteilung des Arztes. Das Sicherheitsprofil war mit denjenigen aus anderen JIA-Studien konsistent.</w:t>
      </w:r>
    </w:p>
    <w:p w14:paraId="21CC5E9D" w14:textId="77777777" w:rsidR="007F225C" w:rsidRPr="007325C9" w:rsidRDefault="007F225C" w:rsidP="007F225C">
      <w:pPr>
        <w:pStyle w:val="BodyText3"/>
        <w:tabs>
          <w:tab w:val="left" w:pos="567"/>
        </w:tabs>
        <w:rPr>
          <w:lang w:val="de-DE"/>
        </w:rPr>
      </w:pPr>
    </w:p>
    <w:p w14:paraId="3856817B" w14:textId="629975DF" w:rsidR="00DA3A8A" w:rsidRPr="007325C9" w:rsidRDefault="00DA3A8A" w:rsidP="00DA3A8A">
      <w:pPr>
        <w:autoSpaceDE w:val="0"/>
        <w:autoSpaceDN w:val="0"/>
        <w:adjustRightInd w:val="0"/>
        <w:rPr>
          <w:szCs w:val="22"/>
        </w:rPr>
      </w:pPr>
      <w:r w:rsidRPr="007325C9">
        <w:rPr>
          <w:szCs w:val="22"/>
        </w:rPr>
        <w:t xml:space="preserve">Von den 127 Patienten der Hauptstudie nahmen 109 an der offenen Anschlussstudie teil und wurden </w:t>
      </w:r>
      <w:r w:rsidR="000727F6" w:rsidRPr="007325C9">
        <w:rPr>
          <w:szCs w:val="22"/>
        </w:rPr>
        <w:t xml:space="preserve">weitere </w:t>
      </w:r>
      <w:r w:rsidRPr="007325C9">
        <w:rPr>
          <w:szCs w:val="22"/>
        </w:rPr>
        <w:t xml:space="preserve">8 Jahre lang </w:t>
      </w:r>
      <w:r w:rsidR="000727F6" w:rsidRPr="007325C9">
        <w:rPr>
          <w:szCs w:val="22"/>
        </w:rPr>
        <w:t xml:space="preserve">für eine Gesamtdauer von bis zu 10 Jahren </w:t>
      </w:r>
      <w:r w:rsidRPr="007325C9">
        <w:rPr>
          <w:szCs w:val="22"/>
        </w:rPr>
        <w:t xml:space="preserve">nachbeobachtet. Am Ende der Anschlussstudie hatten 84 der 109 Patienten (77 %) die Studie abgeschlossen; 27 (25 %) nahmen aktiv Enbrel ein, 7 (6 %) hatten die Behandlung aufgrund einer geringgradigen/inaktiven Erkrankung abgebrochen, 5 (5 %) hatten nach einem früheren Behandlungsabbruch die Behandlung mit Enbrel wieder aufgenommen und 45 (41 %) hatten Enbrel endgültig abgesetzt (blieben jedoch unter Beobachtung). 25 der 109 Patienten (23 %) brachen die Studie endgültig ab. Die in der Hauptstudie erzielten Verbesserungen des klinischen Zustands blieben im Allgemeinen während des gesamten Follow-ups für alle Wirksamkeitsendpunkte erhalten. Patienten mit aktiver Einnahme von Enbrel konnten je nach Einstufung des klinischen Ansprechens durch den Prüfarzt während der Anschlussstudie einmalig an einer optionalen Phase mit Absetzen und Wiederaufnahme der Behandlung mit Enbrel teilnehmen. 30 Patienten nahmen an der Absetzphase teil. Bei 17 Patienten wurde ein Schub berichtet (definiert als Verschlechterung um ≥ 30 % bei mindestens 3 der 6 ACR-Pedi-Komponenten mit einer Verbesserung von ≥ 30% bei höchstens 1 der verbleibenden 6 Komponenten und mindestens 2 aktive Gelenke). Die mediane Zeit bis zum Schub nach dem Absetzen von Enbrel betrug 190 Tage. 13 Patienten wurden erneut behandelt, und die mediane Zeit bis </w:t>
      </w:r>
      <w:r w:rsidRPr="007325C9">
        <w:rPr>
          <w:szCs w:val="22"/>
        </w:rPr>
        <w:lastRenderedPageBreak/>
        <w:t>zur erneuten Behandlung nach dem Absetzen betrug schätzungsweise 274 Tage. Aufgrund der geringen Anzahl von Datenpunkten sollten diese Ergebnisse mit Vorsicht interpretiert werden.</w:t>
      </w:r>
    </w:p>
    <w:p w14:paraId="69B21A5B" w14:textId="77777777" w:rsidR="007F225C" w:rsidRPr="007325C9" w:rsidRDefault="007F225C" w:rsidP="007F225C">
      <w:pPr>
        <w:rPr>
          <w:szCs w:val="22"/>
        </w:rPr>
      </w:pPr>
    </w:p>
    <w:p w14:paraId="46664F60" w14:textId="06B92F0D" w:rsidR="00766712" w:rsidRPr="007325C9" w:rsidRDefault="007F225C" w:rsidP="00766712">
      <w:pPr>
        <w:pStyle w:val="BodyText3"/>
        <w:tabs>
          <w:tab w:val="left" w:pos="567"/>
        </w:tabs>
        <w:rPr>
          <w:lang w:val="de-DE"/>
        </w:rPr>
      </w:pPr>
      <w:r w:rsidRPr="007325C9">
        <w:t xml:space="preserve">Das </w:t>
      </w:r>
      <w:proofErr w:type="spellStart"/>
      <w:r w:rsidRPr="007325C9">
        <w:t>Sicherheitsprofil</w:t>
      </w:r>
      <w:proofErr w:type="spellEnd"/>
      <w:r w:rsidRPr="007325C9">
        <w:t xml:space="preserve"> </w:t>
      </w:r>
      <w:proofErr w:type="spellStart"/>
      <w:r w:rsidRPr="007325C9">
        <w:t>stimmte</w:t>
      </w:r>
      <w:proofErr w:type="spellEnd"/>
      <w:r w:rsidRPr="007325C9">
        <w:t xml:space="preserve"> </w:t>
      </w:r>
      <w:proofErr w:type="spellStart"/>
      <w:r w:rsidRPr="007325C9">
        <w:t>mit</w:t>
      </w:r>
      <w:proofErr w:type="spellEnd"/>
      <w:r w:rsidRPr="007325C9">
        <w:t xml:space="preserve"> </w:t>
      </w:r>
      <w:proofErr w:type="spellStart"/>
      <w:r w:rsidRPr="007325C9">
        <w:t>dem</w:t>
      </w:r>
      <w:proofErr w:type="spellEnd"/>
      <w:r w:rsidRPr="007325C9">
        <w:t xml:space="preserve"> in der </w:t>
      </w:r>
      <w:proofErr w:type="spellStart"/>
      <w:r w:rsidRPr="007325C9">
        <w:t>Hauptstudie</w:t>
      </w:r>
      <w:proofErr w:type="spellEnd"/>
      <w:r w:rsidRPr="007325C9">
        <w:t xml:space="preserve"> </w:t>
      </w:r>
      <w:proofErr w:type="spellStart"/>
      <w:r w:rsidRPr="007325C9">
        <w:t>beobachteten</w:t>
      </w:r>
      <w:proofErr w:type="spellEnd"/>
      <w:r w:rsidRPr="007325C9">
        <w:t xml:space="preserve"> </w:t>
      </w:r>
      <w:proofErr w:type="spellStart"/>
      <w:r w:rsidRPr="007325C9">
        <w:t>überein</w:t>
      </w:r>
      <w:proofErr w:type="spellEnd"/>
      <w:r w:rsidRPr="007325C9">
        <w:t>.</w:t>
      </w:r>
    </w:p>
    <w:p w14:paraId="5DFFF901" w14:textId="67FA5164" w:rsidR="00766712" w:rsidRPr="007325C9" w:rsidRDefault="00766712" w:rsidP="00766712">
      <w:pPr>
        <w:pStyle w:val="BodyText3"/>
        <w:tabs>
          <w:tab w:val="left" w:pos="567"/>
        </w:tabs>
        <w:rPr>
          <w:lang w:val="de-DE"/>
        </w:rPr>
      </w:pPr>
      <w:r w:rsidRPr="007325C9">
        <w:rPr>
          <w:lang w:val="de-DE"/>
        </w:rPr>
        <w:t>Es wurden keine Studien an Patienten mit juveniler idiopathischer Arthritis durchgeführt, um den Einfluss einer kontinuierlichen Enbrel-Behandlung bei Patienten zu beurteilen, die nicht innerhalb von 3 Monaten nach Therapiebeginn auf Enbrel ansprechen. Es wurden ebenfalls keine Studien bei Patienten mit JIA durchgeführt, um</w:t>
      </w:r>
      <w:r w:rsidR="000727F6" w:rsidRPr="007325C9">
        <w:rPr>
          <w:lang w:val="de-DE"/>
        </w:rPr>
        <w:t xml:space="preserve"> die Auswirkungen</w:t>
      </w:r>
      <w:r w:rsidRPr="007325C9">
        <w:rPr>
          <w:lang w:val="de-DE"/>
        </w:rPr>
        <w:t xml:space="preserve"> </w:t>
      </w:r>
      <w:r w:rsidR="00446833" w:rsidRPr="007325C9">
        <w:rPr>
          <w:lang w:val="de-DE"/>
        </w:rPr>
        <w:t>eine</w:t>
      </w:r>
      <w:r w:rsidR="000727F6" w:rsidRPr="007325C9">
        <w:rPr>
          <w:lang w:val="de-DE"/>
        </w:rPr>
        <w:t>r</w:t>
      </w:r>
      <w:r w:rsidR="00446833" w:rsidRPr="007325C9">
        <w:rPr>
          <w:lang w:val="de-DE"/>
        </w:rPr>
        <w:t xml:space="preserve"> </w:t>
      </w:r>
      <w:r w:rsidRPr="007325C9">
        <w:rPr>
          <w:lang w:val="de-DE"/>
        </w:rPr>
        <w:t>Reduktion der empfohlenen Enbrel-Dosis nach Langzeitanwendung zu untersuchen.</w:t>
      </w:r>
    </w:p>
    <w:p w14:paraId="4000811E" w14:textId="77777777" w:rsidR="00766712" w:rsidRPr="007325C9" w:rsidRDefault="00766712" w:rsidP="00766712">
      <w:pPr>
        <w:pStyle w:val="BodyText3"/>
        <w:tabs>
          <w:tab w:val="left" w:pos="567"/>
        </w:tabs>
        <w:rPr>
          <w:lang w:val="de-DE"/>
        </w:rPr>
      </w:pPr>
    </w:p>
    <w:p w14:paraId="6E6628FF" w14:textId="77777777" w:rsidR="00766712" w:rsidRPr="007325C9" w:rsidRDefault="00766712" w:rsidP="00766712">
      <w:pPr>
        <w:pStyle w:val="BodyText"/>
        <w:keepNext/>
        <w:spacing w:line="240" w:lineRule="auto"/>
        <w:rPr>
          <w:b w:val="0"/>
          <w:lang w:val="de-DE"/>
        </w:rPr>
      </w:pPr>
      <w:r w:rsidRPr="007325C9">
        <w:rPr>
          <w:b w:val="0"/>
          <w:lang w:val="de-DE"/>
        </w:rPr>
        <w:t>Kinder und Jugendliche mit Plaque-Psoriasis</w:t>
      </w:r>
    </w:p>
    <w:p w14:paraId="603FBB51" w14:textId="77777777" w:rsidR="00766712" w:rsidRPr="007325C9" w:rsidRDefault="00766712" w:rsidP="00766712">
      <w:pPr>
        <w:pStyle w:val="BodyText"/>
        <w:spacing w:line="240" w:lineRule="auto"/>
        <w:rPr>
          <w:b w:val="0"/>
          <w:i w:val="0"/>
          <w:lang w:val="de-DE"/>
        </w:rPr>
      </w:pPr>
      <w:r w:rsidRPr="007325C9">
        <w:rPr>
          <w:b w:val="0"/>
          <w:i w:val="0"/>
          <w:lang w:val="de-DE"/>
        </w:rPr>
        <w:t xml:space="preserve">Die Wirksamkeit von Enbrel wurde in einer randomisierten, doppelblinden, placebokontrollierten Studie mit 211 Kindern und Jugendlichen im Alter von 4 bis 17 Jahren mit mittelschwerer bis schwerer Plaque-Psoriasis (definiert durch einen sPGA-Score von ≥ 3, einschließlich ≥ 10 % an betroffener Körperoberfläche [BSA] und einem PASI von ≥ 12) untersucht. Geeignete Patienten hatten in der Vergangenheit eine Lichttherapie oder eine systemische Therapie erhalten oder </w:t>
      </w:r>
      <w:r w:rsidRPr="007325C9">
        <w:rPr>
          <w:rStyle w:val="Emphasis"/>
          <w:b w:val="0"/>
          <w:iCs/>
          <w:lang w:val="de-DE"/>
        </w:rPr>
        <w:t>hatten unzureichend auf eine topische Therapie angesprochen.</w:t>
      </w:r>
    </w:p>
    <w:p w14:paraId="0801F5DC" w14:textId="77777777" w:rsidR="00766712" w:rsidRPr="007325C9" w:rsidRDefault="00766712" w:rsidP="00766712">
      <w:pPr>
        <w:pStyle w:val="BodyText"/>
        <w:spacing w:line="240" w:lineRule="auto"/>
        <w:rPr>
          <w:b w:val="0"/>
          <w:i w:val="0"/>
          <w:lang w:val="de-DE"/>
        </w:rPr>
      </w:pPr>
    </w:p>
    <w:p w14:paraId="4E41ADD2" w14:textId="77777777" w:rsidR="00766712" w:rsidRPr="007325C9" w:rsidRDefault="00766712" w:rsidP="00766712">
      <w:pPr>
        <w:pStyle w:val="BodyText"/>
        <w:spacing w:line="240" w:lineRule="auto"/>
        <w:rPr>
          <w:b w:val="0"/>
          <w:i w:val="0"/>
          <w:lang w:val="de-DE"/>
        </w:rPr>
      </w:pPr>
      <w:r w:rsidRPr="007325C9">
        <w:rPr>
          <w:b w:val="0"/>
          <w:i w:val="0"/>
          <w:lang w:val="de-DE"/>
        </w:rPr>
        <w:t>Die Patienten erhielten für einen Zeitraum von 12 Wochen einmal wöchentlich 0,8 mg Enbrel/kg Körpergewicht (bis zu 50 mg) bzw. Placebo. In Woche 12 zeigten mehr von den in die Enbrel</w:t>
      </w:r>
      <w:r w:rsidRPr="007325C9">
        <w:rPr>
          <w:b w:val="0"/>
          <w:i w:val="0"/>
          <w:lang w:val="de-DE"/>
        </w:rPr>
        <w:noBreakHyphen/>
        <w:t xml:space="preserve">Gruppe randomisierten Patienten ein positives Ansprechen bzgl. der Wirksamkeit (z. B. PASI 75) als von den in die Placebo-Gruppe randomisierten Patienten. </w:t>
      </w:r>
    </w:p>
    <w:p w14:paraId="48B63445" w14:textId="77777777" w:rsidR="00766712" w:rsidRPr="007325C9" w:rsidRDefault="00766712" w:rsidP="00766712">
      <w:pPr>
        <w:pStyle w:val="BodyText"/>
        <w:spacing w:line="240" w:lineRule="auto"/>
        <w:rPr>
          <w:b w:val="0"/>
          <w:i w:val="0"/>
          <w:lang w:val="de-DE"/>
        </w:rPr>
      </w:pPr>
    </w:p>
    <w:tbl>
      <w:tblPr>
        <w:tblW w:w="0" w:type="auto"/>
        <w:tblInd w:w="288" w:type="dxa"/>
        <w:tblLayout w:type="fixed"/>
        <w:tblLook w:val="01E0" w:firstRow="1" w:lastRow="1" w:firstColumn="1" w:lastColumn="1" w:noHBand="0" w:noVBand="0"/>
      </w:tblPr>
      <w:tblGrid>
        <w:gridCol w:w="4140"/>
        <w:gridCol w:w="2160"/>
        <w:gridCol w:w="1980"/>
      </w:tblGrid>
      <w:tr w:rsidR="00766712" w:rsidRPr="007325C9" w14:paraId="4AE13D72" w14:textId="77777777" w:rsidTr="00F9448A">
        <w:tc>
          <w:tcPr>
            <w:tcW w:w="8280" w:type="dxa"/>
            <w:gridSpan w:val="3"/>
            <w:tcBorders>
              <w:bottom w:val="single" w:sz="4" w:space="0" w:color="auto"/>
            </w:tcBorders>
          </w:tcPr>
          <w:p w14:paraId="110012E3" w14:textId="77777777" w:rsidR="00766712" w:rsidRPr="007325C9" w:rsidRDefault="00766712" w:rsidP="00F9448A">
            <w:pPr>
              <w:jc w:val="center"/>
              <w:rPr>
                <w:b/>
                <w:bCs/>
              </w:rPr>
            </w:pPr>
            <w:r w:rsidRPr="007325C9">
              <w:rPr>
                <w:b/>
                <w:bCs/>
              </w:rPr>
              <w:t>Ergebnisse nach 12 Wochen bei Kindern und Jugendlichen mit Plaque</w:t>
            </w:r>
            <w:r w:rsidRPr="007325C9">
              <w:rPr>
                <w:b/>
                <w:bCs/>
              </w:rPr>
              <w:noBreakHyphen/>
              <w:t>Psoriasis</w:t>
            </w:r>
          </w:p>
        </w:tc>
      </w:tr>
      <w:tr w:rsidR="00766712" w:rsidRPr="007325C9" w14:paraId="7B976DC9" w14:textId="77777777" w:rsidTr="00F9448A">
        <w:tc>
          <w:tcPr>
            <w:tcW w:w="4140" w:type="dxa"/>
            <w:tcBorders>
              <w:top w:val="single" w:sz="4" w:space="0" w:color="auto"/>
              <w:bottom w:val="single" w:sz="4" w:space="0" w:color="auto"/>
            </w:tcBorders>
          </w:tcPr>
          <w:p w14:paraId="3DFF13FC" w14:textId="77777777" w:rsidR="00766712" w:rsidRPr="007325C9" w:rsidRDefault="00766712" w:rsidP="00F9448A">
            <w:pPr>
              <w:pStyle w:val="TNR10-pt"/>
              <w:keepNext/>
              <w:rPr>
                <w:b/>
                <w:sz w:val="22"/>
                <w:lang w:val="de-DE"/>
              </w:rPr>
            </w:pPr>
          </w:p>
        </w:tc>
        <w:tc>
          <w:tcPr>
            <w:tcW w:w="2160" w:type="dxa"/>
            <w:tcBorders>
              <w:top w:val="single" w:sz="4" w:space="0" w:color="auto"/>
              <w:bottom w:val="single" w:sz="4" w:space="0" w:color="auto"/>
            </w:tcBorders>
          </w:tcPr>
          <w:p w14:paraId="7DAE6EA7" w14:textId="77777777" w:rsidR="00766712" w:rsidRPr="007325C9" w:rsidRDefault="00766712" w:rsidP="00F9448A">
            <w:pPr>
              <w:pStyle w:val="TNR10-pt"/>
              <w:keepNext/>
              <w:jc w:val="center"/>
              <w:rPr>
                <w:b/>
                <w:sz w:val="22"/>
                <w:lang w:val="de-DE"/>
              </w:rPr>
            </w:pPr>
            <w:r w:rsidRPr="007325C9">
              <w:rPr>
                <w:b/>
                <w:sz w:val="22"/>
                <w:lang w:val="de-DE"/>
              </w:rPr>
              <w:t>Enbrel</w:t>
            </w:r>
          </w:p>
          <w:p w14:paraId="27D80125" w14:textId="77777777" w:rsidR="00766712" w:rsidRPr="007325C9" w:rsidRDefault="00766712" w:rsidP="00F9448A">
            <w:pPr>
              <w:pStyle w:val="TNR10-pt"/>
              <w:keepNext/>
              <w:jc w:val="center"/>
              <w:rPr>
                <w:b/>
                <w:sz w:val="22"/>
                <w:lang w:val="de-DE"/>
              </w:rPr>
            </w:pPr>
            <w:r w:rsidRPr="007325C9">
              <w:rPr>
                <w:b/>
                <w:sz w:val="22"/>
                <w:lang w:val="de-DE"/>
              </w:rPr>
              <w:t>0,8 mg/kg einmal wöchentlich</w:t>
            </w:r>
          </w:p>
          <w:p w14:paraId="24B0A150" w14:textId="77777777" w:rsidR="00766712" w:rsidRPr="007325C9" w:rsidRDefault="00766712" w:rsidP="00F9448A">
            <w:pPr>
              <w:pStyle w:val="TNR10-pt"/>
              <w:keepNext/>
              <w:jc w:val="center"/>
              <w:rPr>
                <w:b/>
                <w:sz w:val="22"/>
                <w:lang w:val="de-DE"/>
              </w:rPr>
            </w:pPr>
            <w:r w:rsidRPr="007325C9">
              <w:rPr>
                <w:b/>
                <w:sz w:val="22"/>
                <w:lang w:val="de-DE"/>
              </w:rPr>
              <w:t>(n = 106)</w:t>
            </w:r>
          </w:p>
        </w:tc>
        <w:tc>
          <w:tcPr>
            <w:tcW w:w="1980" w:type="dxa"/>
            <w:tcBorders>
              <w:top w:val="single" w:sz="4" w:space="0" w:color="auto"/>
              <w:bottom w:val="single" w:sz="4" w:space="0" w:color="auto"/>
            </w:tcBorders>
            <w:vAlign w:val="bottom"/>
          </w:tcPr>
          <w:p w14:paraId="27294EBC" w14:textId="77777777" w:rsidR="00766712" w:rsidRPr="007325C9" w:rsidRDefault="00766712" w:rsidP="00F9448A">
            <w:pPr>
              <w:pStyle w:val="TNR10-pt"/>
              <w:keepNext/>
              <w:jc w:val="center"/>
              <w:rPr>
                <w:b/>
                <w:sz w:val="22"/>
                <w:lang w:val="de-DE"/>
              </w:rPr>
            </w:pPr>
            <w:r w:rsidRPr="007325C9">
              <w:rPr>
                <w:b/>
                <w:sz w:val="22"/>
                <w:lang w:val="de-DE"/>
              </w:rPr>
              <w:t>Placebo</w:t>
            </w:r>
          </w:p>
          <w:p w14:paraId="76BE3F83" w14:textId="77777777" w:rsidR="00766712" w:rsidRPr="007325C9" w:rsidRDefault="00766712" w:rsidP="00F9448A">
            <w:pPr>
              <w:pStyle w:val="TNR10-pt"/>
              <w:keepNext/>
              <w:jc w:val="center"/>
              <w:rPr>
                <w:b/>
                <w:sz w:val="22"/>
                <w:lang w:val="de-DE"/>
              </w:rPr>
            </w:pPr>
            <w:r w:rsidRPr="007325C9">
              <w:rPr>
                <w:b/>
                <w:sz w:val="22"/>
                <w:lang w:val="de-DE"/>
              </w:rPr>
              <w:t>(n = 105)</w:t>
            </w:r>
          </w:p>
        </w:tc>
      </w:tr>
      <w:tr w:rsidR="00766712" w:rsidRPr="007325C9" w14:paraId="7FBC68E8" w14:textId="77777777" w:rsidTr="00F9448A">
        <w:tc>
          <w:tcPr>
            <w:tcW w:w="4140" w:type="dxa"/>
            <w:tcBorders>
              <w:top w:val="single" w:sz="4" w:space="0" w:color="auto"/>
            </w:tcBorders>
          </w:tcPr>
          <w:p w14:paraId="7B5BB91E" w14:textId="77777777" w:rsidR="00766712" w:rsidRPr="007325C9" w:rsidRDefault="00766712" w:rsidP="00F9448A">
            <w:pPr>
              <w:pStyle w:val="TNR10-pt"/>
              <w:keepNext/>
              <w:rPr>
                <w:sz w:val="22"/>
                <w:lang w:val="de-DE"/>
              </w:rPr>
            </w:pPr>
            <w:r w:rsidRPr="007325C9">
              <w:rPr>
                <w:sz w:val="22"/>
                <w:lang w:val="de-DE"/>
              </w:rPr>
              <w:t>PASI 75, n (%)</w:t>
            </w:r>
          </w:p>
        </w:tc>
        <w:tc>
          <w:tcPr>
            <w:tcW w:w="2160" w:type="dxa"/>
            <w:tcBorders>
              <w:top w:val="single" w:sz="4" w:space="0" w:color="auto"/>
            </w:tcBorders>
          </w:tcPr>
          <w:p w14:paraId="08D9B2E8" w14:textId="77777777" w:rsidR="00766712" w:rsidRPr="007325C9" w:rsidRDefault="00766712" w:rsidP="00F9448A">
            <w:pPr>
              <w:pStyle w:val="TNR10-pt"/>
              <w:keepNext/>
              <w:jc w:val="center"/>
              <w:rPr>
                <w:sz w:val="22"/>
                <w:lang w:val="de-DE"/>
              </w:rPr>
            </w:pPr>
            <w:r w:rsidRPr="007325C9">
              <w:rPr>
                <w:sz w:val="22"/>
                <w:lang w:val="de-DE"/>
              </w:rPr>
              <w:t>60 (57 %)</w:t>
            </w:r>
            <w:r w:rsidRPr="007325C9">
              <w:rPr>
                <w:sz w:val="22"/>
                <w:vertAlign w:val="superscript"/>
                <w:lang w:val="de-DE"/>
              </w:rPr>
              <w:t>a</w:t>
            </w:r>
          </w:p>
        </w:tc>
        <w:tc>
          <w:tcPr>
            <w:tcW w:w="1980" w:type="dxa"/>
            <w:tcBorders>
              <w:top w:val="single" w:sz="4" w:space="0" w:color="auto"/>
            </w:tcBorders>
          </w:tcPr>
          <w:p w14:paraId="22B11D43" w14:textId="77777777" w:rsidR="00766712" w:rsidRPr="007325C9" w:rsidRDefault="00766712" w:rsidP="00F9448A">
            <w:pPr>
              <w:pStyle w:val="TNR10-pt"/>
              <w:keepNext/>
              <w:jc w:val="center"/>
              <w:rPr>
                <w:sz w:val="22"/>
                <w:lang w:val="de-DE"/>
              </w:rPr>
            </w:pPr>
            <w:r w:rsidRPr="007325C9">
              <w:rPr>
                <w:sz w:val="22"/>
                <w:lang w:val="de-DE"/>
              </w:rPr>
              <w:t>12 (11 %)</w:t>
            </w:r>
          </w:p>
        </w:tc>
      </w:tr>
      <w:tr w:rsidR="00766712" w:rsidRPr="007325C9" w14:paraId="3A5048FB" w14:textId="77777777" w:rsidTr="00F9448A">
        <w:trPr>
          <w:trHeight w:val="422"/>
        </w:trPr>
        <w:tc>
          <w:tcPr>
            <w:tcW w:w="4140" w:type="dxa"/>
          </w:tcPr>
          <w:p w14:paraId="7A1176C0" w14:textId="77777777" w:rsidR="00766712" w:rsidRPr="007325C9" w:rsidRDefault="00766712" w:rsidP="00F9448A">
            <w:pPr>
              <w:pStyle w:val="TNR10-pt"/>
              <w:keepNext/>
              <w:rPr>
                <w:sz w:val="22"/>
                <w:lang w:val="de-DE"/>
              </w:rPr>
            </w:pPr>
            <w:r w:rsidRPr="007325C9">
              <w:rPr>
                <w:sz w:val="22"/>
                <w:lang w:val="de-DE"/>
              </w:rPr>
              <w:t>PASI 50, n (%)</w:t>
            </w:r>
          </w:p>
        </w:tc>
        <w:tc>
          <w:tcPr>
            <w:tcW w:w="2160" w:type="dxa"/>
          </w:tcPr>
          <w:p w14:paraId="0B05A84D" w14:textId="77777777" w:rsidR="00766712" w:rsidRPr="007325C9" w:rsidRDefault="00766712" w:rsidP="00F9448A">
            <w:pPr>
              <w:pStyle w:val="TNR10-pt"/>
              <w:keepNext/>
              <w:jc w:val="center"/>
              <w:rPr>
                <w:sz w:val="22"/>
                <w:lang w:val="de-DE"/>
              </w:rPr>
            </w:pPr>
            <w:r w:rsidRPr="007325C9">
              <w:rPr>
                <w:sz w:val="22"/>
                <w:lang w:val="de-DE"/>
              </w:rPr>
              <w:t>79 (75 %)</w:t>
            </w:r>
            <w:r w:rsidRPr="007325C9">
              <w:rPr>
                <w:sz w:val="22"/>
                <w:vertAlign w:val="superscript"/>
                <w:lang w:val="de-DE"/>
              </w:rPr>
              <w:t>a</w:t>
            </w:r>
          </w:p>
        </w:tc>
        <w:tc>
          <w:tcPr>
            <w:tcW w:w="1980" w:type="dxa"/>
          </w:tcPr>
          <w:p w14:paraId="731651E2" w14:textId="77777777" w:rsidR="00766712" w:rsidRPr="007325C9" w:rsidRDefault="00766712" w:rsidP="00F9448A">
            <w:pPr>
              <w:pStyle w:val="TNR10-pt"/>
              <w:keepNext/>
              <w:jc w:val="center"/>
              <w:rPr>
                <w:sz w:val="22"/>
                <w:lang w:val="de-DE"/>
              </w:rPr>
            </w:pPr>
            <w:r w:rsidRPr="007325C9">
              <w:rPr>
                <w:sz w:val="22"/>
                <w:lang w:val="de-DE"/>
              </w:rPr>
              <w:t>24 (23 %)</w:t>
            </w:r>
          </w:p>
        </w:tc>
      </w:tr>
      <w:tr w:rsidR="00766712" w:rsidRPr="007325C9" w14:paraId="1D7416F1" w14:textId="77777777" w:rsidTr="00F9448A">
        <w:tc>
          <w:tcPr>
            <w:tcW w:w="4140" w:type="dxa"/>
            <w:tcBorders>
              <w:bottom w:val="single" w:sz="4" w:space="0" w:color="auto"/>
            </w:tcBorders>
          </w:tcPr>
          <w:p w14:paraId="350CA505" w14:textId="77777777" w:rsidR="00766712" w:rsidRPr="007325C9" w:rsidRDefault="00766712" w:rsidP="00F9448A">
            <w:pPr>
              <w:pStyle w:val="TNR10-pt"/>
              <w:keepNext/>
              <w:rPr>
                <w:sz w:val="22"/>
                <w:lang w:val="de-DE"/>
              </w:rPr>
            </w:pPr>
            <w:r w:rsidRPr="007325C9">
              <w:rPr>
                <w:sz w:val="22"/>
                <w:lang w:val="de-DE"/>
              </w:rPr>
              <w:t>sPGA „befallsfrei” bzw. „minimal”, n (%)</w:t>
            </w:r>
          </w:p>
        </w:tc>
        <w:tc>
          <w:tcPr>
            <w:tcW w:w="2160" w:type="dxa"/>
            <w:tcBorders>
              <w:bottom w:val="single" w:sz="4" w:space="0" w:color="auto"/>
            </w:tcBorders>
          </w:tcPr>
          <w:p w14:paraId="41237081" w14:textId="77777777" w:rsidR="00766712" w:rsidRPr="007325C9" w:rsidRDefault="00766712" w:rsidP="00F9448A">
            <w:pPr>
              <w:pStyle w:val="TNR10-pt"/>
              <w:keepNext/>
              <w:jc w:val="center"/>
              <w:rPr>
                <w:sz w:val="22"/>
                <w:lang w:val="de-DE"/>
              </w:rPr>
            </w:pPr>
            <w:r w:rsidRPr="007325C9">
              <w:rPr>
                <w:sz w:val="22"/>
                <w:lang w:val="de-DE"/>
              </w:rPr>
              <w:t>56 (53 %)</w:t>
            </w:r>
            <w:r w:rsidRPr="007325C9">
              <w:rPr>
                <w:sz w:val="22"/>
                <w:vertAlign w:val="superscript"/>
                <w:lang w:val="de-DE"/>
              </w:rPr>
              <w:t>a</w:t>
            </w:r>
          </w:p>
        </w:tc>
        <w:tc>
          <w:tcPr>
            <w:tcW w:w="1980" w:type="dxa"/>
            <w:tcBorders>
              <w:bottom w:val="single" w:sz="4" w:space="0" w:color="auto"/>
            </w:tcBorders>
          </w:tcPr>
          <w:p w14:paraId="079FEDD7" w14:textId="77777777" w:rsidR="00766712" w:rsidRPr="007325C9" w:rsidRDefault="00766712" w:rsidP="00F9448A">
            <w:pPr>
              <w:pStyle w:val="TNR10-pt"/>
              <w:keepNext/>
              <w:jc w:val="center"/>
              <w:rPr>
                <w:sz w:val="22"/>
                <w:lang w:val="de-DE"/>
              </w:rPr>
            </w:pPr>
            <w:r w:rsidRPr="007325C9">
              <w:rPr>
                <w:sz w:val="22"/>
                <w:lang w:val="de-DE"/>
              </w:rPr>
              <w:t>14 (13 %)</w:t>
            </w:r>
          </w:p>
        </w:tc>
      </w:tr>
      <w:tr w:rsidR="00766712" w:rsidRPr="007325C9" w14:paraId="77DD7C2F" w14:textId="77777777" w:rsidTr="00F9448A">
        <w:tc>
          <w:tcPr>
            <w:tcW w:w="8280" w:type="dxa"/>
            <w:gridSpan w:val="3"/>
            <w:tcBorders>
              <w:top w:val="single" w:sz="4" w:space="0" w:color="auto"/>
            </w:tcBorders>
          </w:tcPr>
          <w:p w14:paraId="09A0DA1F" w14:textId="77777777" w:rsidR="00766712" w:rsidRPr="007325C9" w:rsidRDefault="00766712" w:rsidP="00F9448A">
            <w:pPr>
              <w:pStyle w:val="TableAnnotationText"/>
              <w:keepNext/>
              <w:rPr>
                <w:sz w:val="22"/>
              </w:rPr>
            </w:pPr>
            <w:proofErr w:type="spellStart"/>
            <w:r w:rsidRPr="007325C9">
              <w:rPr>
                <w:sz w:val="22"/>
              </w:rPr>
              <w:t>Abkürzung</w:t>
            </w:r>
            <w:proofErr w:type="spellEnd"/>
            <w:r w:rsidRPr="007325C9">
              <w:rPr>
                <w:sz w:val="22"/>
              </w:rPr>
              <w:t xml:space="preserve">: </w:t>
            </w:r>
            <w:proofErr w:type="spellStart"/>
            <w:r w:rsidRPr="007325C9">
              <w:rPr>
                <w:sz w:val="22"/>
              </w:rPr>
              <w:t>sPGA</w:t>
            </w:r>
            <w:proofErr w:type="spellEnd"/>
            <w:r w:rsidRPr="007325C9">
              <w:rPr>
                <w:sz w:val="22"/>
              </w:rPr>
              <w:t>-static Physician Global Assessment</w:t>
            </w:r>
          </w:p>
          <w:p w14:paraId="7ADC7E12" w14:textId="77777777" w:rsidR="00766712" w:rsidRPr="007325C9" w:rsidRDefault="00766712" w:rsidP="00F9448A">
            <w:pPr>
              <w:pStyle w:val="TableAnnotationText"/>
              <w:keepNext/>
              <w:rPr>
                <w:sz w:val="22"/>
                <w:lang w:val="de-DE"/>
              </w:rPr>
            </w:pPr>
            <w:r w:rsidRPr="007325C9">
              <w:rPr>
                <w:sz w:val="22"/>
                <w:lang w:val="de-DE"/>
              </w:rPr>
              <w:t>a.</w:t>
            </w:r>
            <w:r w:rsidRPr="007325C9">
              <w:rPr>
                <w:sz w:val="22"/>
                <w:lang w:val="de-DE"/>
              </w:rPr>
              <w:tab/>
              <w:t xml:space="preserve">p &lt; 0,0001 </w:t>
            </w:r>
            <w:r w:rsidRPr="007325C9">
              <w:rPr>
                <w:spacing w:val="-6"/>
                <w:sz w:val="22"/>
                <w:lang w:val="de-DE"/>
              </w:rPr>
              <w:t>im Vergleich zu Placebo</w:t>
            </w:r>
          </w:p>
        </w:tc>
      </w:tr>
    </w:tbl>
    <w:p w14:paraId="06F21CD3" w14:textId="77777777" w:rsidR="00766712" w:rsidRPr="007325C9" w:rsidRDefault="00766712" w:rsidP="00766712">
      <w:pPr>
        <w:pStyle w:val="BodyText"/>
        <w:spacing w:line="240" w:lineRule="auto"/>
        <w:rPr>
          <w:b w:val="0"/>
          <w:i w:val="0"/>
          <w:lang w:val="de-DE"/>
        </w:rPr>
      </w:pPr>
    </w:p>
    <w:p w14:paraId="114886F9" w14:textId="77777777" w:rsidR="00766712" w:rsidRPr="007325C9" w:rsidRDefault="00766712" w:rsidP="00766712">
      <w:pPr>
        <w:pStyle w:val="BodyText"/>
        <w:spacing w:line="240" w:lineRule="auto"/>
        <w:rPr>
          <w:b w:val="0"/>
          <w:i w:val="0"/>
          <w:lang w:val="de-DE"/>
        </w:rPr>
      </w:pPr>
      <w:r w:rsidRPr="007325C9">
        <w:rPr>
          <w:b w:val="0"/>
          <w:i w:val="0"/>
          <w:lang w:val="de-DE"/>
        </w:rPr>
        <w:t>Nach 12 Wochen der doppelblinden Behandlungsphase erhielten alle Patienten einmal wöchentlich 0,8 mg Enbrel/kg Körpergewicht (bis zu 50 mg) für weitere 24 Wochen. Die jeweils beobachteten Ansprechraten der offenen und der doppelblinden Studienphasen waren vergleichbar.</w:t>
      </w:r>
    </w:p>
    <w:p w14:paraId="266EBA67" w14:textId="77777777" w:rsidR="00766712" w:rsidRPr="007325C9" w:rsidRDefault="00766712" w:rsidP="00766712">
      <w:pPr>
        <w:pStyle w:val="BodyText"/>
        <w:spacing w:line="240" w:lineRule="auto"/>
        <w:rPr>
          <w:b w:val="0"/>
          <w:i w:val="0"/>
          <w:lang w:val="de-DE"/>
        </w:rPr>
      </w:pPr>
    </w:p>
    <w:p w14:paraId="00F1C0E3" w14:textId="77777777" w:rsidR="00766712" w:rsidRPr="007325C9" w:rsidRDefault="00766712" w:rsidP="00766712">
      <w:pPr>
        <w:pStyle w:val="BodyText"/>
        <w:spacing w:line="240" w:lineRule="auto"/>
        <w:rPr>
          <w:b w:val="0"/>
          <w:i w:val="0"/>
          <w:lang w:val="de-DE"/>
        </w:rPr>
      </w:pPr>
      <w:r w:rsidRPr="007325C9">
        <w:rPr>
          <w:b w:val="0"/>
          <w:i w:val="0"/>
          <w:lang w:val="de-DE"/>
        </w:rPr>
        <w:t>Während einer randomisierten Absetzphase entwickelten signifikant mehr Patienten, die wieder in die Placebo-Gruppe randomisiert worden waren, ein Krankheitsrezidiv (Verlust des PASI-75-Ansprechens) als solche Patienten, die wieder in die Enbrel-Gruppe randomisiert worden waren. Bei fortgesetzter Behandlung blieb das Therapieansprechen für bis zu 48 Wochen erhalten.</w:t>
      </w:r>
    </w:p>
    <w:p w14:paraId="5581722C" w14:textId="77777777" w:rsidR="00766712" w:rsidRPr="007325C9" w:rsidRDefault="00766712" w:rsidP="00766712">
      <w:pPr>
        <w:pStyle w:val="BodyText"/>
        <w:spacing w:line="240" w:lineRule="auto"/>
        <w:rPr>
          <w:b w:val="0"/>
          <w:i w:val="0"/>
          <w:lang w:val="de-DE"/>
        </w:rPr>
      </w:pPr>
    </w:p>
    <w:p w14:paraId="6205D42E" w14:textId="77777777" w:rsidR="00766712" w:rsidRPr="007325C9" w:rsidRDefault="00766712" w:rsidP="00766712">
      <w:pPr>
        <w:pStyle w:val="BodyText"/>
        <w:spacing w:line="240" w:lineRule="auto"/>
        <w:rPr>
          <w:b w:val="0"/>
          <w:i w:val="0"/>
          <w:u w:val="single"/>
          <w:lang w:val="de-DE"/>
        </w:rPr>
      </w:pPr>
      <w:r w:rsidRPr="007325C9">
        <w:rPr>
          <w:b w:val="0"/>
          <w:i w:val="0"/>
          <w:lang w:val="de-DE"/>
        </w:rPr>
        <w:t>Die Langzeitsicherheit und -wirksamkeit einer einmal wöchentlichen Enbrel-Dosis von 0,8 mg/kg (bis zu 50 mg) wurde in einer offenen Verlängerungsstudie an 181 pädiatrischen Patienten mit Plaque-Psoriasis über einen Zeitraum von bis zu 2 Jahren im Anschluss an die oben genannte 48-Wochen-Studie untersucht. Die Langzeiterfahrungen mit Enbrel waren im Allgemeinen mit den ursprünglichen aus der 48-Wochen-Studie vergleichbar und ergaben keine neuen Erkenntnisse zur Sicherheit.</w:t>
      </w:r>
    </w:p>
    <w:p w14:paraId="14A9D7FB" w14:textId="77777777" w:rsidR="00766712" w:rsidRPr="007325C9" w:rsidRDefault="00766712" w:rsidP="00766712">
      <w:pPr>
        <w:pStyle w:val="BodyText"/>
        <w:spacing w:line="240" w:lineRule="auto"/>
        <w:rPr>
          <w:b w:val="0"/>
          <w:i w:val="0"/>
          <w:lang w:val="de-DE"/>
        </w:rPr>
      </w:pPr>
    </w:p>
    <w:p w14:paraId="52CF87E8" w14:textId="77777777" w:rsidR="00766712" w:rsidRPr="007325C9" w:rsidRDefault="00766712" w:rsidP="00766712">
      <w:pPr>
        <w:keepNext/>
        <w:tabs>
          <w:tab w:val="left" w:pos="567"/>
        </w:tabs>
        <w:ind w:left="567" w:hanging="567"/>
      </w:pPr>
      <w:r w:rsidRPr="007325C9">
        <w:rPr>
          <w:b/>
        </w:rPr>
        <w:t>5.2</w:t>
      </w:r>
      <w:r w:rsidRPr="007325C9">
        <w:rPr>
          <w:b/>
        </w:rPr>
        <w:tab/>
        <w:t>Pharmakokinetische Eigenschaften</w:t>
      </w:r>
    </w:p>
    <w:p w14:paraId="7E9DB34F" w14:textId="77777777" w:rsidR="00766712" w:rsidRPr="007325C9" w:rsidRDefault="00766712" w:rsidP="00766712">
      <w:pPr>
        <w:keepNext/>
        <w:tabs>
          <w:tab w:val="left" w:pos="567"/>
        </w:tabs>
      </w:pPr>
    </w:p>
    <w:p w14:paraId="02F4CA59" w14:textId="77777777" w:rsidR="00766712" w:rsidRPr="007325C9" w:rsidRDefault="00766712" w:rsidP="00766712">
      <w:pPr>
        <w:tabs>
          <w:tab w:val="left" w:pos="567"/>
        </w:tabs>
      </w:pPr>
      <w:r w:rsidRPr="007325C9">
        <w:t>Etanercept-Serumspiegel wurden mit dem enzymgekoppelten Immunadsorptionstest (ELISA) bestimmt, durch den ELISA-reaktive Abbauprodukte sowie die Ausgangssubstanz detektiert werden können.</w:t>
      </w:r>
    </w:p>
    <w:p w14:paraId="04037A7F" w14:textId="77777777" w:rsidR="00766712" w:rsidRPr="007325C9" w:rsidRDefault="00766712" w:rsidP="00766712">
      <w:pPr>
        <w:tabs>
          <w:tab w:val="left" w:pos="567"/>
        </w:tabs>
      </w:pPr>
    </w:p>
    <w:p w14:paraId="147F1C87" w14:textId="77777777" w:rsidR="00766712" w:rsidRPr="007325C9" w:rsidRDefault="00766712" w:rsidP="00766712">
      <w:pPr>
        <w:keepNext/>
        <w:tabs>
          <w:tab w:val="left" w:pos="567"/>
        </w:tabs>
      </w:pPr>
      <w:r w:rsidRPr="007325C9">
        <w:rPr>
          <w:u w:val="single"/>
        </w:rPr>
        <w:lastRenderedPageBreak/>
        <w:t>Resorption</w:t>
      </w:r>
    </w:p>
    <w:p w14:paraId="6B762EF6" w14:textId="77777777" w:rsidR="00766712" w:rsidRPr="007325C9" w:rsidRDefault="00766712" w:rsidP="00766712">
      <w:pPr>
        <w:keepNext/>
        <w:tabs>
          <w:tab w:val="left" w:pos="567"/>
        </w:tabs>
      </w:pPr>
    </w:p>
    <w:p w14:paraId="2FF492B6" w14:textId="77777777" w:rsidR="00766712" w:rsidRPr="007325C9" w:rsidRDefault="00766712" w:rsidP="00766712">
      <w:pPr>
        <w:tabs>
          <w:tab w:val="left" w:pos="567"/>
        </w:tabs>
      </w:pPr>
      <w:r w:rsidRPr="007325C9">
        <w:t>Etanercept wird langsam von der Injektionsstelle der subkutanen Injektion resorbiert, wobei eine maximale Konzentration ca. 48 Stunden nach Gabe einer Einzeldosis erreicht wird. Die absolute Bioverfügbarkeit beträgt 76 %. Es ist zu erwarten, dass bei zweimal wöchentlicher Gabe die Steady-State-Konzentrationen ungefähr doppelt so hoch sind wie die Konzentrationen nach Gabe einer Einzeldosis. Nach subkutaner Einzelgabe von 25 mg Enbrel wurden in gesunden Probanden durchschnittliche maximale Serumkonzentrationen von 1,65 </w:t>
      </w:r>
      <w:r w:rsidRPr="007325C9">
        <w:rPr>
          <w:szCs w:val="22"/>
        </w:rPr>
        <w:sym w:font="Symbol" w:char="F0B1"/>
      </w:r>
      <w:r w:rsidRPr="007325C9">
        <w:t> 0,66 µg/ml festgestellt; die Fläche unter der Konzentrations</w:t>
      </w:r>
      <w:r w:rsidRPr="007325C9">
        <w:noBreakHyphen/>
        <w:t xml:space="preserve">Zeit-Kurve </w:t>
      </w:r>
      <w:r w:rsidRPr="007325C9">
        <w:rPr>
          <w:szCs w:val="22"/>
        </w:rPr>
        <w:t xml:space="preserve">(AUC) </w:t>
      </w:r>
      <w:r w:rsidRPr="007325C9">
        <w:t>betrug 235 </w:t>
      </w:r>
      <w:r w:rsidRPr="007325C9">
        <w:rPr>
          <w:szCs w:val="22"/>
        </w:rPr>
        <w:sym w:font="Symbol" w:char="F0B1"/>
      </w:r>
      <w:r w:rsidRPr="007325C9">
        <w:t xml:space="preserve"> 96,6 µg·h/ml.  </w:t>
      </w:r>
    </w:p>
    <w:p w14:paraId="54AD0B3C" w14:textId="77777777" w:rsidR="00766712" w:rsidRPr="007325C9" w:rsidRDefault="00766712" w:rsidP="00766712">
      <w:pPr>
        <w:tabs>
          <w:tab w:val="left" w:pos="567"/>
        </w:tabs>
      </w:pPr>
    </w:p>
    <w:p w14:paraId="0D94E2B4" w14:textId="77777777" w:rsidR="00766712" w:rsidRPr="007325C9" w:rsidRDefault="00766712" w:rsidP="00766712">
      <w:pPr>
        <w:tabs>
          <w:tab w:val="left" w:pos="567"/>
        </w:tabs>
      </w:pPr>
      <w:r w:rsidRPr="007325C9">
        <w:t>Im Steady-State betrugen die Mittelwerte des Serumkonzentrationsprofils bei Patienten mit rheumatoider Arthritis: C</w:t>
      </w:r>
      <w:r w:rsidRPr="007325C9">
        <w:rPr>
          <w:vertAlign w:val="subscript"/>
        </w:rPr>
        <w:t>max</w:t>
      </w:r>
      <w:r w:rsidRPr="007325C9">
        <w:t>: 2,4 mg/l vs. 2,6 mg/l, C</w:t>
      </w:r>
      <w:r w:rsidRPr="007325C9">
        <w:rPr>
          <w:vertAlign w:val="subscript"/>
        </w:rPr>
        <w:t>min</w:t>
      </w:r>
      <w:r w:rsidRPr="007325C9">
        <w:t>: 1,2 mg/l vs. 1,4 mg/l; die partielle AUC betrug 297 mg·h/l vs. 316 mg·h/l (Angaben für einmal wöchentlich 50 mg Enbrel [n = 21] versus zweimal wöchentlich 25 mg Enbrel [n = 16]). In einer offenen, zweiarmigen Einmaldosis- und Cross-over-Studie an gesunden Probanden zeigte sich, dass die Gabe einer einmaligen Injektion von 50 mg Etanercept pro ml bioäquivalent zu zwei simultanen Injektionen mit je 25 mg Etanercept pro ml war.</w:t>
      </w:r>
    </w:p>
    <w:p w14:paraId="23C9C811" w14:textId="77777777" w:rsidR="00766712" w:rsidRPr="007325C9" w:rsidRDefault="00766712" w:rsidP="00766712">
      <w:pPr>
        <w:tabs>
          <w:tab w:val="left" w:pos="567"/>
        </w:tabs>
      </w:pPr>
    </w:p>
    <w:p w14:paraId="0F0D0241" w14:textId="77777777" w:rsidR="00766712" w:rsidRPr="007325C9" w:rsidRDefault="00766712" w:rsidP="00766712">
      <w:pPr>
        <w:tabs>
          <w:tab w:val="left" w:pos="567"/>
        </w:tabs>
      </w:pPr>
      <w:r w:rsidRPr="007325C9">
        <w:t>In einer Analyse der Populationspharmakokinetik bei Patienten mit Morbus Bechterew betrug die Etanercept-AUC im Steady State 466 µg·h/ml für die einmal wöchentliche Gabe von 50 mg Enbrel (n = 154) bzw. 474 µg·h/ml für die zweimal wöchentliche Gabe von 25 mg Enbrel (n = 148).</w:t>
      </w:r>
    </w:p>
    <w:p w14:paraId="011C356F" w14:textId="77777777" w:rsidR="00766712" w:rsidRPr="007325C9" w:rsidRDefault="00766712" w:rsidP="00766712">
      <w:pPr>
        <w:tabs>
          <w:tab w:val="left" w:pos="567"/>
        </w:tabs>
      </w:pPr>
    </w:p>
    <w:p w14:paraId="323A912E" w14:textId="77777777" w:rsidR="00766712" w:rsidRPr="007325C9" w:rsidRDefault="00766712" w:rsidP="00766712">
      <w:pPr>
        <w:keepNext/>
        <w:tabs>
          <w:tab w:val="left" w:pos="567"/>
        </w:tabs>
      </w:pPr>
      <w:r w:rsidRPr="007325C9">
        <w:rPr>
          <w:u w:val="single"/>
        </w:rPr>
        <w:t>Verteilung</w:t>
      </w:r>
    </w:p>
    <w:p w14:paraId="0BE071D9" w14:textId="77777777" w:rsidR="00766712" w:rsidRPr="007325C9" w:rsidRDefault="00766712" w:rsidP="00766712">
      <w:pPr>
        <w:keepNext/>
        <w:tabs>
          <w:tab w:val="left" w:pos="567"/>
        </w:tabs>
      </w:pPr>
    </w:p>
    <w:p w14:paraId="3C7C5288" w14:textId="77777777" w:rsidR="00766712" w:rsidRPr="007325C9" w:rsidRDefault="00766712" w:rsidP="00766712">
      <w:pPr>
        <w:tabs>
          <w:tab w:val="left" w:pos="567"/>
        </w:tabs>
      </w:pPr>
      <w:r w:rsidRPr="007325C9">
        <w:t>Die Konzentrations</w:t>
      </w:r>
      <w:r w:rsidRPr="007325C9">
        <w:noBreakHyphen/>
        <w:t>Zeit</w:t>
      </w:r>
      <w:r w:rsidRPr="007325C9">
        <w:noBreakHyphen/>
        <w:t>Kurve von Etanercept verläuft biexponentiell. Für Etanercept beträgt das zentrale Verteilungsvolumen 7,6 l, wogegen das Verteilungsvolumen unter Steady</w:t>
      </w:r>
      <w:r w:rsidRPr="007325C9">
        <w:noBreakHyphen/>
        <w:t xml:space="preserve">State-Bedingungen bei 10,4 l liegt. </w:t>
      </w:r>
    </w:p>
    <w:p w14:paraId="0877128C" w14:textId="77777777" w:rsidR="00766712" w:rsidRPr="007325C9" w:rsidRDefault="00766712" w:rsidP="00766712">
      <w:pPr>
        <w:tabs>
          <w:tab w:val="left" w:pos="567"/>
        </w:tabs>
      </w:pPr>
    </w:p>
    <w:p w14:paraId="5B0F4CA4" w14:textId="77777777" w:rsidR="00766712" w:rsidRPr="007325C9" w:rsidRDefault="00766712" w:rsidP="00766712">
      <w:pPr>
        <w:keepNext/>
        <w:tabs>
          <w:tab w:val="left" w:pos="567"/>
        </w:tabs>
      </w:pPr>
      <w:r w:rsidRPr="007325C9">
        <w:rPr>
          <w:u w:val="single"/>
        </w:rPr>
        <w:t>Elimination</w:t>
      </w:r>
    </w:p>
    <w:p w14:paraId="74FC09DD" w14:textId="77777777" w:rsidR="00766712" w:rsidRPr="007325C9" w:rsidRDefault="00766712" w:rsidP="00766712">
      <w:pPr>
        <w:keepNext/>
        <w:tabs>
          <w:tab w:val="left" w:pos="567"/>
        </w:tabs>
      </w:pPr>
    </w:p>
    <w:p w14:paraId="04135EC5" w14:textId="77777777" w:rsidR="00766712" w:rsidRPr="007325C9" w:rsidRDefault="00766712" w:rsidP="00766712">
      <w:pPr>
        <w:tabs>
          <w:tab w:val="left" w:pos="567"/>
        </w:tabs>
      </w:pPr>
      <w:r w:rsidRPr="007325C9">
        <w:t xml:space="preserve">Etanercept wird langsam aus dem Körper ausgeschieden. Die Halbwertszeit ist lang und liegt bei etwa 70 Stunden. Bei Patienten mit rheumatoider Arthritis beträgt die Clearance ungefähr 0,066 l/h und liegt damit ein wenig unterhalb des bei gesunden Probanden bestimmten Werts von 0,11 l/h. Ferner sind die pharmakokinetischen Eigenschaften von Enbrel bei Patienten mit rheumatoider Arthritis, Morbus Bechterew und Plaque-Psoriasis ähnlich. </w:t>
      </w:r>
    </w:p>
    <w:p w14:paraId="76276C3A" w14:textId="77777777" w:rsidR="00766712" w:rsidRPr="007325C9" w:rsidRDefault="00766712" w:rsidP="00766712">
      <w:pPr>
        <w:tabs>
          <w:tab w:val="left" w:pos="567"/>
        </w:tabs>
      </w:pPr>
    </w:p>
    <w:p w14:paraId="616FE3E8" w14:textId="77777777" w:rsidR="00766712" w:rsidRPr="007325C9" w:rsidRDefault="00766712" w:rsidP="00766712">
      <w:pPr>
        <w:pStyle w:val="BodyText3"/>
        <w:tabs>
          <w:tab w:val="left" w:pos="567"/>
        </w:tabs>
        <w:rPr>
          <w:lang w:val="de-DE"/>
        </w:rPr>
      </w:pPr>
      <w:r w:rsidRPr="007325C9">
        <w:rPr>
          <w:lang w:val="de-DE"/>
        </w:rPr>
        <w:t>Ein Unterschied in der Pharmakokinetik zwischen Männern und Frauen wurde nicht beobachtet.</w:t>
      </w:r>
    </w:p>
    <w:p w14:paraId="1C87186B" w14:textId="77777777" w:rsidR="00766712" w:rsidRPr="007325C9" w:rsidRDefault="00766712" w:rsidP="00766712">
      <w:pPr>
        <w:pStyle w:val="BodyText3"/>
        <w:tabs>
          <w:tab w:val="left" w:pos="567"/>
        </w:tabs>
        <w:rPr>
          <w:lang w:val="de-DE"/>
        </w:rPr>
      </w:pPr>
    </w:p>
    <w:p w14:paraId="05C0923F" w14:textId="77777777" w:rsidR="00766712" w:rsidRPr="007325C9" w:rsidRDefault="00766712" w:rsidP="00766712">
      <w:pPr>
        <w:keepNext/>
        <w:tabs>
          <w:tab w:val="left" w:pos="567"/>
        </w:tabs>
      </w:pPr>
      <w:r w:rsidRPr="007325C9">
        <w:rPr>
          <w:u w:val="single"/>
        </w:rPr>
        <w:t>Linearität</w:t>
      </w:r>
    </w:p>
    <w:p w14:paraId="47B73867" w14:textId="77777777" w:rsidR="00766712" w:rsidRPr="007325C9" w:rsidRDefault="00766712" w:rsidP="00766712">
      <w:pPr>
        <w:keepNext/>
        <w:tabs>
          <w:tab w:val="left" w:pos="567"/>
        </w:tabs>
      </w:pPr>
    </w:p>
    <w:p w14:paraId="5AFBA620" w14:textId="77777777" w:rsidR="00766712" w:rsidRPr="007325C9" w:rsidRDefault="00766712" w:rsidP="00766712">
      <w:pPr>
        <w:tabs>
          <w:tab w:val="left" w:pos="567"/>
        </w:tabs>
      </w:pPr>
      <w:r w:rsidRPr="007325C9">
        <w:t xml:space="preserve">Die Dosisproportionalität wurde nicht gezielt bestimmt, jedoch wurde innerhalb des Dosisbereichs keine Sättigung der Clearance festgestellt. </w:t>
      </w:r>
    </w:p>
    <w:p w14:paraId="03210A3F" w14:textId="77777777" w:rsidR="00766712" w:rsidRPr="007325C9" w:rsidRDefault="00766712" w:rsidP="00766712">
      <w:pPr>
        <w:tabs>
          <w:tab w:val="left" w:pos="567"/>
        </w:tabs>
      </w:pPr>
    </w:p>
    <w:p w14:paraId="2592C697" w14:textId="77777777" w:rsidR="00766712" w:rsidRPr="007325C9" w:rsidRDefault="00766712" w:rsidP="00766712">
      <w:pPr>
        <w:keepNext/>
        <w:tabs>
          <w:tab w:val="left" w:pos="567"/>
        </w:tabs>
        <w:rPr>
          <w:u w:val="single"/>
        </w:rPr>
      </w:pPr>
      <w:r w:rsidRPr="007325C9">
        <w:rPr>
          <w:u w:val="single"/>
        </w:rPr>
        <w:t>Besondere Patientengruppen</w:t>
      </w:r>
    </w:p>
    <w:p w14:paraId="0AD94F13" w14:textId="77777777" w:rsidR="00766712" w:rsidRPr="007325C9" w:rsidRDefault="00766712" w:rsidP="00766712">
      <w:pPr>
        <w:keepNext/>
        <w:tabs>
          <w:tab w:val="left" w:pos="567"/>
        </w:tabs>
      </w:pPr>
    </w:p>
    <w:p w14:paraId="4DBB4991" w14:textId="77777777" w:rsidR="00766712" w:rsidRPr="007325C9" w:rsidRDefault="00766712" w:rsidP="00766712">
      <w:pPr>
        <w:keepNext/>
        <w:tabs>
          <w:tab w:val="left" w:pos="567"/>
        </w:tabs>
      </w:pPr>
      <w:r w:rsidRPr="007325C9">
        <w:rPr>
          <w:i/>
        </w:rPr>
        <w:t>Nierenfunktionsstörung</w:t>
      </w:r>
    </w:p>
    <w:p w14:paraId="25022C53" w14:textId="77777777" w:rsidR="00766712" w:rsidRPr="007325C9" w:rsidRDefault="00766712" w:rsidP="00766712">
      <w:pPr>
        <w:tabs>
          <w:tab w:val="left" w:pos="567"/>
        </w:tabs>
      </w:pPr>
      <w:r w:rsidRPr="007325C9">
        <w:t>Obwohl nach Verabreichung von radioaktiv markiertem Etanercept an Patienten und Probanden eine Elimination der Radioaktivität im Urin beobachtet wurde, konnten bei Patienten mit akutem Nierenversagen keine erhöhten Etanercept-Konzentrationen festgestellt werden. Bei bestehender Niereninsuffizienz sollte eine Dosisanpassung nicht erforderlich sein.</w:t>
      </w:r>
    </w:p>
    <w:p w14:paraId="5F6B2E2A" w14:textId="77777777" w:rsidR="00766712" w:rsidRPr="007325C9" w:rsidRDefault="00766712" w:rsidP="00766712">
      <w:pPr>
        <w:tabs>
          <w:tab w:val="left" w:pos="567"/>
        </w:tabs>
      </w:pPr>
    </w:p>
    <w:p w14:paraId="2DD6DC13" w14:textId="77777777" w:rsidR="00766712" w:rsidRPr="007325C9" w:rsidRDefault="00766712" w:rsidP="00766712">
      <w:pPr>
        <w:keepNext/>
        <w:tabs>
          <w:tab w:val="left" w:pos="567"/>
        </w:tabs>
      </w:pPr>
      <w:r w:rsidRPr="007325C9">
        <w:rPr>
          <w:i/>
        </w:rPr>
        <w:t>Leberfunktionsstörung</w:t>
      </w:r>
    </w:p>
    <w:p w14:paraId="26C57E13" w14:textId="77777777" w:rsidR="00766712" w:rsidRPr="007325C9" w:rsidRDefault="00766712" w:rsidP="00766712">
      <w:pPr>
        <w:tabs>
          <w:tab w:val="left" w:pos="567"/>
        </w:tabs>
      </w:pPr>
      <w:r w:rsidRPr="007325C9">
        <w:t>Bei Patienten mit akutem Leberversagen wurden keine erhöhten Etanercept-Konzentrationen festgestellt. Bei bestehender Leberinsuffizienz sollte eine Dosisanpassung nicht erforderlich sein.</w:t>
      </w:r>
    </w:p>
    <w:p w14:paraId="01826916" w14:textId="77777777" w:rsidR="00766712" w:rsidRPr="007325C9" w:rsidRDefault="00766712" w:rsidP="00766712">
      <w:pPr>
        <w:tabs>
          <w:tab w:val="left" w:pos="567"/>
        </w:tabs>
      </w:pPr>
    </w:p>
    <w:p w14:paraId="03061DBA" w14:textId="77777777" w:rsidR="00766712" w:rsidRPr="007325C9" w:rsidRDefault="00766712" w:rsidP="00766712">
      <w:pPr>
        <w:keepNext/>
        <w:tabs>
          <w:tab w:val="left" w:pos="567"/>
        </w:tabs>
        <w:rPr>
          <w:i/>
        </w:rPr>
      </w:pPr>
      <w:r w:rsidRPr="007325C9">
        <w:rPr>
          <w:i/>
        </w:rPr>
        <w:t>Ältere Patienten</w:t>
      </w:r>
    </w:p>
    <w:p w14:paraId="1CAF2CE9" w14:textId="77777777" w:rsidR="00766712" w:rsidRPr="007325C9" w:rsidRDefault="00766712" w:rsidP="00766712">
      <w:pPr>
        <w:tabs>
          <w:tab w:val="left" w:pos="567"/>
        </w:tabs>
      </w:pPr>
      <w:r w:rsidRPr="007325C9">
        <w:t xml:space="preserve">In einer Populations-Pharmakokinetik-Studie wurde der Einfluss des fortgeschrittenen Alters auf die Etanercept-Serumkonzentrationen untersucht. Die geschätzte Clearance und das geschätzte </w:t>
      </w:r>
      <w:r w:rsidRPr="007325C9">
        <w:lastRenderedPageBreak/>
        <w:t>Verteilungsvolumen waren für Patienten zwischen 65 und 87 Jahren ähnlich wie die Schätzungen für Patienten unter 65 Jahren.</w:t>
      </w:r>
    </w:p>
    <w:p w14:paraId="075A9870" w14:textId="77777777" w:rsidR="00766712" w:rsidRPr="007325C9" w:rsidRDefault="00766712" w:rsidP="00766712">
      <w:pPr>
        <w:tabs>
          <w:tab w:val="left" w:pos="567"/>
        </w:tabs>
      </w:pPr>
    </w:p>
    <w:p w14:paraId="3996A4D7" w14:textId="77777777" w:rsidR="00766712" w:rsidRPr="007325C9" w:rsidRDefault="00766712" w:rsidP="00766712">
      <w:pPr>
        <w:keepNext/>
        <w:tabs>
          <w:tab w:val="left" w:pos="567"/>
        </w:tabs>
        <w:rPr>
          <w:u w:val="single"/>
        </w:rPr>
      </w:pPr>
      <w:r w:rsidRPr="007325C9">
        <w:rPr>
          <w:u w:val="single"/>
        </w:rPr>
        <w:t>Kinder und Jugendliche</w:t>
      </w:r>
    </w:p>
    <w:p w14:paraId="633EAB60" w14:textId="77777777" w:rsidR="00766712" w:rsidRPr="007325C9" w:rsidRDefault="00766712" w:rsidP="00766712">
      <w:pPr>
        <w:keepNext/>
        <w:tabs>
          <w:tab w:val="left" w:pos="567"/>
        </w:tabs>
      </w:pPr>
    </w:p>
    <w:p w14:paraId="76416D2B" w14:textId="77777777" w:rsidR="00766712" w:rsidRPr="007325C9" w:rsidRDefault="00766712" w:rsidP="00766712">
      <w:pPr>
        <w:pStyle w:val="BodyText"/>
        <w:keepNext/>
        <w:spacing w:line="240" w:lineRule="auto"/>
        <w:rPr>
          <w:lang w:val="de-DE"/>
        </w:rPr>
      </w:pPr>
      <w:r w:rsidRPr="007325C9">
        <w:rPr>
          <w:b w:val="0"/>
          <w:lang w:val="de-DE"/>
        </w:rPr>
        <w:t>Kinder und Jugendliche mit juveniler idiopathischer Arthritis</w:t>
      </w:r>
    </w:p>
    <w:p w14:paraId="47060F05" w14:textId="77777777" w:rsidR="00766712" w:rsidRPr="007325C9" w:rsidRDefault="00766712" w:rsidP="00766712">
      <w:pPr>
        <w:tabs>
          <w:tab w:val="left" w:pos="567"/>
        </w:tabs>
      </w:pPr>
      <w:r w:rsidRPr="007325C9">
        <w:t>In einer Studie zur Behandlung der juvenilen idiopathischen Arthritis mit polyartikulärem Verlauf wurden 69 Patienten (zwischen 4 und 17 Jahre alt) 0,4 mg Etanercept/kg KG über einen Zeitraum von 3 Monaten zweimal wöchentlich verabreicht. Die Serumkonzentrationsprofile ähnelten denen, die bei erwachsenen Patienten mit rheumatoider Arthritis beobachtet wurden. Die jüngsten Kinder (4 Jahre alt) hatten eine verringerte Clearance (erhöhte Clearance, wenn auf das Körpergewicht normalisiert wurde) im Vergleich zu älteren Kindern (12 Jahre alt) und Erwachsenen. Die Simulation der Dosierung legt nahe, dass die Serumspiegel bei jüngeren Kindern deutlich erniedrigt sein werden, während ältere Kinder (10 bis 17 Jahre alt) Serumspiegel aufweisen werden, die denen der Erwachsenen ähneln.</w:t>
      </w:r>
    </w:p>
    <w:p w14:paraId="4E7B0B28" w14:textId="77777777" w:rsidR="00766712" w:rsidRPr="007325C9" w:rsidRDefault="00766712" w:rsidP="00766712">
      <w:pPr>
        <w:tabs>
          <w:tab w:val="left" w:pos="567"/>
        </w:tabs>
      </w:pPr>
    </w:p>
    <w:p w14:paraId="6167DD4A" w14:textId="77777777" w:rsidR="00766712" w:rsidRPr="007325C9" w:rsidRDefault="00766712" w:rsidP="00766712">
      <w:pPr>
        <w:pStyle w:val="BodyText3"/>
        <w:keepNext/>
        <w:ind w:left="720" w:hanging="720"/>
        <w:rPr>
          <w:i/>
          <w:lang w:val="de-DE"/>
        </w:rPr>
      </w:pPr>
      <w:r w:rsidRPr="007325C9">
        <w:rPr>
          <w:i/>
          <w:lang w:val="de-DE"/>
        </w:rPr>
        <w:t>Kinder und Jugendliche mit Plaque-Psoriasis</w:t>
      </w:r>
    </w:p>
    <w:p w14:paraId="68A13EF7" w14:textId="77777777" w:rsidR="00766712" w:rsidRPr="007325C9" w:rsidRDefault="00766712" w:rsidP="00766712">
      <w:pPr>
        <w:pStyle w:val="BodyText3"/>
        <w:rPr>
          <w:lang w:val="de-DE"/>
        </w:rPr>
      </w:pPr>
      <w:r w:rsidRPr="007325C9">
        <w:rPr>
          <w:lang w:val="de-DE"/>
        </w:rPr>
        <w:t>Kinder und Jugendliche mit Plaque-Psoriasis (im Alter von 4 bis 17 Jahren) erhielten einmal wöchentlich 0,8 mg Etanercept/kg Körpergewicht (bis zu einer Maximaldosis von 50 mg pro Woche) für bis zu 48 Wochen. Im Steady</w:t>
      </w:r>
      <w:r w:rsidRPr="007325C9">
        <w:rPr>
          <w:lang w:val="de-DE"/>
        </w:rPr>
        <w:noBreakHyphen/>
        <w:t>State reichten die mittleren Serumtalspiegel von 1,6 bis 2,1 μg/ml in Woche 12, 24 und 48. Bei Kindern und Jugendlichen mit Plaque</w:t>
      </w:r>
      <w:r w:rsidRPr="007325C9">
        <w:rPr>
          <w:lang w:val="de-DE"/>
        </w:rPr>
        <w:noBreakHyphen/>
        <w:t>Psoriasis und Patienten mit juveniler idiopathischer Arthritis (die zweimal wöchentlich 0,4 mg Etanercept/kg Körpergewicht bis zu einer Maximaldosis von 50 mg pro Woche erhielten) waren diese mittleren Konzentrationen vergleichbar. Diese mittleren Konzentrationen waren denjenigen von erwachsenen Patienten mit Plaque-Psoriasis ähnlich, die zweimal wöchentlich 25 mg Etanercept erhielten.</w:t>
      </w:r>
    </w:p>
    <w:p w14:paraId="0CF976D4" w14:textId="77777777" w:rsidR="00766712" w:rsidRPr="007325C9" w:rsidRDefault="00766712" w:rsidP="00766712">
      <w:pPr>
        <w:tabs>
          <w:tab w:val="left" w:pos="567"/>
        </w:tabs>
      </w:pPr>
    </w:p>
    <w:p w14:paraId="59506879" w14:textId="77777777" w:rsidR="00766712" w:rsidRPr="007325C9" w:rsidRDefault="00766712" w:rsidP="00766712">
      <w:pPr>
        <w:keepNext/>
        <w:tabs>
          <w:tab w:val="left" w:pos="567"/>
        </w:tabs>
        <w:ind w:left="567" w:hanging="567"/>
      </w:pPr>
      <w:r w:rsidRPr="007325C9">
        <w:rPr>
          <w:b/>
        </w:rPr>
        <w:t>5.3</w:t>
      </w:r>
      <w:r w:rsidRPr="007325C9">
        <w:rPr>
          <w:b/>
        </w:rPr>
        <w:tab/>
        <w:t>Präklinische Daten zur Sicherheit</w:t>
      </w:r>
    </w:p>
    <w:p w14:paraId="7CC4D267" w14:textId="77777777" w:rsidR="00766712" w:rsidRPr="007325C9" w:rsidRDefault="00766712" w:rsidP="00766712">
      <w:pPr>
        <w:keepNext/>
        <w:tabs>
          <w:tab w:val="left" w:pos="567"/>
        </w:tabs>
      </w:pPr>
    </w:p>
    <w:p w14:paraId="25C8C191" w14:textId="77777777" w:rsidR="00766712" w:rsidRPr="007325C9" w:rsidRDefault="00766712" w:rsidP="00766712">
      <w:pPr>
        <w:tabs>
          <w:tab w:val="left" w:pos="567"/>
        </w:tabs>
      </w:pPr>
      <w:r w:rsidRPr="007325C9">
        <w:t xml:space="preserve">In Studien zur Toxikologie von Enbrel wurde keine dosislimitierende Toxizität oder Zielorgantoxizität festgestellt. Aufgrund der Ergebnisse einer Vielzahl von </w:t>
      </w:r>
      <w:r w:rsidRPr="007325C9">
        <w:rPr>
          <w:i/>
        </w:rPr>
        <w:t>In-vitro-</w:t>
      </w:r>
      <w:r w:rsidRPr="007325C9">
        <w:t xml:space="preserve"> und </w:t>
      </w:r>
      <w:r w:rsidRPr="007325C9">
        <w:rPr>
          <w:i/>
        </w:rPr>
        <w:t>In–vivo-</w:t>
      </w:r>
      <w:r w:rsidRPr="007325C9">
        <w:t>Studien</w:t>
      </w:r>
      <w:r w:rsidRPr="007325C9">
        <w:rPr>
          <w:i/>
        </w:rPr>
        <w:t xml:space="preserve"> </w:t>
      </w:r>
      <w:r w:rsidRPr="007325C9">
        <w:t>wird Enbrel für nicht-mutagen befunden. Bedingt durch die Entwicklung von neutralisierenden Antikörpern in Nagetieren wurden mit Enbrel keine Kanzerogenitätsstudien sowie Standarduntersuchungen zur Fertilität und postnatalen Toxizität durchgeführt.</w:t>
      </w:r>
    </w:p>
    <w:p w14:paraId="21B68CCD" w14:textId="77777777" w:rsidR="00766712" w:rsidRPr="007325C9" w:rsidRDefault="00766712" w:rsidP="00766712">
      <w:pPr>
        <w:tabs>
          <w:tab w:val="left" w:pos="567"/>
        </w:tabs>
      </w:pPr>
    </w:p>
    <w:p w14:paraId="734465FE" w14:textId="18CA98FB" w:rsidR="00766712" w:rsidRPr="007325C9" w:rsidRDefault="00766712" w:rsidP="00766712">
      <w:pPr>
        <w:pStyle w:val="BodyText3"/>
        <w:tabs>
          <w:tab w:val="left" w:pos="567"/>
        </w:tabs>
        <w:rPr>
          <w:lang w:val="de-DE"/>
        </w:rPr>
      </w:pPr>
      <w:r w:rsidRPr="007325C9">
        <w:rPr>
          <w:lang w:val="de-DE"/>
        </w:rPr>
        <w:t>Die subkutane Gabe von Einzeldosen von 2</w:t>
      </w:r>
      <w:r w:rsidR="00C87024">
        <w:rPr>
          <w:lang w:val="de-DE"/>
        </w:rPr>
        <w:t> </w:t>
      </w:r>
      <w:r w:rsidRPr="007325C9">
        <w:rPr>
          <w:lang w:val="de-DE"/>
        </w:rPr>
        <w:t>000 mg Enbrel/kg KG oder die intravenöse Einzelgabe von 1</w:t>
      </w:r>
      <w:r w:rsidR="00C87024">
        <w:rPr>
          <w:lang w:val="de-DE"/>
        </w:rPr>
        <w:t> </w:t>
      </w:r>
      <w:r w:rsidRPr="007325C9">
        <w:rPr>
          <w:lang w:val="de-DE"/>
        </w:rPr>
        <w:t>000 mg Enbrel/kg KG rief in Mäusen oder Ratten keine Letalität oder sichtbaren Anzeichen von Toxizität hervor. Nach zweimal wöchentlicher subkutaner Gabe über 4 oder 26 aufeinanderfolgende Wochen von Dosen (15 mg/kg KG), die, bezogen auf AUC, zu Serumspiegeln führten, die über 27</w:t>
      </w:r>
      <w:r w:rsidRPr="007325C9">
        <w:rPr>
          <w:lang w:val="de-DE"/>
        </w:rPr>
        <w:noBreakHyphen/>
        <w:t>fach höher waren als bei Patienten mit rheumatoider Arthritis nach Gabe der empfohlenen Dosis von 25 mg, wurde keine dosislimitierende Toxizität oder Zielorgantoxizität durch Enbrel bei Cynomolgus-Affen hervorgerufen.</w:t>
      </w:r>
    </w:p>
    <w:p w14:paraId="2209B317" w14:textId="77777777" w:rsidR="00766712" w:rsidRPr="007325C9" w:rsidRDefault="00766712" w:rsidP="00766712">
      <w:pPr>
        <w:tabs>
          <w:tab w:val="left" w:pos="567"/>
        </w:tabs>
      </w:pPr>
    </w:p>
    <w:p w14:paraId="69284FE5" w14:textId="77777777" w:rsidR="00766712" w:rsidRPr="007325C9" w:rsidRDefault="00766712" w:rsidP="00766712">
      <w:pPr>
        <w:tabs>
          <w:tab w:val="left" w:pos="567"/>
        </w:tabs>
      </w:pPr>
    </w:p>
    <w:p w14:paraId="4A8DFC87" w14:textId="77777777" w:rsidR="00766712" w:rsidRPr="007325C9" w:rsidRDefault="00766712" w:rsidP="00766712">
      <w:pPr>
        <w:keepNext/>
        <w:tabs>
          <w:tab w:val="left" w:pos="567"/>
        </w:tabs>
        <w:ind w:left="567" w:hanging="567"/>
        <w:rPr>
          <w:caps/>
        </w:rPr>
      </w:pPr>
      <w:r w:rsidRPr="007325C9">
        <w:rPr>
          <w:b/>
          <w:caps/>
        </w:rPr>
        <w:t>6.</w:t>
      </w:r>
      <w:r w:rsidRPr="007325C9">
        <w:rPr>
          <w:b/>
          <w:caps/>
        </w:rPr>
        <w:tab/>
        <w:t>PHARMAZEUTISCHE ANGABEN</w:t>
      </w:r>
    </w:p>
    <w:p w14:paraId="441D95F1" w14:textId="77777777" w:rsidR="00766712" w:rsidRPr="007325C9" w:rsidRDefault="00766712" w:rsidP="00766712">
      <w:pPr>
        <w:keepNext/>
        <w:tabs>
          <w:tab w:val="left" w:pos="567"/>
        </w:tabs>
      </w:pPr>
    </w:p>
    <w:p w14:paraId="3E0E22A8" w14:textId="77777777" w:rsidR="00766712" w:rsidRPr="007325C9" w:rsidRDefault="00766712" w:rsidP="00766712">
      <w:pPr>
        <w:keepNext/>
        <w:tabs>
          <w:tab w:val="left" w:pos="567"/>
        </w:tabs>
      </w:pPr>
      <w:r w:rsidRPr="007325C9">
        <w:rPr>
          <w:b/>
        </w:rPr>
        <w:t>6.1</w:t>
      </w:r>
      <w:r w:rsidRPr="007325C9">
        <w:rPr>
          <w:b/>
        </w:rPr>
        <w:tab/>
        <w:t>Liste der sonstigen Bestandteile</w:t>
      </w:r>
    </w:p>
    <w:p w14:paraId="3F545448" w14:textId="77777777" w:rsidR="00766712" w:rsidRPr="007325C9" w:rsidRDefault="00766712" w:rsidP="00766712">
      <w:pPr>
        <w:keepNext/>
        <w:tabs>
          <w:tab w:val="left" w:pos="567"/>
        </w:tabs>
      </w:pPr>
    </w:p>
    <w:p w14:paraId="2132326A" w14:textId="77777777" w:rsidR="00766712" w:rsidRPr="007325C9" w:rsidRDefault="00766712" w:rsidP="00766712">
      <w:pPr>
        <w:keepNext/>
        <w:tabs>
          <w:tab w:val="left" w:pos="567"/>
        </w:tabs>
        <w:rPr>
          <w:u w:val="single"/>
        </w:rPr>
      </w:pPr>
      <w:r w:rsidRPr="007325C9">
        <w:rPr>
          <w:u w:val="single"/>
        </w:rPr>
        <w:t>Pulver</w:t>
      </w:r>
    </w:p>
    <w:p w14:paraId="1DC4C156" w14:textId="77777777" w:rsidR="00766712" w:rsidRPr="007325C9" w:rsidRDefault="00766712" w:rsidP="00766712">
      <w:pPr>
        <w:keepNext/>
        <w:tabs>
          <w:tab w:val="left" w:pos="567"/>
        </w:tabs>
      </w:pPr>
    </w:p>
    <w:p w14:paraId="2039B5E5" w14:textId="77777777" w:rsidR="00766712" w:rsidRPr="007325C9" w:rsidRDefault="00766712" w:rsidP="00766712">
      <w:pPr>
        <w:keepNext/>
        <w:tabs>
          <w:tab w:val="left" w:pos="567"/>
        </w:tabs>
      </w:pPr>
      <w:r w:rsidRPr="007325C9">
        <w:t>Mannitol (E 421)</w:t>
      </w:r>
    </w:p>
    <w:p w14:paraId="6103C7C3" w14:textId="77777777" w:rsidR="00766712" w:rsidRPr="007325C9" w:rsidRDefault="00766712" w:rsidP="00766712">
      <w:pPr>
        <w:keepNext/>
        <w:tabs>
          <w:tab w:val="left" w:pos="567"/>
        </w:tabs>
      </w:pPr>
      <w:r w:rsidRPr="007325C9">
        <w:t>Sucrose</w:t>
      </w:r>
    </w:p>
    <w:p w14:paraId="69137F2B" w14:textId="77777777" w:rsidR="00766712" w:rsidRPr="007325C9" w:rsidRDefault="00766712" w:rsidP="00766712">
      <w:pPr>
        <w:tabs>
          <w:tab w:val="left" w:pos="567"/>
        </w:tabs>
      </w:pPr>
      <w:r w:rsidRPr="007325C9">
        <w:t>Trometamol</w:t>
      </w:r>
    </w:p>
    <w:p w14:paraId="2C029413" w14:textId="77777777" w:rsidR="00766712" w:rsidRPr="007325C9" w:rsidRDefault="00766712" w:rsidP="00766712">
      <w:pPr>
        <w:tabs>
          <w:tab w:val="left" w:pos="567"/>
        </w:tabs>
      </w:pPr>
    </w:p>
    <w:p w14:paraId="79F7759D" w14:textId="77777777" w:rsidR="00766712" w:rsidRPr="007325C9" w:rsidRDefault="00766712" w:rsidP="00766712">
      <w:pPr>
        <w:keepNext/>
        <w:tabs>
          <w:tab w:val="left" w:pos="567"/>
        </w:tabs>
        <w:rPr>
          <w:u w:val="single"/>
        </w:rPr>
      </w:pPr>
      <w:r w:rsidRPr="007325C9">
        <w:rPr>
          <w:u w:val="single"/>
        </w:rPr>
        <w:t>Lösungsmittel</w:t>
      </w:r>
    </w:p>
    <w:p w14:paraId="25680AA3" w14:textId="77777777" w:rsidR="00766712" w:rsidRPr="007325C9" w:rsidRDefault="00766712" w:rsidP="00766712">
      <w:pPr>
        <w:keepNext/>
        <w:tabs>
          <w:tab w:val="left" w:pos="567"/>
        </w:tabs>
      </w:pPr>
    </w:p>
    <w:p w14:paraId="236CD9C5" w14:textId="77777777" w:rsidR="00766712" w:rsidRPr="007325C9" w:rsidRDefault="00766712" w:rsidP="00766712">
      <w:pPr>
        <w:tabs>
          <w:tab w:val="left" w:pos="567"/>
        </w:tabs>
      </w:pPr>
      <w:r w:rsidRPr="007325C9">
        <w:t>Wasser für Injektionszwecke</w:t>
      </w:r>
    </w:p>
    <w:p w14:paraId="21EB2A24" w14:textId="77777777" w:rsidR="00766712" w:rsidRPr="007325C9" w:rsidRDefault="00766712" w:rsidP="00766712">
      <w:pPr>
        <w:tabs>
          <w:tab w:val="left" w:pos="567"/>
        </w:tabs>
      </w:pPr>
    </w:p>
    <w:p w14:paraId="55BC7D2B" w14:textId="77777777" w:rsidR="00766712" w:rsidRPr="007325C9" w:rsidRDefault="00766712" w:rsidP="00766712">
      <w:pPr>
        <w:keepNext/>
        <w:tabs>
          <w:tab w:val="left" w:pos="567"/>
        </w:tabs>
        <w:ind w:left="567" w:hanging="567"/>
      </w:pPr>
      <w:r w:rsidRPr="007325C9">
        <w:rPr>
          <w:b/>
        </w:rPr>
        <w:lastRenderedPageBreak/>
        <w:t>6.2</w:t>
      </w:r>
      <w:r w:rsidRPr="007325C9">
        <w:rPr>
          <w:b/>
        </w:rPr>
        <w:tab/>
        <w:t>Inkompatibilitäten</w:t>
      </w:r>
    </w:p>
    <w:p w14:paraId="3B1ACF83" w14:textId="77777777" w:rsidR="00766712" w:rsidRPr="007325C9" w:rsidRDefault="00766712" w:rsidP="00766712">
      <w:pPr>
        <w:keepNext/>
        <w:tabs>
          <w:tab w:val="left" w:pos="567"/>
        </w:tabs>
      </w:pPr>
    </w:p>
    <w:p w14:paraId="0E9795DB" w14:textId="77777777" w:rsidR="00766712" w:rsidRPr="007325C9" w:rsidRDefault="00766712" w:rsidP="00766712">
      <w:pPr>
        <w:tabs>
          <w:tab w:val="left" w:pos="567"/>
        </w:tabs>
      </w:pPr>
      <w:r w:rsidRPr="007325C9">
        <w:t xml:space="preserve">Da keine Kompatibilitätsstudien durchgeführt wurden, darf dieses Arzneimittel nicht mit anderen Arzneimitteln gemischt werden. </w:t>
      </w:r>
    </w:p>
    <w:p w14:paraId="685CAE0D" w14:textId="77777777" w:rsidR="00766712" w:rsidRPr="007325C9" w:rsidRDefault="00766712" w:rsidP="00766712">
      <w:pPr>
        <w:tabs>
          <w:tab w:val="left" w:pos="567"/>
        </w:tabs>
      </w:pPr>
    </w:p>
    <w:p w14:paraId="468E0B1A" w14:textId="77777777" w:rsidR="00766712" w:rsidRPr="007325C9" w:rsidRDefault="00766712" w:rsidP="00766712">
      <w:pPr>
        <w:keepNext/>
        <w:widowControl w:val="0"/>
        <w:tabs>
          <w:tab w:val="left" w:pos="567"/>
        </w:tabs>
        <w:ind w:left="567" w:hanging="567"/>
      </w:pPr>
      <w:r w:rsidRPr="007325C9">
        <w:rPr>
          <w:b/>
        </w:rPr>
        <w:t>6.3</w:t>
      </w:r>
      <w:r w:rsidRPr="007325C9">
        <w:rPr>
          <w:b/>
        </w:rPr>
        <w:tab/>
        <w:t>Dauer der Haltbarkeit</w:t>
      </w:r>
    </w:p>
    <w:p w14:paraId="524CD13E" w14:textId="77777777" w:rsidR="00766712" w:rsidRPr="007325C9" w:rsidRDefault="00766712" w:rsidP="00766712">
      <w:pPr>
        <w:keepNext/>
        <w:widowControl w:val="0"/>
        <w:tabs>
          <w:tab w:val="left" w:pos="567"/>
        </w:tabs>
      </w:pPr>
    </w:p>
    <w:p w14:paraId="68040778" w14:textId="77777777" w:rsidR="00766712" w:rsidRPr="007325C9" w:rsidRDefault="00766712" w:rsidP="00766712">
      <w:pPr>
        <w:widowControl w:val="0"/>
        <w:tabs>
          <w:tab w:val="left" w:pos="567"/>
        </w:tabs>
      </w:pPr>
      <w:r w:rsidRPr="007325C9">
        <w:t>4 Jahre</w:t>
      </w:r>
    </w:p>
    <w:p w14:paraId="7D9F7F86" w14:textId="77777777" w:rsidR="00766712" w:rsidRPr="007325C9" w:rsidRDefault="00766712" w:rsidP="00766712">
      <w:pPr>
        <w:widowControl w:val="0"/>
        <w:tabs>
          <w:tab w:val="left" w:pos="567"/>
        </w:tabs>
      </w:pPr>
    </w:p>
    <w:p w14:paraId="6AEC3E53" w14:textId="77777777" w:rsidR="00766712" w:rsidRPr="007325C9" w:rsidRDefault="00766712" w:rsidP="00766712">
      <w:pPr>
        <w:widowControl w:val="0"/>
        <w:tabs>
          <w:tab w:val="left" w:pos="567"/>
        </w:tabs>
      </w:pPr>
      <w:r w:rsidRPr="007325C9">
        <w:t xml:space="preserve">Nach Zubereitung der gebrauchsfertigen Lösung wurde die chemische und physikalische Haltbarkeit für 6 Stunden bei </w:t>
      </w:r>
      <w:r w:rsidRPr="007325C9">
        <w:rPr>
          <w:szCs w:val="22"/>
        </w:rPr>
        <w:t xml:space="preserve">Temperaturen bis zu 25 °C </w:t>
      </w:r>
      <w:r w:rsidRPr="007325C9">
        <w:t xml:space="preserve">nachgewiesen. Aus mikrobiologischer Sicht sollte das zubereitete Arzneimittel sofort verwendet werden. Sollte dies nicht der Fall sein, ist der Anwender für die Lagerungszeiten und -bedingungen vor der Anwendung verantwortlich. Diese überschreiten 6 Stunden bei </w:t>
      </w:r>
      <w:r w:rsidRPr="007325C9">
        <w:rPr>
          <w:szCs w:val="22"/>
        </w:rPr>
        <w:t xml:space="preserve">Temperaturen bis zu 25 °C </w:t>
      </w:r>
      <w:r w:rsidRPr="007325C9">
        <w:t>in der Regel nicht, es sei denn, die Zubereitung hat unter kontrollierten und validierten aseptischen Bedingungen stattgefunden.</w:t>
      </w:r>
    </w:p>
    <w:p w14:paraId="041FDFBB" w14:textId="77777777" w:rsidR="00766712" w:rsidRPr="007325C9" w:rsidRDefault="00766712" w:rsidP="00766712">
      <w:pPr>
        <w:widowControl w:val="0"/>
        <w:tabs>
          <w:tab w:val="left" w:pos="567"/>
        </w:tabs>
      </w:pPr>
    </w:p>
    <w:p w14:paraId="55D6B9DC" w14:textId="77777777" w:rsidR="00766712" w:rsidRPr="007325C9" w:rsidRDefault="00766712" w:rsidP="00766712">
      <w:pPr>
        <w:keepNext/>
        <w:widowControl w:val="0"/>
        <w:tabs>
          <w:tab w:val="left" w:pos="567"/>
        </w:tabs>
        <w:ind w:left="567" w:hanging="567"/>
      </w:pPr>
      <w:r w:rsidRPr="007325C9">
        <w:rPr>
          <w:b/>
        </w:rPr>
        <w:t>6.4</w:t>
      </w:r>
      <w:r w:rsidRPr="007325C9">
        <w:rPr>
          <w:b/>
        </w:rPr>
        <w:tab/>
        <w:t>Besondere Vorsichtsmaßnahmen für die Aufbewahrung</w:t>
      </w:r>
    </w:p>
    <w:p w14:paraId="29A51E37" w14:textId="77777777" w:rsidR="00766712" w:rsidRPr="007325C9" w:rsidRDefault="00766712" w:rsidP="00766712">
      <w:pPr>
        <w:keepNext/>
        <w:tabs>
          <w:tab w:val="left" w:pos="567"/>
        </w:tabs>
      </w:pPr>
    </w:p>
    <w:p w14:paraId="3E84F008" w14:textId="77777777" w:rsidR="00766712" w:rsidRPr="007325C9" w:rsidRDefault="00766712" w:rsidP="00766712">
      <w:pPr>
        <w:tabs>
          <w:tab w:val="left" w:pos="567"/>
        </w:tabs>
      </w:pPr>
      <w:r w:rsidRPr="007325C9">
        <w:t>Im Kühlschrank lagern (2</w:t>
      </w:r>
      <w:r w:rsidRPr="007325C9">
        <w:rPr>
          <w:szCs w:val="22"/>
        </w:rPr>
        <w:t> °C bis 8 °C).</w:t>
      </w:r>
      <w:r w:rsidRPr="007325C9">
        <w:t xml:space="preserve"> Nicht einfrieren.</w:t>
      </w:r>
    </w:p>
    <w:p w14:paraId="0CF94AC3" w14:textId="77777777" w:rsidR="00766712" w:rsidRPr="007325C9" w:rsidRDefault="00766712" w:rsidP="00766712">
      <w:pPr>
        <w:tabs>
          <w:tab w:val="left" w:pos="567"/>
        </w:tabs>
      </w:pPr>
    </w:p>
    <w:p w14:paraId="52B5C4E0" w14:textId="77777777" w:rsidR="00766712" w:rsidRPr="007325C9" w:rsidRDefault="00766712" w:rsidP="00766712">
      <w:pPr>
        <w:tabs>
          <w:tab w:val="left" w:pos="567"/>
        </w:tabs>
        <w:outlineLvl w:val="0"/>
        <w:rPr>
          <w:szCs w:val="22"/>
        </w:rPr>
      </w:pPr>
      <w:r w:rsidRPr="007325C9">
        <w:rPr>
          <w:szCs w:val="22"/>
        </w:rPr>
        <w:t>Enbrel kann für einen einmaligen Zeitraum von bis zu 4 Wochen bei Temperaturen bis maximal 25 °C aufbewahrt werden. Danach darf es nicht wieder gekühlt werden. Enbrel muss vernichtet werden, wenn es nicht innerhalb von 4 Wochen nach Entnahme aus der Kühlung verwendet wird.</w:t>
      </w:r>
    </w:p>
    <w:p w14:paraId="224E9B65" w14:textId="77777777" w:rsidR="00766712" w:rsidRPr="007325C9" w:rsidRDefault="00766712" w:rsidP="00766712">
      <w:pPr>
        <w:tabs>
          <w:tab w:val="left" w:pos="567"/>
        </w:tabs>
      </w:pPr>
    </w:p>
    <w:p w14:paraId="3CAC3940" w14:textId="77777777" w:rsidR="00766712" w:rsidRPr="007325C9" w:rsidRDefault="00766712" w:rsidP="00766712">
      <w:pPr>
        <w:tabs>
          <w:tab w:val="left" w:pos="567"/>
        </w:tabs>
      </w:pPr>
      <w:r w:rsidRPr="007325C9">
        <w:t>Aufbewahrungsbedingungen nach Rekonstitution des Arzneimittels siehe Abschnitt 6.3.</w:t>
      </w:r>
    </w:p>
    <w:p w14:paraId="361D11A2" w14:textId="77777777" w:rsidR="00766712" w:rsidRPr="007325C9" w:rsidRDefault="00766712" w:rsidP="00766712">
      <w:pPr>
        <w:tabs>
          <w:tab w:val="left" w:pos="567"/>
        </w:tabs>
      </w:pPr>
    </w:p>
    <w:p w14:paraId="143A5556" w14:textId="77777777" w:rsidR="00766712" w:rsidRPr="007325C9" w:rsidRDefault="00766712" w:rsidP="00766712">
      <w:pPr>
        <w:keepNext/>
        <w:tabs>
          <w:tab w:val="left" w:pos="567"/>
        </w:tabs>
        <w:ind w:left="567" w:hanging="567"/>
      </w:pPr>
      <w:r w:rsidRPr="007325C9">
        <w:rPr>
          <w:b/>
        </w:rPr>
        <w:t>6.5</w:t>
      </w:r>
      <w:r w:rsidRPr="007325C9">
        <w:rPr>
          <w:b/>
        </w:rPr>
        <w:tab/>
        <w:t>Art und Inhalt des Behältnisses</w:t>
      </w:r>
    </w:p>
    <w:p w14:paraId="1CE883C9" w14:textId="77777777" w:rsidR="00766712" w:rsidRPr="007325C9" w:rsidRDefault="00766712" w:rsidP="00766712">
      <w:pPr>
        <w:keepNext/>
        <w:tabs>
          <w:tab w:val="left" w:pos="567"/>
        </w:tabs>
      </w:pPr>
    </w:p>
    <w:p w14:paraId="6D4DFCBD" w14:textId="7250E271" w:rsidR="00766712" w:rsidRPr="007325C9" w:rsidRDefault="00766712" w:rsidP="00766712">
      <w:pPr>
        <w:tabs>
          <w:tab w:val="left" w:pos="567"/>
        </w:tabs>
      </w:pPr>
      <w:r w:rsidRPr="007325C9">
        <w:t>Klarglas-Durchstechflasche (</w:t>
      </w:r>
      <w:r w:rsidR="00360363" w:rsidRPr="007325C9">
        <w:t>2</w:t>
      </w:r>
      <w:r w:rsidRPr="007325C9">
        <w:t> ml, Glastyp I) mit Gummistopfen, Aluminiumversiegelung und Kunststoff-Klappverschluss. Enbrel wird mit Fertigspritzen zur Verfügung gestellt, die Wasser für Injektionszwecke enthalten. Die Spritzen bestehen aus Typ-I-Glas.</w:t>
      </w:r>
      <w:r w:rsidR="000727F6" w:rsidRPr="007325C9">
        <w:t xml:space="preserve"> Die Spritzenkappe enthält Trockenkautschuk (Latex, siehe Abschnitt 4.4). </w:t>
      </w:r>
      <w:r w:rsidRPr="007325C9">
        <w:t>Ein Umkarton enthält 4, 8 oder 24 Durchstechflaschen mit Enbrel, 4, 8 oder 24 Fertigspritzen mit Lösungsmittel, 4, 8 oder 24 Kanülen, 4, 8 oder 24 Adapter für die Durchstechflaschen und 8, 16 oder 48 Alkoholtupfer. Es werden möglicherweise nicht alle Packungsgrößen in den Verkehr gebracht.</w:t>
      </w:r>
    </w:p>
    <w:p w14:paraId="63E5C2D6" w14:textId="77777777" w:rsidR="00766712" w:rsidRPr="007325C9" w:rsidRDefault="00766712" w:rsidP="00766712">
      <w:pPr>
        <w:pStyle w:val="BodyText3"/>
        <w:tabs>
          <w:tab w:val="left" w:pos="567"/>
        </w:tabs>
        <w:rPr>
          <w:lang w:val="de-DE"/>
        </w:rPr>
      </w:pPr>
    </w:p>
    <w:p w14:paraId="00708667" w14:textId="77777777" w:rsidR="00766712" w:rsidRPr="007325C9" w:rsidRDefault="00766712" w:rsidP="00766712">
      <w:pPr>
        <w:keepNext/>
        <w:tabs>
          <w:tab w:val="left" w:pos="567"/>
        </w:tabs>
        <w:ind w:left="567" w:hanging="567"/>
      </w:pPr>
      <w:r w:rsidRPr="007325C9">
        <w:rPr>
          <w:b/>
        </w:rPr>
        <w:t>6.6</w:t>
      </w:r>
      <w:r w:rsidRPr="007325C9">
        <w:rPr>
          <w:b/>
        </w:rPr>
        <w:tab/>
        <w:t>Besondere Vorsichtsmaßnahmen für die Beseitigung und sonstige Hinweise zur Handhabung</w:t>
      </w:r>
    </w:p>
    <w:p w14:paraId="77E0DE27" w14:textId="77777777" w:rsidR="00766712" w:rsidRPr="007325C9" w:rsidRDefault="00766712" w:rsidP="00766712">
      <w:pPr>
        <w:keepNext/>
        <w:tabs>
          <w:tab w:val="left" w:pos="567"/>
        </w:tabs>
      </w:pPr>
    </w:p>
    <w:p w14:paraId="08B77BFA" w14:textId="77777777" w:rsidR="00766712" w:rsidRPr="007325C9" w:rsidRDefault="00766712" w:rsidP="00766712">
      <w:pPr>
        <w:keepNext/>
        <w:rPr>
          <w:u w:val="single"/>
        </w:rPr>
      </w:pPr>
      <w:r w:rsidRPr="007325C9">
        <w:rPr>
          <w:u w:val="single"/>
        </w:rPr>
        <w:t>Hinweise zur Anwendung und Handhabung</w:t>
      </w:r>
    </w:p>
    <w:p w14:paraId="021BE3F1" w14:textId="77777777" w:rsidR="00766712" w:rsidRPr="007325C9" w:rsidRDefault="00766712" w:rsidP="00766712">
      <w:pPr>
        <w:pStyle w:val="BodyText3"/>
        <w:keepNext/>
        <w:tabs>
          <w:tab w:val="left" w:pos="567"/>
        </w:tabs>
        <w:rPr>
          <w:lang w:val="de-DE"/>
        </w:rPr>
      </w:pPr>
    </w:p>
    <w:p w14:paraId="030437EC" w14:textId="77777777" w:rsidR="00766712" w:rsidRPr="007325C9" w:rsidRDefault="00766712" w:rsidP="00766712">
      <w:pPr>
        <w:pStyle w:val="BodyText3"/>
        <w:tabs>
          <w:tab w:val="left" w:pos="567"/>
        </w:tabs>
        <w:rPr>
          <w:lang w:val="de-DE"/>
        </w:rPr>
      </w:pPr>
      <w:r w:rsidRPr="007325C9">
        <w:rPr>
          <w:lang w:val="de-DE"/>
        </w:rPr>
        <w:t>Enbrel wird vor der Anwendung in 1 ml Wasser für Injektionszwecke aufgelöst und subkutan injiziert. Enbrel enthält keine antibakteriellen Konservierungsmittel, weshalb die mit Wasser für Injektionszwecke hergestellten Lösungen so schnell wie möglich verwendet werden sollten, in jedem Fall innerhalb von 6 Stunden nach Zubereitung der gebrauchsfertigen Lösung. Die Lösung muss klar und farblos bis blassgelb oder blassbraun, ohne Klumpen, Flocken oder Partikel sein. In der Durchstechflasche kann etwas weißer Schaum zurückbleiben – dies ist normal. Enbrel darf nicht verwendet werden, wenn sich das gesamte Pulver in der Durchstechflasche nicht innerhalb von 10 Minuten aufgelöst hat. In diesem Fall beginnen Sie noch einmal mit einer anderen Durchstechflasche.</w:t>
      </w:r>
    </w:p>
    <w:p w14:paraId="53E20205" w14:textId="77777777" w:rsidR="00766712" w:rsidRPr="007325C9" w:rsidRDefault="00766712" w:rsidP="00766712">
      <w:pPr>
        <w:pStyle w:val="BodyText3"/>
        <w:tabs>
          <w:tab w:val="left" w:pos="567"/>
        </w:tabs>
        <w:rPr>
          <w:lang w:val="de-DE"/>
        </w:rPr>
      </w:pPr>
    </w:p>
    <w:p w14:paraId="20746DE1" w14:textId="617EB704" w:rsidR="00766712" w:rsidRPr="007325C9" w:rsidRDefault="00766712" w:rsidP="00766712">
      <w:pPr>
        <w:pStyle w:val="BodyText3"/>
        <w:tabs>
          <w:tab w:val="left" w:pos="567"/>
        </w:tabs>
        <w:rPr>
          <w:lang w:val="de-DE"/>
        </w:rPr>
      </w:pPr>
      <w:r w:rsidRPr="007325C9">
        <w:rPr>
          <w:lang w:val="de-DE"/>
        </w:rPr>
        <w:t>Eine umfassende Anleitung zur Zubereitung und Anwendung der gebrauchsfertigen Enbrel-Lösung in der Durchstechflasche wird in der Packungsbeilage, Abschnitt 7 „</w:t>
      </w:r>
      <w:proofErr w:type="spellStart"/>
      <w:r w:rsidR="003C39FE">
        <w:t>Gebrauchsanweisung</w:t>
      </w:r>
      <w:proofErr w:type="spellEnd"/>
      <w:r w:rsidRPr="007325C9">
        <w:rPr>
          <w:lang w:val="de-DE"/>
        </w:rPr>
        <w:t>“ gegeben.</w:t>
      </w:r>
    </w:p>
    <w:p w14:paraId="2DA80A6F" w14:textId="77777777" w:rsidR="00766712" w:rsidRPr="007325C9" w:rsidRDefault="00766712" w:rsidP="00766712">
      <w:pPr>
        <w:tabs>
          <w:tab w:val="left" w:pos="567"/>
        </w:tabs>
      </w:pPr>
    </w:p>
    <w:p w14:paraId="22A518EC" w14:textId="77777777" w:rsidR="00766712" w:rsidRPr="007325C9" w:rsidRDefault="00766712" w:rsidP="00766712">
      <w:pPr>
        <w:widowControl w:val="0"/>
        <w:tabs>
          <w:tab w:val="left" w:pos="567"/>
        </w:tabs>
      </w:pPr>
      <w:r w:rsidRPr="007325C9">
        <w:t>Nicht verwendetes Arzneimittel oder Abfallmaterial ist entsprechend den nationalen Anforderungen zu beseitigen.</w:t>
      </w:r>
    </w:p>
    <w:p w14:paraId="32B9CBFC" w14:textId="77777777" w:rsidR="00766712" w:rsidRPr="007325C9" w:rsidRDefault="00766712" w:rsidP="00766712">
      <w:pPr>
        <w:widowControl w:val="0"/>
        <w:tabs>
          <w:tab w:val="left" w:pos="567"/>
        </w:tabs>
      </w:pPr>
    </w:p>
    <w:p w14:paraId="1CD34982" w14:textId="77777777" w:rsidR="00766712" w:rsidRPr="007325C9" w:rsidRDefault="00766712" w:rsidP="00766712">
      <w:pPr>
        <w:widowControl w:val="0"/>
        <w:tabs>
          <w:tab w:val="left" w:pos="567"/>
        </w:tabs>
      </w:pPr>
    </w:p>
    <w:p w14:paraId="70B7B439" w14:textId="77777777" w:rsidR="00766712" w:rsidRPr="007325C9" w:rsidRDefault="00766712" w:rsidP="00766712">
      <w:pPr>
        <w:keepNext/>
        <w:widowControl w:val="0"/>
        <w:tabs>
          <w:tab w:val="left" w:pos="567"/>
        </w:tabs>
      </w:pPr>
      <w:r w:rsidRPr="007325C9">
        <w:rPr>
          <w:b/>
        </w:rPr>
        <w:t>7.</w:t>
      </w:r>
      <w:r w:rsidRPr="007325C9">
        <w:rPr>
          <w:b/>
        </w:rPr>
        <w:tab/>
        <w:t>INHABER DER ZULASSUNG</w:t>
      </w:r>
    </w:p>
    <w:p w14:paraId="5289F128" w14:textId="77777777" w:rsidR="00766712" w:rsidRPr="007325C9" w:rsidRDefault="00766712" w:rsidP="00766712">
      <w:pPr>
        <w:keepNext/>
        <w:widowControl w:val="0"/>
        <w:tabs>
          <w:tab w:val="left" w:pos="567"/>
        </w:tabs>
      </w:pPr>
    </w:p>
    <w:p w14:paraId="10F56E84" w14:textId="77777777" w:rsidR="00766712" w:rsidRPr="007325C9" w:rsidRDefault="00766712" w:rsidP="00766712">
      <w:pPr>
        <w:keepNext/>
        <w:widowControl w:val="0"/>
        <w:autoSpaceDE w:val="0"/>
        <w:autoSpaceDN w:val="0"/>
        <w:adjustRightInd w:val="0"/>
        <w:rPr>
          <w:szCs w:val="22"/>
        </w:rPr>
      </w:pPr>
      <w:r w:rsidRPr="007325C9">
        <w:rPr>
          <w:szCs w:val="22"/>
        </w:rPr>
        <w:t>Pfizer Europe MA EEIG</w:t>
      </w:r>
    </w:p>
    <w:p w14:paraId="329D6F68" w14:textId="77777777" w:rsidR="00766712" w:rsidRPr="008300BC" w:rsidRDefault="00766712" w:rsidP="00766712">
      <w:pPr>
        <w:keepNext/>
        <w:widowControl w:val="0"/>
        <w:autoSpaceDE w:val="0"/>
        <w:autoSpaceDN w:val="0"/>
        <w:adjustRightInd w:val="0"/>
        <w:rPr>
          <w:szCs w:val="22"/>
          <w:lang w:val="fr-FR"/>
        </w:rPr>
      </w:pPr>
      <w:r w:rsidRPr="008300BC">
        <w:rPr>
          <w:szCs w:val="22"/>
          <w:lang w:val="fr-FR"/>
        </w:rPr>
        <w:t>Boulevard de la Plaine 17</w:t>
      </w:r>
    </w:p>
    <w:p w14:paraId="5CC7BE20" w14:textId="77777777" w:rsidR="00766712" w:rsidRPr="008300BC" w:rsidRDefault="00766712" w:rsidP="00766712">
      <w:pPr>
        <w:keepNext/>
        <w:widowControl w:val="0"/>
        <w:autoSpaceDE w:val="0"/>
        <w:autoSpaceDN w:val="0"/>
        <w:adjustRightInd w:val="0"/>
        <w:rPr>
          <w:szCs w:val="22"/>
          <w:lang w:val="fr-FR"/>
        </w:rPr>
      </w:pPr>
      <w:r w:rsidRPr="008300BC">
        <w:rPr>
          <w:szCs w:val="22"/>
          <w:lang w:val="fr-FR"/>
        </w:rPr>
        <w:t xml:space="preserve">1050 </w:t>
      </w:r>
      <w:proofErr w:type="spellStart"/>
      <w:r w:rsidRPr="008300BC">
        <w:rPr>
          <w:szCs w:val="22"/>
          <w:lang w:val="fr-FR"/>
        </w:rPr>
        <w:t>Brüssel</w:t>
      </w:r>
      <w:proofErr w:type="spellEnd"/>
    </w:p>
    <w:p w14:paraId="75D5A731" w14:textId="77777777" w:rsidR="00766712" w:rsidRPr="008300BC" w:rsidRDefault="00766712" w:rsidP="00766712">
      <w:pPr>
        <w:widowControl w:val="0"/>
        <w:autoSpaceDE w:val="0"/>
        <w:autoSpaceDN w:val="0"/>
        <w:adjustRightInd w:val="0"/>
        <w:rPr>
          <w:szCs w:val="22"/>
          <w:lang w:val="fr-FR"/>
        </w:rPr>
      </w:pPr>
      <w:proofErr w:type="spellStart"/>
      <w:r w:rsidRPr="008300BC">
        <w:rPr>
          <w:szCs w:val="22"/>
          <w:lang w:val="fr-FR"/>
        </w:rPr>
        <w:t>Belgien</w:t>
      </w:r>
      <w:proofErr w:type="spellEnd"/>
    </w:p>
    <w:p w14:paraId="207BED47" w14:textId="77777777" w:rsidR="00766712" w:rsidRPr="008300BC" w:rsidRDefault="00766712" w:rsidP="00766712">
      <w:pPr>
        <w:widowControl w:val="0"/>
        <w:tabs>
          <w:tab w:val="left" w:pos="567"/>
        </w:tabs>
        <w:rPr>
          <w:lang w:val="fr-FR"/>
        </w:rPr>
      </w:pPr>
    </w:p>
    <w:p w14:paraId="4D4A749D" w14:textId="77777777" w:rsidR="00766712" w:rsidRPr="008300BC" w:rsidRDefault="00766712" w:rsidP="00766712">
      <w:pPr>
        <w:widowControl w:val="0"/>
        <w:tabs>
          <w:tab w:val="left" w:pos="567"/>
        </w:tabs>
        <w:rPr>
          <w:lang w:val="fr-FR"/>
        </w:rPr>
      </w:pPr>
    </w:p>
    <w:p w14:paraId="3C68913D" w14:textId="77777777" w:rsidR="00766712" w:rsidRPr="007325C9" w:rsidRDefault="00766712" w:rsidP="00766712">
      <w:pPr>
        <w:keepNext/>
        <w:widowControl w:val="0"/>
        <w:tabs>
          <w:tab w:val="left" w:pos="567"/>
        </w:tabs>
        <w:ind w:left="567" w:hanging="567"/>
      </w:pPr>
      <w:r w:rsidRPr="007325C9">
        <w:rPr>
          <w:b/>
        </w:rPr>
        <w:t>8.</w:t>
      </w:r>
      <w:r w:rsidRPr="007325C9">
        <w:rPr>
          <w:b/>
        </w:rPr>
        <w:tab/>
      </w:r>
      <w:r w:rsidRPr="007325C9">
        <w:rPr>
          <w:b/>
          <w:caps/>
        </w:rPr>
        <w:t>zulassungsnummer(n)</w:t>
      </w:r>
    </w:p>
    <w:p w14:paraId="1298A1B6" w14:textId="77777777" w:rsidR="00766712" w:rsidRPr="007325C9" w:rsidRDefault="00766712" w:rsidP="00766712">
      <w:pPr>
        <w:keepNext/>
        <w:widowControl w:val="0"/>
        <w:tabs>
          <w:tab w:val="left" w:pos="567"/>
        </w:tabs>
      </w:pPr>
    </w:p>
    <w:p w14:paraId="048080B6" w14:textId="77777777" w:rsidR="00766712" w:rsidRPr="007325C9" w:rsidRDefault="00766712" w:rsidP="00766712">
      <w:pPr>
        <w:keepNext/>
        <w:widowControl w:val="0"/>
        <w:tabs>
          <w:tab w:val="left" w:pos="567"/>
        </w:tabs>
      </w:pPr>
      <w:r w:rsidRPr="007325C9">
        <w:t>EU/1/99/126/003</w:t>
      </w:r>
    </w:p>
    <w:p w14:paraId="50D6856E" w14:textId="77777777" w:rsidR="00766712" w:rsidRPr="007325C9" w:rsidRDefault="00766712" w:rsidP="00766712">
      <w:pPr>
        <w:keepNext/>
        <w:widowControl w:val="0"/>
        <w:tabs>
          <w:tab w:val="left" w:pos="567"/>
        </w:tabs>
      </w:pPr>
      <w:r w:rsidRPr="007325C9">
        <w:t>EU/1/99/126/004</w:t>
      </w:r>
    </w:p>
    <w:p w14:paraId="50C9B975" w14:textId="77777777" w:rsidR="00766712" w:rsidRPr="007325C9" w:rsidRDefault="00766712" w:rsidP="00766712">
      <w:pPr>
        <w:widowControl w:val="0"/>
        <w:tabs>
          <w:tab w:val="left" w:pos="567"/>
        </w:tabs>
      </w:pPr>
      <w:r w:rsidRPr="007325C9">
        <w:t>EU/1/99/126/005</w:t>
      </w:r>
    </w:p>
    <w:p w14:paraId="65DC97F1" w14:textId="77777777" w:rsidR="00766712" w:rsidRPr="007325C9" w:rsidRDefault="00766712" w:rsidP="00766712">
      <w:pPr>
        <w:widowControl w:val="0"/>
        <w:tabs>
          <w:tab w:val="left" w:pos="567"/>
        </w:tabs>
      </w:pPr>
    </w:p>
    <w:p w14:paraId="5ABDDB9B" w14:textId="77777777" w:rsidR="00766712" w:rsidRPr="007325C9" w:rsidRDefault="00766712" w:rsidP="00766712">
      <w:pPr>
        <w:widowControl w:val="0"/>
        <w:tabs>
          <w:tab w:val="left" w:pos="567"/>
        </w:tabs>
      </w:pPr>
    </w:p>
    <w:p w14:paraId="409EA818" w14:textId="77777777" w:rsidR="00766712" w:rsidRPr="007325C9" w:rsidRDefault="00766712" w:rsidP="00766712">
      <w:pPr>
        <w:keepNext/>
        <w:tabs>
          <w:tab w:val="left" w:pos="567"/>
        </w:tabs>
        <w:ind w:left="567" w:hanging="567"/>
      </w:pPr>
      <w:r w:rsidRPr="007325C9">
        <w:rPr>
          <w:b/>
        </w:rPr>
        <w:t>9.</w:t>
      </w:r>
      <w:r w:rsidRPr="007325C9">
        <w:rPr>
          <w:b/>
        </w:rPr>
        <w:tab/>
        <w:t>DATUM DER ERTEILUNG DER ZULASSUNG/VERLÄNGERUNG DER ZULASSUNG</w:t>
      </w:r>
    </w:p>
    <w:p w14:paraId="21A371F1" w14:textId="77777777" w:rsidR="00766712" w:rsidRPr="007325C9" w:rsidRDefault="00766712" w:rsidP="00766712">
      <w:pPr>
        <w:keepNext/>
        <w:tabs>
          <w:tab w:val="left" w:pos="567"/>
        </w:tabs>
      </w:pPr>
    </w:p>
    <w:p w14:paraId="1657007F" w14:textId="77777777" w:rsidR="00766712" w:rsidRPr="007325C9" w:rsidRDefault="00766712" w:rsidP="00766712">
      <w:pPr>
        <w:keepNext/>
        <w:tabs>
          <w:tab w:val="left" w:pos="567"/>
        </w:tabs>
      </w:pPr>
      <w:r w:rsidRPr="007325C9">
        <w:t>Datum der Erteilung der Zulassung: 03. Februar 2000</w:t>
      </w:r>
    </w:p>
    <w:p w14:paraId="22BAC8BA" w14:textId="64F7FF67" w:rsidR="00766712" w:rsidRPr="007325C9" w:rsidRDefault="00766712" w:rsidP="00766712">
      <w:pPr>
        <w:tabs>
          <w:tab w:val="left" w:pos="567"/>
        </w:tabs>
      </w:pPr>
      <w:r w:rsidRPr="007325C9">
        <w:t xml:space="preserve">Datum der letzten Verlängerung der Zulassung: </w:t>
      </w:r>
      <w:r w:rsidR="004575C5" w:rsidRPr="007325C9">
        <w:t>2</w:t>
      </w:r>
      <w:r w:rsidR="001E594E" w:rsidRPr="007325C9">
        <w:t>6</w:t>
      </w:r>
      <w:r w:rsidRPr="007325C9">
        <w:t xml:space="preserve">. </w:t>
      </w:r>
      <w:r w:rsidR="004575C5" w:rsidRPr="007325C9">
        <w:t>November 2009</w:t>
      </w:r>
    </w:p>
    <w:p w14:paraId="72B35112" w14:textId="77777777" w:rsidR="00766712" w:rsidRPr="007325C9" w:rsidRDefault="00766712" w:rsidP="00766712">
      <w:pPr>
        <w:tabs>
          <w:tab w:val="left" w:pos="567"/>
        </w:tabs>
      </w:pPr>
    </w:p>
    <w:p w14:paraId="643A2702" w14:textId="77777777" w:rsidR="00766712" w:rsidRPr="007325C9" w:rsidRDefault="00766712" w:rsidP="00766712">
      <w:pPr>
        <w:tabs>
          <w:tab w:val="left" w:pos="567"/>
        </w:tabs>
      </w:pPr>
    </w:p>
    <w:p w14:paraId="25F76127" w14:textId="77777777" w:rsidR="00766712" w:rsidRPr="007325C9" w:rsidRDefault="00766712" w:rsidP="00766712">
      <w:pPr>
        <w:keepNext/>
        <w:tabs>
          <w:tab w:val="left" w:pos="567"/>
        </w:tabs>
        <w:ind w:left="567" w:hanging="567"/>
        <w:rPr>
          <w:b/>
        </w:rPr>
      </w:pPr>
      <w:r w:rsidRPr="007325C9">
        <w:rPr>
          <w:b/>
        </w:rPr>
        <w:t>10.</w:t>
      </w:r>
      <w:r w:rsidRPr="007325C9">
        <w:rPr>
          <w:b/>
        </w:rPr>
        <w:tab/>
        <w:t>STAND DER INFORMATION</w:t>
      </w:r>
    </w:p>
    <w:p w14:paraId="1E56DE73" w14:textId="77777777" w:rsidR="00766712" w:rsidRPr="007325C9" w:rsidRDefault="00766712" w:rsidP="00766712">
      <w:pPr>
        <w:keepNext/>
        <w:tabs>
          <w:tab w:val="left" w:pos="0"/>
        </w:tabs>
      </w:pPr>
    </w:p>
    <w:p w14:paraId="05A0ADFC" w14:textId="4818D019" w:rsidR="00766712" w:rsidRPr="007325C9" w:rsidRDefault="00766712" w:rsidP="00766712">
      <w:pPr>
        <w:tabs>
          <w:tab w:val="left" w:pos="0"/>
        </w:tabs>
        <w:rPr>
          <w:noProof/>
        </w:rPr>
      </w:pPr>
      <w:r w:rsidRPr="007325C9">
        <w:rPr>
          <w:noProof/>
        </w:rPr>
        <w:t xml:space="preserve">Ausführliche Informationen zu diesem Arzneimittel sind auf den Internetseiten der Europäischen Arzneimittel-Agentur </w:t>
      </w:r>
      <w:hyperlink r:id="rId16" w:history="1">
        <w:r w:rsidR="00926854" w:rsidRPr="00117092">
          <w:rPr>
            <w:rStyle w:val="Hyperlink"/>
          </w:rPr>
          <w:t>https://www.ema.europa.eu</w:t>
        </w:r>
      </w:hyperlink>
      <w:r w:rsidRPr="007325C9">
        <w:t xml:space="preserve"> </w:t>
      </w:r>
      <w:r w:rsidRPr="007325C9">
        <w:rPr>
          <w:noProof/>
        </w:rPr>
        <w:t>verfügbar.</w:t>
      </w:r>
    </w:p>
    <w:bookmarkEnd w:id="16"/>
    <w:p w14:paraId="003F459D" w14:textId="77777777" w:rsidR="00766712" w:rsidRPr="007325C9" w:rsidRDefault="00766712" w:rsidP="00766712">
      <w:pPr>
        <w:tabs>
          <w:tab w:val="left" w:pos="0"/>
        </w:tabs>
        <w:rPr>
          <w:noProof/>
        </w:rPr>
      </w:pPr>
    </w:p>
    <w:p w14:paraId="165E39D5" w14:textId="77777777" w:rsidR="00766712" w:rsidRPr="007325C9" w:rsidRDefault="00766712" w:rsidP="00766712">
      <w:pPr>
        <w:keepNext/>
        <w:tabs>
          <w:tab w:val="left" w:pos="0"/>
        </w:tabs>
      </w:pPr>
      <w:r w:rsidRPr="007325C9">
        <w:rPr>
          <w:noProof/>
        </w:rPr>
        <w:br w:type="page"/>
      </w:r>
      <w:bookmarkStart w:id="25" w:name="spcde_eb_fs_2550_013_15_iH"/>
      <w:bookmarkStart w:id="26" w:name="_Hlk61870444"/>
      <w:r w:rsidRPr="007325C9">
        <w:rPr>
          <w:b/>
        </w:rPr>
        <w:lastRenderedPageBreak/>
        <w:t>1.</w:t>
      </w:r>
      <w:r w:rsidRPr="007325C9">
        <w:rPr>
          <w:b/>
        </w:rPr>
        <w:tab/>
        <w:t>BEZEICHNUNG DES ARZNEIMITTELS</w:t>
      </w:r>
    </w:p>
    <w:bookmarkEnd w:id="25"/>
    <w:p w14:paraId="37DD50C9" w14:textId="77777777" w:rsidR="00766712" w:rsidRPr="007325C9" w:rsidRDefault="00766712" w:rsidP="00766712">
      <w:pPr>
        <w:keepNext/>
        <w:tabs>
          <w:tab w:val="left" w:pos="567"/>
        </w:tabs>
      </w:pPr>
    </w:p>
    <w:p w14:paraId="4070FDE7" w14:textId="77777777" w:rsidR="00766712" w:rsidRPr="007325C9" w:rsidRDefault="00766712" w:rsidP="00766712">
      <w:pPr>
        <w:pStyle w:val="BodyText"/>
        <w:keepNext/>
        <w:spacing w:line="240" w:lineRule="auto"/>
        <w:rPr>
          <w:b w:val="0"/>
          <w:i w:val="0"/>
          <w:lang w:val="de-DE"/>
        </w:rPr>
      </w:pPr>
      <w:r w:rsidRPr="007325C9">
        <w:rPr>
          <w:b w:val="0"/>
          <w:i w:val="0"/>
          <w:lang w:val="de-DE"/>
        </w:rPr>
        <w:t>Enbrel 25 mg Injektionslösung in Fertigspritze</w:t>
      </w:r>
    </w:p>
    <w:p w14:paraId="49C94C87" w14:textId="77777777" w:rsidR="00766712" w:rsidRPr="007325C9" w:rsidRDefault="00766712" w:rsidP="00766712">
      <w:pPr>
        <w:tabs>
          <w:tab w:val="left" w:pos="567"/>
        </w:tabs>
      </w:pPr>
      <w:r w:rsidRPr="007325C9">
        <w:t>Enbrel 50 mg Injektionslösung in Fertigspritze</w:t>
      </w:r>
    </w:p>
    <w:p w14:paraId="4A89A711" w14:textId="77777777" w:rsidR="00766712" w:rsidRPr="007325C9" w:rsidRDefault="00766712" w:rsidP="00766712">
      <w:pPr>
        <w:tabs>
          <w:tab w:val="left" w:pos="567"/>
        </w:tabs>
      </w:pPr>
    </w:p>
    <w:p w14:paraId="1DDB10B8" w14:textId="77777777" w:rsidR="00766712" w:rsidRPr="007325C9" w:rsidRDefault="00766712" w:rsidP="00766712">
      <w:pPr>
        <w:tabs>
          <w:tab w:val="left" w:pos="567"/>
        </w:tabs>
      </w:pPr>
    </w:p>
    <w:p w14:paraId="781D18A4" w14:textId="77777777" w:rsidR="00766712" w:rsidRPr="007325C9" w:rsidRDefault="00766712" w:rsidP="00766712">
      <w:pPr>
        <w:keepNext/>
        <w:tabs>
          <w:tab w:val="left" w:pos="567"/>
        </w:tabs>
        <w:ind w:left="567" w:hanging="567"/>
      </w:pPr>
      <w:r w:rsidRPr="007325C9">
        <w:rPr>
          <w:b/>
        </w:rPr>
        <w:t>2.</w:t>
      </w:r>
      <w:r w:rsidRPr="007325C9">
        <w:rPr>
          <w:b/>
        </w:rPr>
        <w:tab/>
        <w:t>QUALITATIVE UND QUANTITATIVE ZUSAMMENSETZUNG</w:t>
      </w:r>
    </w:p>
    <w:p w14:paraId="0F473575" w14:textId="77777777" w:rsidR="00766712" w:rsidRPr="007325C9" w:rsidRDefault="00766712" w:rsidP="00766712">
      <w:pPr>
        <w:keepNext/>
        <w:tabs>
          <w:tab w:val="left" w:pos="567"/>
        </w:tabs>
      </w:pPr>
    </w:p>
    <w:p w14:paraId="39DA6FF1"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Enbrel 25 mg Injektionslösung in Fertigspritze</w:t>
      </w:r>
    </w:p>
    <w:p w14:paraId="0C05515D" w14:textId="77777777" w:rsidR="00766712" w:rsidRPr="007325C9" w:rsidRDefault="00766712" w:rsidP="00766712">
      <w:pPr>
        <w:pStyle w:val="BodyText"/>
        <w:keepNext/>
        <w:spacing w:line="240" w:lineRule="auto"/>
        <w:rPr>
          <w:b w:val="0"/>
          <w:i w:val="0"/>
          <w:u w:val="single"/>
          <w:lang w:val="de-DE"/>
        </w:rPr>
      </w:pPr>
    </w:p>
    <w:p w14:paraId="430F03F9" w14:textId="77777777" w:rsidR="00766712" w:rsidRPr="007325C9" w:rsidRDefault="00766712" w:rsidP="00766712">
      <w:pPr>
        <w:pStyle w:val="BodyText"/>
        <w:spacing w:line="240" w:lineRule="auto"/>
        <w:rPr>
          <w:b w:val="0"/>
          <w:i w:val="0"/>
          <w:lang w:val="de-DE"/>
        </w:rPr>
      </w:pPr>
      <w:r w:rsidRPr="007325C9">
        <w:rPr>
          <w:b w:val="0"/>
          <w:i w:val="0"/>
          <w:lang w:val="de-DE"/>
        </w:rPr>
        <w:t xml:space="preserve">Jede Fertigspritze enthält 25 mg Etanercept. </w:t>
      </w:r>
    </w:p>
    <w:p w14:paraId="32184139" w14:textId="77777777" w:rsidR="00766712" w:rsidRPr="007325C9" w:rsidRDefault="00766712" w:rsidP="00766712">
      <w:pPr>
        <w:pStyle w:val="BodyText"/>
        <w:spacing w:line="240" w:lineRule="auto"/>
        <w:rPr>
          <w:b w:val="0"/>
          <w:i w:val="0"/>
          <w:lang w:val="de-DE"/>
        </w:rPr>
      </w:pPr>
    </w:p>
    <w:p w14:paraId="678AF269"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Enbrel 50 mg Injektionslösung in Fertigspritze</w:t>
      </w:r>
    </w:p>
    <w:p w14:paraId="588283A7" w14:textId="77777777" w:rsidR="00766712" w:rsidRPr="007325C9" w:rsidRDefault="00766712" w:rsidP="00766712">
      <w:pPr>
        <w:pStyle w:val="BodyText"/>
        <w:keepNext/>
        <w:spacing w:line="240" w:lineRule="auto"/>
        <w:rPr>
          <w:b w:val="0"/>
          <w:i w:val="0"/>
          <w:u w:val="single"/>
          <w:lang w:val="de-DE"/>
        </w:rPr>
      </w:pPr>
    </w:p>
    <w:p w14:paraId="220191E2" w14:textId="77777777" w:rsidR="00766712" w:rsidRPr="007325C9" w:rsidRDefault="00766712" w:rsidP="00766712">
      <w:pPr>
        <w:pStyle w:val="BodyText"/>
        <w:spacing w:line="240" w:lineRule="auto"/>
        <w:rPr>
          <w:b w:val="0"/>
          <w:i w:val="0"/>
          <w:lang w:val="de-DE"/>
        </w:rPr>
      </w:pPr>
      <w:r w:rsidRPr="007325C9">
        <w:rPr>
          <w:b w:val="0"/>
          <w:i w:val="0"/>
          <w:lang w:val="de-DE"/>
        </w:rPr>
        <w:t xml:space="preserve">Jede Fertigspritze enthält 50 mg Etanercept. </w:t>
      </w:r>
    </w:p>
    <w:p w14:paraId="31465A60" w14:textId="77777777" w:rsidR="00766712" w:rsidRPr="007325C9" w:rsidRDefault="00766712" w:rsidP="00766712">
      <w:pPr>
        <w:pStyle w:val="BodyText"/>
        <w:spacing w:line="240" w:lineRule="auto"/>
        <w:rPr>
          <w:b w:val="0"/>
          <w:i w:val="0"/>
          <w:lang w:val="de-DE"/>
        </w:rPr>
      </w:pPr>
    </w:p>
    <w:p w14:paraId="7305F574" w14:textId="77777777" w:rsidR="00766712" w:rsidRPr="007325C9" w:rsidRDefault="00766712" w:rsidP="00766712">
      <w:pPr>
        <w:pStyle w:val="BodyText"/>
        <w:spacing w:line="240" w:lineRule="auto"/>
        <w:rPr>
          <w:lang w:val="de-DE"/>
        </w:rPr>
      </w:pPr>
      <w:r w:rsidRPr="007325C9">
        <w:rPr>
          <w:b w:val="0"/>
          <w:i w:val="0"/>
          <w:lang w:val="de-DE"/>
        </w:rPr>
        <w:t xml:space="preserve">Etanercept ist ein humanes Tumornekrosefaktor-Rezeptor-p75-Fc-Fusionsprotein, das durch rekombinante DNA-Technologie über Genexpression aus der Eierstockzelllinie des Chinesischen Hamsters (CHO) gewonnen wird. </w:t>
      </w:r>
    </w:p>
    <w:p w14:paraId="46A66883" w14:textId="77777777" w:rsidR="00766712" w:rsidRPr="007325C9" w:rsidRDefault="00766712" w:rsidP="00766712">
      <w:pPr>
        <w:tabs>
          <w:tab w:val="left" w:pos="567"/>
        </w:tabs>
      </w:pPr>
    </w:p>
    <w:p w14:paraId="79044FB7" w14:textId="77777777" w:rsidR="00766712" w:rsidRPr="007325C9" w:rsidRDefault="00766712" w:rsidP="00766712">
      <w:pPr>
        <w:tabs>
          <w:tab w:val="left" w:pos="567"/>
        </w:tabs>
      </w:pPr>
      <w:r w:rsidRPr="007325C9">
        <w:t>Vollständige Auflistung der sonstigen Bestandteile siehe Abschnitt 6.1.</w:t>
      </w:r>
    </w:p>
    <w:p w14:paraId="35730F6D" w14:textId="77777777" w:rsidR="00766712" w:rsidRPr="007325C9" w:rsidRDefault="00766712" w:rsidP="00766712">
      <w:pPr>
        <w:tabs>
          <w:tab w:val="left" w:pos="567"/>
        </w:tabs>
      </w:pPr>
    </w:p>
    <w:p w14:paraId="1A238A76" w14:textId="77777777" w:rsidR="00766712" w:rsidRPr="007325C9" w:rsidRDefault="00766712" w:rsidP="00766712">
      <w:pPr>
        <w:tabs>
          <w:tab w:val="left" w:pos="567"/>
        </w:tabs>
      </w:pPr>
    </w:p>
    <w:p w14:paraId="60839DBE" w14:textId="77777777" w:rsidR="00766712" w:rsidRPr="007325C9" w:rsidRDefault="00766712" w:rsidP="00766712">
      <w:pPr>
        <w:keepNext/>
        <w:tabs>
          <w:tab w:val="left" w:pos="567"/>
        </w:tabs>
        <w:ind w:left="567" w:hanging="567"/>
      </w:pPr>
      <w:r w:rsidRPr="007325C9">
        <w:rPr>
          <w:b/>
        </w:rPr>
        <w:t>3.</w:t>
      </w:r>
      <w:r w:rsidRPr="007325C9">
        <w:rPr>
          <w:b/>
        </w:rPr>
        <w:tab/>
        <w:t>DARREICHUNGSFORM</w:t>
      </w:r>
    </w:p>
    <w:p w14:paraId="344769CD" w14:textId="77777777" w:rsidR="00766712" w:rsidRPr="007325C9" w:rsidRDefault="00766712" w:rsidP="00766712">
      <w:pPr>
        <w:keepNext/>
        <w:tabs>
          <w:tab w:val="left" w:pos="567"/>
        </w:tabs>
      </w:pPr>
    </w:p>
    <w:p w14:paraId="32B2A6E7" w14:textId="77777777" w:rsidR="00766712" w:rsidRPr="007325C9" w:rsidRDefault="00766712" w:rsidP="00766712">
      <w:pPr>
        <w:pStyle w:val="BodyText"/>
        <w:widowControl w:val="0"/>
        <w:spacing w:line="240" w:lineRule="auto"/>
        <w:rPr>
          <w:b w:val="0"/>
          <w:i w:val="0"/>
          <w:lang w:val="de-DE"/>
        </w:rPr>
      </w:pPr>
      <w:r w:rsidRPr="007325C9">
        <w:rPr>
          <w:b w:val="0"/>
          <w:i w:val="0"/>
          <w:lang w:val="de-DE"/>
        </w:rPr>
        <w:t>Injektionslösung</w:t>
      </w:r>
    </w:p>
    <w:p w14:paraId="0AB9C60F" w14:textId="77777777" w:rsidR="00766712" w:rsidRPr="007325C9" w:rsidRDefault="00766712" w:rsidP="00766712">
      <w:pPr>
        <w:pStyle w:val="BodyText"/>
        <w:widowControl w:val="0"/>
        <w:spacing w:line="240" w:lineRule="auto"/>
        <w:rPr>
          <w:b w:val="0"/>
          <w:i w:val="0"/>
          <w:lang w:val="de-DE"/>
        </w:rPr>
      </w:pPr>
    </w:p>
    <w:p w14:paraId="13EFF4A2" w14:textId="77777777" w:rsidR="00766712" w:rsidRPr="007325C9" w:rsidRDefault="00766712" w:rsidP="00766712">
      <w:pPr>
        <w:pStyle w:val="BodyText"/>
        <w:widowControl w:val="0"/>
        <w:spacing w:line="240" w:lineRule="auto"/>
        <w:rPr>
          <w:b w:val="0"/>
          <w:i w:val="0"/>
          <w:lang w:val="de-DE"/>
        </w:rPr>
      </w:pPr>
      <w:r w:rsidRPr="007325C9">
        <w:rPr>
          <w:b w:val="0"/>
          <w:i w:val="0"/>
          <w:lang w:val="de-DE"/>
        </w:rPr>
        <w:t>Die Lösung ist klar und farblos bis blassgelb oder blassbraun.</w:t>
      </w:r>
    </w:p>
    <w:p w14:paraId="7788B3C1" w14:textId="77777777" w:rsidR="00766712" w:rsidRPr="007325C9" w:rsidRDefault="00766712" w:rsidP="00766712">
      <w:pPr>
        <w:tabs>
          <w:tab w:val="left" w:pos="567"/>
        </w:tabs>
      </w:pPr>
    </w:p>
    <w:p w14:paraId="5264E933" w14:textId="77777777" w:rsidR="00766712" w:rsidRPr="007325C9" w:rsidRDefault="00766712" w:rsidP="00766712">
      <w:pPr>
        <w:tabs>
          <w:tab w:val="left" w:pos="567"/>
        </w:tabs>
      </w:pPr>
    </w:p>
    <w:p w14:paraId="04532D90" w14:textId="77777777" w:rsidR="00766712" w:rsidRPr="007325C9" w:rsidRDefault="00766712" w:rsidP="00766712">
      <w:pPr>
        <w:keepNext/>
        <w:tabs>
          <w:tab w:val="left" w:pos="567"/>
        </w:tabs>
        <w:ind w:left="567" w:hanging="567"/>
      </w:pPr>
      <w:r w:rsidRPr="007325C9">
        <w:rPr>
          <w:b/>
        </w:rPr>
        <w:t>4.</w:t>
      </w:r>
      <w:r w:rsidRPr="007325C9">
        <w:rPr>
          <w:b/>
        </w:rPr>
        <w:tab/>
        <w:t>KLINISCHE ANGABEN</w:t>
      </w:r>
    </w:p>
    <w:p w14:paraId="06078D3C" w14:textId="77777777" w:rsidR="00766712" w:rsidRPr="007325C9" w:rsidRDefault="00766712" w:rsidP="00766712">
      <w:pPr>
        <w:keepNext/>
        <w:tabs>
          <w:tab w:val="left" w:pos="567"/>
        </w:tabs>
      </w:pPr>
    </w:p>
    <w:p w14:paraId="6AC1F8CE" w14:textId="77777777" w:rsidR="00766712" w:rsidRPr="007325C9" w:rsidRDefault="00766712" w:rsidP="00766712">
      <w:pPr>
        <w:keepNext/>
        <w:tabs>
          <w:tab w:val="left" w:pos="567"/>
        </w:tabs>
        <w:ind w:left="567" w:hanging="567"/>
      </w:pPr>
      <w:r w:rsidRPr="007325C9">
        <w:rPr>
          <w:b/>
        </w:rPr>
        <w:t>4.1</w:t>
      </w:r>
      <w:r w:rsidRPr="007325C9">
        <w:rPr>
          <w:b/>
        </w:rPr>
        <w:tab/>
        <w:t>Anwendungsgebiete</w:t>
      </w:r>
    </w:p>
    <w:p w14:paraId="2E72F804" w14:textId="77777777" w:rsidR="00766712" w:rsidRPr="007325C9" w:rsidRDefault="00766712" w:rsidP="00766712">
      <w:pPr>
        <w:keepNext/>
        <w:tabs>
          <w:tab w:val="left" w:pos="567"/>
        </w:tabs>
      </w:pPr>
    </w:p>
    <w:p w14:paraId="0BA16AA0" w14:textId="77777777" w:rsidR="00766712" w:rsidRPr="007325C9" w:rsidRDefault="00766712" w:rsidP="00766712">
      <w:pPr>
        <w:keepNext/>
        <w:tabs>
          <w:tab w:val="left" w:pos="567"/>
        </w:tabs>
        <w:rPr>
          <w:u w:val="single"/>
        </w:rPr>
      </w:pPr>
      <w:r w:rsidRPr="007325C9">
        <w:rPr>
          <w:u w:val="single"/>
        </w:rPr>
        <w:t>Rheumatoide Arthritis</w:t>
      </w:r>
    </w:p>
    <w:p w14:paraId="4A84464E" w14:textId="77777777" w:rsidR="00766712" w:rsidRPr="007325C9" w:rsidRDefault="00766712" w:rsidP="00233D0C">
      <w:pPr>
        <w:pStyle w:val="anything"/>
        <w:keepNext/>
        <w:widowControl/>
        <w:tabs>
          <w:tab w:val="left" w:pos="567"/>
        </w:tabs>
      </w:pPr>
    </w:p>
    <w:p w14:paraId="4F89F16E" w14:textId="77777777" w:rsidR="00766712" w:rsidRPr="007325C9" w:rsidRDefault="00766712" w:rsidP="00F63364">
      <w:pPr>
        <w:tabs>
          <w:tab w:val="left" w:pos="567"/>
        </w:tabs>
      </w:pPr>
      <w:r w:rsidRPr="007325C9">
        <w:t>Enbrel ist in Kombination mit Methotrexat zur Behandlung der mittelschweren bis schweren aktiven rheumatoiden Arthritis bei Erwachsenen indiziert, wenn das Ansprechen auf Basistherapeutika, einschließlich Methotrexat (sofern nicht kontraindiziert), unzureichend ist.</w:t>
      </w:r>
    </w:p>
    <w:p w14:paraId="79FFF3A8" w14:textId="77777777" w:rsidR="00766712" w:rsidRPr="007325C9" w:rsidRDefault="00766712" w:rsidP="00766712">
      <w:pPr>
        <w:tabs>
          <w:tab w:val="left" w:pos="567"/>
        </w:tabs>
      </w:pPr>
    </w:p>
    <w:p w14:paraId="6B33670B" w14:textId="77777777" w:rsidR="00766712" w:rsidRPr="007325C9" w:rsidRDefault="00766712" w:rsidP="00766712">
      <w:pPr>
        <w:tabs>
          <w:tab w:val="left" w:pos="567"/>
        </w:tabs>
      </w:pPr>
      <w:r w:rsidRPr="007325C9">
        <w:t>Enbrel kann im Falle einer Unverträglichkeit gegenüber Methotrexat oder wenn eine Fortsetzung der Behandlung mit Methotrexat nicht möglich ist, als Monotherapie angewendet werden.</w:t>
      </w:r>
    </w:p>
    <w:p w14:paraId="2E050A4E" w14:textId="77777777" w:rsidR="00766712" w:rsidRPr="007325C9" w:rsidRDefault="00766712" w:rsidP="00766712">
      <w:pPr>
        <w:tabs>
          <w:tab w:val="left" w:pos="567"/>
        </w:tabs>
      </w:pPr>
    </w:p>
    <w:p w14:paraId="12692F2D" w14:textId="77777777" w:rsidR="00766712" w:rsidRPr="007325C9" w:rsidRDefault="00766712" w:rsidP="00766712">
      <w:pPr>
        <w:tabs>
          <w:tab w:val="left" w:pos="567"/>
        </w:tabs>
      </w:pPr>
      <w:r w:rsidRPr="007325C9">
        <w:t>Enbrel ist ebenfalls indiziert zur Behandlung der schweren, aktiven und progressiven rheumatoiden Arthritis bei Erwachsenen, die zuvor nicht mit Methotrexat behandelt worden sind.</w:t>
      </w:r>
    </w:p>
    <w:p w14:paraId="684386D8" w14:textId="77777777" w:rsidR="00766712" w:rsidRPr="007325C9" w:rsidRDefault="00766712" w:rsidP="00766712">
      <w:pPr>
        <w:tabs>
          <w:tab w:val="left" w:pos="567"/>
        </w:tabs>
      </w:pPr>
    </w:p>
    <w:p w14:paraId="019900D6" w14:textId="77777777" w:rsidR="00766712" w:rsidRPr="007325C9" w:rsidRDefault="00766712" w:rsidP="00766712">
      <w:pPr>
        <w:rPr>
          <w:rStyle w:val="Emphasis"/>
          <w:i w:val="0"/>
          <w:iCs/>
        </w:rPr>
      </w:pPr>
      <w:r w:rsidRPr="007325C9">
        <w:rPr>
          <w:rStyle w:val="Emphasis"/>
          <w:i w:val="0"/>
          <w:iCs/>
        </w:rPr>
        <w:t>Enbrel reduziert als Monotherapie oder in Kombination mit Methotrexat das Fortschreiten der radiologisch nachweisbaren strukturellen Gelenkschädigungen und verbessert die körperliche Funktionsfähigkeit.</w:t>
      </w:r>
    </w:p>
    <w:p w14:paraId="65C1C896" w14:textId="77777777" w:rsidR="00766712" w:rsidRPr="007325C9" w:rsidRDefault="00766712" w:rsidP="00766712">
      <w:pPr>
        <w:tabs>
          <w:tab w:val="left" w:pos="567"/>
        </w:tabs>
        <w:rPr>
          <w:b/>
        </w:rPr>
      </w:pPr>
    </w:p>
    <w:p w14:paraId="56392132" w14:textId="77777777" w:rsidR="00766712" w:rsidRPr="007325C9" w:rsidRDefault="00766712" w:rsidP="00766712">
      <w:pPr>
        <w:keepNext/>
        <w:tabs>
          <w:tab w:val="left" w:pos="567"/>
        </w:tabs>
        <w:rPr>
          <w:u w:val="single"/>
        </w:rPr>
      </w:pPr>
      <w:r w:rsidRPr="007325C9">
        <w:rPr>
          <w:u w:val="single"/>
        </w:rPr>
        <w:t>Juvenile idiopathische Arthritis</w:t>
      </w:r>
    </w:p>
    <w:p w14:paraId="68BB6662" w14:textId="77777777" w:rsidR="00766712" w:rsidRPr="007325C9" w:rsidRDefault="00766712" w:rsidP="00766712">
      <w:pPr>
        <w:keepNext/>
        <w:tabs>
          <w:tab w:val="left" w:pos="567"/>
        </w:tabs>
      </w:pPr>
    </w:p>
    <w:p w14:paraId="7853BB07" w14:textId="77777777" w:rsidR="00766712" w:rsidRPr="007325C9" w:rsidRDefault="00766712" w:rsidP="00766712">
      <w:pPr>
        <w:tabs>
          <w:tab w:val="left" w:pos="567"/>
        </w:tabs>
      </w:pPr>
      <w:r w:rsidRPr="007325C9">
        <w:t xml:space="preserve">Behandlung der Polyarthritis (Rheumafaktor-positiv oder -negativ) und der erweiterten (extended) Oligoarthritis bei Kindern und Jugendlichen ab dem Alter von 2 Jahren, die unzureichend auf eine Methotrexat-Behandlung angesprochen haben oder eine Methotrexat-Behandlung nicht vertragen. </w:t>
      </w:r>
    </w:p>
    <w:p w14:paraId="3F3AFE4B" w14:textId="77777777" w:rsidR="00766712" w:rsidRPr="007325C9" w:rsidRDefault="00766712" w:rsidP="00766712">
      <w:pPr>
        <w:tabs>
          <w:tab w:val="left" w:pos="567"/>
        </w:tabs>
      </w:pPr>
    </w:p>
    <w:p w14:paraId="553A5BBC" w14:textId="77777777" w:rsidR="00766712" w:rsidRPr="007325C9" w:rsidRDefault="00766712" w:rsidP="00766712">
      <w:pPr>
        <w:tabs>
          <w:tab w:val="left" w:pos="567"/>
        </w:tabs>
      </w:pPr>
      <w:r w:rsidRPr="007325C9">
        <w:lastRenderedPageBreak/>
        <w:t>Behandlung der Psoriasis-Arthritis (Arthritis psoriatica) bei Jugendlichen ab dem Alter von 12 Jahren, die unzureichend auf eine Methotrexat-Behandlung angesprochen haben oder eine Methotrexat-Behandlung nicht vertragen.</w:t>
      </w:r>
    </w:p>
    <w:p w14:paraId="3ADE28FE" w14:textId="77777777" w:rsidR="00766712" w:rsidRPr="007325C9" w:rsidRDefault="00766712" w:rsidP="00766712">
      <w:pPr>
        <w:tabs>
          <w:tab w:val="left" w:pos="567"/>
        </w:tabs>
      </w:pPr>
    </w:p>
    <w:p w14:paraId="77D76F1D" w14:textId="77777777" w:rsidR="00766712" w:rsidRPr="007325C9" w:rsidRDefault="00766712" w:rsidP="00766712">
      <w:pPr>
        <w:tabs>
          <w:tab w:val="left" w:pos="567"/>
        </w:tabs>
      </w:pPr>
      <w:r w:rsidRPr="007325C9">
        <w:t>Behandlung der Enthesitis-assoziierten Arthritis bei Jugendlichen ab dem Alter von 12 Jahren, die unzureichend auf eine konventionelle Therapie angesprochen haben oder eine konventionelle Therapie nicht vertragen.</w:t>
      </w:r>
    </w:p>
    <w:p w14:paraId="1ECE9962" w14:textId="77777777" w:rsidR="00766712" w:rsidRPr="007325C9" w:rsidRDefault="00766712" w:rsidP="00766712">
      <w:pPr>
        <w:tabs>
          <w:tab w:val="left" w:pos="567"/>
        </w:tabs>
      </w:pPr>
    </w:p>
    <w:p w14:paraId="76DF032A" w14:textId="77777777" w:rsidR="00766712" w:rsidRPr="007325C9" w:rsidRDefault="00766712" w:rsidP="00766712">
      <w:pPr>
        <w:keepNext/>
        <w:rPr>
          <w:u w:val="single"/>
        </w:rPr>
      </w:pPr>
      <w:r w:rsidRPr="007325C9">
        <w:rPr>
          <w:u w:val="single"/>
        </w:rPr>
        <w:t>Psoriasis-Arthritis (Arthritis psoriatica)</w:t>
      </w:r>
    </w:p>
    <w:p w14:paraId="648955CC" w14:textId="77777777" w:rsidR="00766712" w:rsidRPr="007325C9" w:rsidRDefault="00766712" w:rsidP="00766712">
      <w:pPr>
        <w:keepNext/>
      </w:pPr>
    </w:p>
    <w:p w14:paraId="03AD508D" w14:textId="77777777" w:rsidR="00766712" w:rsidRPr="007325C9" w:rsidRDefault="00766712" w:rsidP="00766712">
      <w:r w:rsidRPr="007325C9">
        <w:t xml:space="preserve">Behandlung der aktiven und progressiven Psoriasis-Arthritis bei Erwachsenen, wenn das Ansprechen auf eine vorhergehende Basistherapie unzureichend ist. </w:t>
      </w:r>
      <w:r w:rsidRPr="007325C9">
        <w:rPr>
          <w:rStyle w:val="Emphasis"/>
          <w:i w:val="0"/>
          <w:iCs/>
        </w:rPr>
        <w:t>Enbrel verbessert die körperliche Funktionsfähigkeit bei Patienten mit Psoriasis-Arthritis und reduziert das Fortschreiten der radiologisch nachweisbaren strukturellen Schädigungen der peripheren Gelenke bei Patienten mit polyartikulären symmetrischen Subtypen der Erkrankung.</w:t>
      </w:r>
    </w:p>
    <w:p w14:paraId="2AF7D1BE" w14:textId="77777777" w:rsidR="00766712" w:rsidRPr="007325C9" w:rsidRDefault="00766712" w:rsidP="00766712">
      <w:pPr>
        <w:tabs>
          <w:tab w:val="left" w:pos="567"/>
        </w:tabs>
      </w:pPr>
    </w:p>
    <w:p w14:paraId="0036396C" w14:textId="77777777" w:rsidR="00766712" w:rsidRPr="007325C9" w:rsidRDefault="00766712" w:rsidP="00766712">
      <w:pPr>
        <w:keepNext/>
        <w:tabs>
          <w:tab w:val="left" w:pos="567"/>
        </w:tabs>
        <w:rPr>
          <w:u w:val="single"/>
        </w:rPr>
      </w:pPr>
      <w:r w:rsidRPr="007325C9">
        <w:rPr>
          <w:u w:val="single"/>
        </w:rPr>
        <w:t>Axiale Spondyloarthritis</w:t>
      </w:r>
    </w:p>
    <w:p w14:paraId="3B459E14" w14:textId="77777777" w:rsidR="00766712" w:rsidRPr="007325C9" w:rsidRDefault="00766712" w:rsidP="00766712">
      <w:pPr>
        <w:keepNext/>
        <w:tabs>
          <w:tab w:val="left" w:pos="567"/>
        </w:tabs>
      </w:pPr>
    </w:p>
    <w:p w14:paraId="78CE47CB" w14:textId="77777777" w:rsidR="00766712" w:rsidRPr="007325C9" w:rsidRDefault="00766712" w:rsidP="00766712">
      <w:pPr>
        <w:keepNext/>
        <w:rPr>
          <w:i/>
        </w:rPr>
      </w:pPr>
      <w:r w:rsidRPr="007325C9">
        <w:rPr>
          <w:i/>
        </w:rPr>
        <w:t>Morbus Bechterew (ankylosierende Spondylitis [AS])</w:t>
      </w:r>
    </w:p>
    <w:p w14:paraId="1CA53FDE" w14:textId="77777777" w:rsidR="00766712" w:rsidRPr="007325C9" w:rsidRDefault="00766712" w:rsidP="00766712">
      <w:pPr>
        <w:pStyle w:val="BodyText3"/>
        <w:tabs>
          <w:tab w:val="left" w:pos="567"/>
        </w:tabs>
        <w:rPr>
          <w:lang w:val="de-DE"/>
        </w:rPr>
      </w:pPr>
      <w:r w:rsidRPr="007325C9">
        <w:rPr>
          <w:lang w:val="de-DE"/>
        </w:rPr>
        <w:t>Behandlung des schweren aktiven Morbus Bechterew bei Erwachsenen, die unzureichend auf eine konventionelle Behandlung angesprochen haben.</w:t>
      </w:r>
    </w:p>
    <w:p w14:paraId="0A8FEAB6" w14:textId="77777777" w:rsidR="00766712" w:rsidRPr="007325C9" w:rsidRDefault="00766712" w:rsidP="00766712">
      <w:pPr>
        <w:tabs>
          <w:tab w:val="left" w:pos="567"/>
        </w:tabs>
      </w:pPr>
    </w:p>
    <w:p w14:paraId="4E2C1166" w14:textId="77777777" w:rsidR="00766712" w:rsidRPr="007325C9" w:rsidRDefault="00766712" w:rsidP="00766712">
      <w:pPr>
        <w:keepNext/>
        <w:tabs>
          <w:tab w:val="left" w:pos="567"/>
        </w:tabs>
        <w:rPr>
          <w:i/>
        </w:rPr>
      </w:pPr>
      <w:r w:rsidRPr="007325C9">
        <w:rPr>
          <w:i/>
        </w:rPr>
        <w:t>Nicht-röntgenologische axiale Spondyloarthritis</w:t>
      </w:r>
    </w:p>
    <w:p w14:paraId="0BA44243" w14:textId="77777777" w:rsidR="00766712" w:rsidRPr="007325C9" w:rsidRDefault="00766712" w:rsidP="00766712">
      <w:pPr>
        <w:tabs>
          <w:tab w:val="left" w:pos="567"/>
        </w:tabs>
      </w:pPr>
      <w:r w:rsidRPr="007325C9">
        <w:t>Behandlung Erwachsener mit schwerer nicht-röntgenologischer axialer Spondyloarthritis, mit objektiven, durch erhöhtes C-reaktives Protein (CRP) und/ oder Magnetresonanztomographie (MRT) nachgewiesenen Anzeichen einer Entzündung, die unzureichend auf eine Behandlung mit nichtsteroidalen Antirheumatika (NSARs) angesprochen haben.</w:t>
      </w:r>
    </w:p>
    <w:p w14:paraId="378EAD67" w14:textId="77777777" w:rsidR="00766712" w:rsidRPr="007325C9" w:rsidRDefault="00766712" w:rsidP="00766712">
      <w:pPr>
        <w:pStyle w:val="EndnoteText"/>
        <w:rPr>
          <w:lang w:val="de-DE"/>
        </w:rPr>
      </w:pPr>
    </w:p>
    <w:p w14:paraId="779F1092" w14:textId="77777777" w:rsidR="00766712" w:rsidRPr="007325C9" w:rsidRDefault="00766712" w:rsidP="00766712">
      <w:pPr>
        <w:keepNext/>
        <w:tabs>
          <w:tab w:val="left" w:pos="567"/>
        </w:tabs>
        <w:rPr>
          <w:u w:val="single"/>
        </w:rPr>
      </w:pPr>
      <w:r w:rsidRPr="007325C9">
        <w:rPr>
          <w:u w:val="single"/>
        </w:rPr>
        <w:t>Plaque-Psoriasis</w:t>
      </w:r>
    </w:p>
    <w:p w14:paraId="2C4BAE2C" w14:textId="77777777" w:rsidR="00766712" w:rsidRPr="007325C9" w:rsidRDefault="00766712" w:rsidP="00766712">
      <w:pPr>
        <w:keepNext/>
        <w:tabs>
          <w:tab w:val="left" w:pos="567"/>
        </w:tabs>
      </w:pPr>
    </w:p>
    <w:p w14:paraId="6E658EA5" w14:textId="77777777" w:rsidR="00766712" w:rsidRPr="007325C9" w:rsidRDefault="00766712" w:rsidP="00766712">
      <w:pPr>
        <w:tabs>
          <w:tab w:val="left" w:pos="567"/>
        </w:tabs>
      </w:pPr>
      <w:r w:rsidRPr="007325C9">
        <w:t>Behandlung Erwachsener mit mittelschwerer bis schwerer Plaque-Psoriasis, die auf eine andere systemische Therapie wie Ciclosporin, Methotrexat oder Psoralen und UVA-Licht (PUVA) nicht angesprochen haben oder bei denen eine Kontraindikation oder Unverträglichkeit einer solchen Therapie vorliegt (siehe Abschnitt 5.1).</w:t>
      </w:r>
    </w:p>
    <w:p w14:paraId="491E46C7" w14:textId="77777777" w:rsidR="00766712" w:rsidRPr="007325C9" w:rsidRDefault="00766712" w:rsidP="00766712">
      <w:pPr>
        <w:tabs>
          <w:tab w:val="left" w:pos="567"/>
        </w:tabs>
      </w:pPr>
    </w:p>
    <w:p w14:paraId="298E1D6E" w14:textId="77777777" w:rsidR="00766712" w:rsidRPr="007325C9" w:rsidRDefault="00766712" w:rsidP="00766712">
      <w:pPr>
        <w:keepNext/>
        <w:ind w:left="720" w:hanging="720"/>
        <w:rPr>
          <w:u w:val="single"/>
        </w:rPr>
      </w:pPr>
      <w:r w:rsidRPr="007325C9">
        <w:rPr>
          <w:u w:val="single"/>
        </w:rPr>
        <w:t>Plaque-Psoriasis bei Kindern und Jugendlichen</w:t>
      </w:r>
    </w:p>
    <w:p w14:paraId="4C0BD655" w14:textId="77777777" w:rsidR="00766712" w:rsidRPr="007325C9" w:rsidRDefault="00766712" w:rsidP="00766712">
      <w:pPr>
        <w:keepNext/>
      </w:pPr>
    </w:p>
    <w:p w14:paraId="7D2A5EC1" w14:textId="77777777" w:rsidR="00766712" w:rsidRPr="007325C9" w:rsidRDefault="00766712" w:rsidP="00766712">
      <w:r w:rsidRPr="007325C9">
        <w:t>Behandlung der chronischen schweren Plaque-Psoriasis bei Kindern und Jugendlichen ab dem Alter von 6 Jahren, die unzureichend auf eine andere systemische Therapie oder Lichttherapie angesprochen haben oder sie nicht vertragen.</w:t>
      </w:r>
    </w:p>
    <w:p w14:paraId="5D82172F" w14:textId="77777777" w:rsidR="00766712" w:rsidRPr="007325C9" w:rsidRDefault="00766712" w:rsidP="00766712">
      <w:pPr>
        <w:tabs>
          <w:tab w:val="left" w:pos="567"/>
        </w:tabs>
      </w:pPr>
    </w:p>
    <w:p w14:paraId="62C056B1" w14:textId="77777777" w:rsidR="00766712" w:rsidRPr="007325C9" w:rsidRDefault="00766712" w:rsidP="00766712">
      <w:pPr>
        <w:keepNext/>
        <w:tabs>
          <w:tab w:val="left" w:pos="567"/>
        </w:tabs>
        <w:ind w:left="567" w:hanging="567"/>
      </w:pPr>
      <w:r w:rsidRPr="007325C9">
        <w:rPr>
          <w:b/>
        </w:rPr>
        <w:t>4.2</w:t>
      </w:r>
      <w:r w:rsidRPr="007325C9">
        <w:rPr>
          <w:b/>
        </w:rPr>
        <w:tab/>
        <w:t>Dosierung und Art der Anwendung</w:t>
      </w:r>
    </w:p>
    <w:p w14:paraId="07CA9E5E" w14:textId="77777777" w:rsidR="00766712" w:rsidRPr="007325C9" w:rsidRDefault="00766712" w:rsidP="00766712">
      <w:pPr>
        <w:keepNext/>
        <w:tabs>
          <w:tab w:val="left" w:pos="567"/>
        </w:tabs>
      </w:pPr>
    </w:p>
    <w:p w14:paraId="032A3C5E" w14:textId="1B0306FB" w:rsidR="00766712" w:rsidRPr="007325C9" w:rsidRDefault="00766712" w:rsidP="00766712">
      <w:r w:rsidRPr="007325C9">
        <w:t>Die Behandlung mit Enbrel sollte von einem Facharzt eingeleitet und überwacht werden, der über Erfahrung in der Diagnose und Behandlung der rheumatoiden Arthritis, der juvenilen idiopathischen Arthritis, der Psoriasis-Arthritis, des Morbus Bechterew, der nicht-röntgenologischen axialen Spondyloarthritis, der Plaque-Psoriasis oder der Plaque-Psoriasis bei Kindern und Jugendlichen verfügt.</w:t>
      </w:r>
      <w:r w:rsidR="00637A2D" w:rsidRPr="007325C9">
        <w:t xml:space="preserve"> Enbrel-Patienten sollte der Patientenpass ausgehändigt werden.</w:t>
      </w:r>
    </w:p>
    <w:p w14:paraId="065A88D1" w14:textId="77777777" w:rsidR="00766712" w:rsidRPr="007325C9" w:rsidRDefault="00766712" w:rsidP="00766712">
      <w:pPr>
        <w:pStyle w:val="BodyText3"/>
        <w:tabs>
          <w:tab w:val="left" w:pos="567"/>
        </w:tabs>
        <w:rPr>
          <w:lang w:val="de-DE"/>
        </w:rPr>
      </w:pPr>
    </w:p>
    <w:p w14:paraId="5A3F62EA" w14:textId="77777777" w:rsidR="00766712" w:rsidRPr="007325C9" w:rsidRDefault="00766712" w:rsidP="00766712">
      <w:pPr>
        <w:pStyle w:val="BodyText3"/>
        <w:tabs>
          <w:tab w:val="left" w:pos="567"/>
        </w:tabs>
        <w:rPr>
          <w:lang w:val="de-DE"/>
        </w:rPr>
      </w:pPr>
      <w:r w:rsidRPr="007325C9">
        <w:rPr>
          <w:lang w:val="de-DE"/>
        </w:rPr>
        <w:t>Enbrel ist in den Stärken 10 mg, 25 mg und 50 mg erhältlich.</w:t>
      </w:r>
    </w:p>
    <w:p w14:paraId="4CC28330" w14:textId="77777777" w:rsidR="00766712" w:rsidRPr="007325C9" w:rsidRDefault="00766712" w:rsidP="00766712">
      <w:pPr>
        <w:pStyle w:val="BodyText2"/>
        <w:jc w:val="left"/>
        <w:rPr>
          <w:lang w:val="de-DE"/>
        </w:rPr>
      </w:pPr>
    </w:p>
    <w:p w14:paraId="5D2FB156" w14:textId="77777777" w:rsidR="00766712" w:rsidRPr="007325C9" w:rsidRDefault="00766712" w:rsidP="00766712">
      <w:pPr>
        <w:pStyle w:val="BodyText2"/>
        <w:keepNext/>
        <w:jc w:val="left"/>
        <w:rPr>
          <w:u w:val="single"/>
          <w:lang w:val="de-DE"/>
        </w:rPr>
      </w:pPr>
      <w:r w:rsidRPr="007325C9">
        <w:rPr>
          <w:u w:val="single"/>
          <w:lang w:val="de-DE"/>
        </w:rPr>
        <w:t>Dosierung</w:t>
      </w:r>
    </w:p>
    <w:p w14:paraId="09B31579" w14:textId="77777777" w:rsidR="00766712" w:rsidRPr="007325C9" w:rsidRDefault="00766712" w:rsidP="00766712">
      <w:pPr>
        <w:pStyle w:val="BodyText2"/>
        <w:keepNext/>
        <w:jc w:val="left"/>
        <w:rPr>
          <w:lang w:val="de-DE"/>
        </w:rPr>
      </w:pPr>
    </w:p>
    <w:p w14:paraId="364B85A5" w14:textId="77777777" w:rsidR="00766712" w:rsidRPr="007325C9" w:rsidRDefault="00766712" w:rsidP="00766712">
      <w:pPr>
        <w:pStyle w:val="BodyText2"/>
        <w:keepNext/>
        <w:jc w:val="left"/>
        <w:rPr>
          <w:i/>
          <w:lang w:val="de-DE"/>
        </w:rPr>
      </w:pPr>
      <w:r w:rsidRPr="007325C9">
        <w:rPr>
          <w:i/>
          <w:lang w:val="de-DE"/>
        </w:rPr>
        <w:t>Rheumatoide Arthritis</w:t>
      </w:r>
    </w:p>
    <w:p w14:paraId="0A52D7BF" w14:textId="77777777" w:rsidR="00766712" w:rsidRPr="007325C9" w:rsidRDefault="00766712" w:rsidP="00766712">
      <w:pPr>
        <w:tabs>
          <w:tab w:val="left" w:pos="567"/>
        </w:tabs>
      </w:pPr>
      <w:r w:rsidRPr="007325C9">
        <w:t>Die empfohlene Dosis beträgt zweimal wöchentlich 25 mg Enbrel. Alternativ dazu zeigte sich, dass 50 mg Enbrel, einmal wöchentlich gegeben, sicher und wirksam sind (siehe Abschnitt 5.1).</w:t>
      </w:r>
    </w:p>
    <w:p w14:paraId="272B74D5" w14:textId="77777777" w:rsidR="00766712" w:rsidRPr="007325C9" w:rsidRDefault="00766712" w:rsidP="00766712">
      <w:pPr>
        <w:tabs>
          <w:tab w:val="left" w:pos="567"/>
        </w:tabs>
      </w:pPr>
    </w:p>
    <w:p w14:paraId="492DDCEE" w14:textId="77777777" w:rsidR="00766712" w:rsidRPr="007325C9" w:rsidRDefault="00766712" w:rsidP="00766712">
      <w:pPr>
        <w:pStyle w:val="BodyText3"/>
        <w:keepNext/>
        <w:tabs>
          <w:tab w:val="left" w:pos="567"/>
        </w:tabs>
        <w:rPr>
          <w:i/>
          <w:lang w:val="de-DE"/>
        </w:rPr>
      </w:pPr>
      <w:r w:rsidRPr="007325C9">
        <w:rPr>
          <w:i/>
          <w:lang w:val="de-DE"/>
        </w:rPr>
        <w:lastRenderedPageBreak/>
        <w:t>Psoriasis-Arthritis, Morbus Bechterew und nicht-röntgenologische axiale Spondyloarthritis</w:t>
      </w:r>
    </w:p>
    <w:p w14:paraId="7F817039" w14:textId="77777777" w:rsidR="00766712" w:rsidRPr="007325C9" w:rsidRDefault="00766712" w:rsidP="00766712">
      <w:pPr>
        <w:pStyle w:val="BodyText3"/>
        <w:tabs>
          <w:tab w:val="left" w:pos="567"/>
        </w:tabs>
        <w:rPr>
          <w:lang w:val="de-DE"/>
        </w:rPr>
      </w:pPr>
      <w:r w:rsidRPr="007325C9">
        <w:rPr>
          <w:lang w:val="de-DE"/>
        </w:rPr>
        <w:t>Die empfohlene Dosis beträgt zweimal wöchentlich 25 mg Enbrel oder einmal wöchentlich 50 mg Enbrel.</w:t>
      </w:r>
    </w:p>
    <w:p w14:paraId="23BB2BC7" w14:textId="77777777" w:rsidR="00766712" w:rsidRPr="007325C9" w:rsidRDefault="00766712" w:rsidP="00766712">
      <w:pPr>
        <w:pStyle w:val="BodyText3"/>
        <w:tabs>
          <w:tab w:val="left" w:pos="567"/>
        </w:tabs>
        <w:rPr>
          <w:lang w:val="de-DE"/>
        </w:rPr>
      </w:pPr>
    </w:p>
    <w:p w14:paraId="5E8B2883" w14:textId="77777777" w:rsidR="00766712" w:rsidRPr="007325C9" w:rsidRDefault="00766712" w:rsidP="00766712">
      <w:pPr>
        <w:rPr>
          <w:szCs w:val="22"/>
        </w:rPr>
      </w:pPr>
      <w:r w:rsidRPr="007325C9">
        <w:rPr>
          <w:szCs w:val="22"/>
        </w:rPr>
        <w:t>Für alle oben genannten Indikationen weisen die verfügbaren Daten darauf hin, dass ein klinisches Ansprechen gewöhnlich innerhalb von 12 Wochen nach Behandlungsbeginn erreicht wird. Bei Patienten, die innerhalb dieses Zeitraums nicht angesprochen haben, sollte eine Fortführung der Therapie sorgfältig abgewogen werden.</w:t>
      </w:r>
    </w:p>
    <w:p w14:paraId="1B9E24C6" w14:textId="77777777" w:rsidR="00766712" w:rsidRPr="007325C9" w:rsidRDefault="00766712" w:rsidP="00766712"/>
    <w:p w14:paraId="1CF58B16" w14:textId="77777777" w:rsidR="00766712" w:rsidRPr="007325C9" w:rsidRDefault="00766712" w:rsidP="00766712">
      <w:pPr>
        <w:keepNext/>
        <w:tabs>
          <w:tab w:val="left" w:pos="567"/>
        </w:tabs>
        <w:rPr>
          <w:i/>
        </w:rPr>
      </w:pPr>
      <w:r w:rsidRPr="007325C9">
        <w:rPr>
          <w:i/>
        </w:rPr>
        <w:t>Plaque-Psoriasis</w:t>
      </w:r>
    </w:p>
    <w:p w14:paraId="12E58597" w14:textId="77777777" w:rsidR="00766712" w:rsidRPr="007325C9" w:rsidRDefault="00766712" w:rsidP="00766712">
      <w:pPr>
        <w:tabs>
          <w:tab w:val="left" w:pos="567"/>
        </w:tabs>
      </w:pPr>
      <w:r w:rsidRPr="007325C9">
        <w:t>Die empfohlene Enbrel-Dosis beträgt zweimal wöchentlich 25 mg oder einmal wöchentlich 50 mg. Alternativ kann zweimal wöchentlich 50 mg für bis zu 12 Wochen verabreicht werden, falls erforderlich gefolgt von einer Dosis von zweimal wöchentlich 25 mg oder einmal wöchentlich 50 mg. Die Behandlung mit Enbrel sollte bis zum Erreichen der Remission für bis zu 24 Wochen fortgesetzt werden. Für einige erwachsene Patienten kann eine Fortführung der Therapie über 24 Wochen hinaus angebracht sein (siehe Abschnitt 5.1). Bei Patienten, die nach 12 Wochen nicht angesprochen haben, sollte die Behandlung abgebrochen werden. Falls eine erneute Behandlung mit Enbrel indiziert ist, sollte die gleiche Anleitung zur Behandlungsdauer befolgt werden. Die Dosis sollte zweimal wöchentlich 25 mg oder einmal wöchentlich 50 mg betragen.</w:t>
      </w:r>
    </w:p>
    <w:p w14:paraId="0A42A6FC" w14:textId="77777777" w:rsidR="00766712" w:rsidRPr="007325C9" w:rsidRDefault="00766712" w:rsidP="00766712">
      <w:pPr>
        <w:tabs>
          <w:tab w:val="left" w:pos="567"/>
        </w:tabs>
        <w:rPr>
          <w:b/>
        </w:rPr>
      </w:pPr>
    </w:p>
    <w:p w14:paraId="3A0CBCB5" w14:textId="77777777" w:rsidR="00766712" w:rsidRPr="007325C9" w:rsidRDefault="00766712" w:rsidP="00766712">
      <w:pPr>
        <w:keepNext/>
        <w:tabs>
          <w:tab w:val="left" w:pos="567"/>
        </w:tabs>
        <w:rPr>
          <w:u w:val="single"/>
        </w:rPr>
      </w:pPr>
      <w:r w:rsidRPr="007325C9">
        <w:rPr>
          <w:u w:val="single"/>
        </w:rPr>
        <w:t>Besondere Patientengruppen</w:t>
      </w:r>
    </w:p>
    <w:p w14:paraId="15B03736" w14:textId="77777777" w:rsidR="00766712" w:rsidRPr="007325C9" w:rsidRDefault="00766712" w:rsidP="00766712">
      <w:pPr>
        <w:keepNext/>
        <w:tabs>
          <w:tab w:val="left" w:pos="567"/>
        </w:tabs>
      </w:pPr>
    </w:p>
    <w:p w14:paraId="2442C2B9" w14:textId="77777777" w:rsidR="00766712" w:rsidRPr="007325C9" w:rsidRDefault="00766712" w:rsidP="00766712">
      <w:pPr>
        <w:pStyle w:val="BodyText"/>
        <w:keepNext/>
        <w:spacing w:line="240" w:lineRule="auto"/>
        <w:outlineLvl w:val="0"/>
        <w:rPr>
          <w:i w:val="0"/>
          <w:lang w:val="de-DE"/>
        </w:rPr>
      </w:pPr>
      <w:r w:rsidRPr="007325C9">
        <w:rPr>
          <w:b w:val="0"/>
          <w:lang w:val="de-DE"/>
        </w:rPr>
        <w:t>Nieren- und Leberfunktionsstörung</w:t>
      </w:r>
    </w:p>
    <w:p w14:paraId="3034FE36" w14:textId="77777777" w:rsidR="00766712" w:rsidRPr="007325C9" w:rsidRDefault="00766712" w:rsidP="00766712">
      <w:pPr>
        <w:tabs>
          <w:tab w:val="left" w:pos="567"/>
        </w:tabs>
        <w:outlineLvl w:val="0"/>
      </w:pPr>
      <w:r w:rsidRPr="007325C9">
        <w:t>Eine Dosisanpassung ist nicht erforderlich.</w:t>
      </w:r>
    </w:p>
    <w:p w14:paraId="7C0930A2" w14:textId="77777777" w:rsidR="00766712" w:rsidRPr="007325C9" w:rsidRDefault="00766712" w:rsidP="00766712">
      <w:pPr>
        <w:tabs>
          <w:tab w:val="left" w:pos="567"/>
        </w:tabs>
        <w:outlineLvl w:val="0"/>
      </w:pPr>
    </w:p>
    <w:p w14:paraId="079BC0F3" w14:textId="77777777" w:rsidR="00766712" w:rsidRPr="007325C9" w:rsidRDefault="00766712" w:rsidP="00766712">
      <w:pPr>
        <w:pStyle w:val="BodyText"/>
        <w:keepNext/>
        <w:spacing w:line="240" w:lineRule="auto"/>
        <w:outlineLvl w:val="0"/>
        <w:rPr>
          <w:i w:val="0"/>
          <w:lang w:val="de-DE"/>
        </w:rPr>
      </w:pPr>
      <w:r w:rsidRPr="007325C9">
        <w:rPr>
          <w:b w:val="0"/>
          <w:lang w:val="de-DE"/>
        </w:rPr>
        <w:t>Ältere Patienten</w:t>
      </w:r>
    </w:p>
    <w:p w14:paraId="7D45D4C2" w14:textId="77777777" w:rsidR="00766712" w:rsidRPr="007325C9" w:rsidRDefault="00766712" w:rsidP="00766712">
      <w:pPr>
        <w:tabs>
          <w:tab w:val="left" w:pos="567"/>
        </w:tabs>
      </w:pPr>
      <w:r w:rsidRPr="007325C9">
        <w:t>Eine Dosisanpassung ist nicht erforderlich. Die Dosierung sowie die Anwendung entsprechen den Angaben für Erwachsene im Alter von 18 bis 64 Jahren.</w:t>
      </w:r>
    </w:p>
    <w:p w14:paraId="7B00164D" w14:textId="77777777" w:rsidR="00766712" w:rsidRPr="007325C9" w:rsidRDefault="00766712" w:rsidP="00766712">
      <w:pPr>
        <w:pStyle w:val="BodyText"/>
        <w:spacing w:line="240" w:lineRule="auto"/>
        <w:rPr>
          <w:b w:val="0"/>
          <w:i w:val="0"/>
          <w:lang w:val="de-DE"/>
        </w:rPr>
      </w:pPr>
    </w:p>
    <w:p w14:paraId="4D6483AE" w14:textId="77777777" w:rsidR="00766712" w:rsidRPr="007325C9" w:rsidRDefault="00766712" w:rsidP="00766712">
      <w:pPr>
        <w:pStyle w:val="BodyText"/>
        <w:keepNext/>
        <w:spacing w:line="240" w:lineRule="auto"/>
        <w:rPr>
          <w:b w:val="0"/>
          <w:lang w:val="de-DE"/>
        </w:rPr>
      </w:pPr>
      <w:r w:rsidRPr="007325C9">
        <w:rPr>
          <w:b w:val="0"/>
          <w:lang w:val="de-DE"/>
        </w:rPr>
        <w:t>Kinder und Jugendliche</w:t>
      </w:r>
    </w:p>
    <w:p w14:paraId="241C7FDB" w14:textId="77777777" w:rsidR="00766712" w:rsidRPr="007325C9" w:rsidRDefault="00766712" w:rsidP="00766712">
      <w:r w:rsidRPr="007325C9">
        <w:rPr>
          <w:szCs w:val="22"/>
        </w:rPr>
        <w:t>Die Enbrel-Dosierung basiert auf dem Körpergewicht von Kindern und Jugendlichen. Bei Patienten mit einem Gewicht unter 62,5 kg sollte unter Verwendung der Darreichungsform „Pulver und Lösungsmittel zur Herstellung einer Injektionslösung“ oder der Darreichungsform „Pulver zur Herstellung einer Injektionslösung“ die genaue Dosis auf mg/kg-Basis festgelegt werden (Dosierung bei den spezifischen Indikationen siehe unten). Patienten, die 62,5 kg oder mehr wiegen, können die Dosis mittels einer Fertigspritze oder eines Fertigpens mit feststehender Dosis erhalten.</w:t>
      </w:r>
    </w:p>
    <w:p w14:paraId="7461BFA2" w14:textId="77777777" w:rsidR="00766712" w:rsidRPr="007325C9" w:rsidRDefault="00766712" w:rsidP="00766712">
      <w:pPr>
        <w:pStyle w:val="BodyText"/>
        <w:spacing w:line="240" w:lineRule="auto"/>
        <w:outlineLvl w:val="0"/>
        <w:rPr>
          <w:b w:val="0"/>
          <w:i w:val="0"/>
          <w:lang w:val="de-DE"/>
        </w:rPr>
      </w:pPr>
    </w:p>
    <w:p w14:paraId="6501AA34" w14:textId="77777777" w:rsidR="00766712" w:rsidRPr="007325C9" w:rsidRDefault="00766712" w:rsidP="00766712">
      <w:pPr>
        <w:pStyle w:val="BodyText"/>
        <w:spacing w:line="240" w:lineRule="auto"/>
        <w:outlineLvl w:val="0"/>
        <w:rPr>
          <w:b w:val="0"/>
          <w:i w:val="0"/>
          <w:lang w:val="de-DE"/>
        </w:rPr>
      </w:pPr>
      <w:r w:rsidRPr="007325C9">
        <w:rPr>
          <w:b w:val="0"/>
          <w:i w:val="0"/>
          <w:lang w:val="de-DE"/>
        </w:rPr>
        <w:t>Die Sicherheit und Wirksamkeit von Enbrel bei Kindern im Alter unter 2 Jahren ist nicht erwiesen.</w:t>
      </w:r>
    </w:p>
    <w:p w14:paraId="0BEB6C94" w14:textId="77777777" w:rsidR="00766712" w:rsidRPr="007325C9" w:rsidRDefault="00766712" w:rsidP="00766712">
      <w:pPr>
        <w:pStyle w:val="BodyText"/>
        <w:spacing w:line="240" w:lineRule="auto"/>
        <w:outlineLvl w:val="0"/>
        <w:rPr>
          <w:b w:val="0"/>
          <w:i w:val="0"/>
          <w:lang w:val="de-DE"/>
        </w:rPr>
      </w:pPr>
      <w:r w:rsidRPr="007325C9">
        <w:rPr>
          <w:b w:val="0"/>
          <w:i w:val="0"/>
          <w:lang w:val="de-DE"/>
        </w:rPr>
        <w:t>Es liegen keine Daten vor.</w:t>
      </w:r>
    </w:p>
    <w:p w14:paraId="61B11B84" w14:textId="77777777" w:rsidR="00766712" w:rsidRPr="007325C9" w:rsidRDefault="00766712" w:rsidP="00766712"/>
    <w:p w14:paraId="6279882B" w14:textId="77777777" w:rsidR="00766712" w:rsidRPr="007325C9" w:rsidRDefault="00766712" w:rsidP="00766712">
      <w:pPr>
        <w:pStyle w:val="BodyText"/>
        <w:keepNext/>
        <w:spacing w:line="240" w:lineRule="auto"/>
        <w:outlineLvl w:val="0"/>
        <w:rPr>
          <w:u w:val="single"/>
          <w:lang w:val="de-DE"/>
        </w:rPr>
      </w:pPr>
      <w:r w:rsidRPr="007325C9">
        <w:rPr>
          <w:b w:val="0"/>
          <w:u w:val="single"/>
          <w:lang w:val="de-DE"/>
        </w:rPr>
        <w:t xml:space="preserve">Juvenile idiopathische Arthritis </w:t>
      </w:r>
    </w:p>
    <w:p w14:paraId="6B69C511" w14:textId="77777777" w:rsidR="00766712" w:rsidRPr="007325C9" w:rsidRDefault="00766712" w:rsidP="00766712">
      <w:pPr>
        <w:tabs>
          <w:tab w:val="left" w:pos="567"/>
        </w:tabs>
      </w:pPr>
      <w:r w:rsidRPr="007325C9">
        <w:t xml:space="preserve">Die empfohlene Dosis beträgt 0,4 mg/kg Körpergewicht (bis zu maximal 25 mg pro Dosis), verabreicht als eine zweimal wöchentliche subkutane Injektion mit einem Zeitabstand von 3 bis 4 Tagen zwischen den einzelnen Enbrel-Injektionen oder einmal wöchentlich 0,8 mg/kg (bis zu maximal 50 mg pro Dosis). </w:t>
      </w:r>
      <w:r w:rsidRPr="007325C9">
        <w:rPr>
          <w:szCs w:val="22"/>
        </w:rPr>
        <w:t>Bei Patienten, die nach 4 Monaten nicht auf die Behandlung ansprechen, sollte eine Beendigung der Behandlung erwogen werden.</w:t>
      </w:r>
    </w:p>
    <w:p w14:paraId="53BA0926" w14:textId="77777777" w:rsidR="00766712" w:rsidRPr="007325C9" w:rsidRDefault="00766712" w:rsidP="00766712">
      <w:pPr>
        <w:tabs>
          <w:tab w:val="left" w:pos="567"/>
        </w:tabs>
      </w:pPr>
    </w:p>
    <w:p w14:paraId="22FDC6E8" w14:textId="77777777" w:rsidR="00766712" w:rsidRPr="007325C9" w:rsidRDefault="00766712" w:rsidP="00766712">
      <w:pPr>
        <w:tabs>
          <w:tab w:val="left" w:pos="567"/>
        </w:tabs>
      </w:pPr>
      <w:r w:rsidRPr="007325C9">
        <w:t>Für die Verabreichung an Kinder mit JIA und einem Gewicht unter 25 kg kann die Durchstechflasche mit der Stärke 10 mg besser geeignet sein.</w:t>
      </w:r>
    </w:p>
    <w:p w14:paraId="7CC46C6C" w14:textId="77777777" w:rsidR="00766712" w:rsidRPr="007325C9" w:rsidRDefault="00766712" w:rsidP="00766712">
      <w:pPr>
        <w:tabs>
          <w:tab w:val="left" w:pos="567"/>
        </w:tabs>
      </w:pPr>
    </w:p>
    <w:p w14:paraId="168069A4" w14:textId="77777777" w:rsidR="00766712" w:rsidRPr="007325C9" w:rsidRDefault="00766712" w:rsidP="00766712">
      <w:pPr>
        <w:tabs>
          <w:tab w:val="left" w:pos="567"/>
        </w:tabs>
        <w:rPr>
          <w:szCs w:val="22"/>
        </w:rPr>
      </w:pPr>
      <w:r w:rsidRPr="007325C9">
        <w:rPr>
          <w:szCs w:val="22"/>
        </w:rPr>
        <w:t>Es wurden keine formalen klinischen Studien an Kindern im Alter von 2</w:t>
      </w:r>
      <w:r w:rsidRPr="007325C9">
        <w:t> bis </w:t>
      </w:r>
      <w:r w:rsidRPr="007325C9">
        <w:rPr>
          <w:szCs w:val="22"/>
        </w:rPr>
        <w:t>3 Jahren durchgeführt. In begrenztem Umfang vorliegende Sicherheitsdaten aus einem Patientenregister legen jedoch nahe, dass bei einer wöchentlichen subkutanen Dosis von 0,8 mg/kg das Sicherheitsprofil bei Kindern im Alter von 2 bis 3 Jahren demjenigen bei Erwachsenen und Kindern im Alter von 4 Jahren und älter ähnlich ist (siehe Abschnitt 5.1).</w:t>
      </w:r>
    </w:p>
    <w:p w14:paraId="57617C89" w14:textId="77777777" w:rsidR="00766712" w:rsidRPr="007325C9" w:rsidRDefault="00766712" w:rsidP="00766712">
      <w:pPr>
        <w:tabs>
          <w:tab w:val="left" w:pos="567"/>
        </w:tabs>
      </w:pPr>
    </w:p>
    <w:p w14:paraId="51F38A4E" w14:textId="77777777" w:rsidR="00766712" w:rsidRPr="007325C9" w:rsidRDefault="00766712" w:rsidP="00766712">
      <w:pPr>
        <w:tabs>
          <w:tab w:val="left" w:pos="567"/>
        </w:tabs>
        <w:rPr>
          <w:u w:val="single"/>
        </w:rPr>
      </w:pPr>
      <w:r w:rsidRPr="007325C9">
        <w:lastRenderedPageBreak/>
        <w:t xml:space="preserve">Im Allgemeinen gibt es bei Kindern im Alter </w:t>
      </w:r>
      <w:r w:rsidRPr="007325C9">
        <w:rPr>
          <w:szCs w:val="22"/>
        </w:rPr>
        <w:t>unter 2 Jahren</w:t>
      </w:r>
      <w:r w:rsidRPr="007325C9">
        <w:t xml:space="preserve"> in der Indikation juvenile idiopathische Arthritis keine geeignete Anwendung von Enbrel.</w:t>
      </w:r>
    </w:p>
    <w:p w14:paraId="070DB9D1" w14:textId="77777777" w:rsidR="00766712" w:rsidRPr="007325C9" w:rsidRDefault="00766712" w:rsidP="00766712">
      <w:pPr>
        <w:tabs>
          <w:tab w:val="left" w:pos="567"/>
        </w:tabs>
      </w:pPr>
    </w:p>
    <w:p w14:paraId="349E347C" w14:textId="77777777" w:rsidR="00766712" w:rsidRPr="007325C9" w:rsidRDefault="00766712" w:rsidP="00766712">
      <w:pPr>
        <w:keepNext/>
        <w:tabs>
          <w:tab w:val="left" w:pos="567"/>
        </w:tabs>
        <w:rPr>
          <w:u w:val="single"/>
        </w:rPr>
      </w:pPr>
      <w:r w:rsidRPr="007325C9">
        <w:t>Plaque-Psoriasis bei Kindern und Jugendlichen (ab 6 Jahren)</w:t>
      </w:r>
    </w:p>
    <w:p w14:paraId="34503D4F" w14:textId="77777777" w:rsidR="00766712" w:rsidRPr="007325C9" w:rsidRDefault="00766712" w:rsidP="00766712">
      <w:pPr>
        <w:tabs>
          <w:tab w:val="left" w:pos="567"/>
        </w:tabs>
      </w:pPr>
      <w:r w:rsidRPr="007325C9">
        <w:t>Die empfohlene Dosis beträgt einmal wöchentlich 0,8 mg/kg Körpergewicht (bis zu maximal 50 mg pro Dosis) für bis zu 24 Wochen. Bei Patienten, die nach 12 Wochen nicht angesprochen haben, sollte die Behandlung abgebrochen werden.</w:t>
      </w:r>
    </w:p>
    <w:p w14:paraId="054CC563" w14:textId="77777777" w:rsidR="00766712" w:rsidRPr="007325C9" w:rsidRDefault="00766712" w:rsidP="00766712">
      <w:pPr>
        <w:tabs>
          <w:tab w:val="left" w:pos="567"/>
        </w:tabs>
      </w:pPr>
    </w:p>
    <w:p w14:paraId="6D3D1797" w14:textId="77777777" w:rsidR="00766712" w:rsidRPr="007325C9" w:rsidRDefault="00766712" w:rsidP="00766712">
      <w:pPr>
        <w:tabs>
          <w:tab w:val="left" w:pos="567"/>
        </w:tabs>
        <w:rPr>
          <w:u w:val="single"/>
        </w:rPr>
      </w:pPr>
      <w:r w:rsidRPr="007325C9">
        <w:t>Falls eine erneute Behandlung mit Enbrel indiziert ist, sollte die oben beschriebene Anleitung zur Behandlungsdauer befolgt werden. Die Dosis sollte einmal wöchentlich 0,8 mg/kg Körpergewicht (bis zu maximal 50 mg pro Dosis) betragen.</w:t>
      </w:r>
    </w:p>
    <w:p w14:paraId="5BBEF7A3" w14:textId="77777777" w:rsidR="00766712" w:rsidRPr="007325C9" w:rsidRDefault="00766712" w:rsidP="00766712">
      <w:pPr>
        <w:tabs>
          <w:tab w:val="left" w:pos="567"/>
        </w:tabs>
      </w:pPr>
    </w:p>
    <w:p w14:paraId="482F04C0" w14:textId="77777777" w:rsidR="00766712" w:rsidRPr="007325C9" w:rsidRDefault="00766712" w:rsidP="00766712">
      <w:pPr>
        <w:tabs>
          <w:tab w:val="left" w:pos="567"/>
        </w:tabs>
        <w:rPr>
          <w:u w:val="single"/>
        </w:rPr>
      </w:pPr>
      <w:r w:rsidRPr="007325C9">
        <w:t>Im Allgemeinen gibt es bei Kindern im Alter unter 6 Jahren in der Indikation Plaque-Psoriasis keine geeignete Anwendung von Enbrel.</w:t>
      </w:r>
    </w:p>
    <w:p w14:paraId="4ED6201A" w14:textId="77777777" w:rsidR="00766712" w:rsidRPr="007325C9" w:rsidRDefault="00766712" w:rsidP="00766712">
      <w:pPr>
        <w:tabs>
          <w:tab w:val="left" w:pos="567"/>
        </w:tabs>
      </w:pPr>
    </w:p>
    <w:p w14:paraId="079A63EF" w14:textId="77777777" w:rsidR="00766712" w:rsidRPr="007325C9" w:rsidRDefault="00766712" w:rsidP="00766712">
      <w:pPr>
        <w:keepNext/>
        <w:tabs>
          <w:tab w:val="left" w:pos="567"/>
        </w:tabs>
        <w:outlineLvl w:val="0"/>
        <w:rPr>
          <w:u w:val="single"/>
        </w:rPr>
      </w:pPr>
      <w:r w:rsidRPr="007325C9">
        <w:rPr>
          <w:u w:val="single"/>
        </w:rPr>
        <w:t>Art der Anwendung</w:t>
      </w:r>
    </w:p>
    <w:p w14:paraId="48F87D2C" w14:textId="77777777" w:rsidR="00766712" w:rsidRPr="007325C9" w:rsidRDefault="00766712" w:rsidP="00766712">
      <w:pPr>
        <w:keepNext/>
        <w:rPr>
          <w:rStyle w:val="Emphasis"/>
          <w:i w:val="0"/>
          <w:iCs/>
        </w:rPr>
      </w:pPr>
    </w:p>
    <w:p w14:paraId="7FE6E768" w14:textId="77777777" w:rsidR="00766712" w:rsidRPr="007325C9" w:rsidRDefault="00766712" w:rsidP="00766712">
      <w:pPr>
        <w:rPr>
          <w:rStyle w:val="msoins0"/>
        </w:rPr>
      </w:pPr>
      <w:r w:rsidRPr="007325C9">
        <w:rPr>
          <w:rStyle w:val="Emphasis"/>
          <w:i w:val="0"/>
          <w:iCs/>
        </w:rPr>
        <w:t>Enbrel wird als subkutane Injektion verabreicht (siehe Abschnitt 6.6).</w:t>
      </w:r>
    </w:p>
    <w:p w14:paraId="58488C99" w14:textId="77777777" w:rsidR="00766712" w:rsidRPr="007325C9" w:rsidRDefault="00766712" w:rsidP="00766712">
      <w:pPr>
        <w:pStyle w:val="BodyText"/>
        <w:spacing w:line="240" w:lineRule="auto"/>
        <w:outlineLvl w:val="0"/>
        <w:rPr>
          <w:b w:val="0"/>
          <w:i w:val="0"/>
          <w:lang w:val="de-DE"/>
        </w:rPr>
      </w:pPr>
    </w:p>
    <w:p w14:paraId="7246A152" w14:textId="660795C0" w:rsidR="00766712" w:rsidRPr="007325C9" w:rsidRDefault="00766712" w:rsidP="00766712">
      <w:pPr>
        <w:pStyle w:val="BodyText3"/>
        <w:tabs>
          <w:tab w:val="left" w:pos="567"/>
        </w:tabs>
        <w:rPr>
          <w:lang w:val="de-DE"/>
        </w:rPr>
      </w:pPr>
      <w:r w:rsidRPr="007325C9">
        <w:rPr>
          <w:lang w:val="de-DE"/>
        </w:rPr>
        <w:t>Eine umfassende Anleitung zur Anwendung wird in der Packungsbeilage, Abschnitt 7 „</w:t>
      </w:r>
      <w:proofErr w:type="spellStart"/>
      <w:r w:rsidR="003C39FE">
        <w:t>Gebrauchsanweisung</w:t>
      </w:r>
      <w:proofErr w:type="spellEnd"/>
      <w:r w:rsidRPr="007325C9">
        <w:rPr>
          <w:lang w:val="de-DE"/>
        </w:rPr>
        <w:t>“ gegeben. Detaillierte Anweisungen bezüglich einer versehentlichen Dosierung oder Abweichungen vom Dosierungsschema, einschließlich versäumter Dosen, finden sich in Abschnitt 3 der Packungsbeilage.</w:t>
      </w:r>
    </w:p>
    <w:p w14:paraId="1AA7BB88" w14:textId="77777777" w:rsidR="00766712" w:rsidRPr="007325C9" w:rsidRDefault="00766712" w:rsidP="00766712">
      <w:pPr>
        <w:tabs>
          <w:tab w:val="left" w:pos="567"/>
        </w:tabs>
      </w:pPr>
    </w:p>
    <w:p w14:paraId="2FD203E2" w14:textId="77777777" w:rsidR="00766712" w:rsidRPr="007325C9" w:rsidRDefault="00766712" w:rsidP="00766712">
      <w:pPr>
        <w:keepNext/>
        <w:tabs>
          <w:tab w:val="left" w:pos="567"/>
        </w:tabs>
        <w:ind w:left="567" w:hanging="567"/>
      </w:pPr>
      <w:r w:rsidRPr="007325C9">
        <w:rPr>
          <w:b/>
        </w:rPr>
        <w:t>4.3</w:t>
      </w:r>
      <w:r w:rsidRPr="007325C9">
        <w:rPr>
          <w:b/>
        </w:rPr>
        <w:tab/>
        <w:t>Gegenanzeigen</w:t>
      </w:r>
    </w:p>
    <w:p w14:paraId="26EBC6C6" w14:textId="77777777" w:rsidR="00766712" w:rsidRPr="007325C9" w:rsidRDefault="00766712" w:rsidP="00766712">
      <w:pPr>
        <w:pStyle w:val="EndnoteText"/>
        <w:keepNext/>
        <w:rPr>
          <w:lang w:val="de-DE"/>
        </w:rPr>
      </w:pPr>
    </w:p>
    <w:p w14:paraId="3E357352" w14:textId="77777777" w:rsidR="00766712" w:rsidRPr="007325C9" w:rsidRDefault="00766712" w:rsidP="00766712">
      <w:pPr>
        <w:tabs>
          <w:tab w:val="left" w:pos="567"/>
        </w:tabs>
      </w:pPr>
      <w:r w:rsidRPr="007325C9">
        <w:t>Überempfindlichkeit gegen den Wirkstoff oder einen der in Abschnitt 6.1 genannten sonstigen Bestandteile</w:t>
      </w:r>
    </w:p>
    <w:p w14:paraId="2395DF04" w14:textId="77777777" w:rsidR="00766712" w:rsidRPr="007325C9" w:rsidRDefault="00766712" w:rsidP="00766712">
      <w:pPr>
        <w:tabs>
          <w:tab w:val="left" w:pos="567"/>
        </w:tabs>
      </w:pPr>
    </w:p>
    <w:p w14:paraId="47996835" w14:textId="77777777" w:rsidR="00766712" w:rsidRPr="007325C9" w:rsidRDefault="00766712" w:rsidP="00766712">
      <w:pPr>
        <w:tabs>
          <w:tab w:val="left" w:pos="567"/>
        </w:tabs>
      </w:pPr>
      <w:r w:rsidRPr="007325C9">
        <w:t>Sepsis oder Risiko einer Sepsis</w:t>
      </w:r>
    </w:p>
    <w:p w14:paraId="633F853B" w14:textId="77777777" w:rsidR="00766712" w:rsidRPr="007325C9" w:rsidRDefault="00766712" w:rsidP="00766712">
      <w:pPr>
        <w:tabs>
          <w:tab w:val="left" w:pos="567"/>
        </w:tabs>
      </w:pPr>
    </w:p>
    <w:p w14:paraId="16E70952" w14:textId="77777777" w:rsidR="00766712" w:rsidRPr="007325C9" w:rsidRDefault="00766712" w:rsidP="00766712">
      <w:pPr>
        <w:pStyle w:val="BodyText3"/>
        <w:tabs>
          <w:tab w:val="left" w:pos="567"/>
        </w:tabs>
        <w:rPr>
          <w:lang w:val="de-DE"/>
        </w:rPr>
      </w:pPr>
      <w:r w:rsidRPr="007325C9">
        <w:rPr>
          <w:lang w:val="de-DE"/>
        </w:rPr>
        <w:t>Eine Behandlung mit Enbrel sollte bei Patienten mit aktiven Infektionen, einschließlich chronischer oder lokalisierter Infektionen, nicht begonnen werden.</w:t>
      </w:r>
    </w:p>
    <w:p w14:paraId="385D3CF2" w14:textId="77777777" w:rsidR="00766712" w:rsidRPr="007325C9" w:rsidRDefault="00766712" w:rsidP="00766712">
      <w:pPr>
        <w:tabs>
          <w:tab w:val="left" w:pos="567"/>
        </w:tabs>
        <w:rPr>
          <w:b/>
        </w:rPr>
      </w:pPr>
    </w:p>
    <w:p w14:paraId="6BF7E58E" w14:textId="77777777" w:rsidR="00766712" w:rsidRPr="007325C9" w:rsidRDefault="00766712" w:rsidP="00766712">
      <w:pPr>
        <w:keepNext/>
        <w:tabs>
          <w:tab w:val="left" w:pos="567"/>
        </w:tabs>
        <w:ind w:left="567" w:hanging="567"/>
      </w:pPr>
      <w:r w:rsidRPr="007325C9">
        <w:rPr>
          <w:b/>
        </w:rPr>
        <w:t>4.4</w:t>
      </w:r>
      <w:r w:rsidRPr="007325C9">
        <w:rPr>
          <w:b/>
        </w:rPr>
        <w:tab/>
        <w:t>Besondere Warnhinweise und Vorsichtsmaßnahmen für die Anwendung</w:t>
      </w:r>
    </w:p>
    <w:p w14:paraId="202E6A08" w14:textId="77777777" w:rsidR="00766712" w:rsidRPr="007325C9" w:rsidRDefault="00766712" w:rsidP="00766712">
      <w:pPr>
        <w:keepNext/>
        <w:tabs>
          <w:tab w:val="left" w:pos="567"/>
        </w:tabs>
        <w:rPr>
          <w:szCs w:val="22"/>
        </w:rPr>
      </w:pPr>
    </w:p>
    <w:p w14:paraId="2FA668AF" w14:textId="77777777" w:rsidR="00766712" w:rsidRPr="007325C9" w:rsidRDefault="00766712" w:rsidP="00766712">
      <w:pPr>
        <w:tabs>
          <w:tab w:val="left" w:pos="567"/>
        </w:tabs>
        <w:rPr>
          <w:szCs w:val="22"/>
        </w:rPr>
      </w:pPr>
      <w:r w:rsidRPr="007325C9">
        <w:rPr>
          <w:szCs w:val="22"/>
        </w:rPr>
        <w:t>Um die Rückverfolgbarkeit biologischer Arzneimittel zu verbessern, müssen die Bezeichnung des Arzneimittels und die Chargenbezeichnung des angewendeten Arzneimittels eindeutig in der Patientenakte dokumentiert (oder eingetragen) werden.</w:t>
      </w:r>
    </w:p>
    <w:p w14:paraId="1E0AC8C2" w14:textId="77777777" w:rsidR="00766712" w:rsidRPr="007325C9" w:rsidRDefault="00766712" w:rsidP="00766712">
      <w:pPr>
        <w:tabs>
          <w:tab w:val="left" w:pos="567"/>
        </w:tabs>
      </w:pPr>
    </w:p>
    <w:p w14:paraId="1EC48362" w14:textId="77777777" w:rsidR="00766712" w:rsidRPr="007325C9" w:rsidRDefault="00766712" w:rsidP="00766712">
      <w:pPr>
        <w:pStyle w:val="BodyText"/>
        <w:keepNext/>
        <w:widowControl w:val="0"/>
        <w:spacing w:line="240" w:lineRule="auto"/>
        <w:rPr>
          <w:b w:val="0"/>
          <w:i w:val="0"/>
          <w:u w:val="single"/>
          <w:lang w:val="de-DE"/>
        </w:rPr>
      </w:pPr>
      <w:r w:rsidRPr="007325C9">
        <w:rPr>
          <w:b w:val="0"/>
          <w:i w:val="0"/>
          <w:u w:val="single"/>
          <w:lang w:val="de-DE"/>
        </w:rPr>
        <w:t>Infektionen</w:t>
      </w:r>
    </w:p>
    <w:p w14:paraId="73F11653" w14:textId="77777777" w:rsidR="00766712" w:rsidRPr="007325C9" w:rsidRDefault="00766712" w:rsidP="00766712">
      <w:pPr>
        <w:keepNext/>
        <w:tabs>
          <w:tab w:val="left" w:pos="567"/>
        </w:tabs>
      </w:pPr>
    </w:p>
    <w:p w14:paraId="02F25230" w14:textId="77777777" w:rsidR="00766712" w:rsidRPr="007325C9" w:rsidRDefault="00766712" w:rsidP="00766712">
      <w:pPr>
        <w:tabs>
          <w:tab w:val="left" w:pos="567"/>
        </w:tabs>
      </w:pPr>
      <w:r w:rsidRPr="007325C9">
        <w:t>Patienten sollten vor, während und nach einer Behandlung mit Enbrel auf Infektionen hin untersucht werden, wobei die durchschnittliche Eliminationshalbwertszeit von Etanercept mit ca. 70 Stunden (von 7 bis 300 Stunden) zu berücksichtigen ist.</w:t>
      </w:r>
    </w:p>
    <w:p w14:paraId="25479B6F" w14:textId="77777777" w:rsidR="00766712" w:rsidRPr="007325C9" w:rsidRDefault="00766712" w:rsidP="00766712">
      <w:pPr>
        <w:tabs>
          <w:tab w:val="left" w:pos="567"/>
        </w:tabs>
      </w:pPr>
    </w:p>
    <w:p w14:paraId="4722BA4E" w14:textId="77777777" w:rsidR="00766712" w:rsidRPr="007325C9" w:rsidRDefault="00766712" w:rsidP="00766712">
      <w:pPr>
        <w:tabs>
          <w:tab w:val="left" w:pos="567"/>
        </w:tabs>
      </w:pPr>
      <w:r w:rsidRPr="007325C9">
        <w:t>Unter Anwendung von Enbrel wurden schwerwiegende Infektionen, Sepsis, Tuberkulose und opportunistische Infektionen, einschließlich invasiver Pilzinfektionen, Listeriose und Legionellose beobachtet (siehe Abschnitt 4.8). Diese Infektionen wurden durch Bakterien, Mykobakterien, Pilze, Viren und Parasiten (einschließlich Protozoen) verursacht. In einigen Fällen, insbesondere bei Pilz- und anderen opportunistischen Infektionen, wurde die Infektion nicht erkannt. Dies führte zu einer Verzögerung einer geeigneten Behandlung und manchmal zum Tod. Bei der Untersuchung auf Infektionen sollte das Risiko für Patienten hinsichtlich relevanter opportunistischer Infektionen (z. B. Exposition gegenüber endemischen Mykosen) in Betracht gezogen werden.</w:t>
      </w:r>
    </w:p>
    <w:p w14:paraId="1A523009" w14:textId="77777777" w:rsidR="00766712" w:rsidRPr="007325C9" w:rsidRDefault="00766712" w:rsidP="00766712">
      <w:pPr>
        <w:tabs>
          <w:tab w:val="left" w:pos="567"/>
        </w:tabs>
      </w:pPr>
    </w:p>
    <w:p w14:paraId="5E0979BF" w14:textId="77777777" w:rsidR="00766712" w:rsidRPr="007325C9" w:rsidRDefault="00766712" w:rsidP="00766712">
      <w:pPr>
        <w:tabs>
          <w:tab w:val="left" w:pos="567"/>
        </w:tabs>
      </w:pPr>
      <w:r w:rsidRPr="007325C9">
        <w:t xml:space="preserve">Patienten, die während der Enbrel-Behandlung eine neue Infektion entwickeln, sollten engmaschig beobachtet werden. Die Anwendung von Enbrel sollte abgebrochen werden, wenn der Patient eine </w:t>
      </w:r>
      <w:r w:rsidRPr="007325C9">
        <w:lastRenderedPageBreak/>
        <w:t>schwerwiegende Infektion entwickelt. Die Sicherheit und Wirksamkeit von Enbrel bei Patienten mit chronischen Infektionen wurden nicht untersucht. Ärzte sollten Vorsicht walten lassen, wenn sie die Anwendung von Enbrel bei Patienten mit wiederkehrenden oder chronischen Infektionen in der Vorgeschichte oder mit Begleiterkrankungen, die Infektionen begünstigen können, wie z. B. fortgeschrittener oder schlecht eingestellter Diabetes, in Betracht ziehen.</w:t>
      </w:r>
    </w:p>
    <w:p w14:paraId="2C90823C" w14:textId="77777777" w:rsidR="00766712" w:rsidRPr="007325C9" w:rsidRDefault="00766712" w:rsidP="00766712">
      <w:pPr>
        <w:tabs>
          <w:tab w:val="left" w:pos="567"/>
        </w:tabs>
      </w:pPr>
    </w:p>
    <w:p w14:paraId="3EE0F636" w14:textId="77777777" w:rsidR="00766712" w:rsidRPr="007325C9" w:rsidRDefault="00766712" w:rsidP="00766712">
      <w:pPr>
        <w:keepNext/>
        <w:tabs>
          <w:tab w:val="left" w:pos="567"/>
        </w:tabs>
        <w:ind w:left="540" w:hanging="540"/>
        <w:rPr>
          <w:u w:val="single"/>
        </w:rPr>
      </w:pPr>
      <w:r w:rsidRPr="007325C9">
        <w:rPr>
          <w:u w:val="single"/>
        </w:rPr>
        <w:t>Tuberkulose</w:t>
      </w:r>
    </w:p>
    <w:p w14:paraId="57525B38" w14:textId="77777777" w:rsidR="00766712" w:rsidRPr="007325C9" w:rsidRDefault="00766712" w:rsidP="00766712">
      <w:pPr>
        <w:keepNext/>
        <w:tabs>
          <w:tab w:val="left" w:pos="0"/>
        </w:tabs>
      </w:pPr>
    </w:p>
    <w:p w14:paraId="0D8258E0" w14:textId="77777777" w:rsidR="00766712" w:rsidRPr="007325C9" w:rsidRDefault="00766712" w:rsidP="00766712">
      <w:pPr>
        <w:tabs>
          <w:tab w:val="left" w:pos="0"/>
        </w:tabs>
      </w:pPr>
      <w:r w:rsidRPr="007325C9">
        <w:t xml:space="preserve">Bei mit Enbrel behandelten Patienten wurden Fälle von aktiver Tuberkulose einschließlich Miliartuberkulose und extrapulmonaler Tuberkulose beobachtet. </w:t>
      </w:r>
    </w:p>
    <w:p w14:paraId="5C984192" w14:textId="77777777" w:rsidR="00766712" w:rsidRPr="007325C9" w:rsidRDefault="00766712" w:rsidP="00766712">
      <w:pPr>
        <w:tabs>
          <w:tab w:val="left" w:pos="567"/>
        </w:tabs>
        <w:ind w:left="540" w:hanging="540"/>
      </w:pPr>
    </w:p>
    <w:p w14:paraId="581860B8" w14:textId="62D82000" w:rsidR="00766712" w:rsidRPr="007325C9" w:rsidRDefault="00766712" w:rsidP="00766712">
      <w:pPr>
        <w:autoSpaceDE w:val="0"/>
        <w:autoSpaceDN w:val="0"/>
        <w:adjustRightInd w:val="0"/>
      </w:pPr>
      <w:r w:rsidRPr="007325C9">
        <w:t xml:space="preserve">Vor Beginn einer Behandlung mit Enbrel müssen alle Patienten sowohl auf eine aktive als auch auf eine inaktive („latente“) Tuberkulose hin untersucht werden. Diese Untersuchung sollte eine eingehende Anamnese bezüglich einer Tuberkulosevorerkrankung des Patienten oder möglichen früheren Tuberkulosekontakten sowie bezüglich einer früheren bzw. derzeitigen Behandlung mit Immunsuppressiva einschließen. Bei allen Patienten sollten entsprechende Voruntersuchungen, wie Tuberkulin-Hauttest und Röntgen-Thorax-Aufnahme, durchgeführt werden (nationale Empfehlungen sollten befolgt werden). </w:t>
      </w:r>
      <w:r w:rsidR="000927F2" w:rsidRPr="007325C9">
        <w:t xml:space="preserve">Es wird empfohlen, die Durchführung dieser Tests im Patientenpass zu dokumentieren. </w:t>
      </w:r>
      <w:r w:rsidRPr="007325C9">
        <w:t>Verordnende Ärzte sollen die Risiken falsch-negativer Ergebnisse der Tuberkulin-Hauttests, insbesondere bei schwer erkrankten oder immunsupprimierten Patienten, berücksichtigen.</w:t>
      </w:r>
    </w:p>
    <w:p w14:paraId="3A435526" w14:textId="77777777" w:rsidR="00766712" w:rsidRPr="007325C9" w:rsidRDefault="00766712" w:rsidP="00766712">
      <w:pPr>
        <w:tabs>
          <w:tab w:val="left" w:pos="567"/>
        </w:tabs>
        <w:ind w:left="540" w:hanging="540"/>
      </w:pPr>
    </w:p>
    <w:p w14:paraId="442678A2" w14:textId="7A1047F5" w:rsidR="00766712" w:rsidRPr="007325C9" w:rsidRDefault="00766712" w:rsidP="00766712">
      <w:pPr>
        <w:tabs>
          <w:tab w:val="left" w:pos="0"/>
        </w:tabs>
      </w:pPr>
      <w:r w:rsidRPr="007325C9">
        <w:t>Wird eine aktive Tuberkulose diagnostiziert, darf eine Enbrel-Therapie nicht eingeleitet werden. Wird eine inaktive („latente“) Tuberkulose diagnostiziert, muss die Anti-Tuberkulose-Therapie vor der ersten Gabe von Enbrel entsprechend nationale</w:t>
      </w:r>
      <w:r w:rsidR="00A16280" w:rsidRPr="007325C9">
        <w:t>n</w:t>
      </w:r>
      <w:r w:rsidRPr="007325C9">
        <w:t xml:space="preserve"> Empfehlungen durchgeführt werden. In diesem Fall sollte das Nutzen-Risiko-Verhältnis einer Enbrel-Therapie sehr sorgfältig abgewogen werden.</w:t>
      </w:r>
    </w:p>
    <w:p w14:paraId="12EEB2ED" w14:textId="77777777" w:rsidR="00766712" w:rsidRPr="007325C9" w:rsidRDefault="00766712" w:rsidP="00766712">
      <w:pPr>
        <w:tabs>
          <w:tab w:val="left" w:pos="567"/>
        </w:tabs>
        <w:ind w:left="540" w:hanging="540"/>
      </w:pPr>
    </w:p>
    <w:p w14:paraId="6A52D9EE" w14:textId="77777777" w:rsidR="00766712" w:rsidRPr="007325C9" w:rsidRDefault="00766712" w:rsidP="00766712">
      <w:pPr>
        <w:tabs>
          <w:tab w:val="left" w:pos="0"/>
        </w:tabs>
      </w:pPr>
      <w:r w:rsidRPr="007325C9">
        <w:t>Alle Patienten sind anzuweisen, ärztlichen Rat einzuholen, falls während oder nach einer Enbrel-Therapie Symptome auftreten, die auf eine Tuberkulose hinweisen (z. B. anhaltender Husten, Kräfteschwund/ Gewichtsverlust, leicht erhöhte Körpertemperatur).</w:t>
      </w:r>
    </w:p>
    <w:p w14:paraId="077F6345" w14:textId="77777777" w:rsidR="00766712" w:rsidRPr="007325C9" w:rsidRDefault="00766712" w:rsidP="00766712">
      <w:pPr>
        <w:tabs>
          <w:tab w:val="left" w:pos="567"/>
        </w:tabs>
        <w:ind w:left="540" w:hanging="540"/>
      </w:pPr>
    </w:p>
    <w:p w14:paraId="3D0FFF72" w14:textId="77777777" w:rsidR="00766712" w:rsidRPr="007325C9" w:rsidRDefault="00766712" w:rsidP="00766712">
      <w:pPr>
        <w:keepNext/>
        <w:tabs>
          <w:tab w:val="left" w:pos="567"/>
        </w:tabs>
        <w:ind w:left="540" w:hanging="540"/>
        <w:rPr>
          <w:szCs w:val="22"/>
          <w:u w:val="single"/>
        </w:rPr>
      </w:pPr>
      <w:r w:rsidRPr="007325C9">
        <w:rPr>
          <w:szCs w:val="22"/>
          <w:u w:val="single"/>
        </w:rPr>
        <w:t>Hepatitis-B-Reaktivierung</w:t>
      </w:r>
    </w:p>
    <w:p w14:paraId="29C786CA" w14:textId="77777777" w:rsidR="00766712" w:rsidRPr="007325C9" w:rsidRDefault="00766712" w:rsidP="00766712">
      <w:pPr>
        <w:keepNext/>
        <w:rPr>
          <w:rFonts w:eastAsia="TimesNewRoman"/>
          <w:szCs w:val="22"/>
        </w:rPr>
      </w:pPr>
    </w:p>
    <w:p w14:paraId="668ACD12" w14:textId="77777777" w:rsidR="00766712" w:rsidRPr="007325C9" w:rsidRDefault="00766712" w:rsidP="00766712">
      <w:pPr>
        <w:rPr>
          <w:rFonts w:eastAsia="TimesNewRoman"/>
          <w:szCs w:val="22"/>
        </w:rPr>
      </w:pPr>
      <w:r w:rsidRPr="007325C9">
        <w:rPr>
          <w:rFonts w:eastAsia="TimesNewRoman"/>
          <w:szCs w:val="22"/>
        </w:rPr>
        <w:t>Eine Reaktivierung der Hepatitis</w:t>
      </w:r>
      <w:r w:rsidRPr="007325C9">
        <w:rPr>
          <w:rFonts w:eastAsia="TimesNewRoman"/>
          <w:szCs w:val="22"/>
        </w:rPr>
        <w:noBreakHyphen/>
        <w:t>B</w:t>
      </w:r>
      <w:r w:rsidRPr="007325C9">
        <w:rPr>
          <w:rFonts w:eastAsia="TimesNewRoman"/>
          <w:szCs w:val="22"/>
        </w:rPr>
        <w:noBreakHyphen/>
        <w:t>Erkrankung wurde bei Patienten berichtet, die zuvor mit dem Hepatitis</w:t>
      </w:r>
      <w:r w:rsidRPr="007325C9">
        <w:rPr>
          <w:rFonts w:eastAsia="TimesNewRoman"/>
          <w:szCs w:val="22"/>
        </w:rPr>
        <w:noBreakHyphen/>
        <w:t>B</w:t>
      </w:r>
      <w:r w:rsidRPr="007325C9">
        <w:rPr>
          <w:rFonts w:eastAsia="TimesNewRoman"/>
          <w:szCs w:val="22"/>
        </w:rPr>
        <w:noBreakHyphen/>
        <w:t>Virus (HBV) infiziert waren und gleichzeitig TNF</w:t>
      </w:r>
      <w:r w:rsidRPr="007325C9">
        <w:rPr>
          <w:rFonts w:eastAsia="TimesNewRoman"/>
          <w:szCs w:val="22"/>
        </w:rPr>
        <w:noBreakHyphen/>
        <w:t>Antagonisten, einschließlich Enbrel, erhielten. Hierunter waren auch Berichte über eine Hepatitis-B-Reaktivierung bei Patienten, die Anti</w:t>
      </w:r>
      <w:r w:rsidRPr="007325C9">
        <w:rPr>
          <w:rFonts w:eastAsia="TimesNewRoman"/>
          <w:szCs w:val="22"/>
        </w:rPr>
        <w:noBreakHyphen/>
        <w:t>HBc-positiv, aber HBsAg-negativ waren. Vor Einleiten einer Enbrel-Therapie sollten die Patienten auf eine HBV</w:t>
      </w:r>
      <w:r w:rsidRPr="007325C9">
        <w:rPr>
          <w:rFonts w:eastAsia="TimesNewRoman"/>
          <w:szCs w:val="22"/>
        </w:rPr>
        <w:noBreakHyphen/>
        <w:t>Infektion getestet werden. Für Patienten, bei denen der HBV-Test positiv ausfällt, wird die Vorstellung bei einem Arzt empfohlen, der über Erfahrung in der Behandlung von Hepatitis B verfügt. Vorsicht ist geboten, wenn Enbrel bei Patienten angewendet wird, die bereits eine HBV-Infektion hatten. In diesem Fall sollten die Patienten während der gesamten Therapie und noch mehrere Wochen nach deren Beendigung auf Krankheitszeichen und Symptome einer aktiven HBV</w:t>
      </w:r>
      <w:r w:rsidRPr="007325C9">
        <w:rPr>
          <w:rFonts w:eastAsia="TimesNewRoman"/>
          <w:szCs w:val="22"/>
        </w:rPr>
        <w:noBreakHyphen/>
        <w:t>Infektion hin überwacht werden. Es liegen keine ausreichenden Daten zur Behandlung von HBV-Infizierten mit antiviraler Therapie und gleichzeitiger Therapie mit TNF-Antagonisten vor. Wenn bei einem Patienten eine HBV-Infektion auftritt, sollte Enbrel abgesetzt werden und es sollte eine wirksame antivirale Therapie mit geeigneter unterstützender Behandlung eingeleitet werden.</w:t>
      </w:r>
    </w:p>
    <w:p w14:paraId="75EA15A2" w14:textId="77777777" w:rsidR="00766712" w:rsidRPr="007325C9" w:rsidRDefault="00766712" w:rsidP="00766712">
      <w:pPr>
        <w:tabs>
          <w:tab w:val="left" w:pos="567"/>
        </w:tabs>
        <w:ind w:left="540" w:hanging="540"/>
      </w:pPr>
    </w:p>
    <w:p w14:paraId="304CEFD9" w14:textId="77777777" w:rsidR="00766712" w:rsidRPr="007325C9" w:rsidRDefault="00766712" w:rsidP="00766712">
      <w:pPr>
        <w:keepNext/>
        <w:tabs>
          <w:tab w:val="left" w:pos="567"/>
        </w:tabs>
        <w:ind w:left="540" w:hanging="540"/>
        <w:rPr>
          <w:u w:val="single"/>
        </w:rPr>
      </w:pPr>
      <w:r w:rsidRPr="007325C9">
        <w:rPr>
          <w:u w:val="single"/>
        </w:rPr>
        <w:t>Verschlechterung einer Hepatitis C</w:t>
      </w:r>
    </w:p>
    <w:p w14:paraId="129A2563" w14:textId="77777777" w:rsidR="00766712" w:rsidRPr="007325C9" w:rsidRDefault="00766712" w:rsidP="00766712">
      <w:pPr>
        <w:keepNext/>
        <w:tabs>
          <w:tab w:val="left" w:pos="0"/>
        </w:tabs>
      </w:pPr>
    </w:p>
    <w:p w14:paraId="3E98FA5E" w14:textId="77777777" w:rsidR="00766712" w:rsidRPr="007325C9" w:rsidRDefault="00766712" w:rsidP="00766712">
      <w:pPr>
        <w:tabs>
          <w:tab w:val="left" w:pos="0"/>
        </w:tabs>
      </w:pPr>
      <w:r w:rsidRPr="007325C9">
        <w:t>Bei mit Enbrel behandelten Patienten wurde von einer Hepatitis-C-Verschlechterung berichtet. Bei Patienten mit einer Hepatitis C in der Anamnese muss Enbrel mit Vorsicht angewendet werden.</w:t>
      </w:r>
    </w:p>
    <w:p w14:paraId="0DC9B2DB" w14:textId="77777777" w:rsidR="00766712" w:rsidRPr="007325C9" w:rsidRDefault="00766712" w:rsidP="00766712">
      <w:pPr>
        <w:tabs>
          <w:tab w:val="left" w:pos="567"/>
        </w:tabs>
      </w:pPr>
    </w:p>
    <w:p w14:paraId="0DDF32B6" w14:textId="77777777" w:rsidR="00766712" w:rsidRPr="007325C9" w:rsidRDefault="00766712" w:rsidP="00766712">
      <w:pPr>
        <w:keepNext/>
        <w:tabs>
          <w:tab w:val="left" w:pos="567"/>
        </w:tabs>
        <w:ind w:left="540" w:hanging="540"/>
        <w:rPr>
          <w:u w:val="single"/>
        </w:rPr>
      </w:pPr>
      <w:r w:rsidRPr="007325C9">
        <w:rPr>
          <w:u w:val="single"/>
        </w:rPr>
        <w:t>Gleichzeitige Behandlung mit Anakinra</w:t>
      </w:r>
    </w:p>
    <w:p w14:paraId="46A9179B" w14:textId="77777777" w:rsidR="00766712" w:rsidRPr="007325C9" w:rsidRDefault="00766712" w:rsidP="00766712">
      <w:pPr>
        <w:keepNext/>
        <w:tabs>
          <w:tab w:val="left" w:pos="567"/>
        </w:tabs>
      </w:pPr>
    </w:p>
    <w:p w14:paraId="5FFB6495" w14:textId="77777777" w:rsidR="00766712" w:rsidRPr="007325C9" w:rsidRDefault="00766712" w:rsidP="00766712">
      <w:pPr>
        <w:tabs>
          <w:tab w:val="left" w:pos="567"/>
        </w:tabs>
      </w:pPr>
      <w:r w:rsidRPr="007325C9">
        <w:t xml:space="preserve">Die gleichzeitige Anwendung von Enbrel und Anakinra wurde im Vergleich zu einer Behandlung mit Enbrel allein mit einem erhöhten Risiko von schwerwiegenden Infektionen und Neutropenie in Zusammenhang gebracht. Diese Kombination zeigte keinen zusätzlichen klinischen Nutzen. Daher </w:t>
      </w:r>
      <w:r w:rsidRPr="007325C9">
        <w:lastRenderedPageBreak/>
        <w:t>wird die kombinierte Anwendung von Enbrel und Anakinra nicht empfohlen (siehe Abschnitte 4.5 und 4.8).</w:t>
      </w:r>
    </w:p>
    <w:p w14:paraId="4A4E88B6" w14:textId="77777777" w:rsidR="00766712" w:rsidRPr="007325C9" w:rsidRDefault="00766712" w:rsidP="00766712">
      <w:pPr>
        <w:tabs>
          <w:tab w:val="left" w:pos="567"/>
        </w:tabs>
      </w:pPr>
    </w:p>
    <w:p w14:paraId="41DF8D20" w14:textId="77777777" w:rsidR="00766712" w:rsidRPr="007325C9" w:rsidRDefault="00766712" w:rsidP="00766712">
      <w:pPr>
        <w:keepNext/>
        <w:tabs>
          <w:tab w:val="left" w:pos="567"/>
        </w:tabs>
        <w:rPr>
          <w:u w:val="single"/>
        </w:rPr>
      </w:pPr>
      <w:r w:rsidRPr="007325C9">
        <w:rPr>
          <w:u w:val="single"/>
        </w:rPr>
        <w:t>Gleichzeitige Behandlung mit Abatacept</w:t>
      </w:r>
    </w:p>
    <w:p w14:paraId="3835EAC1" w14:textId="77777777" w:rsidR="00766712" w:rsidRPr="007325C9" w:rsidRDefault="00766712" w:rsidP="00766712">
      <w:pPr>
        <w:keepNext/>
        <w:tabs>
          <w:tab w:val="left" w:pos="567"/>
        </w:tabs>
      </w:pPr>
    </w:p>
    <w:p w14:paraId="077BB7B2" w14:textId="77777777" w:rsidR="00766712" w:rsidRPr="007325C9" w:rsidRDefault="00766712" w:rsidP="00766712">
      <w:pPr>
        <w:tabs>
          <w:tab w:val="left" w:pos="567"/>
        </w:tabs>
      </w:pPr>
      <w:r w:rsidRPr="007325C9">
        <w:t xml:space="preserve">In klinischen Studien führte die gleichzeitige Anwendung von Abatacept und Enbrel zu einem vermehrten Auftreten von schwerwiegenden Nebenwirkungen. Diese Kombination zeigte keinen zusätzlichen klinischen Nutzen. Daher wird diese Anwendung nicht empfohlen (siehe Abschnitt 4.5). </w:t>
      </w:r>
    </w:p>
    <w:p w14:paraId="3042E961" w14:textId="77777777" w:rsidR="00766712" w:rsidRPr="007325C9" w:rsidRDefault="00766712" w:rsidP="00766712">
      <w:pPr>
        <w:pStyle w:val="EndnoteText"/>
        <w:rPr>
          <w:lang w:val="de-DE"/>
        </w:rPr>
      </w:pPr>
    </w:p>
    <w:p w14:paraId="11FFED2E"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Allergische Reaktionen</w:t>
      </w:r>
    </w:p>
    <w:p w14:paraId="223AC75E" w14:textId="77777777" w:rsidR="00766712" w:rsidRPr="007325C9" w:rsidRDefault="00766712" w:rsidP="00766712">
      <w:pPr>
        <w:keepNext/>
        <w:tabs>
          <w:tab w:val="left" w:pos="567"/>
        </w:tabs>
      </w:pPr>
    </w:p>
    <w:p w14:paraId="458BD400" w14:textId="77777777" w:rsidR="000727F6" w:rsidRPr="007325C9" w:rsidRDefault="000727F6" w:rsidP="000727F6">
      <w:pPr>
        <w:tabs>
          <w:tab w:val="left" w:pos="567"/>
        </w:tabs>
        <w:rPr>
          <w:szCs w:val="22"/>
        </w:rPr>
      </w:pPr>
      <w:r w:rsidRPr="007325C9">
        <w:t>Unter der Anwendung von Enbrel wurden häufig allergische Reaktionen beobachtet. Die allergischen Reaktionen schlossen Angioödem und Urtikaria ein; außerdem traten schwerwiegende Reaktionen auf. Bei Auftreten von schwerwiegenden allergischen oder anaphylaktischen Reaktionen sollte die Enbrel-Behandlung unverzüglich abgebrochen und eine geeignete Therapie eingeleitet werden.</w:t>
      </w:r>
    </w:p>
    <w:p w14:paraId="2050E02A" w14:textId="77777777" w:rsidR="000727F6" w:rsidRPr="007325C9" w:rsidRDefault="000727F6" w:rsidP="00766712">
      <w:pPr>
        <w:tabs>
          <w:tab w:val="left" w:pos="567"/>
        </w:tabs>
      </w:pPr>
    </w:p>
    <w:p w14:paraId="43FF29D4" w14:textId="77777777" w:rsidR="00766712" w:rsidRPr="007325C9" w:rsidRDefault="00766712" w:rsidP="00766712">
      <w:pPr>
        <w:tabs>
          <w:tab w:val="left" w:pos="567"/>
        </w:tabs>
      </w:pPr>
      <w:r w:rsidRPr="007325C9">
        <w:t>Die Kanülenkappe der Fertigspritze enthält Latex (Trockenkautschuk), der Überempfindlichkeitsreaktionen verursachen kann, wenn Enbrel von Personen mit bekannter oder möglicher Latex-Überempfindlichkeit gehandhabt oder bei diesen angewendet wird.</w:t>
      </w:r>
    </w:p>
    <w:p w14:paraId="2EF48B33" w14:textId="77777777" w:rsidR="00766712" w:rsidRPr="007325C9" w:rsidRDefault="00766712" w:rsidP="00766712">
      <w:pPr>
        <w:pStyle w:val="BodyText3"/>
        <w:tabs>
          <w:tab w:val="left" w:pos="567"/>
        </w:tabs>
        <w:rPr>
          <w:lang w:val="de-DE"/>
        </w:rPr>
      </w:pPr>
    </w:p>
    <w:p w14:paraId="7CAE9AD2"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Immunsuppression</w:t>
      </w:r>
    </w:p>
    <w:p w14:paraId="51766386" w14:textId="77777777" w:rsidR="00766712" w:rsidRPr="007325C9" w:rsidRDefault="00766712" w:rsidP="00766712">
      <w:pPr>
        <w:keepNext/>
        <w:autoSpaceDE w:val="0"/>
        <w:autoSpaceDN w:val="0"/>
        <w:adjustRightInd w:val="0"/>
      </w:pPr>
    </w:p>
    <w:p w14:paraId="45D4E19F" w14:textId="77777777" w:rsidR="00766712" w:rsidRPr="007325C9" w:rsidRDefault="00766712" w:rsidP="00766712">
      <w:pPr>
        <w:autoSpaceDE w:val="0"/>
        <w:autoSpaceDN w:val="0"/>
        <w:adjustRightInd w:val="0"/>
      </w:pPr>
      <w:r w:rsidRPr="007325C9">
        <w:t xml:space="preserve">Es ist möglich, dass TNF-Antagonisten, einschließlich Enbrel, die Wirtsabwehr von Infektionen und malignen Erkrankungen beeinflussen, da TNF Entzündungsprozesse auslöst und zelluläre Immunreaktionen verändert. In einer Studie mit 49 erwachsenen Patienten mit rheumatoider Arthritis, die mit Enbrel behandelt wurden, wurden keine Hinweise auf eine Reduktion allergischer Spätreaktionen, eine Verminderung der Immunglobulinspiegel oder eine Größenänderung der Effektor-Zell-Population festgestellt. </w:t>
      </w:r>
    </w:p>
    <w:p w14:paraId="12E077B7" w14:textId="77777777" w:rsidR="00766712" w:rsidRPr="007325C9" w:rsidRDefault="00766712" w:rsidP="00766712">
      <w:pPr>
        <w:autoSpaceDE w:val="0"/>
        <w:autoSpaceDN w:val="0"/>
        <w:adjustRightInd w:val="0"/>
      </w:pPr>
    </w:p>
    <w:p w14:paraId="485D70FC" w14:textId="77777777" w:rsidR="00766712" w:rsidRPr="007325C9" w:rsidRDefault="00766712" w:rsidP="00766712">
      <w:r w:rsidRPr="007325C9">
        <w:t>2 Patienten mit juveniler idiopathischer Arthritis entwickelten eine Varizelleninfektion und die Krankheitszeichen und Symptome einer aseptischen Meningitis, die ohne Spätfolgen abheilten. Patienten mit einer signifikanten Varizella-Viren-Exposition sollten die Enbrel-Behandlung vorübergehend unterbrechen, und es sollte eine Prophylaxe mit Varizella-Zoster-Immunglobulin erwogen werden.</w:t>
      </w:r>
    </w:p>
    <w:p w14:paraId="43C454A7" w14:textId="77777777" w:rsidR="00766712" w:rsidRPr="007325C9" w:rsidRDefault="00766712" w:rsidP="00766712">
      <w:pPr>
        <w:ind w:left="540" w:hanging="540"/>
      </w:pPr>
    </w:p>
    <w:p w14:paraId="5DF07417" w14:textId="77777777" w:rsidR="00766712" w:rsidRPr="007325C9" w:rsidRDefault="00766712" w:rsidP="00766712">
      <w:pPr>
        <w:tabs>
          <w:tab w:val="left" w:pos="0"/>
        </w:tabs>
      </w:pPr>
      <w:r w:rsidRPr="007325C9">
        <w:t>Die Wirksamkeit und Sicherheit von Enbrel bei Patienten mit Immunsuppression wurden nicht untersucht.</w:t>
      </w:r>
    </w:p>
    <w:p w14:paraId="6CA285FF" w14:textId="77777777" w:rsidR="00766712" w:rsidRPr="007325C9" w:rsidRDefault="00766712" w:rsidP="00766712">
      <w:pPr>
        <w:ind w:left="540" w:hanging="540"/>
      </w:pPr>
    </w:p>
    <w:p w14:paraId="31FB7A34" w14:textId="77777777" w:rsidR="00766712" w:rsidRPr="007325C9" w:rsidRDefault="00766712" w:rsidP="00766712">
      <w:pPr>
        <w:keepNext/>
        <w:ind w:left="540" w:hanging="540"/>
        <w:rPr>
          <w:szCs w:val="22"/>
          <w:u w:val="single"/>
        </w:rPr>
      </w:pPr>
      <w:r w:rsidRPr="007325C9">
        <w:rPr>
          <w:szCs w:val="22"/>
          <w:u w:val="single"/>
        </w:rPr>
        <w:t xml:space="preserve">Maligne und lymphoproliferative Erkrankungen </w:t>
      </w:r>
    </w:p>
    <w:p w14:paraId="178BEC64" w14:textId="77777777" w:rsidR="00766712" w:rsidRPr="007325C9" w:rsidRDefault="00766712" w:rsidP="00766712">
      <w:pPr>
        <w:keepNext/>
        <w:ind w:left="540" w:hanging="540"/>
        <w:rPr>
          <w:szCs w:val="22"/>
        </w:rPr>
      </w:pPr>
    </w:p>
    <w:p w14:paraId="6DF88773" w14:textId="77777777" w:rsidR="00766712" w:rsidRPr="007325C9" w:rsidRDefault="00766712" w:rsidP="00766712">
      <w:pPr>
        <w:keepNext/>
        <w:ind w:left="34"/>
        <w:rPr>
          <w:i/>
          <w:szCs w:val="22"/>
        </w:rPr>
      </w:pPr>
      <w:r w:rsidRPr="007325C9">
        <w:rPr>
          <w:i/>
          <w:szCs w:val="22"/>
        </w:rPr>
        <w:t>Solide Tumoren und hämatopoetische maligne Erkrankungen (außer Hautkrebs)</w:t>
      </w:r>
    </w:p>
    <w:p w14:paraId="72713FC9" w14:textId="77777777" w:rsidR="00766712" w:rsidRPr="007325C9" w:rsidRDefault="00766712" w:rsidP="00766712">
      <w:pPr>
        <w:rPr>
          <w:szCs w:val="22"/>
        </w:rPr>
      </w:pPr>
      <w:r w:rsidRPr="007325C9">
        <w:rPr>
          <w:szCs w:val="22"/>
        </w:rPr>
        <w:t>In der Zeit nach Markteinführung wurden Berichte über verschiedene maligne Erkrankungen (einschließlich Brust- und Lungenkarzinom sowie Lymphom) bekannt (siehe Abschnitt 4.8).</w:t>
      </w:r>
    </w:p>
    <w:p w14:paraId="7DA8E958" w14:textId="77777777" w:rsidR="00766712" w:rsidRPr="007325C9" w:rsidRDefault="00766712" w:rsidP="00766712">
      <w:pPr>
        <w:autoSpaceDE w:val="0"/>
        <w:autoSpaceDN w:val="0"/>
        <w:adjustRightInd w:val="0"/>
        <w:rPr>
          <w:szCs w:val="22"/>
        </w:rPr>
      </w:pPr>
    </w:p>
    <w:p w14:paraId="540CC164" w14:textId="77777777" w:rsidR="00766712" w:rsidRPr="007325C9" w:rsidRDefault="00766712" w:rsidP="00766712">
      <w:pPr>
        <w:autoSpaceDE w:val="0"/>
        <w:autoSpaceDN w:val="0"/>
        <w:adjustRightInd w:val="0"/>
      </w:pPr>
      <w:r w:rsidRPr="007325C9">
        <w:t xml:space="preserve">Innerhalb kontrollierter Studien wurden bei Patienten unter TNF-Antagonisten im Vergleich zu Kontrollpatienten mehr Fälle von Lymphomen beobachtet. Allerdings war das Auftreten selten, und das Follow-up von Placebo-Patienten war kürzer als das von Patienten mit einer TNF-Antagonisten-Therapie. Nach Markteinführung wurden Fälle von Leukämie bei Patienten gemeldet, die mit TNF-Antagonisten behandelt worden waren. Bei Patienten mit rheumatoider Arthritis und langjährig bestehender hochaktiver entzündlicher Erkrankung ist das Grundrisiko für Lymphome und Leukämie erhöht, wodurch die Risikoeinschätzung erschwert wird. </w:t>
      </w:r>
    </w:p>
    <w:p w14:paraId="0863ECE0" w14:textId="77777777" w:rsidR="00766712" w:rsidRPr="007325C9" w:rsidRDefault="00766712" w:rsidP="00766712">
      <w:pPr>
        <w:autoSpaceDE w:val="0"/>
        <w:autoSpaceDN w:val="0"/>
        <w:adjustRightInd w:val="0"/>
        <w:rPr>
          <w:szCs w:val="22"/>
        </w:rPr>
      </w:pPr>
    </w:p>
    <w:p w14:paraId="7C831527" w14:textId="77777777" w:rsidR="00766712" w:rsidRPr="007325C9" w:rsidRDefault="00766712" w:rsidP="00766712">
      <w:pPr>
        <w:autoSpaceDE w:val="0"/>
        <w:autoSpaceDN w:val="0"/>
        <w:adjustRightInd w:val="0"/>
        <w:rPr>
          <w:szCs w:val="22"/>
        </w:rPr>
      </w:pPr>
      <w:r w:rsidRPr="007325C9">
        <w:rPr>
          <w:szCs w:val="22"/>
        </w:rPr>
        <w:t xml:space="preserve">Basierend auf dem derzeitigen Kenntnisstand kann ein mögliches Risiko für die Entwicklung von Lymphomen, Leukämie oder anderen hämatopoetischen malignen Erkrankungen oder soliden Tumoren bei Patienten, die mit TNF-Antagonisten behandelt werden, nicht ausgeschlossen werden. Vorsicht ist geboten, wenn bei Patienten mit einer malignen Erkrankung in der Anamnese eine </w:t>
      </w:r>
      <w:r w:rsidRPr="007325C9">
        <w:rPr>
          <w:szCs w:val="22"/>
        </w:rPr>
        <w:lastRenderedPageBreak/>
        <w:t>Therapie mit TNF-Antagonisten in Erwägung gezogen wird. Ebenso ist eine Weiterbehandlung bei Patienten, die eine maligne Erkrankung entwickeln, mit Vorsicht abzuwägen.</w:t>
      </w:r>
    </w:p>
    <w:p w14:paraId="4BCF79D2" w14:textId="77777777" w:rsidR="00766712" w:rsidRPr="007325C9" w:rsidRDefault="00766712" w:rsidP="00766712">
      <w:pPr>
        <w:autoSpaceDE w:val="0"/>
        <w:autoSpaceDN w:val="0"/>
        <w:adjustRightInd w:val="0"/>
        <w:rPr>
          <w:szCs w:val="22"/>
        </w:rPr>
      </w:pPr>
    </w:p>
    <w:p w14:paraId="7181427B" w14:textId="77777777" w:rsidR="00766712" w:rsidRPr="007325C9" w:rsidRDefault="00766712" w:rsidP="00766712">
      <w:pPr>
        <w:tabs>
          <w:tab w:val="left" w:pos="567"/>
        </w:tabs>
        <w:rPr>
          <w:szCs w:val="22"/>
        </w:rPr>
      </w:pPr>
      <w:r w:rsidRPr="007325C9">
        <w:rPr>
          <w:szCs w:val="22"/>
        </w:rPr>
        <w:t xml:space="preserve">Nach Markteinführung wurden bei Kindern, Jugendlichen und jungen Erwachsenen (bis zu einem Alter von 22 Jahren), die mit TNF-Antagonisten (Initiierung der Therapie ≤ 18 Jahre), einschließlich Enbrel, behandelt wurden, maligne Erkrankungen gemeldet, davon einige mit tödlichem Ausgang. Etwa die Hälfte der Fälle waren Lymphome. Die übrigen Fälle repräsentierten </w:t>
      </w:r>
      <w:r w:rsidRPr="007325C9">
        <w:t xml:space="preserve">ein Spektrum an </w:t>
      </w:r>
      <w:r w:rsidRPr="007325C9">
        <w:rPr>
          <w:szCs w:val="22"/>
        </w:rPr>
        <w:t>unterschiedlichen malignen Erkrankungen und schlossen seltene maligne Erkrankungen, die üblicherweise mit einer Immunsuppression einhergehen, ein. Ein Risiko für die Entwicklung von malignen Erkrankungen bei mit TNF-Antagonisten behandelten Kindern und Jugendlichen kann nicht ausgeschlossen werden.</w:t>
      </w:r>
    </w:p>
    <w:p w14:paraId="06E056AF" w14:textId="77777777" w:rsidR="00766712" w:rsidRPr="007325C9" w:rsidRDefault="00766712" w:rsidP="00766712">
      <w:pPr>
        <w:tabs>
          <w:tab w:val="left" w:pos="567"/>
        </w:tabs>
      </w:pPr>
    </w:p>
    <w:p w14:paraId="676A1D90" w14:textId="77777777" w:rsidR="00766712" w:rsidRPr="007325C9" w:rsidRDefault="00766712" w:rsidP="00766712">
      <w:pPr>
        <w:pStyle w:val="BodyText3"/>
        <w:keepNext/>
        <w:rPr>
          <w:i/>
          <w:szCs w:val="22"/>
          <w:lang w:val="de-DE"/>
        </w:rPr>
      </w:pPr>
      <w:r w:rsidRPr="007325C9">
        <w:rPr>
          <w:i/>
          <w:szCs w:val="22"/>
          <w:lang w:val="de-DE"/>
        </w:rPr>
        <w:t>Hautkrebs</w:t>
      </w:r>
    </w:p>
    <w:p w14:paraId="6CFCFAAC" w14:textId="77777777" w:rsidR="00766712" w:rsidRPr="007325C9" w:rsidRDefault="00766712" w:rsidP="00766712">
      <w:pPr>
        <w:autoSpaceDE w:val="0"/>
        <w:autoSpaceDN w:val="0"/>
        <w:adjustRightInd w:val="0"/>
        <w:rPr>
          <w:szCs w:val="22"/>
        </w:rPr>
      </w:pPr>
      <w:r w:rsidRPr="007325C9">
        <w:rPr>
          <w:szCs w:val="22"/>
        </w:rPr>
        <w:t xml:space="preserve">Bei Patienten, die mit TNF-Antagonisten, einschließlich Enbrel, behandelt wurden, wurde über Melanome und nicht melanozytären Hautkrebs (NMSC) berichtet. Bei mit Enbrel behandelten Patienten wurde seit Markteinführung sehr selten über Fälle von Merkelzellkarzinomen berichtet. Für alle Patienten, insbesondere für diejenigen mit einem Risikofaktor für Hautkrebs, werden regelmäßige Hautuntersuchungen empfohlen. </w:t>
      </w:r>
    </w:p>
    <w:p w14:paraId="40297EC3" w14:textId="77777777" w:rsidR="00766712" w:rsidRPr="007325C9" w:rsidRDefault="00766712" w:rsidP="00766712">
      <w:pPr>
        <w:autoSpaceDE w:val="0"/>
        <w:autoSpaceDN w:val="0"/>
        <w:adjustRightInd w:val="0"/>
        <w:rPr>
          <w:szCs w:val="22"/>
        </w:rPr>
      </w:pPr>
    </w:p>
    <w:p w14:paraId="12F0D66F" w14:textId="77777777" w:rsidR="00766712" w:rsidRPr="007325C9" w:rsidRDefault="00766712" w:rsidP="00766712">
      <w:pPr>
        <w:autoSpaceDE w:val="0"/>
        <w:autoSpaceDN w:val="0"/>
        <w:adjustRightInd w:val="0"/>
        <w:rPr>
          <w:szCs w:val="22"/>
        </w:rPr>
      </w:pPr>
      <w:r w:rsidRPr="007325C9">
        <w:rPr>
          <w:szCs w:val="22"/>
        </w:rPr>
        <w:t xml:space="preserve">Die Zusammenfassung der Ergebnisse kontrollierter klinischer Studien ergab mehr Fälle von NMSC bei mit Enbrel behandelten Patienten als bei den Kontrollpatienten – insbesondere bei Patienten mit Psoriasis. </w:t>
      </w:r>
    </w:p>
    <w:p w14:paraId="3C5F20C3" w14:textId="77777777" w:rsidR="00766712" w:rsidRPr="007325C9" w:rsidRDefault="00766712" w:rsidP="00766712">
      <w:pPr>
        <w:tabs>
          <w:tab w:val="left" w:pos="567"/>
        </w:tabs>
        <w:rPr>
          <w:szCs w:val="22"/>
        </w:rPr>
      </w:pPr>
    </w:p>
    <w:p w14:paraId="2878BAC6" w14:textId="77777777" w:rsidR="00766712" w:rsidRPr="007325C9" w:rsidRDefault="00766712" w:rsidP="00766712">
      <w:pPr>
        <w:keepNext/>
        <w:tabs>
          <w:tab w:val="left" w:pos="567"/>
        </w:tabs>
        <w:outlineLvl w:val="0"/>
        <w:rPr>
          <w:szCs w:val="22"/>
          <w:u w:val="single"/>
        </w:rPr>
      </w:pPr>
      <w:r w:rsidRPr="007325C9">
        <w:rPr>
          <w:szCs w:val="22"/>
          <w:u w:val="single"/>
        </w:rPr>
        <w:t>Impfungen</w:t>
      </w:r>
    </w:p>
    <w:p w14:paraId="3AA200EB" w14:textId="77777777" w:rsidR="00766712" w:rsidRPr="007325C9" w:rsidRDefault="00766712" w:rsidP="00766712">
      <w:pPr>
        <w:keepNext/>
        <w:tabs>
          <w:tab w:val="left" w:pos="567"/>
        </w:tabs>
        <w:rPr>
          <w:szCs w:val="22"/>
        </w:rPr>
      </w:pPr>
    </w:p>
    <w:p w14:paraId="7409F9AE" w14:textId="77777777" w:rsidR="00766712" w:rsidRPr="007325C9" w:rsidRDefault="00766712" w:rsidP="00766712">
      <w:pPr>
        <w:tabs>
          <w:tab w:val="left" w:pos="567"/>
        </w:tabs>
      </w:pPr>
      <w:r w:rsidRPr="007325C9">
        <w:rPr>
          <w:szCs w:val="22"/>
        </w:rPr>
        <w:t xml:space="preserve">Lebendimpfstoffe sollten nicht gleichzeitig mit Enbrel verabreicht werden. Es sind keine Daten hinsichtlich der Sekundärübertragung von Infektionen durch Lebendimpfstoffe bei mit Enbrel behandelten Patienten vorhanden. </w:t>
      </w:r>
      <w:r w:rsidRPr="007325C9">
        <w:t>In einer doppelblinden placebokontrollierten randomisierten klinischen Studie erhielten 184 erwachsene Patienten mit Psoriasis-Arthritis in Woche 4 zusätzlich einen multivalenten Pneumokokkenpolysaccharid-Impfstoff. In dieser Studie waren die meisten der Psoriasis-Arthritis-Patienten, die Enbrel erhielten, in der Lage, eine effektive B-Zell-Immunantwort auf den Pneumokokkenpolysaccharid-Impfstoff aufzubauen. Allerdings waren die Titer in der Summe geringgradig niedriger. Einige Patienten wiesen im Vergleich zu den Patienten, die kein Enbrel erhalten hatten, einen doppelt so hohen Titeranstieg auf. Die klinische Relevanz dieses Befunds ist nicht bekannt.</w:t>
      </w:r>
    </w:p>
    <w:p w14:paraId="3DBC7EE6" w14:textId="77777777" w:rsidR="00766712" w:rsidRPr="007325C9" w:rsidRDefault="00766712" w:rsidP="00766712">
      <w:pPr>
        <w:tabs>
          <w:tab w:val="left" w:pos="567"/>
        </w:tabs>
      </w:pPr>
    </w:p>
    <w:p w14:paraId="035D0C9C"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Autoantikörperbildung</w:t>
      </w:r>
    </w:p>
    <w:p w14:paraId="23B961FD" w14:textId="77777777" w:rsidR="00766712" w:rsidRPr="007325C9" w:rsidRDefault="00766712" w:rsidP="00766712">
      <w:pPr>
        <w:keepNext/>
        <w:tabs>
          <w:tab w:val="left" w:pos="567"/>
        </w:tabs>
      </w:pPr>
    </w:p>
    <w:p w14:paraId="19F0EBEC" w14:textId="77777777" w:rsidR="00766712" w:rsidRPr="007325C9" w:rsidRDefault="00766712" w:rsidP="00766712">
      <w:pPr>
        <w:tabs>
          <w:tab w:val="left" w:pos="567"/>
        </w:tabs>
      </w:pPr>
      <w:r w:rsidRPr="007325C9">
        <w:t>Die Behandlung mit Enbrel kann die Bildung von Autoantikörpern hervorrufen (siehe Abschnitt 4.8).</w:t>
      </w:r>
    </w:p>
    <w:p w14:paraId="4A977B60" w14:textId="77777777" w:rsidR="00766712" w:rsidRPr="007325C9" w:rsidRDefault="00766712" w:rsidP="00766712">
      <w:pPr>
        <w:tabs>
          <w:tab w:val="left" w:pos="567"/>
        </w:tabs>
      </w:pPr>
    </w:p>
    <w:p w14:paraId="3064E605"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Hämatologische Reaktionen</w:t>
      </w:r>
    </w:p>
    <w:p w14:paraId="29D926FC" w14:textId="77777777" w:rsidR="00766712" w:rsidRPr="007325C9" w:rsidRDefault="00766712" w:rsidP="00766712">
      <w:pPr>
        <w:keepNext/>
        <w:tabs>
          <w:tab w:val="left" w:pos="567"/>
        </w:tabs>
      </w:pPr>
    </w:p>
    <w:p w14:paraId="0AB94ADF" w14:textId="77777777" w:rsidR="00766712" w:rsidRPr="007325C9" w:rsidRDefault="00766712" w:rsidP="00766712">
      <w:pPr>
        <w:tabs>
          <w:tab w:val="left" w:pos="567"/>
        </w:tabs>
      </w:pPr>
      <w:r w:rsidRPr="007325C9">
        <w:t>Bei Patienten, die mit Enbrel behandelt wurden, wurde in seltenen Fällen über das Auftreten von Panzytopenie und in sehr seltenen Fällen über aplastische Anämie berichtet, von denen einige einen tödlichen Ausgang hatten. Daher sollte Enbrel mit Vorsicht angewendet werden bei Patienten mit Blutdyskrasie (fehlerhafter Blutzusammensetzung) in der Anamnese. Alle Patienten und Eltern/Pflegepersonen sollten darauf hingewiesen werden, dass sie sofort den Arzt aufsuchen sollten, wenn beim Patienten während der Enbrel-Therapie Krankheitszeichen und Symptome auftreten, die auf eine Blutdyskrasie oder Infektion hindeuten (z. B. anhaltendes Fieber, Halsentzündung, Blutergüsse, Blutungen, Blässe). Diese Patienten sollten umgehend untersucht werden, einschließlich des Differenzialblutbilds; falls hierdurch Blutdyskrasien bestätigt werden, ist Enbrel abzusetzen.</w:t>
      </w:r>
    </w:p>
    <w:p w14:paraId="0179FEC5" w14:textId="77777777" w:rsidR="00766712" w:rsidRPr="007325C9" w:rsidRDefault="00766712" w:rsidP="00766712">
      <w:pPr>
        <w:tabs>
          <w:tab w:val="left" w:pos="567"/>
        </w:tabs>
      </w:pPr>
    </w:p>
    <w:p w14:paraId="402F700F" w14:textId="77777777" w:rsidR="00766712" w:rsidRPr="007325C9" w:rsidRDefault="00766712" w:rsidP="00766712">
      <w:pPr>
        <w:keepNext/>
        <w:tabs>
          <w:tab w:val="left" w:pos="567"/>
        </w:tabs>
        <w:rPr>
          <w:szCs w:val="22"/>
        </w:rPr>
      </w:pPr>
      <w:r w:rsidRPr="007325C9">
        <w:rPr>
          <w:szCs w:val="22"/>
          <w:u w:val="single"/>
        </w:rPr>
        <w:t>Neurologische Erkrankungen</w:t>
      </w:r>
      <w:r w:rsidRPr="007325C9">
        <w:rPr>
          <w:szCs w:val="22"/>
        </w:rPr>
        <w:t xml:space="preserve"> </w:t>
      </w:r>
    </w:p>
    <w:p w14:paraId="76EAB488" w14:textId="77777777" w:rsidR="00766712" w:rsidRPr="007325C9" w:rsidRDefault="00766712" w:rsidP="00766712">
      <w:pPr>
        <w:keepNext/>
        <w:tabs>
          <w:tab w:val="left" w:pos="567"/>
        </w:tabs>
        <w:rPr>
          <w:szCs w:val="22"/>
        </w:rPr>
      </w:pPr>
    </w:p>
    <w:p w14:paraId="251CBCD8" w14:textId="77777777" w:rsidR="00766712" w:rsidRPr="007325C9" w:rsidRDefault="00766712" w:rsidP="00766712">
      <w:pPr>
        <w:tabs>
          <w:tab w:val="left" w:pos="567"/>
        </w:tabs>
        <w:rPr>
          <w:szCs w:val="22"/>
        </w:rPr>
      </w:pPr>
      <w:r w:rsidRPr="007325C9">
        <w:rPr>
          <w:szCs w:val="22"/>
        </w:rPr>
        <w:t xml:space="preserve">In seltenen Fällen wurde über entmyelinisierende Erkrankungen des ZNS bei mit Enbrel behandelten Patienten berichtet (siehe Abschnitt 4.8). Außerdem gab es selten Berichte über periphere demyelinisierende Polyneuropathien (einschließlich Guillain-Barré-Syndrom, chronisch-entzündliche </w:t>
      </w:r>
      <w:r w:rsidRPr="007325C9">
        <w:rPr>
          <w:szCs w:val="22"/>
        </w:rPr>
        <w:lastRenderedPageBreak/>
        <w:t>demyelinisierende Polyneuropathie, demyelinisierende Polyneuropathie und multifokale motorische Neuropathie). Obwohl keine klinischen Studien mit Enbrel an Patienten mit multipler Sklerose durchgeführt wurden, haben klinische Studien mit anderen TNF-Antagonisten bei Patienten mit multipler Sklerose einen Anstieg der Krankheitsaktivität gezeigt. Bei Patienten mit vorbestehender oder kürzlich neu aufgetretener Entmarkungskrankheit oder bei Patienten, bei denen in Betracht gezogen werden muss, dass ein erhöhtes Risiko für die Entwicklung einer Entmarkungskrankheit besteht, sollte Enbrel daher nur nach sorgfältiger Abwägung des Nutzen-Risiko-Verhältnisses, einschließlich einer neurologischen Untersuchung, angewendet werden.</w:t>
      </w:r>
    </w:p>
    <w:p w14:paraId="5A8572A0" w14:textId="77777777" w:rsidR="00766712" w:rsidRPr="007325C9" w:rsidRDefault="00766712" w:rsidP="00766712">
      <w:pPr>
        <w:pStyle w:val="EndnoteText"/>
        <w:rPr>
          <w:lang w:val="de-DE"/>
        </w:rPr>
      </w:pPr>
    </w:p>
    <w:p w14:paraId="4C8B3AE4"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Kombinationsbehandlung</w:t>
      </w:r>
    </w:p>
    <w:p w14:paraId="145F23B5" w14:textId="77777777" w:rsidR="00766712" w:rsidRPr="007325C9" w:rsidRDefault="00766712" w:rsidP="00766712">
      <w:pPr>
        <w:pStyle w:val="BodyText3"/>
        <w:keepNext/>
        <w:rPr>
          <w:lang w:val="de-DE"/>
        </w:rPr>
      </w:pPr>
    </w:p>
    <w:p w14:paraId="20E9994B" w14:textId="77777777" w:rsidR="00766712" w:rsidRPr="007325C9" w:rsidRDefault="00766712" w:rsidP="00766712">
      <w:pPr>
        <w:pStyle w:val="BodyText3"/>
        <w:rPr>
          <w:lang w:val="de-DE"/>
        </w:rPr>
      </w:pPr>
      <w:r w:rsidRPr="007325C9">
        <w:rPr>
          <w:lang w:val="de-DE"/>
        </w:rPr>
        <w:t>In einer 2-jährigen kontrollierten klinischen Studie bei Patienten mit rheumatoider Arthritis ergaben sich bei der Kombination von Enbrel und Methotrexat keine unerwarteten Befunde zur Sicherheit. Das Sicherheitsprofil von Enbrel, verabreicht in Kombination mit Methotrexat, ähnelte den Profilen in Studien, in denen Enbrel und Methotrexat als Monotherapie verabreicht worden waren. Langzeitstudien zur Bewertung der Sicherheit der Kombinationstherapie dauern an. Es gibt keine gesicherten Erkenntnisse über die Langzeitsicherheit von Enbrel bei gleichzeitiger Gabe mit anderen antirheumatischen Basistherapeutika (disease modifying antirheumatic drugs, DMARD).</w:t>
      </w:r>
    </w:p>
    <w:p w14:paraId="3CAA911D" w14:textId="77777777" w:rsidR="00766712" w:rsidRPr="007325C9" w:rsidRDefault="00766712" w:rsidP="00766712">
      <w:pPr>
        <w:pStyle w:val="BodyText3"/>
        <w:rPr>
          <w:lang w:val="de-DE"/>
        </w:rPr>
      </w:pPr>
    </w:p>
    <w:p w14:paraId="768DC838" w14:textId="77777777" w:rsidR="00766712" w:rsidRPr="007325C9" w:rsidRDefault="00766712" w:rsidP="00766712">
      <w:pPr>
        <w:pStyle w:val="BodyText3"/>
        <w:rPr>
          <w:lang w:val="de-DE"/>
        </w:rPr>
      </w:pPr>
      <w:r w:rsidRPr="007325C9">
        <w:rPr>
          <w:lang w:val="de-DE"/>
        </w:rPr>
        <w:t>Die Anwendung von Enbrel in Kombination mit anderen systemischen Therapien oder der Lichttherapie zur Behandlung von Psoriasis ist nicht untersucht worden.</w:t>
      </w:r>
    </w:p>
    <w:p w14:paraId="3846FF82" w14:textId="77777777" w:rsidR="00766712" w:rsidRPr="007325C9" w:rsidRDefault="00766712" w:rsidP="00F63364">
      <w:pPr>
        <w:pStyle w:val="anything"/>
        <w:widowControl/>
        <w:tabs>
          <w:tab w:val="left" w:pos="567"/>
        </w:tabs>
      </w:pPr>
    </w:p>
    <w:p w14:paraId="16C4FF1D" w14:textId="77777777" w:rsidR="00766712" w:rsidRPr="007325C9" w:rsidRDefault="00766712" w:rsidP="00F63364">
      <w:pPr>
        <w:pStyle w:val="anything"/>
        <w:keepNext/>
        <w:widowControl/>
        <w:tabs>
          <w:tab w:val="left" w:pos="567"/>
        </w:tabs>
        <w:rPr>
          <w:u w:val="single"/>
        </w:rPr>
      </w:pPr>
      <w:r w:rsidRPr="007325C9">
        <w:rPr>
          <w:u w:val="single"/>
        </w:rPr>
        <w:t>Nieren- und Leberfunktionsstörung</w:t>
      </w:r>
    </w:p>
    <w:p w14:paraId="1E7BA9B2" w14:textId="77777777" w:rsidR="00766712" w:rsidRPr="007325C9" w:rsidRDefault="00766712" w:rsidP="00766712">
      <w:pPr>
        <w:keepNext/>
        <w:tabs>
          <w:tab w:val="left" w:pos="567"/>
        </w:tabs>
      </w:pPr>
    </w:p>
    <w:p w14:paraId="0929C0F3" w14:textId="77777777" w:rsidR="00766712" w:rsidRPr="007325C9" w:rsidRDefault="00766712" w:rsidP="00766712">
      <w:pPr>
        <w:tabs>
          <w:tab w:val="left" w:pos="567"/>
        </w:tabs>
      </w:pPr>
      <w:r w:rsidRPr="007325C9">
        <w:t>Basierend auf den pharmakokinetischen Daten (siehe Abschnitt 5.2) ist eine Dosisanpassung bei Patienten mit eingeschränkter Nieren- oder Leberfunktion nicht erforderlich; die klinische Erfahrung mit diesen Patienten ist begrenzt.</w:t>
      </w:r>
    </w:p>
    <w:p w14:paraId="21DBCEFF" w14:textId="77777777" w:rsidR="00766712" w:rsidRPr="007325C9" w:rsidRDefault="00766712" w:rsidP="00766712">
      <w:pPr>
        <w:pStyle w:val="EndnoteText"/>
        <w:rPr>
          <w:lang w:val="de-DE"/>
        </w:rPr>
      </w:pPr>
    </w:p>
    <w:p w14:paraId="08A0C044" w14:textId="77777777" w:rsidR="00766712" w:rsidRPr="007325C9" w:rsidRDefault="00766712" w:rsidP="00766712">
      <w:pPr>
        <w:keepNext/>
        <w:rPr>
          <w:u w:val="single"/>
        </w:rPr>
      </w:pPr>
      <w:r w:rsidRPr="007325C9">
        <w:rPr>
          <w:u w:val="single"/>
        </w:rPr>
        <w:t>Kongestive Herzinsuffizienz</w:t>
      </w:r>
    </w:p>
    <w:p w14:paraId="19FCA9F3" w14:textId="77777777" w:rsidR="00766712" w:rsidRPr="007325C9" w:rsidRDefault="00766712" w:rsidP="00766712">
      <w:pPr>
        <w:keepNext/>
        <w:tabs>
          <w:tab w:val="left" w:pos="567"/>
        </w:tabs>
      </w:pPr>
    </w:p>
    <w:p w14:paraId="0D10A06E" w14:textId="77777777" w:rsidR="00766712" w:rsidRPr="007325C9" w:rsidRDefault="00766712" w:rsidP="00766712">
      <w:pPr>
        <w:tabs>
          <w:tab w:val="left" w:pos="567"/>
        </w:tabs>
        <w:rPr>
          <w:spacing w:val="-3"/>
        </w:rPr>
      </w:pPr>
      <w:r w:rsidRPr="007325C9">
        <w:t xml:space="preserve">Der Arzt sollte Enbrel bei Patienten mit kongestiver Herzinsuffizienz (CHF) mit Vorsicht anwenden. Nach Markteinführung gab es Berichte über eine Verschlechterung einer CHF bei mit Enbrel behandelten Patienten mit und ohne nachweisbare prädisponierende Faktoren. Es gab außerdem selten (&lt; 0,1 %) Berichte von neu auftretender CHF, einschließlich CHF bei Patienten ohne bekannte bereits bestehende Herz-Kreislauf-Erkrankung. Einige dieser Patienten waren jünger als 50 Jahre. Zwei groß angelegte klinische Studien zur Anwendung von Enbrel bei der Behandlung der CHF wurden frühzeitig aufgrund fehlender Wirksamkeit beendet. Obwohl nicht eindeutig belegbar, deuten die Daten einer dieser Studien auf eine mögliche Verschlechterung der CHF bei mit Enbrel behandelten Patienten hin. </w:t>
      </w:r>
    </w:p>
    <w:p w14:paraId="51E74492" w14:textId="77777777" w:rsidR="00766712" w:rsidRPr="007325C9" w:rsidRDefault="00766712" w:rsidP="00766712">
      <w:pPr>
        <w:tabs>
          <w:tab w:val="left" w:pos="567"/>
        </w:tabs>
      </w:pPr>
    </w:p>
    <w:p w14:paraId="303E801D" w14:textId="77777777" w:rsidR="00766712" w:rsidRPr="007325C9" w:rsidRDefault="00766712" w:rsidP="00766712">
      <w:pPr>
        <w:keepNext/>
        <w:rPr>
          <w:szCs w:val="22"/>
          <w:u w:val="single"/>
        </w:rPr>
      </w:pPr>
      <w:r w:rsidRPr="007325C9">
        <w:rPr>
          <w:szCs w:val="22"/>
          <w:u w:val="single"/>
        </w:rPr>
        <w:t>Alkoholhepatitis</w:t>
      </w:r>
    </w:p>
    <w:p w14:paraId="68C5A1AA" w14:textId="77777777" w:rsidR="00766712" w:rsidRPr="007325C9" w:rsidRDefault="00766712" w:rsidP="00766712">
      <w:pPr>
        <w:keepNext/>
        <w:tabs>
          <w:tab w:val="left" w:pos="567"/>
        </w:tabs>
      </w:pPr>
    </w:p>
    <w:p w14:paraId="00D7DB64" w14:textId="77777777" w:rsidR="00766712" w:rsidRPr="007325C9" w:rsidRDefault="00766712" w:rsidP="00766712">
      <w:pPr>
        <w:tabs>
          <w:tab w:val="left" w:pos="567"/>
        </w:tabs>
      </w:pPr>
      <w:r w:rsidRPr="007325C9">
        <w:t xml:space="preserve">In einer randomisierten placebokontrollierten Phase-II-Studie mit 48 hospitalisierten Patienten, die entweder Enbrel oder Placebo zur Behandlung der mittelschweren bis schweren Alkoholhepatitis erhielten, war Enbrel nicht wirksam und die Mortalitätsrate nach 6 Monaten war bei mit Enbrel behandelten Patienten signifikant höher. Daher darf Enbrel nicht bei Patienten zur Behandlung einer Alkoholhepatitis angewendet werden. Ärzte sollten Enbrel mit Vorsicht bei Patienten anwenden, die auch an mittelschwerer bis schwerer Alkoholhepatitis leiden. </w:t>
      </w:r>
    </w:p>
    <w:p w14:paraId="74083CA1" w14:textId="77777777" w:rsidR="00766712" w:rsidRPr="007325C9" w:rsidRDefault="00766712" w:rsidP="00766712">
      <w:pPr>
        <w:tabs>
          <w:tab w:val="left" w:pos="567"/>
        </w:tabs>
      </w:pPr>
    </w:p>
    <w:p w14:paraId="7B0ADA42" w14:textId="77777777" w:rsidR="00766712" w:rsidRPr="007325C9" w:rsidRDefault="00766712" w:rsidP="00766712">
      <w:pPr>
        <w:keepNext/>
        <w:rPr>
          <w:szCs w:val="22"/>
          <w:u w:val="single"/>
        </w:rPr>
      </w:pPr>
      <w:r w:rsidRPr="007325C9">
        <w:rPr>
          <w:szCs w:val="22"/>
          <w:u w:val="single"/>
        </w:rPr>
        <w:t>Wegener-Granulomatose</w:t>
      </w:r>
    </w:p>
    <w:p w14:paraId="6A63FF66" w14:textId="77777777" w:rsidR="00766712" w:rsidRPr="007325C9" w:rsidRDefault="00766712" w:rsidP="00766712">
      <w:pPr>
        <w:keepNext/>
        <w:tabs>
          <w:tab w:val="left" w:pos="567"/>
        </w:tabs>
      </w:pPr>
    </w:p>
    <w:p w14:paraId="1949DBC7" w14:textId="77777777" w:rsidR="00766712" w:rsidRPr="007325C9" w:rsidRDefault="00766712" w:rsidP="00766712">
      <w:pPr>
        <w:tabs>
          <w:tab w:val="left" w:pos="567"/>
        </w:tabs>
      </w:pPr>
      <w:r w:rsidRPr="007325C9">
        <w:t xml:space="preserve">Die Ergebnisse einer placebokontrollierten klinischen Studie mit 89 erwachsenen Patienten, die zusätzlich zu ihrer laufenden Standardtherapie (einschließlich Cyclophosphamid oder Methotrexat und Glukokortikoiden) für die mediane Dauer von 25 Monaten mit Enbrel behandelt wurden, zeigten nicht, dass Enbrel eine wirksame Behandlungsoption der Wegener-Granulomatose ist. Die Inzidenz verschiedener maligner Erkrankungen, die nicht die Haut betreffen, war bei den mit Enbrel </w:t>
      </w:r>
      <w:r w:rsidRPr="007325C9">
        <w:lastRenderedPageBreak/>
        <w:t>behandelten Patienten signifikant höher als in der Kontrollgruppe. Enbrel wird zur Behandlung der Wegener-Granulomatose nicht empfohlen.</w:t>
      </w:r>
    </w:p>
    <w:p w14:paraId="41810E1A" w14:textId="77777777" w:rsidR="00766712" w:rsidRPr="007325C9" w:rsidRDefault="00766712" w:rsidP="00766712">
      <w:pPr>
        <w:tabs>
          <w:tab w:val="left" w:pos="567"/>
        </w:tabs>
      </w:pPr>
    </w:p>
    <w:p w14:paraId="0F06C6C0" w14:textId="77777777" w:rsidR="00766712" w:rsidRPr="007325C9" w:rsidRDefault="00766712" w:rsidP="00766712">
      <w:pPr>
        <w:keepNext/>
        <w:rPr>
          <w:szCs w:val="22"/>
          <w:u w:val="single"/>
        </w:rPr>
      </w:pPr>
      <w:r w:rsidRPr="007325C9">
        <w:rPr>
          <w:szCs w:val="22"/>
          <w:u w:val="single"/>
        </w:rPr>
        <w:t>Hypoglykämie bei Patienten unter gleichzeitiger Diabetesbehandlung</w:t>
      </w:r>
    </w:p>
    <w:p w14:paraId="12037C49" w14:textId="77777777" w:rsidR="00766712" w:rsidRPr="007325C9" w:rsidRDefault="00766712" w:rsidP="00766712">
      <w:pPr>
        <w:keepNext/>
        <w:tabs>
          <w:tab w:val="left" w:pos="567"/>
        </w:tabs>
      </w:pPr>
    </w:p>
    <w:p w14:paraId="2AC3A967" w14:textId="77777777" w:rsidR="00766712" w:rsidRPr="007325C9" w:rsidRDefault="00766712" w:rsidP="00766712">
      <w:pPr>
        <w:tabs>
          <w:tab w:val="left" w:pos="567"/>
        </w:tabs>
      </w:pPr>
      <w:r w:rsidRPr="007325C9">
        <w:t>Nach Einleitung einer Enbrel-Therapie bei Patienten unter gleichzeitiger medikamentöser Diabetesbehandlung wurden Fälle von Hypoglykämie berichtet, die bei einigen dieser Patienten die Reduktion der Anti-Diabetes-Medikation erforderlich machten.</w:t>
      </w:r>
    </w:p>
    <w:p w14:paraId="2F46A6B1" w14:textId="77777777" w:rsidR="00766712" w:rsidRPr="007325C9" w:rsidRDefault="00766712" w:rsidP="00766712">
      <w:pPr>
        <w:tabs>
          <w:tab w:val="left" w:pos="567"/>
        </w:tabs>
      </w:pPr>
    </w:p>
    <w:p w14:paraId="447598B6" w14:textId="77777777" w:rsidR="00766712" w:rsidRPr="007325C9" w:rsidRDefault="00766712" w:rsidP="00766712">
      <w:pPr>
        <w:keepNext/>
        <w:rPr>
          <w:szCs w:val="22"/>
          <w:u w:val="single"/>
        </w:rPr>
      </w:pPr>
      <w:r w:rsidRPr="007325C9">
        <w:rPr>
          <w:szCs w:val="22"/>
          <w:u w:val="single"/>
        </w:rPr>
        <w:t>Besondere Patientengruppen</w:t>
      </w:r>
    </w:p>
    <w:p w14:paraId="6E7051BC" w14:textId="77777777" w:rsidR="00766712" w:rsidRPr="007325C9" w:rsidRDefault="00766712" w:rsidP="00766712">
      <w:pPr>
        <w:keepNext/>
        <w:rPr>
          <w:i/>
          <w:szCs w:val="22"/>
        </w:rPr>
      </w:pPr>
    </w:p>
    <w:p w14:paraId="65FC8E68" w14:textId="77777777" w:rsidR="00766712" w:rsidRPr="007325C9" w:rsidRDefault="00766712" w:rsidP="00766712">
      <w:pPr>
        <w:keepNext/>
        <w:rPr>
          <w:szCs w:val="22"/>
        </w:rPr>
      </w:pPr>
      <w:r w:rsidRPr="007325C9">
        <w:rPr>
          <w:i/>
          <w:szCs w:val="22"/>
        </w:rPr>
        <w:t>Ältere Patienten</w:t>
      </w:r>
    </w:p>
    <w:p w14:paraId="24F02864" w14:textId="77777777" w:rsidR="00766712" w:rsidRPr="007325C9" w:rsidRDefault="00766712" w:rsidP="00766712">
      <w:pPr>
        <w:rPr>
          <w:szCs w:val="22"/>
        </w:rPr>
      </w:pPr>
      <w:r w:rsidRPr="007325C9">
        <w:rPr>
          <w:szCs w:val="22"/>
        </w:rPr>
        <w:t>In den Phase-III-Studien zur rheumatoiden Arthritis, Psoriasis-Arthritis und zum Morbus Bechterew wurde bei Enbrel-Patienten ab 65 Jahren im Vergleich zu jüngeren Patienten insgesamt kein Unterschied hinsichtlich unerwünschter Ereignisse, schwerwiegender unerwünschter Ereignisse und schwerwiegender Infektionen beobachtet. Trotzdem ist Vorsicht bei der Behandlung älterer Patienten geboten, und es sollte besonders auf das Auftreten von Infektionen geachtet werden.</w:t>
      </w:r>
    </w:p>
    <w:p w14:paraId="2C4A3A6E" w14:textId="77777777" w:rsidR="00766712" w:rsidRPr="007325C9" w:rsidRDefault="00766712" w:rsidP="00766712">
      <w:pPr>
        <w:rPr>
          <w:szCs w:val="22"/>
        </w:rPr>
      </w:pPr>
    </w:p>
    <w:p w14:paraId="36B046FB" w14:textId="77777777" w:rsidR="00766712" w:rsidRPr="007325C9" w:rsidRDefault="00766712" w:rsidP="00766712">
      <w:pPr>
        <w:keepNext/>
        <w:widowControl w:val="0"/>
        <w:rPr>
          <w:i/>
          <w:szCs w:val="22"/>
        </w:rPr>
      </w:pPr>
      <w:r w:rsidRPr="007325C9">
        <w:rPr>
          <w:i/>
          <w:szCs w:val="22"/>
        </w:rPr>
        <w:t>Kinder und Jugendliche</w:t>
      </w:r>
    </w:p>
    <w:p w14:paraId="239FEDCB" w14:textId="77777777" w:rsidR="00766712" w:rsidRPr="007325C9" w:rsidRDefault="00766712" w:rsidP="00766712">
      <w:pPr>
        <w:keepNext/>
        <w:widowControl w:val="0"/>
        <w:rPr>
          <w:szCs w:val="22"/>
        </w:rPr>
      </w:pPr>
    </w:p>
    <w:p w14:paraId="497239B8" w14:textId="77777777" w:rsidR="00766712" w:rsidRPr="007325C9" w:rsidRDefault="00766712" w:rsidP="00766712">
      <w:pPr>
        <w:keepNext/>
        <w:widowControl w:val="0"/>
        <w:rPr>
          <w:i/>
          <w:szCs w:val="22"/>
          <w:u w:val="single"/>
        </w:rPr>
      </w:pPr>
      <w:r w:rsidRPr="007325C9">
        <w:rPr>
          <w:i/>
          <w:szCs w:val="22"/>
          <w:u w:val="single"/>
        </w:rPr>
        <w:t>Impfungen</w:t>
      </w:r>
    </w:p>
    <w:p w14:paraId="3E1D31CB" w14:textId="77777777" w:rsidR="00766712" w:rsidRPr="007325C9" w:rsidRDefault="00766712" w:rsidP="00766712">
      <w:pPr>
        <w:widowControl w:val="0"/>
        <w:rPr>
          <w:szCs w:val="22"/>
        </w:rPr>
      </w:pPr>
      <w:r w:rsidRPr="007325C9">
        <w:rPr>
          <w:szCs w:val="22"/>
        </w:rPr>
        <w:t>Es wird empfohlen, bei Kindern und Jugendlichen, soweit möglich, vor Einleiten der Enbrel-Behandlung alle nach geltenden Impfempfehlungen notwendigen Impfungen durchzuführen (siehe oben, „Impfungen“).</w:t>
      </w:r>
    </w:p>
    <w:p w14:paraId="010C0C72" w14:textId="77777777" w:rsidR="00766712" w:rsidRPr="007325C9" w:rsidRDefault="00766712" w:rsidP="00766712">
      <w:pPr>
        <w:rPr>
          <w:szCs w:val="22"/>
        </w:rPr>
      </w:pPr>
    </w:p>
    <w:p w14:paraId="464620C5" w14:textId="77777777" w:rsidR="00766712" w:rsidRPr="007325C9" w:rsidRDefault="00766712" w:rsidP="00766712">
      <w:pPr>
        <w:pStyle w:val="EndnoteText"/>
        <w:keepNext/>
        <w:numPr>
          <w:ilvl w:val="12"/>
          <w:numId w:val="0"/>
        </w:numPr>
        <w:rPr>
          <w:u w:val="single"/>
          <w:lang w:val="de-DE"/>
        </w:rPr>
      </w:pPr>
      <w:r w:rsidRPr="007325C9">
        <w:rPr>
          <w:u w:val="single"/>
          <w:lang w:val="de-DE"/>
        </w:rPr>
        <w:t>Natriumgehalt</w:t>
      </w:r>
    </w:p>
    <w:p w14:paraId="0B63F79E" w14:textId="77777777" w:rsidR="00766712" w:rsidRPr="007325C9" w:rsidRDefault="00766712" w:rsidP="00766712">
      <w:pPr>
        <w:pStyle w:val="EndnoteText"/>
        <w:keepNext/>
        <w:numPr>
          <w:ilvl w:val="12"/>
          <w:numId w:val="0"/>
        </w:numPr>
        <w:rPr>
          <w:lang w:val="de-DE"/>
        </w:rPr>
      </w:pPr>
    </w:p>
    <w:p w14:paraId="151F235F" w14:textId="77777777" w:rsidR="00766712" w:rsidRPr="007325C9" w:rsidRDefault="00766712" w:rsidP="00766712">
      <w:pPr>
        <w:rPr>
          <w:szCs w:val="22"/>
        </w:rPr>
      </w:pPr>
      <w:r w:rsidRPr="007325C9">
        <w:rPr>
          <w:szCs w:val="22"/>
        </w:rPr>
        <w:t>Dieses Arzneimittel enthält weniger als 1 mmol (23 mg) Natrium pro Dosis. Patienten unter einer natriumarmen Diät können informiert werden, dass dieses Arzneimittel nahezu „natriumfrei“ ist.</w:t>
      </w:r>
    </w:p>
    <w:p w14:paraId="669CA51D" w14:textId="77777777" w:rsidR="00766712" w:rsidRPr="007325C9" w:rsidRDefault="00766712" w:rsidP="00766712">
      <w:pPr>
        <w:pStyle w:val="EndnoteText"/>
        <w:numPr>
          <w:ilvl w:val="12"/>
          <w:numId w:val="0"/>
        </w:numPr>
        <w:rPr>
          <w:szCs w:val="22"/>
          <w:lang w:val="de-DE"/>
        </w:rPr>
      </w:pPr>
    </w:p>
    <w:p w14:paraId="22772CD1" w14:textId="77777777" w:rsidR="00766712" w:rsidRPr="007325C9" w:rsidRDefault="00766712" w:rsidP="00766712">
      <w:pPr>
        <w:keepNext/>
        <w:tabs>
          <w:tab w:val="left" w:pos="567"/>
        </w:tabs>
        <w:ind w:left="567" w:hanging="567"/>
        <w:rPr>
          <w:b/>
        </w:rPr>
      </w:pPr>
      <w:r w:rsidRPr="007325C9">
        <w:rPr>
          <w:b/>
        </w:rPr>
        <w:t>4.5</w:t>
      </w:r>
      <w:r w:rsidRPr="007325C9">
        <w:rPr>
          <w:b/>
        </w:rPr>
        <w:tab/>
        <w:t>Wechselwirkungen mit anderen Arzneimitteln und sonstige Wechselwirkungen</w:t>
      </w:r>
    </w:p>
    <w:p w14:paraId="50FF1B40" w14:textId="77777777" w:rsidR="00766712" w:rsidRPr="007325C9" w:rsidRDefault="00766712" w:rsidP="00766712">
      <w:pPr>
        <w:keepNext/>
        <w:tabs>
          <w:tab w:val="left" w:pos="567"/>
        </w:tabs>
        <w:ind w:left="567" w:hanging="567"/>
      </w:pPr>
    </w:p>
    <w:p w14:paraId="65C55178" w14:textId="77777777" w:rsidR="00766712" w:rsidRPr="007325C9" w:rsidRDefault="00766712" w:rsidP="00766712">
      <w:pPr>
        <w:keepNext/>
        <w:rPr>
          <w:szCs w:val="22"/>
          <w:u w:val="single"/>
        </w:rPr>
      </w:pPr>
      <w:r w:rsidRPr="007325C9">
        <w:rPr>
          <w:szCs w:val="22"/>
          <w:u w:val="single"/>
        </w:rPr>
        <w:t xml:space="preserve">Gleichzeitige Behandlung mit Anakinra </w:t>
      </w:r>
    </w:p>
    <w:p w14:paraId="5DD36606" w14:textId="77777777" w:rsidR="00766712" w:rsidRPr="007325C9" w:rsidRDefault="00766712" w:rsidP="00766712">
      <w:pPr>
        <w:keepNext/>
        <w:tabs>
          <w:tab w:val="left" w:pos="567"/>
        </w:tabs>
      </w:pPr>
    </w:p>
    <w:p w14:paraId="11FDD092" w14:textId="77777777" w:rsidR="00766712" w:rsidRPr="007325C9" w:rsidRDefault="00766712" w:rsidP="00766712">
      <w:pPr>
        <w:tabs>
          <w:tab w:val="left" w:pos="567"/>
        </w:tabs>
      </w:pPr>
      <w:r w:rsidRPr="007325C9">
        <w:t>Bei erwachsenen Patienten, die gleichzeitig mit Anakinra und Enbrel behandelt wurden, wurde im Vergleich zu Patienten, die entweder nur mit Enbrel oder mit Anakinra behandelt wurden (historische Daten)</w:t>
      </w:r>
      <w:r w:rsidR="00A16280" w:rsidRPr="007325C9">
        <w:t>,</w:t>
      </w:r>
      <w:r w:rsidRPr="007325C9">
        <w:t xml:space="preserve"> eine höhere Anzahl schwerwiegender Infektionen beobachtet.</w:t>
      </w:r>
    </w:p>
    <w:p w14:paraId="51372317" w14:textId="77777777" w:rsidR="00766712" w:rsidRPr="007325C9" w:rsidRDefault="00766712" w:rsidP="00766712">
      <w:pPr>
        <w:tabs>
          <w:tab w:val="left" w:pos="567"/>
        </w:tabs>
      </w:pPr>
    </w:p>
    <w:p w14:paraId="4B4A1015" w14:textId="77777777" w:rsidR="00766712" w:rsidRPr="007325C9" w:rsidRDefault="00766712" w:rsidP="00766712">
      <w:pPr>
        <w:tabs>
          <w:tab w:val="left" w:pos="567"/>
        </w:tabs>
      </w:pPr>
      <w:r w:rsidRPr="007325C9">
        <w:t>Außerdem wurde in einer doppelblinden, placebokontrollierten Studie mit erwachsenen Patienten, die Methotrexat als Basistherapie erhielten, beobachtet, dass bei Patienten, die gleichzeitig mit Enbrel und Anakinra behandelt wurden, eine höhere Anzahl von schwerwiegenden Infektionen (7 %) und Neutropenie auftrat als bei Patienten, die mit Enbrel allein behandelt wurden (siehe Abschnitte 4.4 und 4.8). Zudem zeigte die Kombination von Enbrel und Anakinra keinen zusätzlichen klinischen Nutzen und wird deshalb nicht empfohlen.</w:t>
      </w:r>
    </w:p>
    <w:p w14:paraId="7357D097" w14:textId="77777777" w:rsidR="00766712" w:rsidRPr="007325C9" w:rsidRDefault="00766712" w:rsidP="00766712">
      <w:pPr>
        <w:tabs>
          <w:tab w:val="left" w:pos="567"/>
        </w:tabs>
      </w:pPr>
    </w:p>
    <w:p w14:paraId="0AEA1E54" w14:textId="77777777" w:rsidR="00766712" w:rsidRPr="007325C9" w:rsidRDefault="00766712" w:rsidP="00766712">
      <w:pPr>
        <w:keepNext/>
        <w:tabs>
          <w:tab w:val="left" w:pos="567"/>
        </w:tabs>
        <w:rPr>
          <w:u w:val="single"/>
        </w:rPr>
      </w:pPr>
      <w:r w:rsidRPr="007325C9">
        <w:rPr>
          <w:u w:val="single"/>
        </w:rPr>
        <w:t>Gleichzeitige Behandlung mit Abatacept</w:t>
      </w:r>
    </w:p>
    <w:p w14:paraId="529A3E87" w14:textId="77777777" w:rsidR="00766712" w:rsidRPr="007325C9" w:rsidRDefault="00766712" w:rsidP="00766712">
      <w:pPr>
        <w:keepNext/>
        <w:tabs>
          <w:tab w:val="left" w:pos="567"/>
        </w:tabs>
      </w:pPr>
    </w:p>
    <w:p w14:paraId="025D9BDC" w14:textId="77777777" w:rsidR="00766712" w:rsidRPr="007325C9" w:rsidRDefault="00766712" w:rsidP="00766712">
      <w:pPr>
        <w:tabs>
          <w:tab w:val="left" w:pos="567"/>
        </w:tabs>
      </w:pPr>
      <w:r w:rsidRPr="007325C9">
        <w:t xml:space="preserve">In klinischen Studien führte die gleichzeitige Anwendung von Abatacept und Enbrel zu einem vermehrten Auftreten von schwerwiegenden Nebenwirkungen. Diese Kombination zeigte keinen zusätzlichen klinischen Nutzen. Daher wird diese Anwendung nicht empfohlen (siehe Abschnitt 4.4). </w:t>
      </w:r>
    </w:p>
    <w:p w14:paraId="5C310017" w14:textId="77777777" w:rsidR="00766712" w:rsidRPr="007325C9" w:rsidRDefault="00766712" w:rsidP="00766712">
      <w:pPr>
        <w:tabs>
          <w:tab w:val="left" w:pos="567"/>
        </w:tabs>
        <w:ind w:left="567" w:hanging="567"/>
      </w:pPr>
    </w:p>
    <w:p w14:paraId="5EDD62E6" w14:textId="77777777" w:rsidR="00766712" w:rsidRPr="007325C9" w:rsidRDefault="00766712" w:rsidP="00766712">
      <w:pPr>
        <w:keepNext/>
        <w:tabs>
          <w:tab w:val="left" w:pos="567"/>
        </w:tabs>
        <w:ind w:left="567" w:hanging="567"/>
        <w:rPr>
          <w:u w:val="single"/>
        </w:rPr>
      </w:pPr>
      <w:r w:rsidRPr="007325C9">
        <w:rPr>
          <w:u w:val="single"/>
        </w:rPr>
        <w:t>Gleichzeitige Behandlung mit Sulfasalazin</w:t>
      </w:r>
    </w:p>
    <w:p w14:paraId="6E27FBA7" w14:textId="77777777" w:rsidR="00766712" w:rsidRPr="007325C9" w:rsidRDefault="00766712" w:rsidP="00766712">
      <w:pPr>
        <w:keepNext/>
        <w:tabs>
          <w:tab w:val="left" w:pos="567"/>
        </w:tabs>
      </w:pPr>
    </w:p>
    <w:p w14:paraId="0EEE174E" w14:textId="77777777" w:rsidR="00766712" w:rsidRPr="007325C9" w:rsidRDefault="00766712" w:rsidP="00766712">
      <w:pPr>
        <w:tabs>
          <w:tab w:val="left" w:pos="567"/>
        </w:tabs>
      </w:pPr>
      <w:r w:rsidRPr="007325C9">
        <w:t>In einer klinischen Studie erhielten erwachsene Patienten übliche Sulfasalazin-Dosen und zusätzlich Enbrel. Im Vergleich zu den nur mit Enbrel bzw. Sulfasalazin behandelten Patientengruppen kam es bei Patienten in der Kombinationsgruppe zu einem statistisch signifikanten Abfall der mittleren Anzahl weißer Blutkörperchen. Die klinische Relevanz dieser Wechselwirkung ist nicht bekannt.</w:t>
      </w:r>
      <w:r w:rsidRPr="007325C9">
        <w:rPr>
          <w:rStyle w:val="Emphasis"/>
          <w:i w:val="0"/>
          <w:iCs/>
        </w:rPr>
        <w:t xml:space="preserve"> </w:t>
      </w:r>
      <w:r w:rsidRPr="007325C9">
        <w:rPr>
          <w:rStyle w:val="Emphasis"/>
          <w:i w:val="0"/>
          <w:iCs/>
        </w:rPr>
        <w:lastRenderedPageBreak/>
        <w:t>Ärzte sollten Vorsicht walten lassen, wenn sie eine Kombinationstherapie mit Sulfasalazin in Betracht ziehen.</w:t>
      </w:r>
    </w:p>
    <w:p w14:paraId="5F00B286" w14:textId="77777777" w:rsidR="00766712" w:rsidRPr="007325C9" w:rsidRDefault="00766712" w:rsidP="00766712">
      <w:pPr>
        <w:tabs>
          <w:tab w:val="left" w:pos="567"/>
        </w:tabs>
      </w:pPr>
    </w:p>
    <w:p w14:paraId="38CD9872" w14:textId="77777777" w:rsidR="00766712" w:rsidRPr="007325C9" w:rsidRDefault="00766712" w:rsidP="00766712">
      <w:pPr>
        <w:keepNext/>
        <w:tabs>
          <w:tab w:val="left" w:pos="567"/>
        </w:tabs>
        <w:rPr>
          <w:u w:val="single"/>
        </w:rPr>
      </w:pPr>
      <w:r w:rsidRPr="007325C9">
        <w:rPr>
          <w:u w:val="single"/>
        </w:rPr>
        <w:t>Keine Wechselwirkungen</w:t>
      </w:r>
    </w:p>
    <w:p w14:paraId="425E181E" w14:textId="77777777" w:rsidR="00766712" w:rsidRPr="007325C9" w:rsidRDefault="00766712" w:rsidP="00766712">
      <w:pPr>
        <w:keepNext/>
        <w:tabs>
          <w:tab w:val="left" w:pos="567"/>
        </w:tabs>
      </w:pPr>
    </w:p>
    <w:p w14:paraId="2ED01469" w14:textId="77777777" w:rsidR="00766712" w:rsidRPr="007325C9" w:rsidRDefault="00766712" w:rsidP="00766712">
      <w:pPr>
        <w:tabs>
          <w:tab w:val="left" w:pos="567"/>
        </w:tabs>
      </w:pPr>
      <w:r w:rsidRPr="007325C9">
        <w:t>In klinischen Studien wurden bei der gleichzeitigen Anwendung von Enbrel und Glukokortikoiden, Salicylaten (Ausnahme Sulfasalazin), nichtsteroidalen Antirheumatika (NSARs), Analgetika oder Methotrexat keine Wechselwirkungen festgestellt. Siehe Abschnitt 4.4 mit Hinweisen zu Impfungen.</w:t>
      </w:r>
    </w:p>
    <w:p w14:paraId="7FABCDFE" w14:textId="77777777" w:rsidR="00766712" w:rsidRPr="007325C9" w:rsidRDefault="00766712" w:rsidP="00766712">
      <w:pPr>
        <w:tabs>
          <w:tab w:val="left" w:pos="567"/>
        </w:tabs>
      </w:pPr>
    </w:p>
    <w:p w14:paraId="7D0A7EE8" w14:textId="77777777" w:rsidR="00766712" w:rsidRPr="007325C9" w:rsidRDefault="00766712" w:rsidP="00766712">
      <w:pPr>
        <w:tabs>
          <w:tab w:val="left" w:pos="567"/>
        </w:tabs>
      </w:pPr>
      <w:r w:rsidRPr="007325C9">
        <w:t>In Studien wurden keine klinisch relevanten pharmakokinetischen Wechselwirkungen mit Methotrexat, Digoxin oder Warfarin beobachtet.</w:t>
      </w:r>
    </w:p>
    <w:p w14:paraId="16B39161" w14:textId="77777777" w:rsidR="00766712" w:rsidRPr="007325C9" w:rsidRDefault="00766712" w:rsidP="00766712">
      <w:pPr>
        <w:tabs>
          <w:tab w:val="left" w:pos="567"/>
        </w:tabs>
      </w:pPr>
    </w:p>
    <w:p w14:paraId="01DCFCE6" w14:textId="77777777" w:rsidR="00766712" w:rsidRPr="007325C9" w:rsidRDefault="00766712" w:rsidP="00766712">
      <w:pPr>
        <w:keepNext/>
        <w:tabs>
          <w:tab w:val="left" w:pos="567"/>
        </w:tabs>
      </w:pPr>
      <w:r w:rsidRPr="007325C9">
        <w:rPr>
          <w:b/>
        </w:rPr>
        <w:t>4.6</w:t>
      </w:r>
      <w:r w:rsidRPr="007325C9">
        <w:rPr>
          <w:b/>
        </w:rPr>
        <w:tab/>
        <w:t>Fertilität,</w:t>
      </w:r>
      <w:r w:rsidRPr="007325C9">
        <w:rPr>
          <w:b/>
          <w:noProof/>
        </w:rPr>
        <w:t xml:space="preserve"> </w:t>
      </w:r>
      <w:r w:rsidRPr="007325C9">
        <w:rPr>
          <w:b/>
        </w:rPr>
        <w:t>Schwangerschaft und Stillzeit</w:t>
      </w:r>
    </w:p>
    <w:p w14:paraId="15DEC20C" w14:textId="77777777" w:rsidR="00766712" w:rsidRPr="007325C9" w:rsidRDefault="00766712" w:rsidP="00766712">
      <w:pPr>
        <w:keepNext/>
        <w:tabs>
          <w:tab w:val="left" w:pos="567"/>
        </w:tabs>
      </w:pPr>
    </w:p>
    <w:p w14:paraId="1DC70C92" w14:textId="77777777" w:rsidR="00766712" w:rsidRPr="007325C9" w:rsidRDefault="00766712" w:rsidP="00766712">
      <w:pPr>
        <w:keepNext/>
        <w:tabs>
          <w:tab w:val="left" w:pos="567"/>
        </w:tabs>
        <w:rPr>
          <w:u w:val="single"/>
        </w:rPr>
      </w:pPr>
      <w:r w:rsidRPr="007325C9">
        <w:rPr>
          <w:u w:val="single"/>
        </w:rPr>
        <w:t>Frauen im gebärfähigen Alter</w:t>
      </w:r>
    </w:p>
    <w:p w14:paraId="783A0F15" w14:textId="77777777" w:rsidR="00766712" w:rsidRPr="007325C9" w:rsidRDefault="00766712" w:rsidP="00766712">
      <w:pPr>
        <w:keepNext/>
        <w:tabs>
          <w:tab w:val="left" w:pos="567"/>
        </w:tabs>
      </w:pPr>
    </w:p>
    <w:p w14:paraId="666194DC" w14:textId="77777777" w:rsidR="00766712" w:rsidRPr="007325C9" w:rsidRDefault="00766712" w:rsidP="00766712">
      <w:pPr>
        <w:tabs>
          <w:tab w:val="left" w:pos="567"/>
        </w:tabs>
      </w:pPr>
      <w:r w:rsidRPr="007325C9">
        <w:t xml:space="preserve">Frauen im gebärfähigen Alter sollten während der Enbrel-Behandlung und für 3 Wochen nach Beendigung der Therapie die Anwendung einer </w:t>
      </w:r>
      <w:r w:rsidRPr="007325C9">
        <w:rPr>
          <w:noProof/>
          <w:szCs w:val="22"/>
        </w:rPr>
        <w:t xml:space="preserve">geeigneten Verhütungsmethode </w:t>
      </w:r>
      <w:r w:rsidRPr="007325C9">
        <w:t>in Betracht ziehen, um das Eintreten einer Schwangerschaft zu vermeiden.</w:t>
      </w:r>
    </w:p>
    <w:p w14:paraId="48989C0E" w14:textId="77777777" w:rsidR="00766712" w:rsidRPr="007325C9" w:rsidRDefault="00766712" w:rsidP="00766712">
      <w:pPr>
        <w:tabs>
          <w:tab w:val="left" w:pos="567"/>
        </w:tabs>
        <w:rPr>
          <w:szCs w:val="22"/>
          <w:u w:val="single"/>
        </w:rPr>
      </w:pPr>
    </w:p>
    <w:p w14:paraId="21A7A0A7" w14:textId="77777777" w:rsidR="00766712" w:rsidRPr="007325C9" w:rsidRDefault="00766712" w:rsidP="00766712">
      <w:pPr>
        <w:keepNext/>
        <w:tabs>
          <w:tab w:val="left" w:pos="567"/>
        </w:tabs>
        <w:ind w:left="562" w:hanging="562"/>
        <w:rPr>
          <w:szCs w:val="22"/>
          <w:u w:val="single"/>
        </w:rPr>
      </w:pPr>
      <w:r w:rsidRPr="007325C9">
        <w:rPr>
          <w:szCs w:val="22"/>
          <w:u w:val="single"/>
        </w:rPr>
        <w:t xml:space="preserve">Schwangerschaft </w:t>
      </w:r>
    </w:p>
    <w:p w14:paraId="36CAD8CC" w14:textId="77777777" w:rsidR="00766712" w:rsidRPr="007325C9" w:rsidRDefault="00766712" w:rsidP="00766712">
      <w:pPr>
        <w:keepNext/>
        <w:rPr>
          <w:szCs w:val="22"/>
        </w:rPr>
      </w:pPr>
    </w:p>
    <w:p w14:paraId="1EEBD172" w14:textId="1D6275FC" w:rsidR="00766712" w:rsidRPr="007325C9" w:rsidRDefault="00766712" w:rsidP="00766712">
      <w:pPr>
        <w:rPr>
          <w:szCs w:val="22"/>
        </w:rPr>
      </w:pPr>
      <w:r w:rsidRPr="007325C9">
        <w:rPr>
          <w:szCs w:val="22"/>
        </w:rPr>
        <w:t xml:space="preserve">Studien zur Entwicklungstoxizität an Ratten und Kaninchen ergaben keine Hinweise auf Schädigungen des Fetus bzw. der neugeborenen Ratte durch Etanercept. Die Auswirkungen von Etanercept auf den Schwangerschaftsausgang wurden in zwei Kohorten-Beobachtungsstudien untersucht. In einer Anwendungsbeobachtung wurde eine höhere Rate schwerer Geburtsfehler bei Schwangerschaften gefunden, in denen Etanercept während des ersten Trimesters angewendet wurde (n = 370), verglichen mit Schwangerschaften, in denen kein Etanercept oder andere TNF-Antagonisten angewendet wurden (n = 164) (adjustierte Odds Ratio 2,4, 95%-KI: 1,0–5,5). Die Arten schwerer Geburtsfehler entsprachen denen, die auch in der Allgemeinbevölkerung am häufigsten berichtet werden, wobei ein bestimmtes Muster von Anomalien nicht erkennbar war. Es wurde keine Änderung der Rate an spontanen Aborten, Totgeburten oder weniger schweren Missbildungen beobachtet. </w:t>
      </w:r>
      <w:r w:rsidRPr="007325C9">
        <w:rPr>
          <w:szCs w:val="22"/>
          <w:lang w:eastAsia="en-GB"/>
        </w:rPr>
        <w:t>In einer anderen Register-Beobachtungsstudie in mehreren Ländern, in der das  Risiko für einen ungünstigen Schwangerschaftsausgang bei Frauen mit Exposition gegenüber Etanercept in den ersten 90 Tagen der Schwangerschaft (n = 425) verglichen wurde mit Frauen mit Exposition gegenüber nicht-biologischen Arzneimitteln (n = 3</w:t>
      </w:r>
      <w:r w:rsidR="00C87024">
        <w:rPr>
          <w:szCs w:val="22"/>
          <w:lang w:eastAsia="en-GB"/>
        </w:rPr>
        <w:t> </w:t>
      </w:r>
      <w:r w:rsidRPr="007325C9">
        <w:rPr>
          <w:szCs w:val="22"/>
          <w:lang w:eastAsia="en-GB"/>
        </w:rPr>
        <w:t>497), wurde kein erhöhtes Risiko für schwere Geburtsfehler gefunden (nicht bereinigte Odds Ratio [OR] = 1,22, 95%-KI: 0,79</w:t>
      </w:r>
      <w:r w:rsidRPr="007325C9">
        <w:rPr>
          <w:szCs w:val="22"/>
        </w:rPr>
        <w:t>–</w:t>
      </w:r>
      <w:r w:rsidRPr="007325C9">
        <w:rPr>
          <w:szCs w:val="22"/>
          <w:lang w:eastAsia="en-GB"/>
        </w:rPr>
        <w:t xml:space="preserve">1,90; </w:t>
      </w:r>
      <w:r w:rsidRPr="007325C9">
        <w:rPr>
          <w:szCs w:val="22"/>
        </w:rPr>
        <w:t>adjustierte OR = </w:t>
      </w:r>
      <w:r w:rsidRPr="007325C9">
        <w:rPr>
          <w:szCs w:val="22"/>
          <w:lang w:eastAsia="en-GB"/>
        </w:rPr>
        <w:t xml:space="preserve">0,96, 95%-KI: 0,58–1,60 nach Adjustierung für Land, Erkrankung der Mutter, Parität, Alter der Mutter und Rauchen in der Frühschwangerschaft). In dieser Studie zeigte sich auch kein erhöhtes Risiko für weniger schwere Geburtsfehler, Frühgeburten, Totgeburten oder Infektionen im ersten Lebensjahr bei Säuglingen von Müttern mit Exposition gegenüber Etanercept in der Schwangerschaft. </w:t>
      </w:r>
      <w:r w:rsidRPr="007325C9">
        <w:rPr>
          <w:szCs w:val="22"/>
        </w:rPr>
        <w:t>Enbrel sollte während der Schwangerschaft nur angewendet werden, wenn es unbedingt erforderlich ist.</w:t>
      </w:r>
    </w:p>
    <w:p w14:paraId="57CEB2E4" w14:textId="77777777" w:rsidR="00766712" w:rsidRPr="007325C9" w:rsidRDefault="00766712" w:rsidP="00766712">
      <w:pPr>
        <w:tabs>
          <w:tab w:val="left" w:pos="567"/>
        </w:tabs>
        <w:rPr>
          <w:szCs w:val="22"/>
        </w:rPr>
      </w:pPr>
    </w:p>
    <w:p w14:paraId="2FB1C2AD" w14:textId="77777777" w:rsidR="00766712" w:rsidRPr="007325C9" w:rsidRDefault="00766712" w:rsidP="00766712">
      <w:pPr>
        <w:tabs>
          <w:tab w:val="left" w:pos="567"/>
        </w:tabs>
      </w:pPr>
      <w:r w:rsidRPr="007325C9">
        <w:t>Etanercept passiert die Plazenta und ist im Serum von Säuglingen weiblicher Patienten nachgewiesen worden, die während der Schwangerschaft mit Enbrel behandelt wurden. Die klinische Auswirkung hiervon ist nicht bekannt, jedoch können die Säuglinge ein erhöhtes Infektionsrisiko haben. Im Allgemeinen wird eine Gabe von Lebendimpfstoffen an Säuglinge für einen Zeitraum von 16 Wochen nach der letzten Enbrel-Dosis der Mutter nicht empfohlen.</w:t>
      </w:r>
    </w:p>
    <w:p w14:paraId="51862543" w14:textId="77777777" w:rsidR="00766712" w:rsidRPr="007325C9" w:rsidRDefault="00766712" w:rsidP="00766712">
      <w:pPr>
        <w:tabs>
          <w:tab w:val="left" w:pos="567"/>
        </w:tabs>
      </w:pPr>
    </w:p>
    <w:p w14:paraId="225060F2" w14:textId="77777777" w:rsidR="00766712" w:rsidRPr="007325C9" w:rsidRDefault="00766712" w:rsidP="00766712">
      <w:pPr>
        <w:keepNext/>
        <w:tabs>
          <w:tab w:val="left" w:pos="567"/>
        </w:tabs>
        <w:rPr>
          <w:b/>
        </w:rPr>
      </w:pPr>
      <w:r w:rsidRPr="007325C9">
        <w:rPr>
          <w:u w:val="single"/>
        </w:rPr>
        <w:t>Stillzeit</w:t>
      </w:r>
    </w:p>
    <w:p w14:paraId="00A3E315" w14:textId="77777777" w:rsidR="00766712" w:rsidRPr="007325C9" w:rsidRDefault="00766712" w:rsidP="00766712">
      <w:pPr>
        <w:keepNext/>
        <w:tabs>
          <w:tab w:val="left" w:pos="567"/>
        </w:tabs>
        <w:rPr>
          <w:szCs w:val="22"/>
        </w:rPr>
      </w:pPr>
    </w:p>
    <w:p w14:paraId="01D49171" w14:textId="4541D48E" w:rsidR="00640F2B" w:rsidRPr="007325C9" w:rsidRDefault="00640F2B" w:rsidP="00640F2B">
      <w:r w:rsidRPr="007325C9">
        <w:rPr>
          <w:szCs w:val="22"/>
        </w:rPr>
        <w:t>Bei säugenden Ratten ging Etanercept nach subkutaner Gabe in die Milch über und konnte im Serum der Jungtiere nachgewiesen werden.</w:t>
      </w:r>
      <w:r w:rsidRPr="007325C9">
        <w:rPr>
          <w:b/>
          <w:szCs w:val="22"/>
        </w:rPr>
        <w:t xml:space="preserve"> </w:t>
      </w:r>
      <w:r w:rsidRPr="007325C9">
        <w:t>Begrenzte Informationen aus der publizierten Literatur deuten darauf hin, dass Etanercept in geringen Mengen in der Muttermilch gefunden wurde. Die Anwendung von Etanercept während der Stillzeit könnte erwogen werden, wobei der Nutzen des Stillens für das Kind und der Nutzen der Therapie für die Frau zu berücksichtigen sind.</w:t>
      </w:r>
    </w:p>
    <w:p w14:paraId="52DC3DFE" w14:textId="77777777" w:rsidR="00640F2B" w:rsidRPr="007325C9" w:rsidRDefault="00640F2B" w:rsidP="00640F2B"/>
    <w:p w14:paraId="7BBC047F" w14:textId="77777777" w:rsidR="00391C40" w:rsidRPr="007325C9" w:rsidRDefault="00391C40" w:rsidP="00391C40">
      <w:pPr>
        <w:tabs>
          <w:tab w:val="left" w:pos="567"/>
        </w:tabs>
        <w:rPr>
          <w:szCs w:val="22"/>
        </w:rPr>
      </w:pPr>
      <w:r w:rsidRPr="007E19A2">
        <w:lastRenderedPageBreak/>
        <w:t>Obwohl die systemische Exposition bei einem gestillten Säugling voraussichtlich gering ist, da Etanercept weitgehend im Magen-Darm-Trakt abgebaut wird, liegen nur begrenzte Daten zur systemischen Exposition bei gestillten Säuglingen vor.</w:t>
      </w:r>
      <w:r w:rsidRPr="007325C9">
        <w:t xml:space="preserve"> Daher </w:t>
      </w:r>
      <w:r>
        <w:t xml:space="preserve">kann </w:t>
      </w:r>
      <w:r w:rsidRPr="007325C9">
        <w:t>die Verabreichung von Lebendimpfstoffen (z. B. BCG) an einen gestillten Säugling</w:t>
      </w:r>
      <w:r>
        <w:t>, dessen Mutter Etanercept erhält,</w:t>
      </w:r>
      <w:r w:rsidRPr="007325C9">
        <w:t xml:space="preserve"> 16 Wochen nach Beendigung des Stillens (oder zu einem früheren Zeitpunkt, wenn beim Säugling kein Etanercept im Serum nachweisbar ist)</w:t>
      </w:r>
      <w:r>
        <w:t xml:space="preserve"> </w:t>
      </w:r>
      <w:r w:rsidRPr="007325C9">
        <w:t>in Betracht gezogen werden.</w:t>
      </w:r>
    </w:p>
    <w:p w14:paraId="27020556" w14:textId="77777777" w:rsidR="00766712" w:rsidRPr="007325C9" w:rsidRDefault="00766712" w:rsidP="00766712">
      <w:pPr>
        <w:tabs>
          <w:tab w:val="left" w:pos="567"/>
        </w:tabs>
      </w:pPr>
    </w:p>
    <w:p w14:paraId="13937BB0" w14:textId="77777777" w:rsidR="00766712" w:rsidRPr="007325C9" w:rsidRDefault="00766712" w:rsidP="00766712">
      <w:pPr>
        <w:keepNext/>
        <w:tabs>
          <w:tab w:val="left" w:pos="567"/>
        </w:tabs>
        <w:rPr>
          <w:u w:val="single"/>
        </w:rPr>
      </w:pPr>
      <w:r w:rsidRPr="007325C9">
        <w:rPr>
          <w:u w:val="single"/>
        </w:rPr>
        <w:t>Fertilität</w:t>
      </w:r>
    </w:p>
    <w:p w14:paraId="1BFCDD0E" w14:textId="77777777" w:rsidR="00766712" w:rsidRPr="007325C9" w:rsidRDefault="00766712" w:rsidP="00766712">
      <w:pPr>
        <w:keepNext/>
        <w:tabs>
          <w:tab w:val="left" w:pos="567"/>
        </w:tabs>
      </w:pPr>
    </w:p>
    <w:p w14:paraId="4EB91034" w14:textId="77777777" w:rsidR="00766712" w:rsidRPr="007325C9" w:rsidRDefault="00766712" w:rsidP="00766712">
      <w:pPr>
        <w:tabs>
          <w:tab w:val="left" w:pos="567"/>
        </w:tabs>
      </w:pPr>
      <w:r w:rsidRPr="007325C9">
        <w:t>Präklinische Daten zur peri- und postnatalen Toxizität von Etanercept sowie zum Einfluss von Etanercept auf die Fertilität und die allgemeine Fortpflanzungsfähigkeit liegen nicht vor.</w:t>
      </w:r>
    </w:p>
    <w:p w14:paraId="2CAF803C" w14:textId="77777777" w:rsidR="00766712" w:rsidRPr="007325C9" w:rsidRDefault="00766712" w:rsidP="00766712">
      <w:pPr>
        <w:tabs>
          <w:tab w:val="left" w:pos="567"/>
        </w:tabs>
      </w:pPr>
    </w:p>
    <w:p w14:paraId="63D737CA" w14:textId="77777777" w:rsidR="00766712" w:rsidRPr="007325C9" w:rsidRDefault="00766712" w:rsidP="00766712">
      <w:pPr>
        <w:keepNext/>
        <w:tabs>
          <w:tab w:val="left" w:pos="567"/>
        </w:tabs>
        <w:ind w:left="567" w:hanging="567"/>
      </w:pPr>
      <w:r w:rsidRPr="007325C9">
        <w:rPr>
          <w:b/>
        </w:rPr>
        <w:t>4.7</w:t>
      </w:r>
      <w:r w:rsidRPr="007325C9">
        <w:rPr>
          <w:b/>
        </w:rPr>
        <w:tab/>
        <w:t>Auswirkungen auf die Verkehrstüchtigkeit und die Fähigkeit zum Bedienen von Maschinen</w:t>
      </w:r>
    </w:p>
    <w:p w14:paraId="528430D9" w14:textId="77777777" w:rsidR="00766712" w:rsidRPr="007325C9" w:rsidRDefault="00766712" w:rsidP="00766712">
      <w:pPr>
        <w:keepNext/>
        <w:tabs>
          <w:tab w:val="left" w:pos="567"/>
        </w:tabs>
      </w:pPr>
    </w:p>
    <w:p w14:paraId="3452E753" w14:textId="77777777" w:rsidR="00766712" w:rsidRPr="007325C9" w:rsidRDefault="00766712" w:rsidP="00766712">
      <w:pPr>
        <w:tabs>
          <w:tab w:val="left" w:pos="567"/>
        </w:tabs>
      </w:pPr>
      <w:r w:rsidRPr="007325C9">
        <w:t>Enbrel hat keinen oder einen zu vernachlässigenden Einfluss auf die Verkehrstüchtigkeit und die Fähigkeit zum Bedienen von Maschinen.</w:t>
      </w:r>
    </w:p>
    <w:p w14:paraId="6B81239B" w14:textId="77777777" w:rsidR="00766712" w:rsidRPr="007325C9" w:rsidRDefault="00766712" w:rsidP="00766712">
      <w:pPr>
        <w:tabs>
          <w:tab w:val="left" w:pos="567"/>
        </w:tabs>
      </w:pPr>
    </w:p>
    <w:p w14:paraId="543FE3F3" w14:textId="77777777" w:rsidR="00766712" w:rsidRPr="007325C9" w:rsidRDefault="00766712" w:rsidP="00766712">
      <w:pPr>
        <w:keepNext/>
        <w:tabs>
          <w:tab w:val="left" w:pos="567"/>
        </w:tabs>
        <w:ind w:left="567" w:hanging="567"/>
      </w:pPr>
      <w:r w:rsidRPr="007325C9">
        <w:rPr>
          <w:b/>
        </w:rPr>
        <w:t>4.8</w:t>
      </w:r>
      <w:r w:rsidRPr="007325C9">
        <w:rPr>
          <w:b/>
        </w:rPr>
        <w:tab/>
        <w:t>Nebenwirkungen</w:t>
      </w:r>
    </w:p>
    <w:p w14:paraId="3218B7D2" w14:textId="77777777" w:rsidR="00766712" w:rsidRPr="007325C9" w:rsidRDefault="00766712" w:rsidP="00766712">
      <w:pPr>
        <w:keepNext/>
        <w:tabs>
          <w:tab w:val="left" w:pos="567"/>
        </w:tabs>
      </w:pPr>
    </w:p>
    <w:p w14:paraId="7950C542" w14:textId="77777777" w:rsidR="00766712" w:rsidRPr="007325C9" w:rsidRDefault="00766712" w:rsidP="00766712">
      <w:pPr>
        <w:keepNext/>
        <w:rPr>
          <w:szCs w:val="22"/>
          <w:u w:val="single"/>
        </w:rPr>
      </w:pPr>
      <w:r w:rsidRPr="007325C9">
        <w:rPr>
          <w:szCs w:val="22"/>
          <w:u w:val="single"/>
        </w:rPr>
        <w:t>Zusammenfassung des Sicherheitsprofils</w:t>
      </w:r>
    </w:p>
    <w:p w14:paraId="2AAC6A3E" w14:textId="77777777" w:rsidR="00766712" w:rsidRPr="007325C9" w:rsidRDefault="00766712" w:rsidP="00766712">
      <w:pPr>
        <w:keepNext/>
        <w:rPr>
          <w:szCs w:val="22"/>
        </w:rPr>
      </w:pPr>
    </w:p>
    <w:p w14:paraId="33748A57" w14:textId="77777777" w:rsidR="00766712" w:rsidRPr="007325C9" w:rsidRDefault="00766712" w:rsidP="00766712">
      <w:pPr>
        <w:rPr>
          <w:szCs w:val="22"/>
        </w:rPr>
      </w:pPr>
      <w:r w:rsidRPr="007325C9">
        <w:rPr>
          <w:szCs w:val="22"/>
        </w:rPr>
        <w:t xml:space="preserve">Die am häufigsten gemeldeten Nebenwirkungen sind Reaktionen an der Injektionsstelle (wie Schmerzen, Schwellung, Juckreiz, Rötung und Blutung an der Einstichstelle), Infektionen (wie Infektionen der oberen Atemwege, Bronchitis, Blasenentzündungen und Hautinfektionen), Kopfschmerzen, allergische Reaktionen, Entwicklung von Autoantikörpern, Juckreiz und Fieber. </w:t>
      </w:r>
    </w:p>
    <w:p w14:paraId="18EBFFD4" w14:textId="77777777" w:rsidR="00766712" w:rsidRPr="007325C9" w:rsidRDefault="00766712" w:rsidP="00766712">
      <w:pPr>
        <w:rPr>
          <w:szCs w:val="22"/>
        </w:rPr>
      </w:pPr>
    </w:p>
    <w:p w14:paraId="30C221C9" w14:textId="3F4682D7" w:rsidR="00766712" w:rsidRPr="007325C9" w:rsidRDefault="00766712" w:rsidP="00766712">
      <w:pPr>
        <w:rPr>
          <w:szCs w:val="22"/>
        </w:rPr>
      </w:pPr>
      <w:r w:rsidRPr="007325C9">
        <w:rPr>
          <w:szCs w:val="22"/>
        </w:rPr>
        <w:t>Außerdem wurden für Enbrel schwerwiegende Nebenwirkungen berichtet. TNF-Antagonisten, wie Enbrel, beeinflussen das Immunsystem, und ihre Anwendung kann das körpereigene Abwehrsystem gegen Infektionen und Krebs beeinflussen. Schwerwiegende Infektionen betreffen weniger als 1 von 100 mit Enbrel behandelte Patienten. Die Berichte schlossen Infektionen und Sepsis mit tödlichem und lebensbedrohlichem Verlauf ein. Außerdem wurden verschiedene maligne Erkrankungen unter der Anwendung von Enbrel berichtet, einschließlich Brust-, Lungen-, Haut- und Lymphdrüsen</w:t>
      </w:r>
      <w:r w:rsidR="009557D1">
        <w:rPr>
          <w:szCs w:val="22"/>
        </w:rPr>
        <w:t xml:space="preserve"> </w:t>
      </w:r>
      <w:r w:rsidRPr="007325C9">
        <w:rPr>
          <w:szCs w:val="22"/>
        </w:rPr>
        <w:t>(Lymphom)-krebs.</w:t>
      </w:r>
    </w:p>
    <w:p w14:paraId="2296F796" w14:textId="77777777" w:rsidR="00766712" w:rsidRPr="007325C9" w:rsidRDefault="00766712" w:rsidP="00766712">
      <w:pPr>
        <w:rPr>
          <w:szCs w:val="22"/>
        </w:rPr>
      </w:pPr>
    </w:p>
    <w:p w14:paraId="14A4E79F" w14:textId="77777777" w:rsidR="00766712" w:rsidRPr="007325C9" w:rsidRDefault="00766712" w:rsidP="00766712">
      <w:pPr>
        <w:rPr>
          <w:szCs w:val="22"/>
        </w:rPr>
      </w:pPr>
      <w:r w:rsidRPr="007325C9">
        <w:rPr>
          <w:szCs w:val="22"/>
        </w:rPr>
        <w:t>Ferner wurden schwerwiegende hämatologische, neurologische und Autoimmunreaktionen berichtet. Diese schließen seltene Fälle von Panzytopenie und sehr seltene Fälle von aplastischer Anämie ein. Bei der Anwendung von Enbrel wurden selten zentrale und sehr selten periphere demyelinisierende Ereignisse beobachtet. Es gab seltene Fälle von Lupus, Lupus-ähnlichen Zuständen und Vaskulitis.</w:t>
      </w:r>
    </w:p>
    <w:p w14:paraId="15568619" w14:textId="77777777" w:rsidR="00766712" w:rsidRPr="007325C9" w:rsidRDefault="00766712" w:rsidP="00766712">
      <w:pPr>
        <w:rPr>
          <w:szCs w:val="22"/>
        </w:rPr>
      </w:pPr>
    </w:p>
    <w:p w14:paraId="33631D90" w14:textId="77777777" w:rsidR="00766712" w:rsidRPr="007325C9" w:rsidRDefault="00766712" w:rsidP="00766712">
      <w:pPr>
        <w:keepNext/>
        <w:widowControl w:val="0"/>
        <w:rPr>
          <w:szCs w:val="22"/>
        </w:rPr>
      </w:pPr>
      <w:r w:rsidRPr="007325C9">
        <w:rPr>
          <w:szCs w:val="22"/>
          <w:u w:val="single"/>
        </w:rPr>
        <w:t>Tabellarische Auflistung unerwünschter Ereignisse</w:t>
      </w:r>
    </w:p>
    <w:p w14:paraId="7C71E4CA" w14:textId="77777777" w:rsidR="00766712" w:rsidRPr="007325C9" w:rsidRDefault="00766712" w:rsidP="00766712">
      <w:pPr>
        <w:keepNext/>
        <w:widowControl w:val="0"/>
        <w:tabs>
          <w:tab w:val="left" w:pos="567"/>
        </w:tabs>
      </w:pPr>
    </w:p>
    <w:p w14:paraId="38632487" w14:textId="77777777" w:rsidR="00766712" w:rsidRPr="007325C9" w:rsidRDefault="00766712" w:rsidP="00766712">
      <w:pPr>
        <w:widowControl w:val="0"/>
        <w:tabs>
          <w:tab w:val="left" w:pos="567"/>
        </w:tabs>
      </w:pPr>
      <w:r w:rsidRPr="007325C9">
        <w:t>Die nachfolgend aufgeführten Nebenwirkungen basieren auf Beobachtungen aus klinischen Studien sowie auf Berichten nach Markteinführung.</w:t>
      </w:r>
    </w:p>
    <w:p w14:paraId="4E7D0E5B" w14:textId="77777777" w:rsidR="00766712" w:rsidRPr="007325C9" w:rsidRDefault="00766712" w:rsidP="00766712">
      <w:pPr>
        <w:pStyle w:val="EndnoteText"/>
        <w:widowControl w:val="0"/>
        <w:rPr>
          <w:lang w:val="de-DE"/>
        </w:rPr>
      </w:pPr>
    </w:p>
    <w:p w14:paraId="2E9CA58E" w14:textId="780A54BA" w:rsidR="00766712" w:rsidRPr="007325C9" w:rsidRDefault="00766712" w:rsidP="00766712">
      <w:pPr>
        <w:tabs>
          <w:tab w:val="left" w:pos="567"/>
        </w:tabs>
      </w:pPr>
      <w:r w:rsidRPr="007325C9">
        <w:t xml:space="preserve">Die Nebenwirkungen sind nach Organsystemen und entsprechend ihrer Häufigkeiten (Anzahl von Patienten, bei denen eine Reaktion erwartet wird) in folgende Kategorien eingeteilt: sehr häufig (≥ 1/10), häufig (≥ 1/100 bis </w:t>
      </w:r>
      <w:r w:rsidRPr="007325C9">
        <w:rPr>
          <w:szCs w:val="22"/>
        </w:rPr>
        <w:sym w:font="Symbol" w:char="F03C"/>
      </w:r>
      <w:r w:rsidRPr="007325C9">
        <w:t> 1/10), gelegentlich (≥ 1/</w:t>
      </w:r>
      <w:r w:rsidRPr="007325C9">
        <w:rPr>
          <w:szCs w:val="22"/>
        </w:rPr>
        <w:t>1</w:t>
      </w:r>
      <w:r w:rsidR="00C87024">
        <w:rPr>
          <w:szCs w:val="22"/>
        </w:rPr>
        <w:t> </w:t>
      </w:r>
      <w:r w:rsidRPr="007325C9">
        <w:rPr>
          <w:szCs w:val="22"/>
        </w:rPr>
        <w:t>000</w:t>
      </w:r>
      <w:r w:rsidRPr="007325C9">
        <w:t xml:space="preserve"> bis </w:t>
      </w:r>
      <w:r w:rsidRPr="007325C9">
        <w:rPr>
          <w:szCs w:val="22"/>
        </w:rPr>
        <w:sym w:font="Symbol" w:char="F03C"/>
      </w:r>
      <w:r w:rsidRPr="007325C9">
        <w:t> 1/100), selten (≥ 1/</w:t>
      </w:r>
      <w:r w:rsidRPr="007325C9">
        <w:rPr>
          <w:szCs w:val="22"/>
        </w:rPr>
        <w:t>10</w:t>
      </w:r>
      <w:r w:rsidR="00C87024">
        <w:rPr>
          <w:szCs w:val="22"/>
        </w:rPr>
        <w:t> </w:t>
      </w:r>
      <w:r w:rsidRPr="007325C9">
        <w:rPr>
          <w:szCs w:val="22"/>
        </w:rPr>
        <w:t>0</w:t>
      </w:r>
      <w:r w:rsidRPr="007325C9">
        <w:t xml:space="preserve">00 bis </w:t>
      </w:r>
      <w:r w:rsidRPr="007325C9">
        <w:rPr>
          <w:szCs w:val="22"/>
        </w:rPr>
        <w:sym w:font="Symbol" w:char="F03C"/>
      </w:r>
      <w:r w:rsidRPr="007325C9">
        <w:t> 1/</w:t>
      </w:r>
      <w:r w:rsidRPr="007325C9">
        <w:rPr>
          <w:szCs w:val="22"/>
        </w:rPr>
        <w:t>1</w:t>
      </w:r>
      <w:r w:rsidR="00C87024">
        <w:rPr>
          <w:szCs w:val="22"/>
        </w:rPr>
        <w:t> </w:t>
      </w:r>
      <w:r w:rsidRPr="007325C9">
        <w:rPr>
          <w:szCs w:val="22"/>
        </w:rPr>
        <w:t>000</w:t>
      </w:r>
      <w:r w:rsidRPr="007325C9">
        <w:t>), sehr selten (</w:t>
      </w:r>
      <w:r w:rsidRPr="007325C9">
        <w:rPr>
          <w:szCs w:val="22"/>
        </w:rPr>
        <w:sym w:font="Symbol" w:char="F03C"/>
      </w:r>
      <w:r w:rsidRPr="007325C9">
        <w:t> 1/</w:t>
      </w:r>
      <w:r w:rsidRPr="007325C9">
        <w:rPr>
          <w:szCs w:val="22"/>
        </w:rPr>
        <w:t>10</w:t>
      </w:r>
      <w:r w:rsidR="00C87024">
        <w:rPr>
          <w:szCs w:val="22"/>
        </w:rPr>
        <w:t> </w:t>
      </w:r>
      <w:r w:rsidRPr="007325C9">
        <w:rPr>
          <w:szCs w:val="22"/>
        </w:rPr>
        <w:t>0</w:t>
      </w:r>
      <w:r w:rsidRPr="007325C9">
        <w:t>00), nicht bekannt (Häufigkeit auf Grundlage der verfügbaren Daten nicht abschätzbar).</w:t>
      </w:r>
    </w:p>
    <w:p w14:paraId="4A881306" w14:textId="77777777" w:rsidR="00766712" w:rsidRPr="007325C9" w:rsidRDefault="00766712" w:rsidP="00766712">
      <w:pPr>
        <w:widowControl w:val="0"/>
        <w:tabs>
          <w:tab w:val="left" w:pos="567"/>
        </w:tabs>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42"/>
        <w:gridCol w:w="1561"/>
        <w:gridCol w:w="780"/>
        <w:gridCol w:w="781"/>
        <w:gridCol w:w="1561"/>
        <w:gridCol w:w="1561"/>
        <w:gridCol w:w="1256"/>
      </w:tblGrid>
      <w:tr w:rsidR="00766712" w:rsidRPr="007325C9" w14:paraId="30901877" w14:textId="77777777" w:rsidTr="00AA6228">
        <w:trPr>
          <w:cantSplit/>
          <w:tblHeader/>
          <w:jc w:val="center"/>
        </w:trPr>
        <w:tc>
          <w:tcPr>
            <w:tcW w:w="1276" w:type="dxa"/>
          </w:tcPr>
          <w:p w14:paraId="614EB03C" w14:textId="3F616A84" w:rsidR="00766712" w:rsidRPr="00575BA0" w:rsidRDefault="00766712" w:rsidP="00F9448A">
            <w:pPr>
              <w:pStyle w:val="TableTextColHead"/>
              <w:keepNext/>
              <w:overflowPunct w:val="0"/>
              <w:autoSpaceDE w:val="0"/>
              <w:autoSpaceDN w:val="0"/>
              <w:adjustRightInd w:val="0"/>
              <w:jc w:val="left"/>
              <w:textAlignment w:val="baseline"/>
              <w:rPr>
                <w:color w:val="000000" w:themeColor="text1"/>
                <w:lang w:val="de-DE"/>
              </w:rPr>
            </w:pPr>
            <w:r w:rsidRPr="00575BA0">
              <w:rPr>
                <w:color w:val="000000" w:themeColor="text1"/>
                <w:lang w:val="de-DE"/>
              </w:rPr>
              <w:lastRenderedPageBreak/>
              <w:t>Systemorganklasse</w:t>
            </w:r>
          </w:p>
        </w:tc>
        <w:tc>
          <w:tcPr>
            <w:tcW w:w="1142" w:type="dxa"/>
          </w:tcPr>
          <w:p w14:paraId="22CBCC95"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Sehr häufig</w:t>
            </w:r>
          </w:p>
          <w:p w14:paraId="7F744159"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 1/10</w:t>
            </w:r>
          </w:p>
          <w:p w14:paraId="29FBEFA4" w14:textId="77777777" w:rsidR="00766712" w:rsidRPr="00575BA0" w:rsidRDefault="00766712" w:rsidP="00F9448A">
            <w:pPr>
              <w:pStyle w:val="TableTextCentered"/>
              <w:overflowPunct w:val="0"/>
              <w:autoSpaceDE w:val="0"/>
              <w:autoSpaceDN w:val="0"/>
              <w:adjustRightInd w:val="0"/>
              <w:jc w:val="left"/>
              <w:textAlignment w:val="baseline"/>
              <w:rPr>
                <w:b/>
                <w:color w:val="000000" w:themeColor="text1"/>
                <w:lang w:val="de-DE"/>
              </w:rPr>
            </w:pPr>
          </w:p>
        </w:tc>
        <w:tc>
          <w:tcPr>
            <w:tcW w:w="1561" w:type="dxa"/>
          </w:tcPr>
          <w:p w14:paraId="4125273E"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Häufig</w:t>
            </w:r>
          </w:p>
          <w:p w14:paraId="495F45FF"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 1/100 bis &lt; 1/10</w:t>
            </w:r>
          </w:p>
          <w:p w14:paraId="670D249F"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p>
        </w:tc>
        <w:tc>
          <w:tcPr>
            <w:tcW w:w="1561" w:type="dxa"/>
            <w:gridSpan w:val="2"/>
          </w:tcPr>
          <w:p w14:paraId="7E42D18F"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Gelegentlich</w:t>
            </w:r>
          </w:p>
          <w:p w14:paraId="646E4712" w14:textId="1740290A"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 1/1</w:t>
            </w:r>
            <w:r w:rsidR="00C87024">
              <w:rPr>
                <w:color w:val="000000" w:themeColor="text1"/>
                <w:lang w:val="de-DE"/>
              </w:rPr>
              <w:t> </w:t>
            </w:r>
            <w:r w:rsidRPr="00575BA0">
              <w:rPr>
                <w:color w:val="000000" w:themeColor="text1"/>
                <w:lang w:val="de-DE"/>
              </w:rPr>
              <w:t>000 bis &lt; 1/100</w:t>
            </w:r>
          </w:p>
          <w:p w14:paraId="75A95B92"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p>
        </w:tc>
        <w:tc>
          <w:tcPr>
            <w:tcW w:w="1561" w:type="dxa"/>
          </w:tcPr>
          <w:p w14:paraId="7D2AEEAA"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Selten</w:t>
            </w:r>
          </w:p>
          <w:p w14:paraId="7312EF0F" w14:textId="13732B5E"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 1/10</w:t>
            </w:r>
            <w:r w:rsidR="00C87024">
              <w:rPr>
                <w:color w:val="000000" w:themeColor="text1"/>
                <w:lang w:val="de-DE"/>
              </w:rPr>
              <w:t> </w:t>
            </w:r>
            <w:r w:rsidRPr="00575BA0">
              <w:rPr>
                <w:color w:val="000000" w:themeColor="text1"/>
                <w:lang w:val="de-DE"/>
              </w:rPr>
              <w:t xml:space="preserve">000 bis </w:t>
            </w:r>
          </w:p>
          <w:p w14:paraId="386A03AB" w14:textId="44537A9B"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&lt; 1/1</w:t>
            </w:r>
            <w:r w:rsidR="00C87024">
              <w:rPr>
                <w:color w:val="000000" w:themeColor="text1"/>
                <w:lang w:val="de-DE"/>
              </w:rPr>
              <w:t> </w:t>
            </w:r>
            <w:r w:rsidRPr="00575BA0">
              <w:rPr>
                <w:color w:val="000000" w:themeColor="text1"/>
                <w:lang w:val="de-DE"/>
              </w:rPr>
              <w:t>000</w:t>
            </w:r>
          </w:p>
          <w:p w14:paraId="561B7C47"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p>
        </w:tc>
        <w:tc>
          <w:tcPr>
            <w:tcW w:w="1561" w:type="dxa"/>
          </w:tcPr>
          <w:p w14:paraId="777BA2BB"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Sehr selten</w:t>
            </w:r>
          </w:p>
          <w:p w14:paraId="5D1ED233" w14:textId="519374C2"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&lt; 1/10</w:t>
            </w:r>
            <w:r w:rsidR="00C87024">
              <w:rPr>
                <w:color w:val="000000" w:themeColor="text1"/>
                <w:lang w:val="de-DE"/>
              </w:rPr>
              <w:t> </w:t>
            </w:r>
            <w:r w:rsidRPr="00575BA0">
              <w:rPr>
                <w:color w:val="000000" w:themeColor="text1"/>
                <w:lang w:val="de-DE"/>
              </w:rPr>
              <w:t>000</w:t>
            </w:r>
          </w:p>
          <w:p w14:paraId="0272C885"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p>
        </w:tc>
        <w:tc>
          <w:tcPr>
            <w:tcW w:w="1256" w:type="dxa"/>
          </w:tcPr>
          <w:p w14:paraId="08834F91"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Nicht bekannt (Häufigkeit auf Grundlage der verfügbaren Daten nicht abschätzbar)</w:t>
            </w:r>
          </w:p>
        </w:tc>
      </w:tr>
      <w:tr w:rsidR="00766712" w:rsidRPr="007325C9" w14:paraId="209BFB85" w14:textId="77777777" w:rsidTr="00AA6228">
        <w:trPr>
          <w:cantSplit/>
          <w:jc w:val="center"/>
        </w:trPr>
        <w:tc>
          <w:tcPr>
            <w:tcW w:w="1276" w:type="dxa"/>
          </w:tcPr>
          <w:p w14:paraId="23074CD6"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Infektionen und parasitäre Erkrankungen</w:t>
            </w:r>
          </w:p>
        </w:tc>
        <w:tc>
          <w:tcPr>
            <w:tcW w:w="1142" w:type="dxa"/>
          </w:tcPr>
          <w:p w14:paraId="6A1B8080"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Infektion (einschließlich Infektion der oberen Atemwege, Bronchitis, Zystitis, Hautinfektion)*</w:t>
            </w:r>
          </w:p>
        </w:tc>
        <w:tc>
          <w:tcPr>
            <w:tcW w:w="1561" w:type="dxa"/>
          </w:tcPr>
          <w:p w14:paraId="3C1D8D06"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54B7EB28"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Schwere Infektionen (einschließlich Pneumonie, Entzündung des Unterhautgewebes [z. B. Erysipel], bakterielle Arthritis, Sepsis und parasitäre Infektion)*</w:t>
            </w:r>
          </w:p>
        </w:tc>
        <w:tc>
          <w:tcPr>
            <w:tcW w:w="1561" w:type="dxa"/>
          </w:tcPr>
          <w:p w14:paraId="2EC53E6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Tuberkulose, opportunistische Infektion (einschließlich invasiver Pilz-, Protozoen-, Bakterien-, atypischer Mykobakterien- und Virusinfektio</w:t>
            </w:r>
            <w:r w:rsidRPr="00575BA0">
              <w:rPr>
                <w:b w:val="0"/>
                <w:color w:val="000000" w:themeColor="text1"/>
                <w:lang w:val="de-DE"/>
              </w:rPr>
              <w:softHyphen/>
              <w:t>nen sowie Legionellose)*</w:t>
            </w:r>
          </w:p>
        </w:tc>
        <w:tc>
          <w:tcPr>
            <w:tcW w:w="1561" w:type="dxa"/>
          </w:tcPr>
          <w:p w14:paraId="5FF83D06"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514A0B2F"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Hepatitis B-Virus-Reaktivierung, Listeriose</w:t>
            </w:r>
          </w:p>
        </w:tc>
      </w:tr>
      <w:tr w:rsidR="00766712" w:rsidRPr="007325C9" w14:paraId="0880A513" w14:textId="77777777" w:rsidTr="00AA6228">
        <w:trPr>
          <w:cantSplit/>
          <w:jc w:val="center"/>
        </w:trPr>
        <w:tc>
          <w:tcPr>
            <w:tcW w:w="1276" w:type="dxa"/>
          </w:tcPr>
          <w:p w14:paraId="1B0CD0F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Gutartige, bösartige und unspezifische Neubildungen (einschl. Zysten und Polypen)</w:t>
            </w:r>
          </w:p>
        </w:tc>
        <w:tc>
          <w:tcPr>
            <w:tcW w:w="1142" w:type="dxa"/>
          </w:tcPr>
          <w:p w14:paraId="55B88D2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240C2F0B"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027587F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Nicht melanozytärer Hautkrebs* (siehe Abschnitt 4.4)</w:t>
            </w:r>
          </w:p>
        </w:tc>
        <w:tc>
          <w:tcPr>
            <w:tcW w:w="1561" w:type="dxa"/>
          </w:tcPr>
          <w:p w14:paraId="71EE202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Malignes Melanom (siehe Abschnitt 4.4), Lymphom, Leukämie</w:t>
            </w:r>
          </w:p>
        </w:tc>
        <w:tc>
          <w:tcPr>
            <w:tcW w:w="1561" w:type="dxa"/>
          </w:tcPr>
          <w:p w14:paraId="5754DAC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6D58F374"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Merkelzell</w:t>
            </w:r>
            <w:r w:rsidRPr="00575BA0">
              <w:rPr>
                <w:b w:val="0"/>
                <w:color w:val="000000" w:themeColor="text1"/>
                <w:lang w:val="de-DE"/>
              </w:rPr>
              <w:softHyphen/>
              <w:t>karzinom (siehe Abschnitt 4.4), Kaposi-Sarkom</w:t>
            </w:r>
          </w:p>
        </w:tc>
      </w:tr>
      <w:tr w:rsidR="00766712" w:rsidRPr="007325C9" w14:paraId="57F0B62B" w14:textId="77777777" w:rsidTr="00AA6228">
        <w:trPr>
          <w:cantSplit/>
          <w:jc w:val="center"/>
        </w:trPr>
        <w:tc>
          <w:tcPr>
            <w:tcW w:w="1276" w:type="dxa"/>
          </w:tcPr>
          <w:p w14:paraId="4A498E2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des Blutes und des Lymphsystems</w:t>
            </w:r>
          </w:p>
        </w:tc>
        <w:tc>
          <w:tcPr>
            <w:tcW w:w="1142" w:type="dxa"/>
          </w:tcPr>
          <w:p w14:paraId="02DFA6F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5914428B"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7949A3E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Thrombozyto</w:t>
            </w:r>
            <w:r w:rsidRPr="00575BA0">
              <w:rPr>
                <w:b w:val="0"/>
                <w:color w:val="000000" w:themeColor="text1"/>
                <w:lang w:val="de-DE"/>
              </w:rPr>
              <w:softHyphen/>
              <w:t>penie, Anämie, Leukozytopenie, Neutropenie</w:t>
            </w:r>
          </w:p>
        </w:tc>
        <w:tc>
          <w:tcPr>
            <w:tcW w:w="1561" w:type="dxa"/>
          </w:tcPr>
          <w:p w14:paraId="19223B8D" w14:textId="77777777" w:rsidR="00766712" w:rsidRPr="00575BA0" w:rsidDel="00B4619D"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Panzytopenie*</w:t>
            </w:r>
          </w:p>
        </w:tc>
        <w:tc>
          <w:tcPr>
            <w:tcW w:w="1561" w:type="dxa"/>
          </w:tcPr>
          <w:p w14:paraId="5153474B"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Aplastische Anämie*</w:t>
            </w:r>
          </w:p>
        </w:tc>
        <w:tc>
          <w:tcPr>
            <w:tcW w:w="1256" w:type="dxa"/>
          </w:tcPr>
          <w:p w14:paraId="02E2F57F" w14:textId="77777777" w:rsidR="00766712" w:rsidRPr="00575BA0" w:rsidDel="00B4619D"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Histiozytose hämophago</w:t>
            </w:r>
            <w:r w:rsidRPr="00575BA0">
              <w:rPr>
                <w:b w:val="0"/>
                <w:color w:val="000000" w:themeColor="text1"/>
                <w:lang w:val="de-DE"/>
              </w:rPr>
              <w:softHyphen/>
              <w:t>zytisch (Makrophagen</w:t>
            </w:r>
            <w:r w:rsidRPr="00575BA0">
              <w:rPr>
                <w:b w:val="0"/>
                <w:color w:val="000000" w:themeColor="text1"/>
                <w:lang w:val="de-DE"/>
              </w:rPr>
              <w:softHyphen/>
              <w:t>aktivierungs</w:t>
            </w:r>
            <w:r w:rsidRPr="00575BA0">
              <w:rPr>
                <w:b w:val="0"/>
                <w:color w:val="000000" w:themeColor="text1"/>
                <w:lang w:val="de-DE"/>
              </w:rPr>
              <w:softHyphen/>
              <w:t>syndrom)*</w:t>
            </w:r>
          </w:p>
        </w:tc>
      </w:tr>
      <w:tr w:rsidR="00766712" w:rsidRPr="007325C9" w14:paraId="5BD817F7" w14:textId="77777777" w:rsidTr="00AA6228">
        <w:trPr>
          <w:cantSplit/>
          <w:jc w:val="center"/>
        </w:trPr>
        <w:tc>
          <w:tcPr>
            <w:tcW w:w="1276" w:type="dxa"/>
          </w:tcPr>
          <w:p w14:paraId="48896FD5"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des Immunsystems</w:t>
            </w:r>
          </w:p>
        </w:tc>
        <w:tc>
          <w:tcPr>
            <w:tcW w:w="1142" w:type="dxa"/>
          </w:tcPr>
          <w:p w14:paraId="5B94118C"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5A721986" w14:textId="5DA58B45"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Allergische Reaktionen (siehe Erkrankungen der Haut und des Unterhaut</w:t>
            </w:r>
            <w:r w:rsidRPr="00575BA0">
              <w:rPr>
                <w:b w:val="0"/>
                <w:color w:val="000000" w:themeColor="text1"/>
                <w:lang w:val="de-DE"/>
              </w:rPr>
              <w:softHyphen/>
              <w:t>gewebes), Bildung von Autoanti</w:t>
            </w:r>
            <w:r w:rsidRPr="00575BA0">
              <w:rPr>
                <w:b w:val="0"/>
                <w:color w:val="000000" w:themeColor="text1"/>
                <w:lang w:val="de-DE"/>
              </w:rPr>
              <w:softHyphen/>
              <w:t>körpern*</w:t>
            </w:r>
          </w:p>
        </w:tc>
        <w:tc>
          <w:tcPr>
            <w:tcW w:w="1561" w:type="dxa"/>
            <w:gridSpan w:val="2"/>
          </w:tcPr>
          <w:p w14:paraId="664A189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Vaskulitis (einschließlich Anti-Neutrophilen-zytoplasma</w:t>
            </w:r>
            <w:r w:rsidRPr="00575BA0">
              <w:rPr>
                <w:b w:val="0"/>
                <w:color w:val="000000" w:themeColor="text1"/>
                <w:lang w:val="de-DE"/>
              </w:rPr>
              <w:softHyphen/>
              <w:t>tische-Antikörper-positive Vaskulitis)</w:t>
            </w:r>
          </w:p>
        </w:tc>
        <w:tc>
          <w:tcPr>
            <w:tcW w:w="1561" w:type="dxa"/>
          </w:tcPr>
          <w:p w14:paraId="439D92A6" w14:textId="77777777" w:rsidR="00766712" w:rsidRPr="00575BA0" w:rsidDel="001552E6"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Schwere allergische/ anaphylaktische Reaktionen (einschließlich Angioödem, Broncho</w:t>
            </w:r>
            <w:r w:rsidRPr="00575BA0">
              <w:rPr>
                <w:b w:val="0"/>
                <w:color w:val="000000" w:themeColor="text1"/>
                <w:lang w:val="de-DE"/>
              </w:rPr>
              <w:softHyphen/>
              <w:t>spasmus), Sarkoidose</w:t>
            </w:r>
          </w:p>
        </w:tc>
        <w:tc>
          <w:tcPr>
            <w:tcW w:w="1561" w:type="dxa"/>
          </w:tcPr>
          <w:p w14:paraId="0F0FBC94"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69C23E2C"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Verschlechte</w:t>
            </w:r>
            <w:r w:rsidRPr="00575BA0">
              <w:rPr>
                <w:b w:val="0"/>
                <w:color w:val="000000" w:themeColor="text1"/>
                <w:lang w:val="de-DE"/>
              </w:rPr>
              <w:softHyphen/>
              <w:t>rung der Symptome einer Dermato</w:t>
            </w:r>
            <w:r w:rsidRPr="00575BA0">
              <w:rPr>
                <w:b w:val="0"/>
                <w:color w:val="000000" w:themeColor="text1"/>
                <w:lang w:val="de-DE"/>
              </w:rPr>
              <w:softHyphen/>
              <w:t>myositis</w:t>
            </w:r>
          </w:p>
        </w:tc>
      </w:tr>
      <w:tr w:rsidR="00766712" w:rsidRPr="007325C9" w14:paraId="72FFBF64" w14:textId="77777777" w:rsidTr="00AA6228">
        <w:trPr>
          <w:cantSplit/>
          <w:jc w:val="center"/>
        </w:trPr>
        <w:tc>
          <w:tcPr>
            <w:tcW w:w="1276" w:type="dxa"/>
          </w:tcPr>
          <w:p w14:paraId="0C1C53D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lastRenderedPageBreak/>
              <w:t>Erkrankungen des Nervensystems</w:t>
            </w:r>
          </w:p>
        </w:tc>
        <w:tc>
          <w:tcPr>
            <w:tcW w:w="1142" w:type="dxa"/>
          </w:tcPr>
          <w:p w14:paraId="35C95BA3"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Kopfschmerzen</w:t>
            </w:r>
          </w:p>
        </w:tc>
        <w:tc>
          <w:tcPr>
            <w:tcW w:w="1561" w:type="dxa"/>
          </w:tcPr>
          <w:p w14:paraId="08CD51B6"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47C47042"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56137635"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Entmyelinisie</w:t>
            </w:r>
            <w:r w:rsidRPr="00575BA0">
              <w:rPr>
                <w:b w:val="0"/>
                <w:color w:val="000000" w:themeColor="text1"/>
                <w:lang w:val="de-DE"/>
              </w:rPr>
              <w:softHyphen/>
              <w:t>rende Prozesse des ZNS mit Verdacht auf multiple Sklerose oder lokalisierte entmyelinisie</w:t>
            </w:r>
            <w:r w:rsidRPr="00575BA0">
              <w:rPr>
                <w:b w:val="0"/>
                <w:color w:val="000000" w:themeColor="text1"/>
                <w:lang w:val="de-DE"/>
              </w:rPr>
              <w:softHyphen/>
              <w:t>rende Zustände wie Neuritis nervi optici und Querschnitts</w:t>
            </w:r>
            <w:r w:rsidRPr="00575BA0">
              <w:rPr>
                <w:b w:val="0"/>
                <w:color w:val="000000" w:themeColor="text1"/>
                <w:lang w:val="de-DE"/>
              </w:rPr>
              <w:softHyphen/>
              <w:t>myelitis (siehe Abschnitt 4.4), periphere demyelinisie</w:t>
            </w:r>
            <w:r w:rsidRPr="00575BA0">
              <w:rPr>
                <w:b w:val="0"/>
                <w:color w:val="000000" w:themeColor="text1"/>
                <w:lang w:val="de-DE"/>
              </w:rPr>
              <w:softHyphen/>
              <w:t>rende Ereignisse einschließlich Guillain-Barré-Syndrom, chronisch-entzündliche demyelinisie</w:t>
            </w:r>
            <w:r w:rsidRPr="00575BA0">
              <w:rPr>
                <w:b w:val="0"/>
                <w:color w:val="000000" w:themeColor="text1"/>
                <w:lang w:val="de-DE"/>
              </w:rPr>
              <w:softHyphen/>
              <w:t>rende Polyneuro</w:t>
            </w:r>
            <w:r w:rsidRPr="00575BA0">
              <w:rPr>
                <w:b w:val="0"/>
                <w:color w:val="000000" w:themeColor="text1"/>
                <w:lang w:val="de-DE"/>
              </w:rPr>
              <w:softHyphen/>
              <w:t>pathie, demyelinisie</w:t>
            </w:r>
            <w:r w:rsidRPr="00575BA0">
              <w:rPr>
                <w:b w:val="0"/>
                <w:color w:val="000000" w:themeColor="text1"/>
                <w:lang w:val="de-DE"/>
              </w:rPr>
              <w:softHyphen/>
              <w:t>rende Polyneuropathie und multifokale motorische Neuropathie (siehe Abschnitt 4.4), Anfälle</w:t>
            </w:r>
          </w:p>
        </w:tc>
        <w:tc>
          <w:tcPr>
            <w:tcW w:w="1561" w:type="dxa"/>
          </w:tcPr>
          <w:p w14:paraId="43AAAE1D"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05E666BB"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67E9793E" w14:textId="77777777" w:rsidTr="00AA6228">
        <w:trPr>
          <w:cantSplit/>
          <w:jc w:val="center"/>
        </w:trPr>
        <w:tc>
          <w:tcPr>
            <w:tcW w:w="1276" w:type="dxa"/>
          </w:tcPr>
          <w:p w14:paraId="585E46A7"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Augenerkran</w:t>
            </w:r>
            <w:r w:rsidRPr="00575BA0">
              <w:rPr>
                <w:b w:val="0"/>
                <w:color w:val="000000" w:themeColor="text1"/>
                <w:lang w:val="de-DE"/>
              </w:rPr>
              <w:softHyphen/>
              <w:t>kungen</w:t>
            </w:r>
          </w:p>
        </w:tc>
        <w:tc>
          <w:tcPr>
            <w:tcW w:w="1142" w:type="dxa"/>
          </w:tcPr>
          <w:p w14:paraId="33C96117"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4F9E82D3"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0F0DBFD5"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Uveitis, Skleritis</w:t>
            </w:r>
          </w:p>
        </w:tc>
        <w:tc>
          <w:tcPr>
            <w:tcW w:w="1561" w:type="dxa"/>
          </w:tcPr>
          <w:p w14:paraId="1D85066D"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13545858"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25CDEC28"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7C9AB735" w14:textId="77777777" w:rsidTr="00AA6228">
        <w:trPr>
          <w:cantSplit/>
          <w:jc w:val="center"/>
        </w:trPr>
        <w:tc>
          <w:tcPr>
            <w:tcW w:w="1276" w:type="dxa"/>
          </w:tcPr>
          <w:p w14:paraId="02DD410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Herzerkrankun</w:t>
            </w:r>
            <w:r w:rsidRPr="00575BA0">
              <w:rPr>
                <w:b w:val="0"/>
                <w:color w:val="000000" w:themeColor="text1"/>
                <w:lang w:val="de-DE"/>
              </w:rPr>
              <w:softHyphen/>
              <w:t>gen</w:t>
            </w:r>
          </w:p>
        </w:tc>
        <w:tc>
          <w:tcPr>
            <w:tcW w:w="1142" w:type="dxa"/>
          </w:tcPr>
          <w:p w14:paraId="7D13720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6E0AF00E"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34A834C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Verschlechte</w:t>
            </w:r>
            <w:r w:rsidRPr="00575BA0">
              <w:rPr>
                <w:b w:val="0"/>
                <w:color w:val="000000" w:themeColor="text1"/>
                <w:lang w:val="de-DE"/>
              </w:rPr>
              <w:softHyphen/>
              <w:t>rung einer kongestiven Herzinsuffizienz (siehe Abschnitt 4.4)</w:t>
            </w:r>
          </w:p>
        </w:tc>
        <w:tc>
          <w:tcPr>
            <w:tcW w:w="1561" w:type="dxa"/>
          </w:tcPr>
          <w:p w14:paraId="33FCD111"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Erstmanifesta</w:t>
            </w:r>
            <w:r w:rsidRPr="00575BA0">
              <w:rPr>
                <w:b w:val="0"/>
                <w:color w:val="000000" w:themeColor="text1"/>
                <w:lang w:val="de-DE"/>
              </w:rPr>
              <w:softHyphen/>
              <w:t>tion einer kongestiven Herzinsuffizienz (siehe Abschnitt 4.4)</w:t>
            </w:r>
          </w:p>
        </w:tc>
        <w:tc>
          <w:tcPr>
            <w:tcW w:w="1561" w:type="dxa"/>
          </w:tcPr>
          <w:p w14:paraId="04ED43CF"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1D4F0C61"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33844F63" w14:textId="77777777" w:rsidTr="00AA6228">
        <w:trPr>
          <w:cantSplit/>
          <w:jc w:val="center"/>
        </w:trPr>
        <w:tc>
          <w:tcPr>
            <w:tcW w:w="1276" w:type="dxa"/>
          </w:tcPr>
          <w:p w14:paraId="56736184"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der Atemwege, des Brustraums und Mediastinums</w:t>
            </w:r>
          </w:p>
        </w:tc>
        <w:tc>
          <w:tcPr>
            <w:tcW w:w="1142" w:type="dxa"/>
          </w:tcPr>
          <w:p w14:paraId="2370E92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3DAC919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20596E2D"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21E4698D" w14:textId="77777777" w:rsidR="00766712" w:rsidRPr="00575BA0" w:rsidDel="00111AF3"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Interstitielle Lungenerkran</w:t>
            </w:r>
            <w:r w:rsidRPr="00575BA0">
              <w:rPr>
                <w:b w:val="0"/>
                <w:color w:val="000000" w:themeColor="text1"/>
                <w:lang w:val="de-DE"/>
              </w:rPr>
              <w:softHyphen/>
              <w:t>kung (einschließlich Pneumonitis und pulmonale Fibrose)*</w:t>
            </w:r>
          </w:p>
        </w:tc>
        <w:tc>
          <w:tcPr>
            <w:tcW w:w="1561" w:type="dxa"/>
          </w:tcPr>
          <w:p w14:paraId="52B1F859"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10915C08"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75B99F0C" w14:textId="77777777" w:rsidTr="00AA6228">
        <w:trPr>
          <w:cantSplit/>
          <w:jc w:val="center"/>
        </w:trPr>
        <w:tc>
          <w:tcPr>
            <w:tcW w:w="1276" w:type="dxa"/>
          </w:tcPr>
          <w:p w14:paraId="75E6507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lastRenderedPageBreak/>
              <w:t>Erkrankungen des Gastro</w:t>
            </w:r>
            <w:r w:rsidRPr="00575BA0">
              <w:rPr>
                <w:b w:val="0"/>
                <w:color w:val="000000" w:themeColor="text1"/>
                <w:lang w:val="de-DE"/>
              </w:rPr>
              <w:softHyphen/>
              <w:t>intestinaltrakts</w:t>
            </w:r>
          </w:p>
        </w:tc>
        <w:tc>
          <w:tcPr>
            <w:tcW w:w="1142" w:type="dxa"/>
          </w:tcPr>
          <w:p w14:paraId="1FA90A3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32F8DF7B"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10A237D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Entzündliche Darm</w:t>
            </w:r>
            <w:r w:rsidRPr="00575BA0">
              <w:rPr>
                <w:b w:val="0"/>
                <w:color w:val="000000" w:themeColor="text1"/>
                <w:lang w:val="de-DE"/>
              </w:rPr>
              <w:softHyphen/>
              <w:t>erkrankungen</w:t>
            </w:r>
          </w:p>
        </w:tc>
        <w:tc>
          <w:tcPr>
            <w:tcW w:w="1561" w:type="dxa"/>
          </w:tcPr>
          <w:p w14:paraId="3A44275D"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63A6FDD7"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1864FFE4"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6E784746" w14:textId="77777777" w:rsidTr="00AA6228">
        <w:trPr>
          <w:cantSplit/>
          <w:jc w:val="center"/>
        </w:trPr>
        <w:tc>
          <w:tcPr>
            <w:tcW w:w="1276" w:type="dxa"/>
          </w:tcPr>
          <w:p w14:paraId="6D178BA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Leber- und Gallenerkran</w:t>
            </w:r>
            <w:r w:rsidRPr="00575BA0">
              <w:rPr>
                <w:b w:val="0"/>
                <w:color w:val="000000" w:themeColor="text1"/>
                <w:lang w:val="de-DE"/>
              </w:rPr>
              <w:softHyphen/>
              <w:t>kungen</w:t>
            </w:r>
          </w:p>
        </w:tc>
        <w:tc>
          <w:tcPr>
            <w:tcW w:w="1142" w:type="dxa"/>
          </w:tcPr>
          <w:p w14:paraId="3B55DFC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6876F29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364488A2" w14:textId="77777777" w:rsidR="00766712" w:rsidRPr="00575BA0" w:rsidDel="00111AF3"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Erhöhte Leberenzyme*</w:t>
            </w:r>
          </w:p>
        </w:tc>
        <w:tc>
          <w:tcPr>
            <w:tcW w:w="1561" w:type="dxa"/>
          </w:tcPr>
          <w:p w14:paraId="7E3A6E2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Autoimmun</w:t>
            </w:r>
            <w:r w:rsidRPr="00575BA0">
              <w:rPr>
                <w:b w:val="0"/>
                <w:color w:val="000000" w:themeColor="text1"/>
                <w:lang w:val="de-DE"/>
              </w:rPr>
              <w:softHyphen/>
              <w:t>hepatitis*</w:t>
            </w:r>
          </w:p>
        </w:tc>
        <w:tc>
          <w:tcPr>
            <w:tcW w:w="1561" w:type="dxa"/>
          </w:tcPr>
          <w:p w14:paraId="22A12DC2"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1C651F8E"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3336B90A" w14:textId="77777777" w:rsidTr="00AA6228">
        <w:trPr>
          <w:cantSplit/>
          <w:jc w:val="center"/>
        </w:trPr>
        <w:tc>
          <w:tcPr>
            <w:tcW w:w="1276" w:type="dxa"/>
          </w:tcPr>
          <w:p w14:paraId="17534D94" w14:textId="32DCCD4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der Haut und des Unterhaut</w:t>
            </w:r>
            <w:r w:rsidRPr="00575BA0">
              <w:rPr>
                <w:b w:val="0"/>
                <w:color w:val="000000" w:themeColor="text1"/>
                <w:lang w:val="de-DE"/>
              </w:rPr>
              <w:softHyphen/>
              <w:t>gewebes</w:t>
            </w:r>
          </w:p>
        </w:tc>
        <w:tc>
          <w:tcPr>
            <w:tcW w:w="1142" w:type="dxa"/>
          </w:tcPr>
          <w:p w14:paraId="71D3F80F"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6BE05AB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Pruritus, Hautausschlag</w:t>
            </w:r>
          </w:p>
        </w:tc>
        <w:tc>
          <w:tcPr>
            <w:tcW w:w="1561" w:type="dxa"/>
            <w:gridSpan w:val="2"/>
          </w:tcPr>
          <w:p w14:paraId="19054E0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Angioödem, Psoriasis (einschließlich Erstmanifesta</w:t>
            </w:r>
            <w:r w:rsidRPr="00575BA0">
              <w:rPr>
                <w:b w:val="0"/>
                <w:color w:val="000000" w:themeColor="text1"/>
                <w:lang w:val="de-DE"/>
              </w:rPr>
              <w:softHyphen/>
              <w:t>tion oder Verschlechte</w:t>
            </w:r>
            <w:r w:rsidRPr="00575BA0">
              <w:rPr>
                <w:b w:val="0"/>
                <w:color w:val="000000" w:themeColor="text1"/>
                <w:lang w:val="de-DE"/>
              </w:rPr>
              <w:softHyphen/>
              <w:t>rung und pustulöse Formen, primär Handflächen und Fußsohlen), Urtikaria, psoriasisartiger Hautausschlag</w:t>
            </w:r>
          </w:p>
        </w:tc>
        <w:tc>
          <w:tcPr>
            <w:tcW w:w="1561" w:type="dxa"/>
          </w:tcPr>
          <w:p w14:paraId="7B8F9F95"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Stevens-Johnson-Syndrom, kutane Vaskulitis (einschließlich Hypersensibili</w:t>
            </w:r>
            <w:r w:rsidRPr="00575BA0">
              <w:rPr>
                <w:b w:val="0"/>
                <w:color w:val="000000" w:themeColor="text1"/>
                <w:lang w:val="de-DE"/>
              </w:rPr>
              <w:softHyphen/>
              <w:t>tätsvaskulitis), Erythema multiforme, lichenoide Reaktionen</w:t>
            </w:r>
          </w:p>
        </w:tc>
        <w:tc>
          <w:tcPr>
            <w:tcW w:w="1561" w:type="dxa"/>
          </w:tcPr>
          <w:p w14:paraId="4FEA220C"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 xml:space="preserve">Toxisch-epidermale Nekrolyse </w:t>
            </w:r>
          </w:p>
          <w:p w14:paraId="6428F735" w14:textId="77777777" w:rsidR="00766712" w:rsidRPr="007325C9" w:rsidDel="007B45E7" w:rsidRDefault="00766712" w:rsidP="00F9448A">
            <w:pPr>
              <w:jc w:val="center"/>
            </w:pPr>
          </w:p>
        </w:tc>
        <w:tc>
          <w:tcPr>
            <w:tcW w:w="1256" w:type="dxa"/>
          </w:tcPr>
          <w:p w14:paraId="12A085B9"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0FDB1005" w14:textId="77777777" w:rsidTr="00AA6228">
        <w:trPr>
          <w:cantSplit/>
          <w:jc w:val="center"/>
        </w:trPr>
        <w:tc>
          <w:tcPr>
            <w:tcW w:w="1276" w:type="dxa"/>
          </w:tcPr>
          <w:p w14:paraId="55657C43"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Skelettmuskula</w:t>
            </w:r>
            <w:r w:rsidRPr="00575BA0">
              <w:rPr>
                <w:b w:val="0"/>
                <w:color w:val="000000" w:themeColor="text1"/>
                <w:lang w:val="de-DE"/>
              </w:rPr>
              <w:softHyphen/>
              <w:t>tur-, Bindegewebs- und Knochenerkran</w:t>
            </w:r>
            <w:r w:rsidRPr="00575BA0">
              <w:rPr>
                <w:b w:val="0"/>
                <w:color w:val="000000" w:themeColor="text1"/>
                <w:lang w:val="de-DE"/>
              </w:rPr>
              <w:softHyphen/>
              <w:t>kungen</w:t>
            </w:r>
          </w:p>
        </w:tc>
        <w:tc>
          <w:tcPr>
            <w:tcW w:w="1142" w:type="dxa"/>
          </w:tcPr>
          <w:p w14:paraId="315D090E"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59313B7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50C26AB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4D83DFD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Kutaner Lupus erythematodes, subakuter kutaner Lupus erythematodes, Lupus-ähnliches Syndrom</w:t>
            </w:r>
          </w:p>
        </w:tc>
        <w:tc>
          <w:tcPr>
            <w:tcW w:w="1561" w:type="dxa"/>
          </w:tcPr>
          <w:p w14:paraId="572E34C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22AADC88"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6B2AB5" w:rsidRPr="007325C9" w14:paraId="71409076" w14:textId="77777777" w:rsidTr="00A325C3">
        <w:trPr>
          <w:cantSplit/>
          <w:jc w:val="center"/>
        </w:trPr>
        <w:tc>
          <w:tcPr>
            <w:tcW w:w="1276" w:type="dxa"/>
          </w:tcPr>
          <w:p w14:paraId="7444E1C3"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r>
              <w:rPr>
                <w:b w:val="0"/>
                <w:color w:val="000000" w:themeColor="text1"/>
                <w:lang w:val="de-DE"/>
              </w:rPr>
              <w:t>Erkrankungen der Nieren und Harnwege</w:t>
            </w:r>
          </w:p>
        </w:tc>
        <w:tc>
          <w:tcPr>
            <w:tcW w:w="1142" w:type="dxa"/>
          </w:tcPr>
          <w:p w14:paraId="1195DC7F"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3D38A1EB"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40A88D89"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1D4AA075" w14:textId="037F43E2" w:rsidR="006B2AB5" w:rsidRPr="00575BA0" w:rsidRDefault="00F939C9" w:rsidP="00A325C3">
            <w:pPr>
              <w:pStyle w:val="TableTextColHead"/>
              <w:overflowPunct w:val="0"/>
              <w:autoSpaceDE w:val="0"/>
              <w:autoSpaceDN w:val="0"/>
              <w:adjustRightInd w:val="0"/>
              <w:jc w:val="left"/>
              <w:textAlignment w:val="baseline"/>
              <w:rPr>
                <w:b w:val="0"/>
                <w:color w:val="000000" w:themeColor="text1"/>
                <w:lang w:val="de-DE"/>
              </w:rPr>
            </w:pPr>
            <w:r>
              <w:rPr>
                <w:b w:val="0"/>
                <w:color w:val="000000" w:themeColor="text1"/>
                <w:lang w:val="de-DE"/>
              </w:rPr>
              <w:t>Glomerulonephritis</w:t>
            </w:r>
          </w:p>
        </w:tc>
        <w:tc>
          <w:tcPr>
            <w:tcW w:w="1561" w:type="dxa"/>
          </w:tcPr>
          <w:p w14:paraId="52FA5A41"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696560D4" w14:textId="20F31843" w:rsidR="006B2AB5" w:rsidRPr="00575BA0" w:rsidDel="00EC2E17" w:rsidRDefault="006B2AB5" w:rsidP="00A325C3">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15673598" w14:textId="77777777" w:rsidTr="00AA6228">
        <w:trPr>
          <w:cantSplit/>
          <w:jc w:val="center"/>
        </w:trPr>
        <w:tc>
          <w:tcPr>
            <w:tcW w:w="1276" w:type="dxa"/>
          </w:tcPr>
          <w:p w14:paraId="620255A6" w14:textId="77777777" w:rsidR="00766712" w:rsidRPr="00575BA0" w:rsidRDefault="00766712" w:rsidP="00F9448A">
            <w:pPr>
              <w:pStyle w:val="TableTextColHead"/>
              <w:keepNext/>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Allgemeine Erkrankungen und Beschwerden am Verab</w:t>
            </w:r>
            <w:r w:rsidRPr="00575BA0">
              <w:rPr>
                <w:b w:val="0"/>
                <w:color w:val="000000" w:themeColor="text1"/>
                <w:lang w:val="de-DE"/>
              </w:rPr>
              <w:softHyphen/>
              <w:t>reichungsort</w:t>
            </w:r>
          </w:p>
        </w:tc>
        <w:tc>
          <w:tcPr>
            <w:tcW w:w="1142" w:type="dxa"/>
          </w:tcPr>
          <w:p w14:paraId="0E9CA63D"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b w:val="0"/>
                <w:color w:val="000000" w:themeColor="text1"/>
                <w:lang w:val="de-DE"/>
              </w:rPr>
              <w:t>Reaktionen an der Injektionsstelle (einschließlich Blutung, Bluterguss, Erythem, Juckreiz, Schmerzen, Schwellung)*</w:t>
            </w:r>
          </w:p>
        </w:tc>
        <w:tc>
          <w:tcPr>
            <w:tcW w:w="1561" w:type="dxa"/>
          </w:tcPr>
          <w:p w14:paraId="2AA218F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Pyrexie</w:t>
            </w:r>
          </w:p>
        </w:tc>
        <w:tc>
          <w:tcPr>
            <w:tcW w:w="1561" w:type="dxa"/>
            <w:gridSpan w:val="2"/>
          </w:tcPr>
          <w:p w14:paraId="27A4E5BF"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7C0E8954" w14:textId="77777777" w:rsidR="00766712" w:rsidRPr="00575BA0" w:rsidDel="00961B6E"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54B75D84"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198B707D"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51BE1B79" w14:textId="77777777" w:rsidTr="00AA6228">
        <w:trPr>
          <w:cantSplit/>
          <w:jc w:val="center"/>
        </w:trPr>
        <w:tc>
          <w:tcPr>
            <w:tcW w:w="4759" w:type="dxa"/>
            <w:gridSpan w:val="4"/>
            <w:tcBorders>
              <w:top w:val="single" w:sz="4" w:space="0" w:color="auto"/>
              <w:left w:val="nil"/>
              <w:bottom w:val="nil"/>
              <w:right w:val="nil"/>
            </w:tcBorders>
          </w:tcPr>
          <w:p w14:paraId="337FB4F4" w14:textId="77777777" w:rsidR="00766712" w:rsidRPr="007325C9" w:rsidRDefault="00766712" w:rsidP="00F9448A">
            <w:pPr>
              <w:pStyle w:val="TableText"/>
              <w:overflowPunct w:val="0"/>
              <w:autoSpaceDE w:val="0"/>
              <w:autoSpaceDN w:val="0"/>
              <w:adjustRightInd w:val="0"/>
              <w:textAlignment w:val="baseline"/>
              <w:rPr>
                <w:rFonts w:cs="Times New Roman"/>
                <w:color w:val="000000" w:themeColor="text1"/>
                <w:sz w:val="22"/>
                <w:szCs w:val="22"/>
                <w:lang w:val="de-DE"/>
              </w:rPr>
            </w:pPr>
            <w:r w:rsidRPr="007325C9">
              <w:rPr>
                <w:rFonts w:cs="Times New Roman"/>
                <w:color w:val="000000" w:themeColor="text1"/>
                <w:sz w:val="22"/>
                <w:szCs w:val="22"/>
                <w:lang w:val="de-DE"/>
              </w:rPr>
              <w:t>* siehe unten, Beschreibung spezieller Nebenwirkungen.</w:t>
            </w:r>
          </w:p>
        </w:tc>
        <w:tc>
          <w:tcPr>
            <w:tcW w:w="5159" w:type="dxa"/>
            <w:gridSpan w:val="4"/>
            <w:tcBorders>
              <w:top w:val="single" w:sz="4" w:space="0" w:color="auto"/>
              <w:left w:val="nil"/>
              <w:bottom w:val="nil"/>
              <w:right w:val="nil"/>
            </w:tcBorders>
          </w:tcPr>
          <w:p w14:paraId="454DB8FA"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lang w:val="de-DE"/>
              </w:rPr>
            </w:pPr>
          </w:p>
        </w:tc>
      </w:tr>
    </w:tbl>
    <w:p w14:paraId="0530C3D5" w14:textId="77777777" w:rsidR="00766712" w:rsidRPr="007325C9" w:rsidRDefault="00766712" w:rsidP="00766712"/>
    <w:p w14:paraId="3AD571CF" w14:textId="77777777" w:rsidR="00766712" w:rsidRPr="007325C9" w:rsidRDefault="00766712" w:rsidP="00766712">
      <w:pPr>
        <w:keepNext/>
        <w:rPr>
          <w:i/>
          <w:u w:val="single"/>
        </w:rPr>
      </w:pPr>
      <w:r w:rsidRPr="007325C9">
        <w:rPr>
          <w:u w:val="single"/>
        </w:rPr>
        <w:lastRenderedPageBreak/>
        <w:t>Beschreibung spezieller Nebenwirkungen</w:t>
      </w:r>
    </w:p>
    <w:p w14:paraId="297BEB37" w14:textId="77777777" w:rsidR="00766712" w:rsidRPr="007325C9" w:rsidRDefault="00766712" w:rsidP="00766712">
      <w:pPr>
        <w:keepNext/>
      </w:pPr>
    </w:p>
    <w:p w14:paraId="11FB6EBB" w14:textId="77777777" w:rsidR="00766712" w:rsidRPr="007325C9" w:rsidRDefault="00766712" w:rsidP="00766712">
      <w:pPr>
        <w:pStyle w:val="BodyText"/>
        <w:keepNext/>
        <w:spacing w:line="240" w:lineRule="auto"/>
        <w:rPr>
          <w:b w:val="0"/>
          <w:lang w:val="de-DE"/>
        </w:rPr>
      </w:pPr>
      <w:r w:rsidRPr="007325C9">
        <w:rPr>
          <w:b w:val="0"/>
          <w:lang w:val="de-DE"/>
        </w:rPr>
        <w:t>Maligne und lymphoproliferative Erkrankungen</w:t>
      </w:r>
    </w:p>
    <w:p w14:paraId="75D3B5ED" w14:textId="124F01E3" w:rsidR="00766712" w:rsidRPr="007325C9" w:rsidRDefault="00766712" w:rsidP="00766712">
      <w:pPr>
        <w:pStyle w:val="BodyText3"/>
        <w:rPr>
          <w:lang w:val="de-DE"/>
        </w:rPr>
      </w:pPr>
      <w:r w:rsidRPr="007325C9">
        <w:rPr>
          <w:lang w:val="de-DE"/>
        </w:rPr>
        <w:t>Bei 4</w:t>
      </w:r>
      <w:r w:rsidR="00C87024">
        <w:rPr>
          <w:lang w:val="de-DE"/>
        </w:rPr>
        <w:t> </w:t>
      </w:r>
      <w:r w:rsidRPr="007325C9">
        <w:rPr>
          <w:lang w:val="de-DE"/>
        </w:rPr>
        <w:t>114 Patienten mit rheumatoider Arthritis, die in klinischen Studien über einen Zeitraum von bis zu 6 Jahren mit Enbrel behandelt wurden, einschließlich 231 Patienten, die in der 2-jährigen Wirkstoff-kontrollierten Studie mit Enbrel in Kombination mit Methotrexat behandelt wurden, traten 129 neue maligne Erkrankungen unterschiedlichen Typs auf. Die in diesen klinischen Studien beobachteten Raten und Inzidenzen waren den für die untersuchte Population zu erwartenden ähnlich. Insgesamt wurden in klinischen Studien über einen Zeitraum von 2 Jahren bei 240 mit Enbrel behandelten, an Psoriasis-Arthritis erkrankten Patienten 2 maligne Erkrankungen gemeldet. In klinischen Studien, die in einem Zeitraum von mehr als 2 Jahren mit 351 an Morbus Bechterew erkrankten und mit Enbrel behandelten Patienten durchgeführt worden sind, wurden 6 maligne Erkrankungen gemeldet. In doppelblinden und offenen Studien über einen Zeitraum von bis zu 2,5 Jahren traten in einer Gruppe von 2</w:t>
      </w:r>
      <w:r w:rsidR="00C87024">
        <w:rPr>
          <w:lang w:val="de-DE"/>
        </w:rPr>
        <w:t> </w:t>
      </w:r>
      <w:r w:rsidRPr="007325C9">
        <w:rPr>
          <w:lang w:val="de-DE"/>
        </w:rPr>
        <w:t>711 mit Enbrel behandelten Plaque-Psoriasis-Patienten 30 maligne Erkrankungen und 43 Fälle von nicht melanozytärem Hautkrebs auf.</w:t>
      </w:r>
    </w:p>
    <w:p w14:paraId="55F73590" w14:textId="77777777" w:rsidR="00766712" w:rsidRPr="007325C9" w:rsidRDefault="00766712" w:rsidP="00766712">
      <w:pPr>
        <w:pStyle w:val="BodyText3"/>
        <w:rPr>
          <w:lang w:val="de-DE"/>
        </w:rPr>
      </w:pPr>
    </w:p>
    <w:p w14:paraId="07CEC7E2" w14:textId="7C080AAC" w:rsidR="00766712" w:rsidRPr="007325C9" w:rsidRDefault="00766712" w:rsidP="00766712">
      <w:pPr>
        <w:pStyle w:val="BodyText3"/>
        <w:rPr>
          <w:lang w:val="de-DE"/>
        </w:rPr>
      </w:pPr>
      <w:r w:rsidRPr="007325C9">
        <w:rPr>
          <w:lang w:val="de-DE"/>
        </w:rPr>
        <w:t>In klinischen Studien wurden in einer Gruppe von 7</w:t>
      </w:r>
      <w:r w:rsidR="00C87024">
        <w:rPr>
          <w:lang w:val="de-DE"/>
        </w:rPr>
        <w:t> </w:t>
      </w:r>
      <w:r w:rsidRPr="007325C9">
        <w:rPr>
          <w:lang w:val="de-DE"/>
        </w:rPr>
        <w:t>416 an rheumatoider Arthritis, Psoriasis-Arthritis, Morbus Bechterew und Psoriasis erkrankten und mit Enbrel behandelten Patienten 18 Lymphome gemeldet.</w:t>
      </w:r>
    </w:p>
    <w:p w14:paraId="22D6D22A" w14:textId="77777777" w:rsidR="00766712" w:rsidRPr="007325C9" w:rsidRDefault="00766712" w:rsidP="00766712">
      <w:pPr>
        <w:pStyle w:val="BodyText3"/>
        <w:tabs>
          <w:tab w:val="left" w:pos="567"/>
        </w:tabs>
        <w:rPr>
          <w:lang w:val="de-DE"/>
        </w:rPr>
      </w:pPr>
    </w:p>
    <w:p w14:paraId="26495D6A" w14:textId="77777777" w:rsidR="00766712" w:rsidRPr="007325C9" w:rsidRDefault="00766712" w:rsidP="00766712">
      <w:pPr>
        <w:pStyle w:val="BodyText3"/>
        <w:tabs>
          <w:tab w:val="left" w:pos="567"/>
        </w:tabs>
        <w:rPr>
          <w:lang w:val="de-DE"/>
        </w:rPr>
      </w:pPr>
      <w:r w:rsidRPr="007325C9">
        <w:rPr>
          <w:lang w:val="de-DE"/>
        </w:rPr>
        <w:t>Berichte über verschiedene Malignome (einschließlich Brust- und Lungenkarzinom sowie Lymphom) wurden ebenfalls in der Zeit nach Markteinführung bekannt (siehe Abschnitt 4.4).</w:t>
      </w:r>
    </w:p>
    <w:p w14:paraId="67918246" w14:textId="77777777" w:rsidR="00766712" w:rsidRPr="007325C9" w:rsidRDefault="00766712" w:rsidP="00766712">
      <w:pPr>
        <w:pStyle w:val="EndnoteText"/>
        <w:rPr>
          <w:lang w:val="de-DE"/>
        </w:rPr>
      </w:pPr>
    </w:p>
    <w:p w14:paraId="543F9E4E" w14:textId="77777777" w:rsidR="00766712" w:rsidRPr="007325C9" w:rsidRDefault="00766712" w:rsidP="00766712">
      <w:pPr>
        <w:pStyle w:val="BodyText"/>
        <w:keepNext/>
        <w:spacing w:line="240" w:lineRule="auto"/>
        <w:rPr>
          <w:b w:val="0"/>
          <w:lang w:val="de-DE"/>
        </w:rPr>
      </w:pPr>
      <w:r w:rsidRPr="007325C9">
        <w:rPr>
          <w:b w:val="0"/>
          <w:lang w:val="de-DE"/>
        </w:rPr>
        <w:t>Reaktionen an der Injektionsstelle</w:t>
      </w:r>
    </w:p>
    <w:p w14:paraId="27A8FF3D" w14:textId="77777777" w:rsidR="00766712" w:rsidRPr="007325C9" w:rsidRDefault="00766712" w:rsidP="00766712">
      <w:pPr>
        <w:pStyle w:val="BodyText3"/>
        <w:tabs>
          <w:tab w:val="left" w:pos="567"/>
        </w:tabs>
        <w:rPr>
          <w:lang w:val="de-DE"/>
        </w:rPr>
      </w:pPr>
      <w:r w:rsidRPr="007325C9">
        <w:rPr>
          <w:lang w:val="de-DE"/>
        </w:rPr>
        <w:t>Im Vergleich zu Placebo traten bei Patienten mit rheumatischen Erkrankungen, die mit Enbrel behandelt wurden, Reaktionen an der Injektionsstelle signifikant häufiger auf (36 % vs. 9 %). Die Reaktionen an der Injektionsstelle traten gewöhnlich innerhalb des 1 Behandlungsmonats auf. Sie gingen nach durchschnittlich etwa 3 bis 5 Tagen zurück. In den meisten Fällen wurden die Reaktionen an der Injektionsstelle in der Enbrel-Behandlungsgruppe nicht behandelt. Die Mehrheit der behandelten Patienten erhielt topische Präparate, wie z. B. Kortikosteroide oder orale Antihistaminika. Des Weiteren kam es bei einigen Patienten zu „Recall“-Reaktionen an der Injektionsstelle, die durch Hautreaktionen an der zuletzt verwendeten Injektionsstelle mit gleichzeitigem Auftreten von Reaktionen an vorherigen Injektionsstellen gekennzeichnet waren. Diese Reaktionen waren im Allgemeinen vorübergehend und traten während der Behandlung nicht erneut auf.</w:t>
      </w:r>
    </w:p>
    <w:p w14:paraId="19548607" w14:textId="77777777" w:rsidR="00766712" w:rsidRPr="007325C9" w:rsidRDefault="00766712" w:rsidP="00766712">
      <w:pPr>
        <w:tabs>
          <w:tab w:val="left" w:pos="567"/>
        </w:tabs>
      </w:pPr>
    </w:p>
    <w:p w14:paraId="5AA67D3A" w14:textId="77777777" w:rsidR="00766712" w:rsidRPr="007325C9" w:rsidRDefault="00766712" w:rsidP="00766712">
      <w:pPr>
        <w:tabs>
          <w:tab w:val="left" w:pos="567"/>
        </w:tabs>
      </w:pPr>
      <w:r w:rsidRPr="007325C9">
        <w:t>In kontrollierten Studien an Patienten mit Plaque-Psoriasis zeigten etwa 13,6 % der mit Enbrel behandelten Patienten innerhalb der ersten 12 Behandlungswochen Reaktionen an der Injektionsstelle gegenüber 3,4 % der mit Placebo behandelten Patienten.</w:t>
      </w:r>
    </w:p>
    <w:p w14:paraId="401F0D3C" w14:textId="77777777" w:rsidR="00766712" w:rsidRPr="007325C9" w:rsidRDefault="00766712" w:rsidP="00766712">
      <w:pPr>
        <w:tabs>
          <w:tab w:val="left" w:pos="567"/>
        </w:tabs>
      </w:pPr>
    </w:p>
    <w:p w14:paraId="024B979C" w14:textId="77777777" w:rsidR="00766712" w:rsidRPr="007325C9" w:rsidRDefault="00766712" w:rsidP="00766712">
      <w:pPr>
        <w:pStyle w:val="BodyText"/>
        <w:keepNext/>
        <w:spacing w:line="240" w:lineRule="auto"/>
        <w:outlineLvl w:val="0"/>
        <w:rPr>
          <w:b w:val="0"/>
          <w:lang w:val="de-DE"/>
        </w:rPr>
      </w:pPr>
      <w:r w:rsidRPr="007325C9">
        <w:rPr>
          <w:b w:val="0"/>
          <w:lang w:val="de-DE"/>
        </w:rPr>
        <w:t>Schwerwiegende Infektionen</w:t>
      </w:r>
    </w:p>
    <w:p w14:paraId="2903E2DC" w14:textId="77777777" w:rsidR="00766712" w:rsidRPr="007325C9" w:rsidRDefault="00766712" w:rsidP="00766712">
      <w:pPr>
        <w:tabs>
          <w:tab w:val="left" w:pos="567"/>
        </w:tabs>
      </w:pPr>
      <w:r w:rsidRPr="007325C9">
        <w:t xml:space="preserve">In placebokontrollierten Studien wurde keine Zunahme der Häufigkeit von schwerwiegenden Infektionen (letale, lebensbedrohliche oder eine stationäre Behandlung bzw. intravenöse Antibiotika-Gabe erfordernde Infektionen) beobachtet. Schwerwiegende Infektionen traten bei 6,3 % der mit Enbrel über eine Dauer von bis zu 48 Monaten behandelten Patienten mit rheumatoider Arthritis auf. Diese Infektionen umfassten Abszess (an unterschiedlichen Stellen), Bakteriämie, Bronchitis, Bursitis, </w:t>
      </w:r>
      <w:r w:rsidRPr="007325C9">
        <w:rPr>
          <w:szCs w:val="22"/>
        </w:rPr>
        <w:t>Entzündung des Unterhautgewebes (z. B.</w:t>
      </w:r>
      <w:r w:rsidRPr="007325C9">
        <w:t xml:space="preserve"> Erysipel), Cholezystitis, Diarrhoe, Divertikulitis, Endokarditis (vermutet), Gastroenteritis, Hepatitis B, Herpes zoster, Unterschenkelgeschwür, Mundinfektion, Osteomyelitis, Otitis, Peritonitis, Pneumonie, Pyelonephritis, Sepsis, septische Arthritis, Sinusitis, Hautinfektion, Hautgeschwür, Harnwegsinfektion, Vaskulitis und Wundinfektion. In der 2-jährigen wirkstoffkontrollierten Studie, in der Patienten entweder mit Enbrel als Monotherapie, Methotrexat als Monotherapie oder Enbrel in Kombination mit Methotrexat behandelt wurden, waren die Raten der schwerwiegenden Infektionen innerhalb der Behandlungsgruppen vergleichbar. Jedoch kann nicht ausgeschlossen werden, dass die Kombination von Enbrel und Methotrexat mit einem Anstieg der Infektionsrate einhergeht. </w:t>
      </w:r>
    </w:p>
    <w:p w14:paraId="1522EBB1" w14:textId="77777777" w:rsidR="00766712" w:rsidRPr="007325C9" w:rsidRDefault="00766712" w:rsidP="00766712">
      <w:pPr>
        <w:tabs>
          <w:tab w:val="left" w:pos="567"/>
        </w:tabs>
      </w:pPr>
    </w:p>
    <w:p w14:paraId="77B8A0A4" w14:textId="77777777" w:rsidR="00766712" w:rsidRPr="007325C9" w:rsidRDefault="00766712" w:rsidP="00766712">
      <w:pPr>
        <w:tabs>
          <w:tab w:val="left" w:pos="567"/>
        </w:tabs>
      </w:pPr>
      <w:r w:rsidRPr="007325C9">
        <w:t>In placebokontrollierten Studien über bis zu 24 Wochen gab es keine Unterschiede bei den Infektionsraten zwischen der mit Enbrel und der mit Placebo behandelten Patientengruppe mit Plaque-</w:t>
      </w:r>
      <w:r w:rsidRPr="007325C9">
        <w:lastRenderedPageBreak/>
        <w:t xml:space="preserve">Psoriasis. Bei den mit Enbrel behandelten Patienten traten schwerwiegende Infektionen wie </w:t>
      </w:r>
      <w:r w:rsidRPr="007325C9">
        <w:rPr>
          <w:szCs w:val="22"/>
        </w:rPr>
        <w:t>Entzündung des Unterhautgewebes (z. B.</w:t>
      </w:r>
      <w:r w:rsidRPr="007325C9">
        <w:t xml:space="preserve"> Erysipel), Gastroenteritis, Pneumonie, Cholezystitis, Osteomyelitis, Gastritis, Appendizitis, Streptokokken-Fasziitis, Myositis, septischer Schock, Divertikulitis und Abszess auf. In den doppelblinden und offenen Studien zur Psoriasis-Arthritis wurde bei 1 Patienten eine schwerwiegende Infektion (Pneumonie) berichtet.</w:t>
      </w:r>
    </w:p>
    <w:p w14:paraId="00F7AE64" w14:textId="77777777" w:rsidR="00766712" w:rsidRPr="007325C9" w:rsidRDefault="00766712" w:rsidP="00766712">
      <w:pPr>
        <w:tabs>
          <w:tab w:val="left" w:pos="567"/>
        </w:tabs>
      </w:pPr>
    </w:p>
    <w:p w14:paraId="38E9DAB7" w14:textId="77777777" w:rsidR="00766712" w:rsidRPr="007325C9" w:rsidRDefault="00766712" w:rsidP="00766712">
      <w:pPr>
        <w:tabs>
          <w:tab w:val="left" w:pos="567"/>
        </w:tabs>
      </w:pPr>
      <w:r w:rsidRPr="007325C9">
        <w:t>Über schwerwiegende und tödlich verlaufende Infektionen wurde bei der Anwendung von Enbrel berichtet; bei den berichteten Krankheitserregern handelt es sich um Bakterien, Mykobakterien (einschließlich Tuberkulose), Viren und Pilze. Davon traten einige innerhalb weniger Wochen nach Beginn der Enbrel-Behandlung bei Patienten auf, bei denen neben der rheumatoiden Arthritis noch Begleiterkrankungen vorlagen (z. B. Diabetes, kongestive Herzinsuffizienz, aktive oder chronische Infektionen in der Vorgeschichte) (siehe Abschnitt 4.4). Eine Behandlung mit Enbrel kann die Mortalität bei Patienten mit bestehender Sepsis erhöhen.</w:t>
      </w:r>
    </w:p>
    <w:p w14:paraId="7E7874A5" w14:textId="77777777" w:rsidR="00766712" w:rsidRPr="007325C9" w:rsidRDefault="00766712" w:rsidP="00766712">
      <w:pPr>
        <w:tabs>
          <w:tab w:val="left" w:pos="567"/>
        </w:tabs>
      </w:pPr>
    </w:p>
    <w:p w14:paraId="6E1FE542" w14:textId="5B8E64F0" w:rsidR="00766712" w:rsidRPr="007325C9" w:rsidRDefault="00766712" w:rsidP="00766712">
      <w:pPr>
        <w:tabs>
          <w:tab w:val="left" w:pos="567"/>
        </w:tabs>
      </w:pPr>
      <w:r w:rsidRPr="007325C9">
        <w:t xml:space="preserve">Im Zusammenhang mit Enbrel wurden opportunistische Infektionen, einschließlich invasiver Pilzinfektionen, parasitärer Infektionen (einschließlich Protozoeninfektionen), Virusinfektionen (einschließlich Herpes zoster), Bakterieninfektionen (einschließlich </w:t>
      </w:r>
      <w:r w:rsidRPr="007325C9">
        <w:rPr>
          <w:i/>
        </w:rPr>
        <w:t>Listeria</w:t>
      </w:r>
      <w:r w:rsidRPr="007325C9">
        <w:t xml:space="preserve"> und </w:t>
      </w:r>
      <w:r w:rsidRPr="007325C9">
        <w:rPr>
          <w:i/>
        </w:rPr>
        <w:t>Legionella</w:t>
      </w:r>
      <w:r w:rsidRPr="007325C9">
        <w:t>) und Infektionen mit atypischen Mykobakterien, gemeldet. In den gepoolten Datensätzen von den 15</w:t>
      </w:r>
      <w:r w:rsidR="00C87024">
        <w:t> </w:t>
      </w:r>
      <w:r w:rsidRPr="007325C9">
        <w:t xml:space="preserve">402 mit Enbrel in klinischen Studien behandelten Patienten betrug die Inzidenz aller opportunistischen Infektionen 0,09 %. Die expositionsbereinigte Rate betrug 0,06 Ereignisse pro 100 Patientenjahre. Nach Markteinführung waren etwa die Hälfte aller weltweit gemeldeten Fälle von opportunistischen Infektionen invasive Pilzinfektionen. Zu den am häufigsten gemeldeten invasiven Pilzinfektionen gehörten </w:t>
      </w:r>
      <w:r w:rsidRPr="007325C9">
        <w:rPr>
          <w:i/>
        </w:rPr>
        <w:t>Candida</w:t>
      </w:r>
      <w:r w:rsidRPr="007325C9">
        <w:t xml:space="preserve">-, </w:t>
      </w:r>
      <w:r w:rsidRPr="007325C9">
        <w:rPr>
          <w:i/>
        </w:rPr>
        <w:t>Pneumocystis-,</w:t>
      </w:r>
      <w:r w:rsidRPr="007325C9">
        <w:t xml:space="preserve"> </w:t>
      </w:r>
      <w:r w:rsidRPr="007325C9">
        <w:rPr>
          <w:i/>
        </w:rPr>
        <w:t xml:space="preserve">Aspergillus- </w:t>
      </w:r>
      <w:r w:rsidRPr="007325C9">
        <w:t>und</w:t>
      </w:r>
      <w:r w:rsidRPr="007325C9">
        <w:rPr>
          <w:i/>
        </w:rPr>
        <w:t xml:space="preserve"> Histoplasma-</w:t>
      </w:r>
      <w:r w:rsidRPr="007325C9">
        <w:t xml:space="preserve">Infektionen. Bei den Patienten, die opportunistische Infektionen entwickelten, waren invasive Pilzinfektionen für mehr als die Hälfte der Todesfälle verantwortlich. Die Mehrzahl der Berichte mit tödlichem Ausgang stammte von Patienten mit </w:t>
      </w:r>
      <w:r w:rsidRPr="007325C9">
        <w:rPr>
          <w:i/>
        </w:rPr>
        <w:t>Pneumocystis-</w:t>
      </w:r>
      <w:r w:rsidRPr="007325C9">
        <w:t>Pneumonie, unspezifischen systemischen Pilzinfektionen und Aspergillose (siehe Abschnitt 4.4).</w:t>
      </w:r>
    </w:p>
    <w:p w14:paraId="58AB16FA" w14:textId="77777777" w:rsidR="00766712" w:rsidRPr="007325C9" w:rsidRDefault="00766712" w:rsidP="00766712">
      <w:pPr>
        <w:tabs>
          <w:tab w:val="left" w:pos="567"/>
        </w:tabs>
      </w:pPr>
    </w:p>
    <w:p w14:paraId="369D545B" w14:textId="77777777" w:rsidR="00766712" w:rsidRPr="007325C9" w:rsidRDefault="00766712" w:rsidP="00766712">
      <w:pPr>
        <w:pStyle w:val="BodyText"/>
        <w:keepNext/>
        <w:spacing w:line="240" w:lineRule="auto"/>
        <w:outlineLvl w:val="0"/>
        <w:rPr>
          <w:b w:val="0"/>
          <w:lang w:val="de-DE"/>
        </w:rPr>
      </w:pPr>
      <w:r w:rsidRPr="007325C9">
        <w:rPr>
          <w:b w:val="0"/>
          <w:lang w:val="de-DE"/>
        </w:rPr>
        <w:t>Autoantikörper</w:t>
      </w:r>
    </w:p>
    <w:p w14:paraId="4CB9F13D" w14:textId="77777777" w:rsidR="00766712" w:rsidRPr="007325C9" w:rsidRDefault="00766712" w:rsidP="00766712">
      <w:pPr>
        <w:tabs>
          <w:tab w:val="left" w:pos="567"/>
        </w:tabs>
      </w:pPr>
      <w:r w:rsidRPr="007325C9">
        <w:t>Zu mehreren Zeitpunkten wurden Serumproben von erwachsenen Patienten auf Autoantikörper untersucht. Bei den Patienten mit rheumatoider Arthritis, die auf antinukleäre Antikörper (ANA) untersucht wurden, war der Prozentsatz von Patienten mit neuen positiven ANA (</w:t>
      </w:r>
      <w:r w:rsidRPr="007325C9">
        <w:rPr>
          <w:szCs w:val="22"/>
        </w:rPr>
        <w:sym w:font="Symbol" w:char="F0B3"/>
      </w:r>
      <w:r w:rsidRPr="007325C9">
        <w:t xml:space="preserve"> 1:40) bei den mit Enbrel behandelten Patienten (11 %) höher als bei den mit Placebo behandelten Patienten (5 %). Ebenso wurde eine vermehrte Bildung von neuen positiven Doppelstrang-DNA-Antikörpern mittels Radioimmunoassay (15 % der mit Enbrel behandelten Patienten im Vergleich zu 4 % der mit Placebo behandelten Patienten) und </w:t>
      </w:r>
      <w:r w:rsidRPr="007325C9">
        <w:rPr>
          <w:i/>
        </w:rPr>
        <w:t>Crithidia-luciliae</w:t>
      </w:r>
      <w:r w:rsidRPr="007325C9">
        <w:t>-Assay (3 % der Enbrel-Patienten im Vergleich zu 0 % der Placebo-Patienten) festgestellt. Der Anteil der Patienten, der unter Enbrel-Behandlung Antikardiolipin-Antikörper entwickelte, war im Vergleich zu Placebo-behandelten Patienten in ähnlicher Weise erhöht. Der Einfluss einer Langzeitbehandlung mit Enbrel auf die Entstehung von Autoimmunkrankheiten ist unbekannt.</w:t>
      </w:r>
    </w:p>
    <w:p w14:paraId="14688442" w14:textId="77777777" w:rsidR="00766712" w:rsidRPr="007325C9" w:rsidRDefault="00766712" w:rsidP="00766712">
      <w:pPr>
        <w:tabs>
          <w:tab w:val="left" w:pos="567"/>
        </w:tabs>
      </w:pPr>
    </w:p>
    <w:p w14:paraId="08A69C51" w14:textId="77777777" w:rsidR="00766712" w:rsidRPr="007325C9" w:rsidRDefault="00766712" w:rsidP="00766712">
      <w:pPr>
        <w:tabs>
          <w:tab w:val="left" w:pos="567"/>
        </w:tabs>
      </w:pPr>
      <w:r w:rsidRPr="007325C9">
        <w:t>In seltenen Fällen wurde über Patienten, einschließlich Rheumafaktor-positiver Patienten, berichtet, die andere Autoantikörper in Verbindung mit einem Lupus-ähnlichen Syndrom oder Hautausschlägen entwickelten; dieses passte aufgrund klinischer Symptomatik und Biopsie zu einem subakuten kutanen Lupus oder diskoiden Lupus.</w:t>
      </w:r>
    </w:p>
    <w:p w14:paraId="7AC775B6" w14:textId="77777777" w:rsidR="00766712" w:rsidRPr="007325C9" w:rsidRDefault="00766712" w:rsidP="00766712">
      <w:pPr>
        <w:tabs>
          <w:tab w:val="left" w:pos="567"/>
        </w:tabs>
      </w:pPr>
    </w:p>
    <w:p w14:paraId="50FBC05A" w14:textId="77777777" w:rsidR="00766712" w:rsidRPr="007325C9" w:rsidRDefault="00766712" w:rsidP="00766712">
      <w:pPr>
        <w:keepNext/>
        <w:tabs>
          <w:tab w:val="left" w:pos="567"/>
        </w:tabs>
        <w:rPr>
          <w:i/>
        </w:rPr>
      </w:pPr>
      <w:r w:rsidRPr="007325C9">
        <w:rPr>
          <w:i/>
        </w:rPr>
        <w:t>Panzytopenie und aplastische Anämie</w:t>
      </w:r>
    </w:p>
    <w:p w14:paraId="650F12A3" w14:textId="77777777" w:rsidR="00766712" w:rsidRPr="007325C9" w:rsidRDefault="00766712" w:rsidP="00766712">
      <w:pPr>
        <w:tabs>
          <w:tab w:val="left" w:pos="567"/>
        </w:tabs>
      </w:pPr>
      <w:r w:rsidRPr="007325C9">
        <w:t>Seit Markteinführung traten Fälle von Panzytopenie und aplastischer Anämie auf, von denen einige tödlich verliefen (siehe Abschnitt 4.4).</w:t>
      </w:r>
    </w:p>
    <w:p w14:paraId="0E4ADE2B" w14:textId="77777777" w:rsidR="00766712" w:rsidRPr="007325C9" w:rsidRDefault="00766712" w:rsidP="00766712">
      <w:pPr>
        <w:tabs>
          <w:tab w:val="left" w:pos="567"/>
        </w:tabs>
      </w:pPr>
    </w:p>
    <w:p w14:paraId="6939E120" w14:textId="77777777" w:rsidR="00766712" w:rsidRPr="007325C9" w:rsidRDefault="00766712" w:rsidP="00766712">
      <w:pPr>
        <w:keepNext/>
        <w:tabs>
          <w:tab w:val="left" w:pos="567"/>
        </w:tabs>
        <w:rPr>
          <w:i/>
        </w:rPr>
      </w:pPr>
      <w:r w:rsidRPr="007325C9">
        <w:rPr>
          <w:i/>
        </w:rPr>
        <w:t>Interstitielle Lungenerkrankung</w:t>
      </w:r>
    </w:p>
    <w:p w14:paraId="6C7E69BB" w14:textId="77777777" w:rsidR="00766712" w:rsidRPr="007325C9" w:rsidRDefault="00766712" w:rsidP="00766712">
      <w:pPr>
        <w:tabs>
          <w:tab w:val="left" w:pos="567"/>
        </w:tabs>
      </w:pPr>
      <w:r w:rsidRPr="007325C9">
        <w:t xml:space="preserve">In kontrollierten klinischen Studien zu Etanercept über alle Indikationen betrug die Häufigkeit (kumulative Inzidenz) von interstitieller Lungenerkrankung bei Patienten, die Etanercept ohne begleitendes Methotrexat erhielten, 0,06 % (Häufigkeit selten). In den kontrollierten klinischen Studien, in denen eine gleichzeitige Behandlung mit Etanercept und Methotrexat erlaubt war, betrug die Häufigkeit (kumulative Inzidenz) von interstitieller Lungenerkrankung 0,47 % (Häufigkeit </w:t>
      </w:r>
      <w:r w:rsidRPr="007325C9">
        <w:lastRenderedPageBreak/>
        <w:t>gelegentlich). Seit Markteinführung traten Fälle von interstitieller Lungenerkrankung (einschließlich Pneumonitis und pulmonale Fibrose) auf, einige von ihnen mit tödlichem Verlauf.</w:t>
      </w:r>
    </w:p>
    <w:p w14:paraId="48AB145C" w14:textId="77777777" w:rsidR="00766712" w:rsidRPr="007325C9" w:rsidRDefault="00766712" w:rsidP="00766712">
      <w:pPr>
        <w:tabs>
          <w:tab w:val="left" w:pos="567"/>
        </w:tabs>
      </w:pPr>
    </w:p>
    <w:p w14:paraId="6638D6C6" w14:textId="77777777" w:rsidR="00766712" w:rsidRPr="007325C9" w:rsidRDefault="00766712" w:rsidP="00766712">
      <w:pPr>
        <w:keepNext/>
        <w:tabs>
          <w:tab w:val="left" w:pos="567"/>
        </w:tabs>
        <w:rPr>
          <w:i/>
        </w:rPr>
      </w:pPr>
      <w:r w:rsidRPr="007325C9">
        <w:rPr>
          <w:i/>
        </w:rPr>
        <w:t>Gleichzeitige Behandlung mit Anakinra</w:t>
      </w:r>
    </w:p>
    <w:p w14:paraId="2D946377" w14:textId="00C34028" w:rsidR="00766712" w:rsidRPr="007325C9" w:rsidRDefault="00766712" w:rsidP="00766712">
      <w:pPr>
        <w:tabs>
          <w:tab w:val="left" w:pos="567"/>
        </w:tabs>
      </w:pPr>
      <w:r w:rsidRPr="007325C9">
        <w:t xml:space="preserve">In klinischen Studien, in denen erwachsene Patienten gleichzeitig mit Enbrel und Anakinra behandelt wurden, wurde eine höhere Anzahl von schwerwiegenden Infektionen beobachtet als bei Patienten, die mit Enbrel allein behandelt wurden. 2 % der Patienten (3/139) entwickelten eine Neutropenie (absolute Anzahl der neutrophilen Granulozyten </w:t>
      </w:r>
      <w:r w:rsidRPr="007325C9">
        <w:rPr>
          <w:szCs w:val="22"/>
        </w:rPr>
        <w:sym w:font="Symbol" w:char="F03C"/>
      </w:r>
      <w:r w:rsidRPr="007325C9">
        <w:t> 1</w:t>
      </w:r>
      <w:r w:rsidR="00C87024">
        <w:t> </w:t>
      </w:r>
      <w:r w:rsidRPr="007325C9">
        <w:t>000/mm</w:t>
      </w:r>
      <w:r w:rsidRPr="007325C9">
        <w:rPr>
          <w:vertAlign w:val="superscript"/>
        </w:rPr>
        <w:t>3</w:t>
      </w:r>
      <w:r w:rsidRPr="007325C9">
        <w:t xml:space="preserve">). Bei einem Patienten mit Neutropenie entwickelte sich eine </w:t>
      </w:r>
      <w:r w:rsidRPr="007325C9">
        <w:rPr>
          <w:szCs w:val="22"/>
        </w:rPr>
        <w:t>Entzündung des Unterhautgewebes (z. B.</w:t>
      </w:r>
      <w:r w:rsidRPr="007325C9">
        <w:t xml:space="preserve"> Erysipel), die sich nach stationärer Behandlung wieder zurückbildete (siehe Abschnitte 4.4 und 4.5).</w:t>
      </w:r>
    </w:p>
    <w:p w14:paraId="30B89789" w14:textId="77777777" w:rsidR="00766712" w:rsidRPr="007325C9" w:rsidRDefault="00766712" w:rsidP="00766712">
      <w:pPr>
        <w:tabs>
          <w:tab w:val="left" w:pos="567"/>
        </w:tabs>
      </w:pPr>
    </w:p>
    <w:p w14:paraId="349A2B4D" w14:textId="77777777" w:rsidR="00766712" w:rsidRPr="007325C9" w:rsidRDefault="00766712" w:rsidP="00766712">
      <w:pPr>
        <w:keepNext/>
        <w:tabs>
          <w:tab w:val="left" w:pos="567"/>
        </w:tabs>
        <w:rPr>
          <w:i/>
        </w:rPr>
      </w:pPr>
      <w:r w:rsidRPr="007325C9">
        <w:rPr>
          <w:i/>
        </w:rPr>
        <w:t>Erhöhte Leberenzyme</w:t>
      </w:r>
    </w:p>
    <w:p w14:paraId="197BFC38" w14:textId="77777777" w:rsidR="00766712" w:rsidRPr="007325C9" w:rsidRDefault="00766712" w:rsidP="00766712">
      <w:pPr>
        <w:tabs>
          <w:tab w:val="left" w:pos="567"/>
        </w:tabs>
      </w:pPr>
      <w:r w:rsidRPr="007325C9">
        <w:t>In den doppelblinden Phasen kontrollierter klinischer Studien zu Etanercept über alle Indikationen betrug die Häufigkeit (kumulative Inzidenz) von erhöhten Leberenzymen als unerwünschtem Ereignis bei Patienten, die Etanercept ohne begleitendes Methotrexat erhielten, 0,54 % (Häufigkeit gelegentlich). In den doppelblinden Phasen kontrollierter klinischer Studien, in denen eine gleichzeitige Behandlung mit Etanercept und Methotrexat erlaubt war, betrug die Häufigkeit (kumulative Inzidenz) von erhöhten Leberenzymen als unerwünschtem Ereignis 4,18 % (Häufigkeit häufig).</w:t>
      </w:r>
    </w:p>
    <w:p w14:paraId="4487C29D" w14:textId="77777777" w:rsidR="00766712" w:rsidRPr="007325C9" w:rsidRDefault="00766712" w:rsidP="00766712">
      <w:pPr>
        <w:tabs>
          <w:tab w:val="left" w:pos="567"/>
        </w:tabs>
        <w:rPr>
          <w:i/>
        </w:rPr>
      </w:pPr>
    </w:p>
    <w:p w14:paraId="2741EBCF" w14:textId="77777777" w:rsidR="00766712" w:rsidRPr="007325C9" w:rsidRDefault="00766712" w:rsidP="00766712">
      <w:pPr>
        <w:keepNext/>
        <w:tabs>
          <w:tab w:val="left" w:pos="567"/>
        </w:tabs>
        <w:rPr>
          <w:i/>
        </w:rPr>
      </w:pPr>
      <w:r w:rsidRPr="007325C9">
        <w:rPr>
          <w:i/>
        </w:rPr>
        <w:t>Autoimmunhepatitis</w:t>
      </w:r>
    </w:p>
    <w:p w14:paraId="270037D2" w14:textId="77777777" w:rsidR="00766712" w:rsidRPr="007325C9" w:rsidRDefault="00766712" w:rsidP="00766712">
      <w:pPr>
        <w:tabs>
          <w:tab w:val="left" w:pos="567"/>
        </w:tabs>
      </w:pPr>
      <w:r w:rsidRPr="007325C9">
        <w:t>In kontrollierten klinischen Studien zu Etanercept über alle Indikationen betrug die Häufigkeit (kumulative Inzidenz) von Autoimmunhepatitis bei Patienten, die Etanercept ohne begleitendes Methotrexat erhielten, 0,02 % (Häufigkeit selten). In den kontrollierten klinischen Studien, in denen eine gleichzeitige Behandlung mit Etanercept und Methotrexat erlaubt war, betrug die Häufigkeit (kumulative Inzidenz) von Autoimmunhepatitis 0,24 % (Häufigkeit gelegentlich).</w:t>
      </w:r>
    </w:p>
    <w:p w14:paraId="4E6A420A" w14:textId="77777777" w:rsidR="00766712" w:rsidRPr="007325C9" w:rsidRDefault="00766712" w:rsidP="00766712"/>
    <w:p w14:paraId="5D744FCD" w14:textId="77777777" w:rsidR="00766712" w:rsidRPr="007325C9" w:rsidRDefault="00766712" w:rsidP="00766712">
      <w:pPr>
        <w:keepNext/>
        <w:rPr>
          <w:u w:val="single"/>
        </w:rPr>
      </w:pPr>
      <w:r w:rsidRPr="007325C9">
        <w:rPr>
          <w:u w:val="single"/>
        </w:rPr>
        <w:t>Kinder und Jugendliche</w:t>
      </w:r>
    </w:p>
    <w:p w14:paraId="522640F7" w14:textId="77777777" w:rsidR="00766712" w:rsidRPr="007325C9" w:rsidRDefault="00766712" w:rsidP="00766712">
      <w:pPr>
        <w:keepNext/>
        <w:rPr>
          <w:szCs w:val="22"/>
        </w:rPr>
      </w:pPr>
    </w:p>
    <w:p w14:paraId="2097273D" w14:textId="77777777" w:rsidR="00766712" w:rsidRPr="007325C9" w:rsidRDefault="00766712" w:rsidP="00766712">
      <w:pPr>
        <w:keepNext/>
        <w:rPr>
          <w:i/>
          <w:iCs/>
        </w:rPr>
      </w:pPr>
      <w:r w:rsidRPr="007325C9">
        <w:rPr>
          <w:i/>
          <w:iCs/>
        </w:rPr>
        <w:t>Nebenwirkungen bei Kindern und Jugendlichen mit juveniler idiopathischer Arthritis</w:t>
      </w:r>
    </w:p>
    <w:p w14:paraId="61C90B07" w14:textId="77777777" w:rsidR="00766712" w:rsidRPr="007325C9" w:rsidRDefault="00766712" w:rsidP="00766712">
      <w:pPr>
        <w:tabs>
          <w:tab w:val="left" w:pos="567"/>
        </w:tabs>
      </w:pPr>
      <w:r w:rsidRPr="007325C9">
        <w:t>Im Allgemeinen waren die bei Kindern und Jugendlichen mit juveniler idiopathischer Arthritis beobachteten unerwünschten Ereignisse bezüglich Häufigkeit und Art ähnlich denjenigen, die bei erwachsenen Patienten beobachtet wurden. Unterschiede zu den Erwachsenen und andere besondere Gesichtspunkte werden in den folgenden Abschnitten beschrieben.</w:t>
      </w:r>
    </w:p>
    <w:p w14:paraId="78B8EA66" w14:textId="77777777" w:rsidR="00766712" w:rsidRPr="007325C9" w:rsidRDefault="00766712" w:rsidP="00233D0C">
      <w:pPr>
        <w:pStyle w:val="anything"/>
        <w:widowControl/>
        <w:tabs>
          <w:tab w:val="left" w:pos="567"/>
        </w:tabs>
      </w:pPr>
    </w:p>
    <w:p w14:paraId="6905499B" w14:textId="77777777" w:rsidR="00766712" w:rsidRPr="007325C9" w:rsidRDefault="00766712" w:rsidP="00766712">
      <w:pPr>
        <w:tabs>
          <w:tab w:val="left" w:pos="567"/>
        </w:tabs>
      </w:pPr>
      <w:r w:rsidRPr="007325C9">
        <w:t>Die bei Patienten mit juveniler idiopathischer Arthritis im Alter von 2 bis 18 Jahren beobachteten Infektionen waren im Allgemeinen leicht bis mittelschwer und entsprachen denen, die üblicherweise bei ambulant behandelten Kindern und Jugendlichen beobachtet werden. Schwerwiegende unerwünschte Ereignisse umfassten Varizelleninfektionen mit den Krankheitszeichen und Symptomen einer aseptischen Meningitis, die ohne Folgeschäden überstanden wurden (siehe auch Abschnitt 4.4), Blinddarmentzündung, Gastroenteritis, Depression/ Persönlichkeitsstörung, Hautgeschwür, Ösophagitis/ Gastritis, septischer Schock (hervorgerufen durch Gruppe A</w:t>
      </w:r>
      <w:r w:rsidRPr="007325C9">
        <w:noBreakHyphen/>
        <w:t>Streptokokken), Diabetes mellitus Typ I, Weichteilinfektion und postoperative Wundinfektion.</w:t>
      </w:r>
    </w:p>
    <w:p w14:paraId="0AE5B792" w14:textId="77777777" w:rsidR="00766712" w:rsidRPr="007325C9" w:rsidRDefault="00766712" w:rsidP="00766712">
      <w:pPr>
        <w:tabs>
          <w:tab w:val="left" w:pos="567"/>
        </w:tabs>
      </w:pPr>
    </w:p>
    <w:p w14:paraId="29C023F9" w14:textId="77777777" w:rsidR="00766712" w:rsidRPr="007325C9" w:rsidRDefault="00766712" w:rsidP="00766712">
      <w:pPr>
        <w:tabs>
          <w:tab w:val="left" w:pos="567"/>
        </w:tabs>
      </w:pPr>
      <w:r w:rsidRPr="007325C9">
        <w:t>In einer Studie mit Kindern mit juveniler idiopathischer Arthritis im Alter von 4 bis 17 Jahren entwickelten 43 von 69 Kindern (62 %) während der Enbrel-Behandlung in den ersten 3 Studienmonaten (Phase I, offen) eine Infektion. Häufigkeit und Schwere der Infektionen waren bei den 58 Patienten, die 12 Monate an der offenen Folgestudie teilnahmen, ähnlich. Art und Häufigkeit von unerwünschten Ereignissen bei Patienten mit juveniler idiopathischer Arthritis waren den in klinischen Studien mit Enbrel bei Erwachsenen mit rheumatoider Arthritis beobachteten unerwünschten Ereignissen ähnlich, die Mehrheit davon verlief leicht. Einige unerwünschte Ereignisse wurden bei den 69 Patienten mit juveniler idiopathischer Arthritis, die über 3 Monate mit Enbrel behandelt wurden, im Vergleich zu den 349 erwachsenen Patienten mit rheumatoider Arthritis häufiger festgestellt. Diese umfassten Kopfschmerzen (19 % der Patienten, 1,7 Ereignisse pro Patientenjahr), Übelkeit (9 %, 1,0 Ereignis pro Patientenjahr), Bauchschmerzen (19 %, 0,74 Ereignisse pro Patientenjahr) und Erbrechen (13 %, 0,74 Ereignisse pro Patientenjahr).</w:t>
      </w:r>
    </w:p>
    <w:p w14:paraId="4B30C952" w14:textId="77777777" w:rsidR="00766712" w:rsidRPr="007325C9" w:rsidRDefault="00766712" w:rsidP="00766712">
      <w:pPr>
        <w:tabs>
          <w:tab w:val="left" w:pos="567"/>
        </w:tabs>
      </w:pPr>
    </w:p>
    <w:p w14:paraId="29A81BAB" w14:textId="77777777" w:rsidR="00766712" w:rsidRPr="007325C9" w:rsidRDefault="00766712" w:rsidP="00766712">
      <w:r w:rsidRPr="007325C9">
        <w:lastRenderedPageBreak/>
        <w:t>Es lagen 4 Berichte über ein Makrophagenaktivierungssyndrom in klinischen Studien zu juveniler idiopathischer Arthritis vor.</w:t>
      </w:r>
    </w:p>
    <w:p w14:paraId="313A3089" w14:textId="77777777" w:rsidR="00766712" w:rsidRPr="007325C9" w:rsidRDefault="00766712" w:rsidP="00766712"/>
    <w:p w14:paraId="2064C134" w14:textId="77777777" w:rsidR="00766712" w:rsidRPr="007325C9" w:rsidRDefault="00766712" w:rsidP="00766712">
      <w:pPr>
        <w:keepNext/>
        <w:ind w:left="720" w:hanging="720"/>
        <w:rPr>
          <w:i/>
        </w:rPr>
      </w:pPr>
      <w:r w:rsidRPr="007325C9">
        <w:rPr>
          <w:i/>
        </w:rPr>
        <w:t>Nebenwirkungen bei Kindern und Jugendlichen mit Plaque-Psoriasis</w:t>
      </w:r>
    </w:p>
    <w:p w14:paraId="54549BAA" w14:textId="77777777" w:rsidR="00766712" w:rsidRPr="007325C9" w:rsidRDefault="00766712" w:rsidP="00766712">
      <w:r w:rsidRPr="007325C9">
        <w:t>In einer 48-wöchigen Studie mit 211 Kindern und Jugendlichen im Alter von 4 bis 17 Jahren mit Plaque-Psoriasis, waren die berichteten Nebenwirkungen denjenigen ähnlich, die in vorangegangenen Studien bei Erwachsenen mit Plaque-Psoriasis beobachtet wurden.</w:t>
      </w:r>
    </w:p>
    <w:p w14:paraId="4CE4B64D" w14:textId="77777777" w:rsidR="00766712" w:rsidRPr="007325C9" w:rsidRDefault="00766712" w:rsidP="00766712">
      <w:pPr>
        <w:tabs>
          <w:tab w:val="left" w:pos="567"/>
        </w:tabs>
      </w:pPr>
    </w:p>
    <w:p w14:paraId="7D32973D" w14:textId="77777777" w:rsidR="00766712" w:rsidRPr="007325C9" w:rsidRDefault="00766712" w:rsidP="00766712">
      <w:pPr>
        <w:keepNext/>
        <w:rPr>
          <w:u w:val="single"/>
        </w:rPr>
      </w:pPr>
      <w:r w:rsidRPr="007325C9">
        <w:rPr>
          <w:u w:val="single"/>
        </w:rPr>
        <w:t>Meldung des Verdachts auf Nebenwirkungen</w:t>
      </w:r>
    </w:p>
    <w:p w14:paraId="18E0F540" w14:textId="77777777" w:rsidR="00766712" w:rsidRPr="007325C9" w:rsidRDefault="00766712" w:rsidP="00766712">
      <w:pPr>
        <w:keepNext/>
        <w:tabs>
          <w:tab w:val="left" w:pos="567"/>
        </w:tabs>
        <w:autoSpaceDE w:val="0"/>
        <w:autoSpaceDN w:val="0"/>
      </w:pPr>
    </w:p>
    <w:p w14:paraId="092D55EB" w14:textId="66346C8E" w:rsidR="00766712" w:rsidRPr="007325C9" w:rsidRDefault="00766712" w:rsidP="00766712">
      <w:pPr>
        <w:tabs>
          <w:tab w:val="left" w:pos="567"/>
        </w:tabs>
        <w:autoSpaceDE w:val="0"/>
        <w:autoSpaceDN w:val="0"/>
      </w:pPr>
      <w:r w:rsidRPr="007325C9">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7325C9">
        <w:rPr>
          <w:highlight w:val="lightGray"/>
        </w:rPr>
        <w:t xml:space="preserve">das in </w:t>
      </w:r>
      <w:r>
        <w:fldChar w:fldCharType="begin"/>
      </w:r>
      <w:r>
        <w:instrText>HYPERLINK "https://www.ema.europa.eu/docs/en_GB/document_library/Template_or_form/2013/03/WC500139752.doc"</w:instrText>
      </w:r>
      <w:r>
        <w:fldChar w:fldCharType="separate"/>
      </w:r>
      <w:r w:rsidRPr="007325C9">
        <w:rPr>
          <w:rStyle w:val="Hyperlink"/>
          <w:highlight w:val="lightGray"/>
        </w:rPr>
        <w:t>Anhang V</w:t>
      </w:r>
      <w:r>
        <w:fldChar w:fldCharType="end"/>
      </w:r>
      <w:r w:rsidRPr="007325C9">
        <w:rPr>
          <w:highlight w:val="lightGray"/>
        </w:rPr>
        <w:t xml:space="preserve"> aufgeführte nationale Meldesystem</w:t>
      </w:r>
      <w:r w:rsidRPr="007325C9">
        <w:t xml:space="preserve"> anzuzeigen.</w:t>
      </w:r>
    </w:p>
    <w:p w14:paraId="2B45DEA8" w14:textId="77777777" w:rsidR="00766712" w:rsidRPr="007325C9" w:rsidRDefault="00766712" w:rsidP="00766712">
      <w:pPr>
        <w:tabs>
          <w:tab w:val="left" w:pos="567"/>
        </w:tabs>
      </w:pPr>
    </w:p>
    <w:p w14:paraId="327B950B" w14:textId="77777777" w:rsidR="00766712" w:rsidRPr="007325C9" w:rsidRDefault="00766712" w:rsidP="00766712">
      <w:pPr>
        <w:keepNext/>
        <w:tabs>
          <w:tab w:val="left" w:pos="567"/>
        </w:tabs>
      </w:pPr>
      <w:r w:rsidRPr="007325C9">
        <w:rPr>
          <w:b/>
        </w:rPr>
        <w:t>4.9</w:t>
      </w:r>
      <w:r w:rsidRPr="007325C9">
        <w:rPr>
          <w:b/>
        </w:rPr>
        <w:tab/>
        <w:t>Überdosierung</w:t>
      </w:r>
    </w:p>
    <w:p w14:paraId="4A11A1CF" w14:textId="77777777" w:rsidR="00766712" w:rsidRPr="007325C9" w:rsidRDefault="00766712" w:rsidP="00766712">
      <w:pPr>
        <w:keepNext/>
        <w:tabs>
          <w:tab w:val="left" w:pos="567"/>
        </w:tabs>
      </w:pPr>
    </w:p>
    <w:p w14:paraId="217961BC" w14:textId="18508229" w:rsidR="00766712" w:rsidRPr="007325C9" w:rsidRDefault="00766712" w:rsidP="00766712">
      <w:pPr>
        <w:tabs>
          <w:tab w:val="left" w:pos="567"/>
        </w:tabs>
      </w:pPr>
      <w:r w:rsidRPr="007325C9">
        <w:t xml:space="preserve">In klinischen Studien mit an rheumatoider Arthritis erkrankten Patienten wurde keine dosislimitierende Toxizität beobachtet. Die höchste untersuchte Dosis war die intravenöse Gabe von 32 mg/m² gefolgt von zweimal wöchentlichen subkutanen Gaben von 16 mg/m². Ein Patient mit rheumatoider Arthritis verabreichte sich </w:t>
      </w:r>
      <w:r w:rsidR="00C5282A" w:rsidRPr="007325C9">
        <w:t>selbst</w:t>
      </w:r>
      <w:r w:rsidRPr="007325C9">
        <w:t xml:space="preserve"> versehentlich zweimal wöchentlich 62 mg Enbrel subkutan über einen Zeitraum von 3 Wochen, ohne Auftreten von Nebenwirkungen. Ein Antidot für Enbrel ist nicht bekannt.</w:t>
      </w:r>
    </w:p>
    <w:p w14:paraId="48A7337A" w14:textId="77777777" w:rsidR="00766712" w:rsidRPr="007325C9" w:rsidRDefault="00766712" w:rsidP="00766712">
      <w:pPr>
        <w:tabs>
          <w:tab w:val="left" w:pos="567"/>
        </w:tabs>
      </w:pPr>
    </w:p>
    <w:p w14:paraId="516EA26A" w14:textId="77777777" w:rsidR="00766712" w:rsidRPr="007325C9" w:rsidRDefault="00766712" w:rsidP="00766712">
      <w:pPr>
        <w:tabs>
          <w:tab w:val="left" w:pos="567"/>
        </w:tabs>
      </w:pPr>
    </w:p>
    <w:p w14:paraId="1C59A735" w14:textId="77777777" w:rsidR="00766712" w:rsidRPr="007325C9" w:rsidRDefault="00766712" w:rsidP="00766712">
      <w:pPr>
        <w:keepNext/>
        <w:tabs>
          <w:tab w:val="left" w:pos="567"/>
        </w:tabs>
        <w:rPr>
          <w:caps/>
        </w:rPr>
      </w:pPr>
      <w:r w:rsidRPr="007325C9">
        <w:rPr>
          <w:b/>
          <w:caps/>
        </w:rPr>
        <w:t>5.</w:t>
      </w:r>
      <w:r w:rsidRPr="007325C9">
        <w:rPr>
          <w:b/>
          <w:caps/>
        </w:rPr>
        <w:tab/>
      </w:r>
      <w:r w:rsidRPr="007325C9">
        <w:rPr>
          <w:b/>
        </w:rPr>
        <w:t>PHARMAKOLOGISCHE EIGENSCHAFTEN</w:t>
      </w:r>
    </w:p>
    <w:p w14:paraId="367068E8" w14:textId="77777777" w:rsidR="00766712" w:rsidRPr="007325C9" w:rsidRDefault="00766712" w:rsidP="00766712">
      <w:pPr>
        <w:keepNext/>
        <w:tabs>
          <w:tab w:val="left" w:pos="567"/>
        </w:tabs>
      </w:pPr>
    </w:p>
    <w:p w14:paraId="11755F28" w14:textId="77777777" w:rsidR="00766712" w:rsidRPr="007325C9" w:rsidRDefault="00766712" w:rsidP="00766712">
      <w:pPr>
        <w:keepNext/>
        <w:tabs>
          <w:tab w:val="left" w:pos="567"/>
        </w:tabs>
        <w:ind w:left="567" w:hanging="567"/>
      </w:pPr>
      <w:r w:rsidRPr="007325C9">
        <w:rPr>
          <w:b/>
        </w:rPr>
        <w:t>5.1</w:t>
      </w:r>
      <w:r w:rsidRPr="007325C9">
        <w:rPr>
          <w:b/>
        </w:rPr>
        <w:tab/>
        <w:t>Pharmakodynamische Eigenschaften</w:t>
      </w:r>
    </w:p>
    <w:p w14:paraId="5ED030F6" w14:textId="77777777" w:rsidR="00766712" w:rsidRPr="007325C9" w:rsidRDefault="00766712" w:rsidP="00766712">
      <w:pPr>
        <w:keepNext/>
        <w:tabs>
          <w:tab w:val="left" w:pos="567"/>
        </w:tabs>
      </w:pPr>
    </w:p>
    <w:p w14:paraId="73F32661" w14:textId="77777777" w:rsidR="00766712" w:rsidRPr="007325C9" w:rsidRDefault="00766712" w:rsidP="00766712">
      <w:pPr>
        <w:tabs>
          <w:tab w:val="left" w:pos="567"/>
        </w:tabs>
        <w:rPr>
          <w:i/>
        </w:rPr>
      </w:pPr>
      <w:r w:rsidRPr="007325C9">
        <w:t>Pharmakotherapeutische Gruppe: Immunsuppressiva, Tumornekrosefaktor-alpha (TNF-</w:t>
      </w:r>
      <w:r w:rsidRPr="007325C9">
        <w:rPr>
          <w:szCs w:val="22"/>
        </w:rPr>
        <w:sym w:font="Symbol" w:char="F061"/>
      </w:r>
      <w:r w:rsidRPr="007325C9">
        <w:t>)-Inhibitoren, ATC-Code:</w:t>
      </w:r>
      <w:r w:rsidRPr="007325C9">
        <w:rPr>
          <w:i/>
        </w:rPr>
        <w:t xml:space="preserve"> </w:t>
      </w:r>
      <w:r w:rsidRPr="007325C9">
        <w:t>L04AB01</w:t>
      </w:r>
    </w:p>
    <w:p w14:paraId="52144F59" w14:textId="77777777" w:rsidR="00766712" w:rsidRPr="007325C9" w:rsidRDefault="00766712" w:rsidP="00766712">
      <w:pPr>
        <w:tabs>
          <w:tab w:val="left" w:pos="567"/>
        </w:tabs>
      </w:pPr>
    </w:p>
    <w:p w14:paraId="7034E9C3" w14:textId="77777777" w:rsidR="00766712" w:rsidRPr="007325C9" w:rsidRDefault="00766712" w:rsidP="00766712">
      <w:pPr>
        <w:tabs>
          <w:tab w:val="left" w:pos="567"/>
        </w:tabs>
      </w:pPr>
      <w:r w:rsidRPr="007325C9">
        <w:t>Tumornekrosefaktor (TNF) ist ein dominantes Zytokin im Entzündungsprozess der rheumatoiden Arthritis. Erhöhte TNF-Spiegel wurden ebenfalls in der Synovialis und den psoriatischen Plaques von Patienten mit Psoriasis-Arthritis sowie im Serum und im synovialen Gewebe von Patienten mit Morbus Bechterew gefunden. Bei der Plaque-Psoriasis führt die Infiltration durch Entzündungszellen – einschließlich T-Zellen – im Vergleich zu nicht betroffenen Hautarealen zu erhöhten TNF-Spiegeln in psoriatischen Läsionen. Etanercept ist ein kompetitiver Inhibitor der Bindung von TNF an seine Zelloberflächenrezeptoren und hemmt dadurch die biologische Aktivität von TNF. TNF und Lymphotoxin sind proinflammatorische Zytokine, die an zwei unterschiedliche Zelloberflächenrezeptoren binden: die 55-Kilodalton (p55)- und 75-Kilodalton (p75)-Tumornekrosefaktor-Rezeptoren (TNFRs). Beide TNFRs kommen physiologisch in membrangebundener und löslicher Form vor. Es wird angenommen, dass die löslichen TNFRs die biologische Aktivität von TNF regulieren.</w:t>
      </w:r>
    </w:p>
    <w:p w14:paraId="38F8D547" w14:textId="77777777" w:rsidR="00766712" w:rsidRPr="007325C9" w:rsidRDefault="00766712" w:rsidP="00766712">
      <w:pPr>
        <w:tabs>
          <w:tab w:val="left" w:pos="567"/>
        </w:tabs>
      </w:pPr>
    </w:p>
    <w:p w14:paraId="3D1ACCF3" w14:textId="77777777" w:rsidR="00766712" w:rsidRPr="007325C9" w:rsidRDefault="00766712" w:rsidP="00766712">
      <w:pPr>
        <w:tabs>
          <w:tab w:val="left" w:pos="567"/>
        </w:tabs>
      </w:pPr>
      <w:r w:rsidRPr="007325C9">
        <w:t>TNF und Lymphotoxin kommen überwiegend als Homotrimere vor, deren biologische Aktivität von der Quervernetzung der Zelloberflächen-TNFRs abhängig ist. Dimere lösliche Rezeptoren, wie Etanercept, haben eine höhere Affinität zu TNF als monomere Rezeptoren und sind deshalb potentere kompetitive Inhibitoren der TNF-Bindung an dessen Zellrezeptoren. Des Weiteren führt die Verwendung einer Immunglobulin Fc-Region als Verbindungselement bei der Konstruktion dimerer Rezeptoren zu einer längeren Serumhalbwertszeit.</w:t>
      </w:r>
    </w:p>
    <w:p w14:paraId="48355D0B" w14:textId="77777777" w:rsidR="00766712" w:rsidRPr="007325C9" w:rsidRDefault="00766712" w:rsidP="00766712">
      <w:pPr>
        <w:tabs>
          <w:tab w:val="left" w:pos="567"/>
        </w:tabs>
      </w:pPr>
    </w:p>
    <w:p w14:paraId="423F55DF" w14:textId="77777777" w:rsidR="00766712" w:rsidRPr="007325C9" w:rsidRDefault="00766712" w:rsidP="00766712">
      <w:pPr>
        <w:keepNext/>
        <w:tabs>
          <w:tab w:val="left" w:pos="567"/>
        </w:tabs>
        <w:rPr>
          <w:u w:val="single"/>
        </w:rPr>
      </w:pPr>
      <w:r w:rsidRPr="007325C9">
        <w:rPr>
          <w:u w:val="single"/>
        </w:rPr>
        <w:t>Wirkmechanismus</w:t>
      </w:r>
    </w:p>
    <w:p w14:paraId="12CE34EA" w14:textId="77777777" w:rsidR="00766712" w:rsidRPr="007325C9" w:rsidRDefault="00766712" w:rsidP="00766712">
      <w:pPr>
        <w:pStyle w:val="BodyText3"/>
        <w:keepNext/>
        <w:tabs>
          <w:tab w:val="left" w:pos="567"/>
        </w:tabs>
        <w:rPr>
          <w:lang w:val="de-DE"/>
        </w:rPr>
      </w:pPr>
    </w:p>
    <w:p w14:paraId="0BD0B3E0" w14:textId="77777777" w:rsidR="00766712" w:rsidRPr="007325C9" w:rsidRDefault="00766712" w:rsidP="00766712">
      <w:pPr>
        <w:pStyle w:val="BodyText3"/>
        <w:tabs>
          <w:tab w:val="left" w:pos="567"/>
        </w:tabs>
        <w:rPr>
          <w:lang w:val="de-DE"/>
        </w:rPr>
      </w:pPr>
      <w:r w:rsidRPr="007325C9">
        <w:rPr>
          <w:lang w:val="de-DE"/>
        </w:rPr>
        <w:t xml:space="preserve">Ein Großteil der Gelenkpathologie bei rheumatoider Arthritis und Morbus Bechterew sowie der Hautpathologie bei Plaque-Psoriasis wird durch proinflammatorische Moleküle hervorgerufen, die Bestandteil eines durch TNF kontrollierten Netzwerkes sind. Man geht davon aus, dass der </w:t>
      </w:r>
      <w:r w:rsidRPr="007325C9">
        <w:rPr>
          <w:lang w:val="de-DE"/>
        </w:rPr>
        <w:lastRenderedPageBreak/>
        <w:t>Wirkmechanismus von Etanercept auf der kompetitiven Hemmung der Bindung von TNF an seine Zelloberflächen-TNFRs beruht, was zu einer biologischen Inaktivität von TNF und somit zu einer Verhinderung der durch TNF hervorgerufenen Zellreaktionen führt. Etanercept kann auch biologische Reaktionen modulieren, die durch zusätzliche Moleküle der Entzündungskaskade (z. B. Zytokine, Adhäsionsmoleküle oder Proteinasen) kontrolliert und durch TNF hervorgerufen oder reguliert werden.</w:t>
      </w:r>
    </w:p>
    <w:p w14:paraId="60915B0F" w14:textId="77777777" w:rsidR="00766712" w:rsidRPr="007325C9" w:rsidRDefault="00766712" w:rsidP="00766712">
      <w:pPr>
        <w:tabs>
          <w:tab w:val="left" w:pos="567"/>
        </w:tabs>
      </w:pPr>
    </w:p>
    <w:p w14:paraId="435F419D"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Klinische Wirksamkeit und Sicherheit</w:t>
      </w:r>
    </w:p>
    <w:p w14:paraId="386504D8" w14:textId="77777777" w:rsidR="00766712" w:rsidRPr="007325C9" w:rsidRDefault="00766712" w:rsidP="00766712">
      <w:pPr>
        <w:pStyle w:val="BodyText"/>
        <w:keepNext/>
        <w:spacing w:line="240" w:lineRule="auto"/>
        <w:outlineLvl w:val="0"/>
        <w:rPr>
          <w:b w:val="0"/>
          <w:i w:val="0"/>
          <w:lang w:val="de-DE"/>
        </w:rPr>
      </w:pPr>
    </w:p>
    <w:p w14:paraId="1677A006" w14:textId="77777777" w:rsidR="00766712" w:rsidRPr="007325C9" w:rsidRDefault="00766712" w:rsidP="00766712">
      <w:pPr>
        <w:pStyle w:val="BodyText"/>
        <w:spacing w:line="240" w:lineRule="auto"/>
        <w:outlineLvl w:val="0"/>
        <w:rPr>
          <w:b w:val="0"/>
          <w:i w:val="0"/>
          <w:lang w:val="de-DE"/>
        </w:rPr>
      </w:pPr>
      <w:r w:rsidRPr="007325C9">
        <w:rPr>
          <w:b w:val="0"/>
          <w:i w:val="0"/>
          <w:lang w:val="de-DE"/>
        </w:rPr>
        <w:t>In diesem Abschnitt werden die Daten aus vier randomisierten, kontrollierten Studien bei Erwachsenen mit rheumatoider Arthritis, einer Studie bei Erwachsenen mit Psoriasis-Arthritis, einer Studie bei Erwachsenen mit Morbus Bechterew, zwei Studien bei Erwachsenen mit nicht</w:t>
      </w:r>
      <w:r w:rsidRPr="007325C9">
        <w:rPr>
          <w:b w:val="0"/>
          <w:i w:val="0"/>
          <w:lang w:val="de-DE"/>
        </w:rPr>
        <w:noBreakHyphen/>
        <w:t>röntgenologischer axialer Spondyloarthritis, vier Studien bei Erwachsenen mit Plaque-Psoriasis, drei Studien zur juvenilen idiopathischen Arthritis und einer Studie bei Kindern und Jugendlichen mit Plaque-Psoriasis dargestellt.</w:t>
      </w:r>
    </w:p>
    <w:p w14:paraId="0642B996" w14:textId="77777777" w:rsidR="00766712" w:rsidRPr="007325C9" w:rsidRDefault="00766712" w:rsidP="00766712">
      <w:pPr>
        <w:pStyle w:val="BodyText"/>
        <w:spacing w:line="240" w:lineRule="auto"/>
        <w:outlineLvl w:val="0"/>
        <w:rPr>
          <w:b w:val="0"/>
          <w:i w:val="0"/>
          <w:lang w:val="de-DE"/>
        </w:rPr>
      </w:pPr>
    </w:p>
    <w:p w14:paraId="48D653D5" w14:textId="77777777" w:rsidR="00766712" w:rsidRPr="007325C9" w:rsidRDefault="00766712" w:rsidP="00766712">
      <w:pPr>
        <w:keepNext/>
        <w:rPr>
          <w:i/>
          <w:iCs/>
        </w:rPr>
      </w:pPr>
      <w:r w:rsidRPr="007325C9">
        <w:rPr>
          <w:i/>
          <w:iCs/>
        </w:rPr>
        <w:t>Erwachsene Patienten mit rheumatoider Arthritis</w:t>
      </w:r>
    </w:p>
    <w:p w14:paraId="615AEFE3" w14:textId="77777777" w:rsidR="00766712" w:rsidRPr="007325C9" w:rsidRDefault="00766712" w:rsidP="00766712">
      <w:pPr>
        <w:tabs>
          <w:tab w:val="left" w:pos="567"/>
        </w:tabs>
      </w:pPr>
      <w:r w:rsidRPr="007325C9">
        <w:t xml:space="preserve">Die Wirksamkeit von Enbrel wurde in einer randomisierten, doppelblinden, placebokontrollierten Studie untersucht. In diese Studie wurden 234 erwachsene Patienten mit aktiver rheumatoider Arthritis, bei denen die Therapie mit mindestens einem, aber höchstens vier Basistherapeutika (disease-modifying antirheumatic drugs, DMARDs) versagt hatte, eingeschlossen. Dosen von 10 bzw. 25 mg Enbrel oder Placebo wurden über eine Dauer von 6 aufeinanderfolgenden Monaten zweimal wöchentlich subkutan verabreicht. </w:t>
      </w:r>
      <w:r w:rsidRPr="007325C9">
        <w:rPr>
          <w:spacing w:val="-4"/>
        </w:rPr>
        <w:t xml:space="preserve">Die Ergebnisse dieser kontrollierten Studie wurden als prozentuale Verbesserung der rheumatoiden Arthritis unter Verwendung der Ansprechkriterien des American College of Rheumatology (ACR) ausgedrückt. </w:t>
      </w:r>
    </w:p>
    <w:p w14:paraId="78B1CBAD" w14:textId="77777777" w:rsidR="00766712" w:rsidRPr="007325C9" w:rsidRDefault="00766712" w:rsidP="00766712">
      <w:pPr>
        <w:tabs>
          <w:tab w:val="left" w:pos="567"/>
        </w:tabs>
      </w:pPr>
    </w:p>
    <w:p w14:paraId="57DFA17C" w14:textId="77777777" w:rsidR="00766712" w:rsidRPr="007325C9" w:rsidRDefault="00766712" w:rsidP="00766712">
      <w:pPr>
        <w:tabs>
          <w:tab w:val="left" w:pos="567"/>
        </w:tabs>
      </w:pPr>
      <w:r w:rsidRPr="007325C9">
        <w:t xml:space="preserve">Nach 3 und 6 Monaten waren die Raten des ACR-20- und ACR-50-Ansprechens bei den mit Enbrel behandelten Patienten höher als bei Patienten, die mit Placebo behandelt wurden (ACR 20: Enbrel 62 % und 59 %, Placebo 23 % und 11 % jeweils nach 3 und 6 Monaten; ACR 50: Enbrel 41 % und 40 %, Placebo 8 % und 5 % jeweils nach 3 und 6 Monaten; p &lt; 0,01 Enbrel gegenüber Placebo zu jedem Zeitpunkt sowohl für Raten des ACR-20- als auch des ACR-50-Ansprechens). </w:t>
      </w:r>
    </w:p>
    <w:p w14:paraId="3942F2C8" w14:textId="77777777" w:rsidR="00766712" w:rsidRPr="007325C9" w:rsidRDefault="00766712" w:rsidP="00766712">
      <w:pPr>
        <w:tabs>
          <w:tab w:val="left" w:pos="567"/>
        </w:tabs>
        <w:rPr>
          <w:spacing w:val="-4"/>
        </w:rPr>
      </w:pPr>
    </w:p>
    <w:p w14:paraId="5868A93D" w14:textId="77777777" w:rsidR="00766712" w:rsidRPr="007325C9" w:rsidRDefault="00766712" w:rsidP="00766712">
      <w:pPr>
        <w:tabs>
          <w:tab w:val="left" w:pos="567"/>
        </w:tabs>
      </w:pPr>
      <w:r w:rsidRPr="007325C9">
        <w:t>Etwa 15 % der mit Enbrel behandelten Patienten erzielten ein ACR-70-Ansprechen in Monat 3 bzw. Monat 6, verglichen mit weniger als 5 % der Patienten in der Placebo</w:t>
      </w:r>
      <w:r w:rsidRPr="007325C9">
        <w:noBreakHyphen/>
        <w:t>Gruppe. Die mit Enbrel behandelten Patienten sprachen gewöhnlich innerhalb von 1 bis 2 Wochen nach Beginn der Therapie an; nach 3 Monaten kam es in fast allen Fällen zu einem klinischen Ansprechen. Es wurde beobachtet, dass das Ansprechen von der verabreichten Dosis abhing; Ergebnisse mit 10 mg lagen zwischen den mit Placebo und 25 mg erhaltenen Ergebnissen. Enbrel war bzgl. aller ACR-Kriterien sowie anderer nicht in den ACR-Kriterien enthaltenen Parameter zur Bestimmung der Krankheitsaktivität der rheumatoiden Arthritis, wie z. B. Morgensteifigkeit, signifikant besser als Placebo. Ein Fragebogen zur Bewertung des Gesundheitsstatus (Health Assessment Questionnaire, HAQ), in dem u.a. auch physische Einschränkungen, Vitalität, geistige Gesundheit, der allgemeine Gesundheitszustand sowie Einzelaspekte der mit Arthritis assoziierten Beeinträchtigungen des Gesundheitszustandes abgefragt werden, wurde während der Studie alle 3 Monate ausgefüllt. In allen Punkten des Fragebogens wurde bei Patienten, die mit Enbrel behandelt wurden, im Vergleich zur Kontrollgruppe nach 3 und 6 Monaten eine Verbesserung festgestellt.</w:t>
      </w:r>
    </w:p>
    <w:p w14:paraId="4231670C" w14:textId="77777777" w:rsidR="00766712" w:rsidRPr="007325C9" w:rsidRDefault="00766712" w:rsidP="00766712">
      <w:pPr>
        <w:tabs>
          <w:tab w:val="left" w:pos="567"/>
        </w:tabs>
      </w:pPr>
    </w:p>
    <w:p w14:paraId="7C4B01AF" w14:textId="77777777" w:rsidR="00766712" w:rsidRPr="007325C9" w:rsidRDefault="00766712" w:rsidP="00766712">
      <w:pPr>
        <w:tabs>
          <w:tab w:val="left" w:pos="567"/>
        </w:tabs>
      </w:pPr>
      <w:r w:rsidRPr="007325C9">
        <w:t>Nach Absetzen von Enbrel traten die Symptome einer Arthritis im Allgemeinen innerhalb 1 Monats wieder auf. Die Ergebnisse aus offenen Studien zeigten, dass bei Wiederaufnahme der Enbrel-Behandlung nach einer Unterbrechung von bis zu 24 Monaten die gleichen Ansprechraten erzielt wurden wie bei Patienten, die ohne Unterbrechung mit Enbrel behandelt wurden. In offenen Langzeit-Anschlussstudien zur fortgesetzten Enbrel-Behandlung wurde bei den Patienten unter kontinuierlicher Enbrel-Behandlung ein bis zu 10 Jahre andauerndes Ansprechen beobachtet.</w:t>
      </w:r>
    </w:p>
    <w:p w14:paraId="648C9DF8" w14:textId="77777777" w:rsidR="00766712" w:rsidRPr="007325C9" w:rsidRDefault="00766712" w:rsidP="00766712">
      <w:pPr>
        <w:tabs>
          <w:tab w:val="left" w:pos="567"/>
        </w:tabs>
      </w:pPr>
    </w:p>
    <w:p w14:paraId="019515A1" w14:textId="77777777" w:rsidR="00766712" w:rsidRPr="007325C9" w:rsidRDefault="00766712" w:rsidP="00766712">
      <w:pPr>
        <w:tabs>
          <w:tab w:val="left" w:pos="567"/>
        </w:tabs>
      </w:pPr>
      <w:r w:rsidRPr="007325C9">
        <w:t>Die Wirksamkeit von Enbrel wurde in einer randomisierten wirkstoffkontrollierten Studie mit verblindeter radiologischer Auswertung als primärem Endpunkt mit Methotrexat verglichen. In diese Studie waren 632 erwachsene Patienten mit aktiver rheumatoider Arthritis (&lt; 3</w:t>
      </w:r>
      <w:r w:rsidRPr="007325C9">
        <w:noBreakHyphen/>
        <w:t xml:space="preserve">jährige Dauer) </w:t>
      </w:r>
      <w:r w:rsidRPr="007325C9">
        <w:lastRenderedPageBreak/>
        <w:t>eingeschlossen, die zuvor nicht mit Methotrexat behandelt worden waren. Dosen von 10 bzw. 25 mg Enbrel wurden für bis zu 24 Monate zweimal wöchentlich subkutan (s.c.) verabreicht. Die Methotrexat</w:t>
      </w:r>
      <w:r w:rsidRPr="007325C9">
        <w:noBreakHyphen/>
        <w:t>Dosen wurden von 7,5 mg/Woche bis maximal 20 mg/Woche innerhalb der ersten 8 Studienwochen erhöht und danach für bis zu 24 Monate beibehalten. Die mit 25 mg Enbrel erzielte klinische Besserung sowie das Ansprechen auf die Therapie innerhalb von 2 Wochen entsprachen den Beobachtungen in den vorherigen Studien und hielten bis zu 24 Monate an. Bei Studienbeginn war die Bewegungsfreiheit der Patienten mittelmäßig eingeschränkt, mit einem mittleren HAQ Score von 1,4 bis 1,5. Die Behandlung mit 25 mg Enbrel führte nach 12 Monaten zu einer erheblichen Verbesserung. Dabei erzielten etwa 44 % der Patienten einen Wert im Normbereich (HAQ-Score &lt; 0,5). Dieser Erfolg hielt auch im 2. Studienjahr an.</w:t>
      </w:r>
    </w:p>
    <w:p w14:paraId="4F6B6F7E" w14:textId="77777777" w:rsidR="00766712" w:rsidRPr="007325C9" w:rsidRDefault="00766712" w:rsidP="00766712">
      <w:pPr>
        <w:tabs>
          <w:tab w:val="left" w:pos="567"/>
        </w:tabs>
      </w:pPr>
    </w:p>
    <w:p w14:paraId="67A122D8" w14:textId="77777777" w:rsidR="00766712" w:rsidRPr="007325C9" w:rsidRDefault="00766712" w:rsidP="00766712">
      <w:pPr>
        <w:pStyle w:val="BodyText3"/>
        <w:rPr>
          <w:lang w:val="de-DE"/>
        </w:rPr>
      </w:pPr>
      <w:r w:rsidRPr="007325C9">
        <w:rPr>
          <w:lang w:val="de-DE"/>
        </w:rPr>
        <w:t>In dieser Studie wurde die Schädigung der Gelenkstruktur radiologisch beurteilt und als Änderung des Total Sharp Score (TSS) und seiner Komponenten „Ausmaß der Erosionen“ und „Ausmaß der Verkleinerung des Gelenkspalts (Joint Space Narrowing [JSN] Score)“ ausgedrückt. Röntgenbilder von Händen/ Handgelenken und Füßen wurden zu Studienbeginn und nach einer Behandlungsdauer von 6, 12 und 24 Monaten ausgewertet. Dabei hatte die Gabe von 10 mg Enbrel durchgehend weniger Wirkung auf die Gelenkschäden als die 25-mg-Dosis. Enbrel 25 mg war hinsichtlich des Ausmaßes der Erosionen Methotrexat signifikant überlegen, sowohl 12 als auch 24 Monate nach Studienbeginn. Die Unterschiede hinsichtlich TSS und JSN waren zwischen Methotrexat und Enbrel 25 mg nicht statistisch signifikant. Die Ergebnisse der Röntgenuntersuchungen sind in der nachfolgenden Grafik dargestellt.</w:t>
      </w:r>
    </w:p>
    <w:p w14:paraId="2BC29741" w14:textId="77777777" w:rsidR="00766712" w:rsidRPr="007325C9" w:rsidRDefault="00766712" w:rsidP="00766712">
      <w:pPr>
        <w:pStyle w:val="BodyText3"/>
        <w:rPr>
          <w:lang w:val="de-DE"/>
        </w:rPr>
      </w:pPr>
    </w:p>
    <w:p w14:paraId="633169D5" w14:textId="77777777" w:rsidR="00766712" w:rsidRPr="007325C9" w:rsidRDefault="00766712" w:rsidP="00766712">
      <w:pPr>
        <w:keepNext/>
        <w:tabs>
          <w:tab w:val="left" w:pos="567"/>
        </w:tabs>
        <w:jc w:val="center"/>
      </w:pPr>
      <w:r w:rsidRPr="007325C9">
        <w:rPr>
          <w:b/>
        </w:rPr>
        <w:t xml:space="preserve">Radiologische Progression: Vergleich von Enbrel vs. Methotrexat bei Patienten mit rheumatoider Arthritis von </w:t>
      </w:r>
      <w:r w:rsidRPr="007325C9">
        <w:rPr>
          <w:b/>
          <w:szCs w:val="22"/>
        </w:rPr>
        <w:sym w:font="Symbol" w:char="F03C"/>
      </w:r>
      <w:r w:rsidRPr="007325C9">
        <w:rPr>
          <w:b/>
        </w:rPr>
        <w:t> 3</w:t>
      </w:r>
      <w:r w:rsidRPr="007325C9">
        <w:rPr>
          <w:b/>
        </w:rPr>
        <w:noBreakHyphen/>
        <w:t>jähriger Erkrankungsdauer</w:t>
      </w:r>
    </w:p>
    <w:p w14:paraId="79B60CAF" w14:textId="77777777" w:rsidR="00766712" w:rsidRPr="007325C9" w:rsidRDefault="00766712" w:rsidP="00766712">
      <w:pPr>
        <w:keepNext/>
        <w:tabs>
          <w:tab w:val="left" w:pos="567"/>
        </w:tabs>
      </w:pPr>
    </w:p>
    <w:p w14:paraId="58117C86" w14:textId="77777777" w:rsidR="00766712" w:rsidRPr="007325C9" w:rsidRDefault="00766712" w:rsidP="00766712">
      <w:pPr>
        <w:keepNext/>
        <w:tabs>
          <w:tab w:val="left" w:pos="567"/>
        </w:tabs>
      </w:pPr>
      <w:r w:rsidRPr="007325C9">
        <w:object w:dxaOrig="7200" w:dyaOrig="5400" w14:anchorId="6FB4C52C">
          <v:shape id="_x0000_i1027" type="#_x0000_t75" style="width:442.5pt;height:265.5pt" o:ole="" fillcolor="window">
            <v:imagedata r:id="rId14" o:title="" croptop="16068f" cropbottom="18144f" cropleft="12352f" cropright="12233f"/>
          </v:shape>
          <o:OLEObject Type="Embed" ProgID="PowerPoint.Show.8" ShapeID="_x0000_i1027" DrawAspect="Content" ObjectID="_1824556957" r:id="rId17"/>
        </w:object>
      </w:r>
    </w:p>
    <w:p w14:paraId="31E310B3" w14:textId="77777777" w:rsidR="00766712" w:rsidRPr="007325C9" w:rsidRDefault="00766712" w:rsidP="00766712">
      <w:pPr>
        <w:keepNext/>
        <w:tabs>
          <w:tab w:val="left" w:pos="567"/>
        </w:tabs>
      </w:pPr>
    </w:p>
    <w:p w14:paraId="6F046BB5" w14:textId="26FCBA9E" w:rsidR="00766712" w:rsidRPr="007325C9" w:rsidRDefault="00766712" w:rsidP="00766712">
      <w:pPr>
        <w:pStyle w:val="BodyText"/>
        <w:spacing w:line="240" w:lineRule="auto"/>
        <w:rPr>
          <w:b w:val="0"/>
          <w:i w:val="0"/>
          <w:lang w:val="de-DE"/>
        </w:rPr>
      </w:pPr>
      <w:r w:rsidRPr="007325C9">
        <w:rPr>
          <w:b w:val="0"/>
          <w:i w:val="0"/>
          <w:lang w:val="de-DE"/>
        </w:rPr>
        <w:t>In einer weiteren wirkstoffkontrollierten, doppelblinden, randomisierten Studie wurden die klinische Wirksamkeit, die Sicherheit und die radiologische Progression bei Patienten mit rheumatoider Arthritis, die mit Enbrel als Monotherapie (25 mg zweimal wöchentlich)</w:t>
      </w:r>
      <w:r w:rsidR="00562F70" w:rsidRPr="007325C9">
        <w:rPr>
          <w:b w:val="0"/>
          <w:i w:val="0"/>
          <w:lang w:val="de-DE"/>
        </w:rPr>
        <w:t xml:space="preserve"> oder</w:t>
      </w:r>
      <w:r w:rsidRPr="007325C9">
        <w:rPr>
          <w:b w:val="0"/>
          <w:i w:val="0"/>
          <w:lang w:val="de-DE"/>
        </w:rPr>
        <w:t xml:space="preserve"> Methotrexat als Monotherapie (7,5 bis 20 mg wöchentlich, mediane Dosis: 20 mg) behandelt wurden, und die gleichzeitig gestartete Kombinationstherapie von Enbrel und Methotrexat verglichen. In die Studie waren 682 erwachsene Patienten mit aktiver rheumatoider Arthritis von 6-monatiger bis 20-jähriger Dauer (Median 5 Jahre) eingeschlossen, die ein weniger als zufriedenstellendes Ansprechen auf mindestens 1 Basistherapeutikum (DMARD), außer Methotrexat, aufwiesen.</w:t>
      </w:r>
    </w:p>
    <w:p w14:paraId="17A4DFF0" w14:textId="77777777" w:rsidR="00766712" w:rsidRPr="007325C9" w:rsidRDefault="00766712" w:rsidP="00766712">
      <w:pPr>
        <w:pStyle w:val="BodyText"/>
        <w:spacing w:line="240" w:lineRule="auto"/>
        <w:rPr>
          <w:b w:val="0"/>
          <w:i w:val="0"/>
          <w:lang w:val="de-DE"/>
        </w:rPr>
      </w:pPr>
    </w:p>
    <w:p w14:paraId="2B2FC44B" w14:textId="48900BC0" w:rsidR="00766712" w:rsidRPr="007325C9" w:rsidRDefault="00766712" w:rsidP="00766712">
      <w:pPr>
        <w:pStyle w:val="BodyText"/>
        <w:spacing w:line="240" w:lineRule="auto"/>
        <w:rPr>
          <w:b w:val="0"/>
          <w:i w:val="0"/>
          <w:lang w:val="de-DE"/>
        </w:rPr>
      </w:pPr>
      <w:r w:rsidRPr="007325C9">
        <w:rPr>
          <w:b w:val="0"/>
          <w:i w:val="0"/>
          <w:lang w:val="de-DE"/>
        </w:rPr>
        <w:lastRenderedPageBreak/>
        <w:t>Patienten unter Kombinationstherapie mit Enbrel und Methotrexat zeigten bedeutend besseres ACR-20-, ACR-50-, ACR-70</w:t>
      </w:r>
      <w:r w:rsidRPr="007325C9">
        <w:rPr>
          <w:b w:val="0"/>
          <w:i w:val="0"/>
          <w:lang w:val="de-DE"/>
        </w:rPr>
        <w:noBreakHyphen/>
        <w:t xml:space="preserve">Ansprechen und eine Verbesserung des Disease Activity Score (DAS) und des HAQ-Score nach 24 und 52 Wochen als Patienten in einer der Monotherapiegruppen (Ergebnisse siehe nachfolgende Tabelle). Nach 24 Monaten wurden ebenfalls signifikante Vorteile </w:t>
      </w:r>
      <w:r w:rsidR="00796B77" w:rsidRPr="007325C9">
        <w:rPr>
          <w:b w:val="0"/>
          <w:i w:val="0"/>
          <w:lang w:val="de-DE"/>
        </w:rPr>
        <w:t xml:space="preserve">der </w:t>
      </w:r>
      <w:r w:rsidRPr="007325C9">
        <w:rPr>
          <w:b w:val="0"/>
          <w:i w:val="0"/>
          <w:lang w:val="de-DE"/>
        </w:rPr>
        <w:t>Kombinationstherapie mit Enbrel und Methotrexat gegenüber einer Monotherapie mit Enbrel oder Methotrexat beobachtet.</w:t>
      </w:r>
    </w:p>
    <w:p w14:paraId="628A3D5F" w14:textId="77777777" w:rsidR="00766712" w:rsidRPr="007325C9" w:rsidRDefault="00766712" w:rsidP="00766712">
      <w:pPr>
        <w:tabs>
          <w:tab w:val="left" w:pos="567"/>
        </w:tabs>
      </w:pPr>
    </w:p>
    <w:tbl>
      <w:tblPr>
        <w:tblW w:w="0" w:type="auto"/>
        <w:jc w:val="center"/>
        <w:tblLayout w:type="fixed"/>
        <w:tblLook w:val="0000" w:firstRow="0" w:lastRow="0" w:firstColumn="0" w:lastColumn="0" w:noHBand="0" w:noVBand="0"/>
      </w:tblPr>
      <w:tblGrid>
        <w:gridCol w:w="2470"/>
        <w:gridCol w:w="1920"/>
        <w:gridCol w:w="1920"/>
        <w:gridCol w:w="2366"/>
      </w:tblGrid>
      <w:tr w:rsidR="00766712" w:rsidRPr="007325C9" w14:paraId="6CED0D27" w14:textId="77777777" w:rsidTr="00F9448A">
        <w:trPr>
          <w:tblHeader/>
          <w:jc w:val="center"/>
        </w:trPr>
        <w:tc>
          <w:tcPr>
            <w:tcW w:w="8676" w:type="dxa"/>
            <w:gridSpan w:val="4"/>
            <w:tcBorders>
              <w:bottom w:val="single" w:sz="4" w:space="0" w:color="auto"/>
            </w:tcBorders>
          </w:tcPr>
          <w:p w14:paraId="6C615454" w14:textId="77777777" w:rsidR="00766712" w:rsidRPr="007325C9" w:rsidRDefault="00766712" w:rsidP="00F9448A">
            <w:pPr>
              <w:pStyle w:val="TableHeader"/>
              <w:widowControl w:val="0"/>
              <w:tabs>
                <w:tab w:val="clear" w:pos="360"/>
                <w:tab w:val="left" w:pos="567"/>
              </w:tabs>
              <w:rPr>
                <w:caps w:val="0"/>
                <w:sz w:val="22"/>
                <w:lang w:val="de-DE"/>
              </w:rPr>
            </w:pPr>
            <w:r w:rsidRPr="007325C9">
              <w:rPr>
                <w:b/>
                <w:caps w:val="0"/>
                <w:sz w:val="22"/>
                <w:lang w:val="de-DE"/>
              </w:rPr>
              <w:t>Ergebnisse der klinischen Wirksamkeit nach 12</w:t>
            </w:r>
            <w:r w:rsidRPr="007325C9">
              <w:rPr>
                <w:b/>
                <w:i/>
                <w:caps w:val="0"/>
                <w:sz w:val="22"/>
                <w:lang w:val="de-DE"/>
              </w:rPr>
              <w:t> </w:t>
            </w:r>
            <w:r w:rsidRPr="007325C9">
              <w:rPr>
                <w:b/>
                <w:caps w:val="0"/>
                <w:sz w:val="22"/>
                <w:lang w:val="de-DE"/>
              </w:rPr>
              <w:t>Monaten: Vergleich von Enbrel vs. Methotrexat vs. Enbrel in Kombination mit Methotrexat bei Patienten mit rheumatoider</w:t>
            </w:r>
            <w:r w:rsidRPr="007325C9">
              <w:rPr>
                <w:sz w:val="22"/>
                <w:lang w:val="de-DE"/>
              </w:rPr>
              <w:t xml:space="preserve"> </w:t>
            </w:r>
            <w:r w:rsidRPr="007325C9">
              <w:rPr>
                <w:b/>
                <w:sz w:val="22"/>
                <w:lang w:val="de-DE"/>
              </w:rPr>
              <w:t>A</w:t>
            </w:r>
            <w:r w:rsidRPr="007325C9">
              <w:rPr>
                <w:b/>
                <w:caps w:val="0"/>
                <w:sz w:val="22"/>
                <w:lang w:val="de-DE"/>
              </w:rPr>
              <w:t>rthritis</w:t>
            </w:r>
            <w:r w:rsidRPr="007325C9">
              <w:rPr>
                <w:b/>
                <w:sz w:val="22"/>
                <w:lang w:val="de-DE"/>
              </w:rPr>
              <w:t xml:space="preserve"> </w:t>
            </w:r>
            <w:r w:rsidRPr="007325C9">
              <w:rPr>
                <w:b/>
                <w:caps w:val="0"/>
                <w:sz w:val="22"/>
                <w:lang w:val="de-DE"/>
              </w:rPr>
              <w:t>von 6-monatiger bis 20-jähriger Erkrankungsdauer</w:t>
            </w:r>
          </w:p>
        </w:tc>
      </w:tr>
      <w:tr w:rsidR="00766712" w:rsidRPr="007325C9" w14:paraId="7FD80CE0" w14:textId="77777777" w:rsidTr="00F9448A">
        <w:trPr>
          <w:cantSplit/>
          <w:tblHeader/>
          <w:jc w:val="center"/>
        </w:trPr>
        <w:tc>
          <w:tcPr>
            <w:tcW w:w="2470" w:type="dxa"/>
            <w:tcBorders>
              <w:bottom w:val="single" w:sz="4" w:space="0" w:color="auto"/>
            </w:tcBorders>
          </w:tcPr>
          <w:p w14:paraId="5D1E8E12" w14:textId="77777777" w:rsidR="00766712" w:rsidRPr="007325C9" w:rsidRDefault="00766712" w:rsidP="00F9448A">
            <w:pPr>
              <w:widowControl w:val="0"/>
              <w:tabs>
                <w:tab w:val="left" w:pos="567"/>
              </w:tabs>
              <w:rPr>
                <w:b/>
              </w:rPr>
            </w:pPr>
          </w:p>
          <w:p w14:paraId="783D40F2" w14:textId="77777777" w:rsidR="00766712" w:rsidRPr="007325C9" w:rsidRDefault="00766712" w:rsidP="00F9448A">
            <w:pPr>
              <w:widowControl w:val="0"/>
              <w:tabs>
                <w:tab w:val="left" w:pos="567"/>
              </w:tabs>
              <w:rPr>
                <w:b/>
              </w:rPr>
            </w:pPr>
            <w:r w:rsidRPr="007325C9">
              <w:rPr>
                <w:b/>
              </w:rPr>
              <w:t>Endpunkt</w:t>
            </w:r>
          </w:p>
          <w:p w14:paraId="60F18025" w14:textId="77777777" w:rsidR="00766712" w:rsidRPr="007325C9" w:rsidRDefault="00766712" w:rsidP="00F9448A">
            <w:pPr>
              <w:widowControl w:val="0"/>
              <w:tabs>
                <w:tab w:val="left" w:pos="567"/>
              </w:tabs>
              <w:ind w:firstLine="389"/>
            </w:pPr>
          </w:p>
        </w:tc>
        <w:tc>
          <w:tcPr>
            <w:tcW w:w="1920" w:type="dxa"/>
            <w:tcBorders>
              <w:bottom w:val="single" w:sz="4" w:space="0" w:color="auto"/>
            </w:tcBorders>
          </w:tcPr>
          <w:p w14:paraId="2BCDEB93" w14:textId="77777777" w:rsidR="00766712" w:rsidRPr="007325C9" w:rsidRDefault="00766712" w:rsidP="00F9448A">
            <w:pPr>
              <w:widowControl w:val="0"/>
              <w:tabs>
                <w:tab w:val="left" w:pos="567"/>
              </w:tabs>
              <w:ind w:left="158" w:hanging="158"/>
            </w:pPr>
          </w:p>
          <w:p w14:paraId="15D341F8" w14:textId="77777777" w:rsidR="00766712" w:rsidRPr="007325C9" w:rsidRDefault="00766712" w:rsidP="00F9448A">
            <w:pPr>
              <w:widowControl w:val="0"/>
              <w:tabs>
                <w:tab w:val="left" w:pos="567"/>
              </w:tabs>
              <w:ind w:left="158" w:hanging="158"/>
            </w:pPr>
            <w:r w:rsidRPr="007325C9">
              <w:t>Methotrexat</w:t>
            </w:r>
            <w:r w:rsidRPr="007325C9">
              <w:br/>
              <w:t xml:space="preserve">(n = </w:t>
            </w:r>
            <w:r w:rsidRPr="007325C9">
              <w:rPr>
                <w:snapToGrid w:val="0"/>
              </w:rPr>
              <w:t>228</w:t>
            </w:r>
            <w:r w:rsidRPr="007325C9">
              <w:t>)</w:t>
            </w:r>
          </w:p>
        </w:tc>
        <w:tc>
          <w:tcPr>
            <w:tcW w:w="1920" w:type="dxa"/>
            <w:tcBorders>
              <w:bottom w:val="single" w:sz="4" w:space="0" w:color="auto"/>
            </w:tcBorders>
          </w:tcPr>
          <w:p w14:paraId="64967938" w14:textId="77777777" w:rsidR="00766712" w:rsidRPr="007325C9" w:rsidRDefault="00766712" w:rsidP="00F9448A">
            <w:pPr>
              <w:widowControl w:val="0"/>
              <w:tabs>
                <w:tab w:val="left" w:pos="567"/>
              </w:tabs>
              <w:ind w:left="-108" w:firstLine="108"/>
            </w:pPr>
          </w:p>
          <w:p w14:paraId="7BB54709" w14:textId="77777777" w:rsidR="00766712" w:rsidRPr="007325C9" w:rsidRDefault="00766712" w:rsidP="00F9448A">
            <w:pPr>
              <w:widowControl w:val="0"/>
              <w:tabs>
                <w:tab w:val="left" w:pos="567"/>
              </w:tabs>
              <w:ind w:left="-108" w:firstLine="108"/>
            </w:pPr>
            <w:r w:rsidRPr="007325C9">
              <w:t>Enbrel</w:t>
            </w:r>
            <w:r w:rsidRPr="007325C9">
              <w:br/>
              <w:t>(n = 223)</w:t>
            </w:r>
          </w:p>
        </w:tc>
        <w:tc>
          <w:tcPr>
            <w:tcW w:w="2366" w:type="dxa"/>
            <w:tcBorders>
              <w:bottom w:val="single" w:sz="4" w:space="0" w:color="auto"/>
            </w:tcBorders>
          </w:tcPr>
          <w:p w14:paraId="74732179" w14:textId="77777777" w:rsidR="00766712" w:rsidRPr="007325C9" w:rsidRDefault="00766712" w:rsidP="00F9448A">
            <w:pPr>
              <w:widowControl w:val="0"/>
              <w:tabs>
                <w:tab w:val="left" w:pos="567"/>
              </w:tabs>
              <w:ind w:left="-108" w:firstLine="108"/>
            </w:pPr>
            <w:r w:rsidRPr="007325C9">
              <w:t>Enbrel +</w:t>
            </w:r>
            <w:r w:rsidRPr="007325C9">
              <w:br/>
              <w:t>Methotrexat</w:t>
            </w:r>
            <w:r w:rsidRPr="007325C9">
              <w:br/>
              <w:t xml:space="preserve">  (n = 231)</w:t>
            </w:r>
          </w:p>
        </w:tc>
      </w:tr>
      <w:tr w:rsidR="00766712" w:rsidRPr="007325C9" w14:paraId="0EA64C5D" w14:textId="77777777" w:rsidTr="00F9448A">
        <w:trPr>
          <w:cantSplit/>
          <w:jc w:val="center"/>
        </w:trPr>
        <w:tc>
          <w:tcPr>
            <w:tcW w:w="2470" w:type="dxa"/>
            <w:tcBorders>
              <w:top w:val="single" w:sz="4" w:space="0" w:color="auto"/>
            </w:tcBorders>
          </w:tcPr>
          <w:p w14:paraId="1E72D933" w14:textId="77777777" w:rsidR="00766712" w:rsidRPr="007325C9" w:rsidRDefault="00766712" w:rsidP="00F9448A">
            <w:pPr>
              <w:pStyle w:val="Times10"/>
              <w:widowControl w:val="0"/>
              <w:tabs>
                <w:tab w:val="clear" w:pos="360"/>
                <w:tab w:val="left" w:pos="567"/>
              </w:tabs>
              <w:rPr>
                <w:b/>
                <w:sz w:val="22"/>
                <w:lang w:val="de-DE"/>
              </w:rPr>
            </w:pPr>
            <w:r w:rsidRPr="007325C9">
              <w:rPr>
                <w:b/>
                <w:sz w:val="22"/>
                <w:lang w:val="de-DE"/>
              </w:rPr>
              <w:br/>
              <w:t>ACR-Ansprechen</w:t>
            </w:r>
            <w:r w:rsidRPr="007325C9">
              <w:rPr>
                <w:b/>
                <w:sz w:val="22"/>
                <w:vertAlign w:val="superscript"/>
                <w:lang w:val="de-DE"/>
              </w:rPr>
              <w:t>a</w:t>
            </w:r>
            <w:r w:rsidRPr="007325C9">
              <w:rPr>
                <w:b/>
                <w:sz w:val="22"/>
                <w:lang w:val="de-DE"/>
              </w:rPr>
              <w:t xml:space="preserve"> </w:t>
            </w:r>
          </w:p>
        </w:tc>
        <w:tc>
          <w:tcPr>
            <w:tcW w:w="1920" w:type="dxa"/>
            <w:tcBorders>
              <w:top w:val="single" w:sz="4" w:space="0" w:color="auto"/>
            </w:tcBorders>
          </w:tcPr>
          <w:p w14:paraId="37033BB1" w14:textId="77777777" w:rsidR="00766712" w:rsidRPr="007325C9" w:rsidRDefault="00766712" w:rsidP="00F9448A">
            <w:pPr>
              <w:pStyle w:val="Times10"/>
              <w:widowControl w:val="0"/>
              <w:tabs>
                <w:tab w:val="clear" w:pos="360"/>
                <w:tab w:val="left" w:pos="567"/>
              </w:tabs>
              <w:rPr>
                <w:sz w:val="22"/>
                <w:lang w:val="de-DE"/>
              </w:rPr>
            </w:pPr>
          </w:p>
        </w:tc>
        <w:tc>
          <w:tcPr>
            <w:tcW w:w="1920" w:type="dxa"/>
            <w:tcBorders>
              <w:top w:val="single" w:sz="4" w:space="0" w:color="auto"/>
            </w:tcBorders>
          </w:tcPr>
          <w:p w14:paraId="1215B7B1" w14:textId="77777777" w:rsidR="00766712" w:rsidRPr="007325C9" w:rsidRDefault="00766712" w:rsidP="00F9448A">
            <w:pPr>
              <w:pStyle w:val="Times10"/>
              <w:widowControl w:val="0"/>
              <w:tabs>
                <w:tab w:val="clear" w:pos="360"/>
                <w:tab w:val="left" w:pos="567"/>
              </w:tabs>
              <w:rPr>
                <w:sz w:val="22"/>
                <w:lang w:val="de-DE"/>
              </w:rPr>
            </w:pPr>
          </w:p>
        </w:tc>
        <w:tc>
          <w:tcPr>
            <w:tcW w:w="2366" w:type="dxa"/>
            <w:tcBorders>
              <w:top w:val="single" w:sz="4" w:space="0" w:color="auto"/>
            </w:tcBorders>
          </w:tcPr>
          <w:p w14:paraId="6634B23A" w14:textId="77777777" w:rsidR="00766712" w:rsidRPr="007325C9" w:rsidRDefault="00766712" w:rsidP="00F9448A">
            <w:pPr>
              <w:pStyle w:val="Times10"/>
              <w:widowControl w:val="0"/>
              <w:tabs>
                <w:tab w:val="clear" w:pos="360"/>
                <w:tab w:val="left" w:pos="567"/>
              </w:tabs>
              <w:rPr>
                <w:sz w:val="22"/>
                <w:lang w:val="de-DE"/>
              </w:rPr>
            </w:pPr>
          </w:p>
        </w:tc>
      </w:tr>
      <w:tr w:rsidR="00766712" w:rsidRPr="007325C9" w14:paraId="207BDA6E" w14:textId="77777777" w:rsidTr="00F9448A">
        <w:trPr>
          <w:cantSplit/>
          <w:jc w:val="center"/>
        </w:trPr>
        <w:tc>
          <w:tcPr>
            <w:tcW w:w="2470" w:type="dxa"/>
          </w:tcPr>
          <w:p w14:paraId="1CCC57D7" w14:textId="77777777" w:rsidR="00766712" w:rsidRPr="007325C9" w:rsidRDefault="00766712" w:rsidP="00F9448A">
            <w:pPr>
              <w:pStyle w:val="Times10"/>
              <w:widowControl w:val="0"/>
              <w:tabs>
                <w:tab w:val="clear" w:pos="360"/>
                <w:tab w:val="left" w:pos="567"/>
              </w:tabs>
              <w:ind w:firstLine="387"/>
              <w:rPr>
                <w:sz w:val="22"/>
                <w:lang w:val="de-DE"/>
              </w:rPr>
            </w:pPr>
            <w:r w:rsidRPr="007325C9">
              <w:rPr>
                <w:sz w:val="22"/>
                <w:lang w:val="de-DE"/>
              </w:rPr>
              <w:t>ACR 20</w:t>
            </w:r>
          </w:p>
        </w:tc>
        <w:tc>
          <w:tcPr>
            <w:tcW w:w="1920" w:type="dxa"/>
          </w:tcPr>
          <w:p w14:paraId="66529497"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58,8 %</w:t>
            </w:r>
          </w:p>
        </w:tc>
        <w:tc>
          <w:tcPr>
            <w:tcW w:w="1920" w:type="dxa"/>
          </w:tcPr>
          <w:p w14:paraId="091B5B9F"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65,5 %</w:t>
            </w:r>
          </w:p>
        </w:tc>
        <w:tc>
          <w:tcPr>
            <w:tcW w:w="2366" w:type="dxa"/>
          </w:tcPr>
          <w:p w14:paraId="7996926A" w14:textId="77777777" w:rsidR="00766712" w:rsidRPr="007325C9" w:rsidRDefault="00766712" w:rsidP="00F9448A">
            <w:pPr>
              <w:pStyle w:val="Times10"/>
              <w:widowControl w:val="0"/>
              <w:tabs>
                <w:tab w:val="clear" w:pos="360"/>
                <w:tab w:val="left" w:pos="567"/>
              </w:tabs>
              <w:rPr>
                <w:b/>
                <w:sz w:val="22"/>
                <w:vertAlign w:val="superscript"/>
                <w:lang w:val="de-DE"/>
              </w:rPr>
            </w:pPr>
            <w:r w:rsidRPr="007325C9">
              <w:rPr>
                <w:sz w:val="22"/>
                <w:lang w:val="de-DE"/>
              </w:rPr>
              <w:t>74,5 %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10C8D3B3" w14:textId="77777777" w:rsidTr="00F9448A">
        <w:trPr>
          <w:cantSplit/>
          <w:jc w:val="center"/>
        </w:trPr>
        <w:tc>
          <w:tcPr>
            <w:tcW w:w="2470" w:type="dxa"/>
          </w:tcPr>
          <w:p w14:paraId="4A77736B" w14:textId="77777777" w:rsidR="00766712" w:rsidRPr="007325C9" w:rsidRDefault="00766712" w:rsidP="00F9448A">
            <w:pPr>
              <w:pStyle w:val="Times10"/>
              <w:widowControl w:val="0"/>
              <w:tabs>
                <w:tab w:val="clear" w:pos="360"/>
                <w:tab w:val="left" w:pos="567"/>
              </w:tabs>
              <w:ind w:firstLine="387"/>
              <w:rPr>
                <w:sz w:val="22"/>
                <w:lang w:val="de-DE"/>
              </w:rPr>
            </w:pPr>
            <w:r w:rsidRPr="007325C9">
              <w:rPr>
                <w:sz w:val="22"/>
                <w:lang w:val="de-DE"/>
              </w:rPr>
              <w:t>ACR 50</w:t>
            </w:r>
          </w:p>
        </w:tc>
        <w:tc>
          <w:tcPr>
            <w:tcW w:w="1920" w:type="dxa"/>
          </w:tcPr>
          <w:p w14:paraId="6393B852"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36,4 %</w:t>
            </w:r>
          </w:p>
        </w:tc>
        <w:tc>
          <w:tcPr>
            <w:tcW w:w="1920" w:type="dxa"/>
          </w:tcPr>
          <w:p w14:paraId="35130392"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43,0 %</w:t>
            </w:r>
          </w:p>
        </w:tc>
        <w:tc>
          <w:tcPr>
            <w:tcW w:w="2366" w:type="dxa"/>
          </w:tcPr>
          <w:p w14:paraId="357CD374"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63,2 %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3E231A76" w14:textId="77777777" w:rsidTr="00F9448A">
        <w:trPr>
          <w:cantSplit/>
          <w:jc w:val="center"/>
        </w:trPr>
        <w:tc>
          <w:tcPr>
            <w:tcW w:w="2470" w:type="dxa"/>
          </w:tcPr>
          <w:p w14:paraId="036E233E" w14:textId="77777777" w:rsidR="00766712" w:rsidRPr="007325C9" w:rsidRDefault="00766712" w:rsidP="00F9448A">
            <w:pPr>
              <w:pStyle w:val="Times10"/>
              <w:widowControl w:val="0"/>
              <w:tabs>
                <w:tab w:val="clear" w:pos="360"/>
                <w:tab w:val="left" w:pos="567"/>
              </w:tabs>
              <w:ind w:firstLine="387"/>
              <w:rPr>
                <w:sz w:val="22"/>
                <w:lang w:val="de-DE"/>
              </w:rPr>
            </w:pPr>
            <w:r w:rsidRPr="007325C9">
              <w:rPr>
                <w:sz w:val="22"/>
                <w:lang w:val="de-DE"/>
              </w:rPr>
              <w:t>ACR 70</w:t>
            </w:r>
          </w:p>
        </w:tc>
        <w:tc>
          <w:tcPr>
            <w:tcW w:w="1920" w:type="dxa"/>
          </w:tcPr>
          <w:p w14:paraId="334AB141"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16,7 %</w:t>
            </w:r>
          </w:p>
        </w:tc>
        <w:tc>
          <w:tcPr>
            <w:tcW w:w="1920" w:type="dxa"/>
          </w:tcPr>
          <w:p w14:paraId="537ED923"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22,0 %</w:t>
            </w:r>
          </w:p>
        </w:tc>
        <w:tc>
          <w:tcPr>
            <w:tcW w:w="2366" w:type="dxa"/>
          </w:tcPr>
          <w:p w14:paraId="445CFB57"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39,8 %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6399B788" w14:textId="77777777" w:rsidTr="00F9448A">
        <w:trPr>
          <w:cantSplit/>
          <w:jc w:val="center"/>
        </w:trPr>
        <w:tc>
          <w:tcPr>
            <w:tcW w:w="2470" w:type="dxa"/>
          </w:tcPr>
          <w:p w14:paraId="63BB033F" w14:textId="77777777" w:rsidR="00766712" w:rsidRPr="007325C9" w:rsidRDefault="00766712" w:rsidP="00F9448A">
            <w:pPr>
              <w:pStyle w:val="Times10"/>
              <w:widowControl w:val="0"/>
              <w:tabs>
                <w:tab w:val="clear" w:pos="360"/>
                <w:tab w:val="left" w:pos="567"/>
              </w:tabs>
              <w:ind w:firstLine="387"/>
              <w:rPr>
                <w:sz w:val="22"/>
                <w:lang w:val="de-DE"/>
              </w:rPr>
            </w:pPr>
          </w:p>
        </w:tc>
        <w:tc>
          <w:tcPr>
            <w:tcW w:w="1920" w:type="dxa"/>
          </w:tcPr>
          <w:p w14:paraId="187874AF" w14:textId="77777777" w:rsidR="00766712" w:rsidRPr="007325C9" w:rsidRDefault="00766712" w:rsidP="00F9448A">
            <w:pPr>
              <w:pStyle w:val="Times10"/>
              <w:widowControl w:val="0"/>
              <w:tabs>
                <w:tab w:val="clear" w:pos="360"/>
                <w:tab w:val="left" w:pos="567"/>
              </w:tabs>
              <w:rPr>
                <w:sz w:val="22"/>
                <w:lang w:val="de-DE"/>
              </w:rPr>
            </w:pPr>
          </w:p>
        </w:tc>
        <w:tc>
          <w:tcPr>
            <w:tcW w:w="1920" w:type="dxa"/>
          </w:tcPr>
          <w:p w14:paraId="60212D85" w14:textId="77777777" w:rsidR="00766712" w:rsidRPr="007325C9" w:rsidRDefault="00766712" w:rsidP="00F9448A">
            <w:pPr>
              <w:pStyle w:val="Times10"/>
              <w:widowControl w:val="0"/>
              <w:tabs>
                <w:tab w:val="clear" w:pos="360"/>
                <w:tab w:val="left" w:pos="567"/>
              </w:tabs>
              <w:rPr>
                <w:sz w:val="22"/>
                <w:lang w:val="de-DE"/>
              </w:rPr>
            </w:pPr>
          </w:p>
        </w:tc>
        <w:tc>
          <w:tcPr>
            <w:tcW w:w="2366" w:type="dxa"/>
          </w:tcPr>
          <w:p w14:paraId="73DC403F" w14:textId="77777777" w:rsidR="00766712" w:rsidRPr="007325C9" w:rsidRDefault="00766712" w:rsidP="00F9448A">
            <w:pPr>
              <w:pStyle w:val="Times10"/>
              <w:widowControl w:val="0"/>
              <w:tabs>
                <w:tab w:val="clear" w:pos="360"/>
                <w:tab w:val="left" w:pos="567"/>
              </w:tabs>
              <w:rPr>
                <w:sz w:val="22"/>
                <w:lang w:val="de-DE"/>
              </w:rPr>
            </w:pPr>
          </w:p>
        </w:tc>
      </w:tr>
      <w:tr w:rsidR="00766712" w:rsidRPr="007325C9" w14:paraId="7E4F1CC4" w14:textId="77777777" w:rsidTr="00F9448A">
        <w:trPr>
          <w:cantSplit/>
          <w:jc w:val="center"/>
        </w:trPr>
        <w:tc>
          <w:tcPr>
            <w:tcW w:w="2470" w:type="dxa"/>
          </w:tcPr>
          <w:p w14:paraId="1B22C5FC" w14:textId="77777777" w:rsidR="00766712" w:rsidRPr="007325C9" w:rsidRDefault="00766712" w:rsidP="00F9448A">
            <w:pPr>
              <w:pStyle w:val="Times10"/>
              <w:widowControl w:val="0"/>
              <w:tabs>
                <w:tab w:val="clear" w:pos="360"/>
                <w:tab w:val="left" w:pos="567"/>
              </w:tabs>
              <w:ind w:firstLine="1"/>
              <w:rPr>
                <w:sz w:val="22"/>
                <w:vertAlign w:val="superscript"/>
                <w:lang w:val="de-DE"/>
              </w:rPr>
            </w:pPr>
            <w:r w:rsidRPr="007325C9">
              <w:rPr>
                <w:b/>
                <w:sz w:val="22"/>
                <w:lang w:val="de-DE"/>
              </w:rPr>
              <w:t>DAS</w:t>
            </w:r>
          </w:p>
        </w:tc>
        <w:tc>
          <w:tcPr>
            <w:tcW w:w="1920" w:type="dxa"/>
          </w:tcPr>
          <w:p w14:paraId="20120567" w14:textId="77777777" w:rsidR="00766712" w:rsidRPr="007325C9" w:rsidRDefault="00766712" w:rsidP="00F9448A">
            <w:pPr>
              <w:pStyle w:val="Times10"/>
              <w:widowControl w:val="0"/>
              <w:tabs>
                <w:tab w:val="clear" w:pos="360"/>
                <w:tab w:val="left" w:pos="567"/>
              </w:tabs>
              <w:rPr>
                <w:sz w:val="22"/>
                <w:lang w:val="de-DE"/>
              </w:rPr>
            </w:pPr>
          </w:p>
        </w:tc>
        <w:tc>
          <w:tcPr>
            <w:tcW w:w="1920" w:type="dxa"/>
          </w:tcPr>
          <w:p w14:paraId="6E660460" w14:textId="77777777" w:rsidR="00766712" w:rsidRPr="007325C9" w:rsidRDefault="00766712" w:rsidP="00F9448A">
            <w:pPr>
              <w:pStyle w:val="Times10"/>
              <w:widowControl w:val="0"/>
              <w:tabs>
                <w:tab w:val="clear" w:pos="360"/>
                <w:tab w:val="left" w:pos="567"/>
              </w:tabs>
              <w:rPr>
                <w:sz w:val="22"/>
                <w:lang w:val="de-DE"/>
              </w:rPr>
            </w:pPr>
          </w:p>
        </w:tc>
        <w:tc>
          <w:tcPr>
            <w:tcW w:w="2366" w:type="dxa"/>
          </w:tcPr>
          <w:p w14:paraId="5AC2CD69" w14:textId="77777777" w:rsidR="00766712" w:rsidRPr="007325C9" w:rsidRDefault="00766712" w:rsidP="00F9448A">
            <w:pPr>
              <w:pStyle w:val="Times10"/>
              <w:widowControl w:val="0"/>
              <w:tabs>
                <w:tab w:val="clear" w:pos="360"/>
                <w:tab w:val="left" w:pos="567"/>
              </w:tabs>
              <w:rPr>
                <w:sz w:val="22"/>
                <w:lang w:val="de-DE"/>
              </w:rPr>
            </w:pPr>
          </w:p>
        </w:tc>
      </w:tr>
      <w:tr w:rsidR="00766712" w:rsidRPr="007325C9" w14:paraId="16EE9B7F" w14:textId="77777777" w:rsidTr="00F9448A">
        <w:trPr>
          <w:cantSplit/>
          <w:jc w:val="center"/>
        </w:trPr>
        <w:tc>
          <w:tcPr>
            <w:tcW w:w="2470" w:type="dxa"/>
          </w:tcPr>
          <w:p w14:paraId="3C0F936C" w14:textId="77777777" w:rsidR="00766712" w:rsidRPr="007325C9" w:rsidRDefault="00766712" w:rsidP="00F9448A">
            <w:pPr>
              <w:pStyle w:val="Times10"/>
              <w:widowControl w:val="0"/>
              <w:tabs>
                <w:tab w:val="clear" w:pos="360"/>
                <w:tab w:val="left" w:pos="567"/>
              </w:tabs>
              <w:ind w:firstLine="387"/>
              <w:rPr>
                <w:sz w:val="22"/>
                <w:lang w:val="de-DE"/>
              </w:rPr>
            </w:pPr>
            <w:r w:rsidRPr="007325C9">
              <w:rPr>
                <w:sz w:val="22"/>
                <w:lang w:val="de-DE"/>
              </w:rPr>
              <w:t>Ausgangswert</w:t>
            </w:r>
            <w:r w:rsidRPr="007325C9">
              <w:rPr>
                <w:sz w:val="22"/>
                <w:vertAlign w:val="superscript"/>
                <w:lang w:val="de-DE"/>
              </w:rPr>
              <w:t>b</w:t>
            </w:r>
          </w:p>
        </w:tc>
        <w:tc>
          <w:tcPr>
            <w:tcW w:w="1920" w:type="dxa"/>
          </w:tcPr>
          <w:p w14:paraId="3C9778C4"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5,5</w:t>
            </w:r>
          </w:p>
        </w:tc>
        <w:tc>
          <w:tcPr>
            <w:tcW w:w="1920" w:type="dxa"/>
          </w:tcPr>
          <w:p w14:paraId="1A00CB93"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5,7</w:t>
            </w:r>
          </w:p>
        </w:tc>
        <w:tc>
          <w:tcPr>
            <w:tcW w:w="2366" w:type="dxa"/>
          </w:tcPr>
          <w:p w14:paraId="2B8E8E1C"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5,5</w:t>
            </w:r>
          </w:p>
        </w:tc>
      </w:tr>
      <w:tr w:rsidR="00766712" w:rsidRPr="007325C9" w14:paraId="1D8E48CB" w14:textId="77777777" w:rsidTr="00F9448A">
        <w:trPr>
          <w:cantSplit/>
          <w:jc w:val="center"/>
        </w:trPr>
        <w:tc>
          <w:tcPr>
            <w:tcW w:w="2470" w:type="dxa"/>
          </w:tcPr>
          <w:p w14:paraId="5AD00A03" w14:textId="77777777" w:rsidR="00766712" w:rsidRPr="007325C9" w:rsidRDefault="00766712" w:rsidP="00F9448A">
            <w:pPr>
              <w:pStyle w:val="Times10"/>
              <w:widowControl w:val="0"/>
              <w:tabs>
                <w:tab w:val="clear" w:pos="360"/>
                <w:tab w:val="left" w:pos="567"/>
              </w:tabs>
              <w:ind w:firstLine="387"/>
              <w:rPr>
                <w:b/>
                <w:sz w:val="22"/>
                <w:u w:val="single"/>
                <w:lang w:val="de-DE"/>
              </w:rPr>
            </w:pPr>
            <w:r w:rsidRPr="007325C9">
              <w:rPr>
                <w:sz w:val="22"/>
                <w:lang w:val="de-DE"/>
              </w:rPr>
              <w:t>Woche 52</w:t>
            </w:r>
            <w:r w:rsidRPr="007325C9">
              <w:rPr>
                <w:sz w:val="22"/>
                <w:vertAlign w:val="superscript"/>
                <w:lang w:val="de-DE"/>
              </w:rPr>
              <w:t>b</w:t>
            </w:r>
          </w:p>
        </w:tc>
        <w:tc>
          <w:tcPr>
            <w:tcW w:w="1920" w:type="dxa"/>
          </w:tcPr>
          <w:p w14:paraId="7A1CFBBD"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3,0</w:t>
            </w:r>
          </w:p>
        </w:tc>
        <w:tc>
          <w:tcPr>
            <w:tcW w:w="1920" w:type="dxa"/>
          </w:tcPr>
          <w:p w14:paraId="44F27C05"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3,0</w:t>
            </w:r>
          </w:p>
        </w:tc>
        <w:tc>
          <w:tcPr>
            <w:tcW w:w="2366" w:type="dxa"/>
          </w:tcPr>
          <w:p w14:paraId="258C971F"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2,3</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2442EB78" w14:textId="77777777" w:rsidTr="00F9448A">
        <w:trPr>
          <w:cantSplit/>
          <w:jc w:val="center"/>
        </w:trPr>
        <w:tc>
          <w:tcPr>
            <w:tcW w:w="2470" w:type="dxa"/>
          </w:tcPr>
          <w:p w14:paraId="768B66FD" w14:textId="77777777" w:rsidR="00766712" w:rsidRPr="007325C9" w:rsidRDefault="00766712" w:rsidP="00F9448A">
            <w:pPr>
              <w:pStyle w:val="Times10"/>
              <w:widowControl w:val="0"/>
              <w:tabs>
                <w:tab w:val="clear" w:pos="360"/>
                <w:tab w:val="left" w:pos="567"/>
              </w:tabs>
              <w:ind w:firstLine="387"/>
              <w:rPr>
                <w:sz w:val="22"/>
                <w:lang w:val="de-DE"/>
              </w:rPr>
            </w:pPr>
            <w:r w:rsidRPr="007325C9">
              <w:rPr>
                <w:sz w:val="22"/>
                <w:lang w:val="de-DE"/>
              </w:rPr>
              <w:t>Remission</w:t>
            </w:r>
            <w:r w:rsidRPr="007325C9">
              <w:rPr>
                <w:sz w:val="22"/>
                <w:vertAlign w:val="superscript"/>
                <w:lang w:val="de-DE"/>
              </w:rPr>
              <w:t>c</w:t>
            </w:r>
          </w:p>
        </w:tc>
        <w:tc>
          <w:tcPr>
            <w:tcW w:w="1920" w:type="dxa"/>
          </w:tcPr>
          <w:p w14:paraId="5CFAF08B"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14 %</w:t>
            </w:r>
          </w:p>
        </w:tc>
        <w:tc>
          <w:tcPr>
            <w:tcW w:w="1920" w:type="dxa"/>
          </w:tcPr>
          <w:p w14:paraId="21EAEF6C"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18 %</w:t>
            </w:r>
          </w:p>
        </w:tc>
        <w:tc>
          <w:tcPr>
            <w:tcW w:w="2366" w:type="dxa"/>
          </w:tcPr>
          <w:p w14:paraId="4CEFBD6D"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37 %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67C6F6ED" w14:textId="77777777" w:rsidTr="00F9448A">
        <w:trPr>
          <w:cantSplit/>
          <w:jc w:val="center"/>
        </w:trPr>
        <w:tc>
          <w:tcPr>
            <w:tcW w:w="2470" w:type="dxa"/>
          </w:tcPr>
          <w:p w14:paraId="36503183" w14:textId="77777777" w:rsidR="00766712" w:rsidRPr="007325C9" w:rsidRDefault="00766712" w:rsidP="00F9448A">
            <w:pPr>
              <w:pStyle w:val="Times10"/>
              <w:widowControl w:val="0"/>
              <w:tabs>
                <w:tab w:val="clear" w:pos="360"/>
                <w:tab w:val="left" w:pos="567"/>
              </w:tabs>
              <w:ind w:firstLine="387"/>
              <w:rPr>
                <w:sz w:val="22"/>
                <w:lang w:val="de-DE"/>
              </w:rPr>
            </w:pPr>
          </w:p>
        </w:tc>
        <w:tc>
          <w:tcPr>
            <w:tcW w:w="1920" w:type="dxa"/>
          </w:tcPr>
          <w:p w14:paraId="3D883D0A" w14:textId="77777777" w:rsidR="00766712" w:rsidRPr="007325C9" w:rsidRDefault="00766712" w:rsidP="00F9448A">
            <w:pPr>
              <w:pStyle w:val="Times10"/>
              <w:widowControl w:val="0"/>
              <w:tabs>
                <w:tab w:val="clear" w:pos="360"/>
                <w:tab w:val="left" w:pos="567"/>
              </w:tabs>
              <w:rPr>
                <w:sz w:val="22"/>
                <w:lang w:val="de-DE"/>
              </w:rPr>
            </w:pPr>
          </w:p>
        </w:tc>
        <w:tc>
          <w:tcPr>
            <w:tcW w:w="1920" w:type="dxa"/>
          </w:tcPr>
          <w:p w14:paraId="2E9A894B" w14:textId="77777777" w:rsidR="00766712" w:rsidRPr="007325C9" w:rsidRDefault="00766712" w:rsidP="00F9448A">
            <w:pPr>
              <w:pStyle w:val="Times10"/>
              <w:widowControl w:val="0"/>
              <w:tabs>
                <w:tab w:val="clear" w:pos="360"/>
                <w:tab w:val="left" w:pos="567"/>
              </w:tabs>
              <w:rPr>
                <w:sz w:val="22"/>
                <w:lang w:val="de-DE"/>
              </w:rPr>
            </w:pPr>
          </w:p>
        </w:tc>
        <w:tc>
          <w:tcPr>
            <w:tcW w:w="2366" w:type="dxa"/>
          </w:tcPr>
          <w:p w14:paraId="7991C1DB" w14:textId="77777777" w:rsidR="00766712" w:rsidRPr="007325C9" w:rsidRDefault="00766712" w:rsidP="00F9448A">
            <w:pPr>
              <w:pStyle w:val="Times10"/>
              <w:widowControl w:val="0"/>
              <w:tabs>
                <w:tab w:val="clear" w:pos="360"/>
                <w:tab w:val="left" w:pos="567"/>
              </w:tabs>
              <w:rPr>
                <w:sz w:val="22"/>
                <w:lang w:val="de-DE"/>
              </w:rPr>
            </w:pPr>
          </w:p>
        </w:tc>
      </w:tr>
      <w:tr w:rsidR="00766712" w:rsidRPr="007325C9" w14:paraId="26F2B056" w14:textId="77777777" w:rsidTr="00F9448A">
        <w:trPr>
          <w:cantSplit/>
          <w:jc w:val="center"/>
        </w:trPr>
        <w:tc>
          <w:tcPr>
            <w:tcW w:w="2470" w:type="dxa"/>
          </w:tcPr>
          <w:p w14:paraId="56FBD26A" w14:textId="77777777" w:rsidR="00766712" w:rsidRPr="007325C9" w:rsidRDefault="00766712" w:rsidP="00F9448A">
            <w:pPr>
              <w:pStyle w:val="Times10"/>
              <w:widowControl w:val="0"/>
              <w:tabs>
                <w:tab w:val="clear" w:pos="360"/>
                <w:tab w:val="left" w:pos="567"/>
              </w:tabs>
              <w:rPr>
                <w:b/>
                <w:sz w:val="22"/>
                <w:lang w:val="de-DE"/>
              </w:rPr>
            </w:pPr>
            <w:r w:rsidRPr="007325C9">
              <w:rPr>
                <w:b/>
                <w:sz w:val="22"/>
                <w:lang w:val="de-DE"/>
              </w:rPr>
              <w:t>HAQ</w:t>
            </w:r>
          </w:p>
        </w:tc>
        <w:tc>
          <w:tcPr>
            <w:tcW w:w="1920" w:type="dxa"/>
          </w:tcPr>
          <w:p w14:paraId="15C41111" w14:textId="77777777" w:rsidR="00766712" w:rsidRPr="007325C9" w:rsidRDefault="00766712" w:rsidP="00F9448A">
            <w:pPr>
              <w:pStyle w:val="Times10"/>
              <w:widowControl w:val="0"/>
              <w:tabs>
                <w:tab w:val="clear" w:pos="360"/>
                <w:tab w:val="left" w:pos="567"/>
              </w:tabs>
              <w:rPr>
                <w:sz w:val="22"/>
                <w:lang w:val="de-DE"/>
              </w:rPr>
            </w:pPr>
          </w:p>
        </w:tc>
        <w:tc>
          <w:tcPr>
            <w:tcW w:w="1920" w:type="dxa"/>
          </w:tcPr>
          <w:p w14:paraId="1DCF6383" w14:textId="77777777" w:rsidR="00766712" w:rsidRPr="007325C9" w:rsidRDefault="00766712" w:rsidP="00F9448A">
            <w:pPr>
              <w:pStyle w:val="Times10"/>
              <w:widowControl w:val="0"/>
              <w:tabs>
                <w:tab w:val="clear" w:pos="360"/>
                <w:tab w:val="left" w:pos="567"/>
              </w:tabs>
              <w:rPr>
                <w:sz w:val="22"/>
                <w:lang w:val="de-DE"/>
              </w:rPr>
            </w:pPr>
          </w:p>
        </w:tc>
        <w:tc>
          <w:tcPr>
            <w:tcW w:w="2366" w:type="dxa"/>
          </w:tcPr>
          <w:p w14:paraId="3829641E" w14:textId="77777777" w:rsidR="00766712" w:rsidRPr="007325C9" w:rsidRDefault="00766712" w:rsidP="00F9448A">
            <w:pPr>
              <w:pStyle w:val="Times10"/>
              <w:widowControl w:val="0"/>
              <w:tabs>
                <w:tab w:val="clear" w:pos="360"/>
                <w:tab w:val="left" w:pos="567"/>
              </w:tabs>
              <w:rPr>
                <w:sz w:val="22"/>
                <w:lang w:val="de-DE"/>
              </w:rPr>
            </w:pPr>
          </w:p>
        </w:tc>
      </w:tr>
      <w:tr w:rsidR="00766712" w:rsidRPr="007325C9" w14:paraId="1B83377D" w14:textId="77777777" w:rsidTr="00F9448A">
        <w:trPr>
          <w:cantSplit/>
          <w:jc w:val="center"/>
        </w:trPr>
        <w:tc>
          <w:tcPr>
            <w:tcW w:w="2470" w:type="dxa"/>
          </w:tcPr>
          <w:p w14:paraId="47639A20" w14:textId="77777777" w:rsidR="00766712" w:rsidRPr="007325C9" w:rsidRDefault="00766712" w:rsidP="00F9448A">
            <w:pPr>
              <w:pStyle w:val="Times10"/>
              <w:widowControl w:val="0"/>
              <w:tabs>
                <w:tab w:val="clear" w:pos="360"/>
                <w:tab w:val="left" w:pos="567"/>
              </w:tabs>
              <w:ind w:firstLine="367"/>
              <w:rPr>
                <w:sz w:val="22"/>
                <w:lang w:val="de-DE"/>
              </w:rPr>
            </w:pPr>
            <w:r w:rsidRPr="007325C9">
              <w:rPr>
                <w:sz w:val="22"/>
                <w:lang w:val="de-DE"/>
              </w:rPr>
              <w:t>Ausgangswert</w:t>
            </w:r>
          </w:p>
        </w:tc>
        <w:tc>
          <w:tcPr>
            <w:tcW w:w="1920" w:type="dxa"/>
          </w:tcPr>
          <w:p w14:paraId="531C9105"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1,7</w:t>
            </w:r>
          </w:p>
        </w:tc>
        <w:tc>
          <w:tcPr>
            <w:tcW w:w="1920" w:type="dxa"/>
          </w:tcPr>
          <w:p w14:paraId="09F44D07"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1,7</w:t>
            </w:r>
          </w:p>
        </w:tc>
        <w:tc>
          <w:tcPr>
            <w:tcW w:w="2366" w:type="dxa"/>
          </w:tcPr>
          <w:p w14:paraId="7C3BC1B5"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1,8</w:t>
            </w:r>
          </w:p>
        </w:tc>
      </w:tr>
      <w:tr w:rsidR="00766712" w:rsidRPr="007325C9" w14:paraId="423DEA64" w14:textId="77777777" w:rsidTr="00F9448A">
        <w:trPr>
          <w:cantSplit/>
          <w:jc w:val="center"/>
        </w:trPr>
        <w:tc>
          <w:tcPr>
            <w:tcW w:w="2470" w:type="dxa"/>
          </w:tcPr>
          <w:p w14:paraId="13F47E45" w14:textId="77777777" w:rsidR="00766712" w:rsidRPr="007325C9" w:rsidRDefault="00766712" w:rsidP="00F9448A">
            <w:pPr>
              <w:pStyle w:val="Times10"/>
              <w:widowControl w:val="0"/>
              <w:tabs>
                <w:tab w:val="clear" w:pos="360"/>
                <w:tab w:val="left" w:pos="567"/>
              </w:tabs>
              <w:ind w:firstLine="367"/>
              <w:rPr>
                <w:sz w:val="22"/>
                <w:lang w:val="de-DE"/>
              </w:rPr>
            </w:pPr>
            <w:r w:rsidRPr="007325C9">
              <w:rPr>
                <w:sz w:val="22"/>
                <w:lang w:val="de-DE"/>
              </w:rPr>
              <w:t>Woche 52</w:t>
            </w:r>
          </w:p>
        </w:tc>
        <w:tc>
          <w:tcPr>
            <w:tcW w:w="1920" w:type="dxa"/>
          </w:tcPr>
          <w:p w14:paraId="259CD7F6"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1,1</w:t>
            </w:r>
          </w:p>
        </w:tc>
        <w:tc>
          <w:tcPr>
            <w:tcW w:w="1920" w:type="dxa"/>
          </w:tcPr>
          <w:p w14:paraId="0D15C95E"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1,0</w:t>
            </w:r>
          </w:p>
        </w:tc>
        <w:tc>
          <w:tcPr>
            <w:tcW w:w="2366" w:type="dxa"/>
          </w:tcPr>
          <w:p w14:paraId="17DADC30"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0,8</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26DF11E7" w14:textId="77777777" w:rsidTr="00F9448A">
        <w:tblPrEx>
          <w:tblBorders>
            <w:bottom w:val="single" w:sz="4" w:space="0" w:color="auto"/>
          </w:tblBorders>
        </w:tblPrEx>
        <w:trPr>
          <w:cantSplit/>
          <w:jc w:val="center"/>
        </w:trPr>
        <w:tc>
          <w:tcPr>
            <w:tcW w:w="8640" w:type="dxa"/>
            <w:gridSpan w:val="4"/>
            <w:tcBorders>
              <w:top w:val="single" w:sz="4" w:space="0" w:color="auto"/>
              <w:bottom w:val="single" w:sz="4" w:space="0" w:color="auto"/>
            </w:tcBorders>
          </w:tcPr>
          <w:p w14:paraId="5C55C6B5"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a: Patienten, die die 12 Monate in der Studie nicht beendeten, wurden als Non-Responder angesehen.</w:t>
            </w:r>
          </w:p>
          <w:p w14:paraId="61B4F96D"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b: Werte für Disease Activity Score (DAS) sind Mittelwerte.</w:t>
            </w:r>
          </w:p>
          <w:p w14:paraId="76D1A51C"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c: Remission wird definiert als DAS &lt; 1,6.</w:t>
            </w:r>
          </w:p>
          <w:p w14:paraId="63B80D32" w14:textId="77777777" w:rsidR="00766712" w:rsidRPr="007325C9" w:rsidRDefault="00766712" w:rsidP="00F9448A">
            <w:pPr>
              <w:pStyle w:val="Times10"/>
              <w:widowControl w:val="0"/>
              <w:tabs>
                <w:tab w:val="clear" w:pos="360"/>
                <w:tab w:val="left" w:pos="567"/>
              </w:tabs>
              <w:rPr>
                <w:sz w:val="22"/>
                <w:lang w:val="de-DE"/>
              </w:rPr>
            </w:pPr>
            <w:r w:rsidRPr="007325C9">
              <w:rPr>
                <w:sz w:val="22"/>
                <w:lang w:val="de-DE"/>
              </w:rPr>
              <w:t xml:space="preserve">Paarweiser Vergleich der p-Werte: † = p &lt; 0,05 für den Vergleich von Enbrel + Methotrexat vs. Methotrexat und </w:t>
            </w:r>
            <w:r w:rsidRPr="007325C9">
              <w:rPr>
                <w:sz w:val="22"/>
                <w:szCs w:val="22"/>
                <w:lang w:val="de-DE"/>
              </w:rPr>
              <w:sym w:font="Symbol" w:char="F066"/>
            </w:r>
            <w:r w:rsidRPr="007325C9">
              <w:rPr>
                <w:sz w:val="22"/>
                <w:lang w:val="de-DE"/>
              </w:rPr>
              <w:t> = p &lt; 0,05 für den Vergleich von Enbrel + Methotrexat vs. Enbrel.</w:t>
            </w:r>
          </w:p>
        </w:tc>
      </w:tr>
    </w:tbl>
    <w:p w14:paraId="56BEA37B" w14:textId="77777777" w:rsidR="00766712" w:rsidRPr="007325C9" w:rsidRDefault="00766712" w:rsidP="00766712">
      <w:pPr>
        <w:pStyle w:val="BodyText"/>
        <w:spacing w:line="240" w:lineRule="auto"/>
        <w:rPr>
          <w:b w:val="0"/>
          <w:i w:val="0"/>
          <w:lang w:val="de-DE"/>
        </w:rPr>
      </w:pPr>
    </w:p>
    <w:p w14:paraId="6A929A58" w14:textId="639E106C" w:rsidR="00766712" w:rsidRPr="007325C9" w:rsidRDefault="00766712" w:rsidP="00766712">
      <w:pPr>
        <w:pStyle w:val="BodyText"/>
        <w:spacing w:line="240" w:lineRule="auto"/>
        <w:rPr>
          <w:b w:val="0"/>
          <w:i w:val="0"/>
          <w:lang w:val="de-DE"/>
        </w:rPr>
      </w:pPr>
      <w:r w:rsidRPr="007325C9">
        <w:rPr>
          <w:b w:val="0"/>
          <w:i w:val="0"/>
          <w:lang w:val="de-DE"/>
        </w:rPr>
        <w:t xml:space="preserve">Nach 12 Monaten war die radiologische Progression in der Enbrel-Gruppe signifikant geringer als in der Methotrexat-Gruppe, während die Kombinationstherapie bei der Verlangsamung der radiologischen Progression signifikant besser war als beide Monotherapien (siehe </w:t>
      </w:r>
      <w:r w:rsidR="00BA5746" w:rsidRPr="007325C9">
        <w:rPr>
          <w:b w:val="0"/>
          <w:i w:val="0"/>
          <w:lang w:val="de-DE"/>
        </w:rPr>
        <w:t>untenstehende</w:t>
      </w:r>
      <w:r w:rsidRPr="007325C9">
        <w:rPr>
          <w:b w:val="0"/>
          <w:i w:val="0"/>
          <w:lang w:val="de-DE"/>
        </w:rPr>
        <w:t xml:space="preserve"> Grafik).</w:t>
      </w:r>
    </w:p>
    <w:p w14:paraId="15381B0E" w14:textId="77777777" w:rsidR="00766712" w:rsidRPr="007325C9" w:rsidRDefault="00766712" w:rsidP="00766712">
      <w:pPr>
        <w:pStyle w:val="BodyText"/>
        <w:spacing w:line="240" w:lineRule="auto"/>
        <w:rPr>
          <w:b w:val="0"/>
          <w:i w:val="0"/>
          <w:lang w:val="de-DE"/>
        </w:rPr>
      </w:pPr>
    </w:p>
    <w:p w14:paraId="2472AFF2" w14:textId="77777777" w:rsidR="00766712" w:rsidRPr="007325C9" w:rsidRDefault="00766712" w:rsidP="00766712">
      <w:pPr>
        <w:keepNext/>
        <w:keepLines/>
        <w:tabs>
          <w:tab w:val="left" w:pos="567"/>
        </w:tabs>
      </w:pPr>
      <w:r w:rsidRPr="007325C9">
        <w:rPr>
          <w:b/>
        </w:rPr>
        <w:lastRenderedPageBreak/>
        <w:t>Radiologische Progression: Vergleich von Enbrel vs. Methotrexat vs. Enbrel in Kombination mit Methotrexat bei Patienten mit rheumatoider</w:t>
      </w:r>
      <w:r w:rsidRPr="007325C9">
        <w:t xml:space="preserve"> </w:t>
      </w:r>
      <w:r w:rsidRPr="007325C9">
        <w:rPr>
          <w:b/>
        </w:rPr>
        <w:t>Arthritis von 6-monatiger bis 20-jähriger Erkrankungsdauer (12-Monats-Ergebnisse)</w:t>
      </w:r>
    </w:p>
    <w:p w14:paraId="5ED491CE" w14:textId="77777777" w:rsidR="00766712" w:rsidRPr="007325C9" w:rsidRDefault="00766712" w:rsidP="00766712">
      <w:pPr>
        <w:keepNext/>
        <w:keepLines/>
        <w:tabs>
          <w:tab w:val="left" w:pos="567"/>
        </w:tabs>
        <w:jc w:val="center"/>
      </w:pPr>
    </w:p>
    <w:p w14:paraId="1BEA8333" w14:textId="77777777" w:rsidR="00766712" w:rsidRPr="007325C9" w:rsidRDefault="00766712" w:rsidP="00766712">
      <w:pPr>
        <w:keepNext/>
        <w:keepLines/>
        <w:tabs>
          <w:tab w:val="left" w:pos="567"/>
        </w:tabs>
      </w:pPr>
    </w:p>
    <w:p w14:paraId="0EB7FC92" w14:textId="7B5D6C51" w:rsidR="00766712" w:rsidRPr="007325C9" w:rsidRDefault="00052DEF" w:rsidP="00766712">
      <w:pPr>
        <w:keepNext/>
        <w:keepLines/>
        <w:tabs>
          <w:tab w:val="left" w:pos="567"/>
        </w:tabs>
      </w:pPr>
      <w:r w:rsidRPr="007325C9">
        <w:rPr>
          <w:noProof/>
          <w:lang w:eastAsia="de-DE"/>
        </w:rPr>
        <mc:AlternateContent>
          <mc:Choice Requires="wpg">
            <w:drawing>
              <wp:anchor distT="0" distB="0" distL="114300" distR="114300" simplePos="0" relativeHeight="251658346" behindDoc="0" locked="0" layoutInCell="0" allowOverlap="1" wp14:anchorId="78F32BB6" wp14:editId="4F473F8A">
                <wp:simplePos x="0" y="0"/>
                <wp:positionH relativeFrom="column">
                  <wp:posOffset>179705</wp:posOffset>
                </wp:positionH>
                <wp:positionV relativeFrom="paragraph">
                  <wp:posOffset>93980</wp:posOffset>
                </wp:positionV>
                <wp:extent cx="5257800" cy="3771900"/>
                <wp:effectExtent l="933450" t="0" r="0" b="0"/>
                <wp:wrapNone/>
                <wp:docPr id="514" name="Gruppieren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3771900"/>
                          <a:chOff x="1881" y="2344"/>
                          <a:chExt cx="8280" cy="5940"/>
                        </a:xfrm>
                      </wpg:grpSpPr>
                      <wps:wsp>
                        <wps:cNvPr id="515" name="Rectangle 309"/>
                        <wps:cNvSpPr>
                          <a:spLocks noChangeArrowheads="1"/>
                        </wps:cNvSpPr>
                        <wps:spPr bwMode="auto">
                          <a:xfrm>
                            <a:off x="3136" y="2474"/>
                            <a:ext cx="7025" cy="5309"/>
                          </a:xfrm>
                          <a:prstGeom prst="rect">
                            <a:avLst/>
                          </a:prstGeom>
                          <a:solidFill>
                            <a:srgbClr val="FFFFFF"/>
                          </a:solidFill>
                          <a:ln w="635">
                            <a:solidFill>
                              <a:srgbClr val="FFFFFF"/>
                            </a:solidFill>
                            <a:miter lim="800000"/>
                            <a:headEnd/>
                            <a:tailEnd/>
                          </a:ln>
                        </wps:spPr>
                        <wps:bodyPr rot="0" vert="horz" wrap="square" lIns="91440" tIns="45720" rIns="91440" bIns="45720" anchor="t" anchorCtr="0" upright="1">
                          <a:noAutofit/>
                        </wps:bodyPr>
                      </wps:wsp>
                      <wps:wsp>
                        <wps:cNvPr id="516" name="Rectangle 310"/>
                        <wps:cNvSpPr>
                          <a:spLocks noChangeArrowheads="1"/>
                        </wps:cNvSpPr>
                        <wps:spPr bwMode="auto">
                          <a:xfrm rot="16200000">
                            <a:off x="424" y="4461"/>
                            <a:ext cx="3370" cy="455"/>
                          </a:xfrm>
                          <a:prstGeom prst="rect">
                            <a:avLst/>
                          </a:prstGeom>
                          <a:noFill/>
                          <a:ln>
                            <a:noFill/>
                          </a:ln>
                        </wps:spPr>
                        <wps:txbx>
                          <w:txbxContent>
                            <w:p w14:paraId="12F71D50" w14:textId="77777777" w:rsidR="00A710CE" w:rsidRDefault="00A710CE" w:rsidP="00766712">
                              <w:pPr>
                                <w:rPr>
                                  <w:sz w:val="16"/>
                                </w:rPr>
                              </w:pPr>
                              <w:r>
                                <w:rPr>
                                  <w:rFonts w:ascii="Arial" w:hAnsi="Arial"/>
                                  <w:color w:val="000000"/>
                                  <w:sz w:val="16"/>
                                </w:rPr>
                                <w:t>Veränderung gegenüber dem Ausgangswert</w:t>
                              </w:r>
                            </w:p>
                          </w:txbxContent>
                        </wps:txbx>
                        <wps:bodyPr rot="0" vert="vert270" wrap="square" lIns="0" tIns="0" rIns="0" bIns="0" anchor="t" anchorCtr="0" upright="1">
                          <a:noAutofit/>
                        </wps:bodyPr>
                      </wps:wsp>
                      <wps:wsp>
                        <wps:cNvPr id="517" name="Freeform 311"/>
                        <wps:cNvSpPr>
                          <a:spLocks/>
                        </wps:cNvSpPr>
                        <wps:spPr bwMode="auto">
                          <a:xfrm>
                            <a:off x="3124" y="2474"/>
                            <a:ext cx="27" cy="5303"/>
                          </a:xfrm>
                          <a:custGeom>
                            <a:avLst/>
                            <a:gdLst>
                              <a:gd name="T0" fmla="*/ 0 w 13"/>
                              <a:gd name="T1" fmla="*/ 2180 h 2180"/>
                              <a:gd name="T2" fmla="*/ 12 w 13"/>
                              <a:gd name="T3" fmla="*/ 2180 h 2180"/>
                              <a:gd name="T4" fmla="*/ 13 w 13"/>
                              <a:gd name="T5" fmla="*/ 0 h 2180"/>
                              <a:gd name="T6" fmla="*/ 1 w 13"/>
                              <a:gd name="T7" fmla="*/ 0 h 2180"/>
                              <a:gd name="T8" fmla="*/ 0 w 13"/>
                              <a:gd name="T9" fmla="*/ 2180 h 2180"/>
                            </a:gdLst>
                            <a:ahLst/>
                            <a:cxnLst>
                              <a:cxn ang="0">
                                <a:pos x="T0" y="T1"/>
                              </a:cxn>
                              <a:cxn ang="0">
                                <a:pos x="T2" y="T3"/>
                              </a:cxn>
                              <a:cxn ang="0">
                                <a:pos x="T4" y="T5"/>
                              </a:cxn>
                              <a:cxn ang="0">
                                <a:pos x="T6" y="T7"/>
                              </a:cxn>
                              <a:cxn ang="0">
                                <a:pos x="T8" y="T9"/>
                              </a:cxn>
                            </a:cxnLst>
                            <a:rect l="0" t="0" r="r" b="b"/>
                            <a:pathLst>
                              <a:path w="13" h="2180">
                                <a:moveTo>
                                  <a:pt x="0" y="2180"/>
                                </a:moveTo>
                                <a:lnTo>
                                  <a:pt x="12" y="2180"/>
                                </a:lnTo>
                                <a:lnTo>
                                  <a:pt x="13" y="0"/>
                                </a:lnTo>
                                <a:lnTo>
                                  <a:pt x="1" y="0"/>
                                </a:lnTo>
                                <a:lnTo>
                                  <a:pt x="0" y="2180"/>
                                </a:lnTo>
                                <a:close/>
                              </a:path>
                            </a:pathLst>
                          </a:custGeom>
                          <a:solidFill>
                            <a:srgbClr val="000000"/>
                          </a:solidFill>
                          <a:ln>
                            <a:noFill/>
                          </a:ln>
                        </wps:spPr>
                        <wps:bodyPr rot="0" vert="horz" wrap="square" lIns="91440" tIns="45720" rIns="91440" bIns="45720" anchor="t" anchorCtr="0" upright="1">
                          <a:noAutofit/>
                        </wps:bodyPr>
                      </wps:wsp>
                      <wps:wsp>
                        <wps:cNvPr id="518" name="Line 312"/>
                        <wps:cNvCnPr>
                          <a:cxnSpLocks noChangeShapeType="1"/>
                        </wps:cNvCnPr>
                        <wps:spPr bwMode="auto">
                          <a:xfrm>
                            <a:off x="3066" y="7777"/>
                            <a:ext cx="70" cy="6"/>
                          </a:xfrm>
                          <a:prstGeom prst="line">
                            <a:avLst/>
                          </a:prstGeom>
                          <a:noFill/>
                          <a:ln w="4445">
                            <a:solidFill>
                              <a:srgbClr val="000000"/>
                            </a:solidFill>
                            <a:round/>
                            <a:headEnd/>
                            <a:tailEnd/>
                          </a:ln>
                        </wps:spPr>
                        <wps:bodyPr/>
                      </wps:wsp>
                      <wps:wsp>
                        <wps:cNvPr id="519" name="Line 313"/>
                        <wps:cNvCnPr>
                          <a:cxnSpLocks noChangeShapeType="1"/>
                        </wps:cNvCnPr>
                        <wps:spPr bwMode="auto">
                          <a:xfrm>
                            <a:off x="3066" y="7116"/>
                            <a:ext cx="70" cy="3"/>
                          </a:xfrm>
                          <a:prstGeom prst="line">
                            <a:avLst/>
                          </a:prstGeom>
                          <a:noFill/>
                          <a:ln w="4445">
                            <a:solidFill>
                              <a:srgbClr val="000000"/>
                            </a:solidFill>
                            <a:round/>
                            <a:headEnd/>
                            <a:tailEnd/>
                          </a:ln>
                        </wps:spPr>
                        <wps:bodyPr/>
                      </wps:wsp>
                      <wps:wsp>
                        <wps:cNvPr id="520" name="Line 314"/>
                        <wps:cNvCnPr>
                          <a:cxnSpLocks noChangeShapeType="1"/>
                        </wps:cNvCnPr>
                        <wps:spPr bwMode="auto">
                          <a:xfrm>
                            <a:off x="3066" y="6451"/>
                            <a:ext cx="70" cy="5"/>
                          </a:xfrm>
                          <a:prstGeom prst="line">
                            <a:avLst/>
                          </a:prstGeom>
                          <a:noFill/>
                          <a:ln w="4445">
                            <a:solidFill>
                              <a:srgbClr val="000000"/>
                            </a:solidFill>
                            <a:round/>
                            <a:headEnd/>
                            <a:tailEnd/>
                          </a:ln>
                        </wps:spPr>
                        <wps:bodyPr/>
                      </wps:wsp>
                      <wps:wsp>
                        <wps:cNvPr id="521" name="Line 315"/>
                        <wps:cNvCnPr>
                          <a:cxnSpLocks noChangeShapeType="1"/>
                        </wps:cNvCnPr>
                        <wps:spPr bwMode="auto">
                          <a:xfrm>
                            <a:off x="3066" y="5789"/>
                            <a:ext cx="70" cy="3"/>
                          </a:xfrm>
                          <a:prstGeom prst="line">
                            <a:avLst/>
                          </a:prstGeom>
                          <a:noFill/>
                          <a:ln w="4445">
                            <a:solidFill>
                              <a:srgbClr val="000000"/>
                            </a:solidFill>
                            <a:round/>
                            <a:headEnd/>
                            <a:tailEnd/>
                          </a:ln>
                        </wps:spPr>
                        <wps:bodyPr/>
                      </wps:wsp>
                      <wps:wsp>
                        <wps:cNvPr id="522" name="Line 316"/>
                        <wps:cNvCnPr>
                          <a:cxnSpLocks noChangeShapeType="1"/>
                        </wps:cNvCnPr>
                        <wps:spPr bwMode="auto">
                          <a:xfrm>
                            <a:off x="3066" y="5126"/>
                            <a:ext cx="70" cy="2"/>
                          </a:xfrm>
                          <a:prstGeom prst="line">
                            <a:avLst/>
                          </a:prstGeom>
                          <a:noFill/>
                          <a:ln w="4445">
                            <a:solidFill>
                              <a:srgbClr val="000000"/>
                            </a:solidFill>
                            <a:round/>
                            <a:headEnd/>
                            <a:tailEnd/>
                          </a:ln>
                        </wps:spPr>
                        <wps:bodyPr/>
                      </wps:wsp>
                      <wps:wsp>
                        <wps:cNvPr id="523" name="Line 317"/>
                        <wps:cNvCnPr>
                          <a:cxnSpLocks noChangeShapeType="1"/>
                        </wps:cNvCnPr>
                        <wps:spPr bwMode="auto">
                          <a:xfrm>
                            <a:off x="3066" y="4463"/>
                            <a:ext cx="70" cy="3"/>
                          </a:xfrm>
                          <a:prstGeom prst="line">
                            <a:avLst/>
                          </a:prstGeom>
                          <a:noFill/>
                          <a:ln w="4445">
                            <a:solidFill>
                              <a:srgbClr val="000000"/>
                            </a:solidFill>
                            <a:round/>
                            <a:headEnd/>
                            <a:tailEnd/>
                          </a:ln>
                        </wps:spPr>
                        <wps:bodyPr/>
                      </wps:wsp>
                      <wps:wsp>
                        <wps:cNvPr id="524" name="Line 318"/>
                        <wps:cNvCnPr>
                          <a:cxnSpLocks noChangeShapeType="1"/>
                        </wps:cNvCnPr>
                        <wps:spPr bwMode="auto">
                          <a:xfrm>
                            <a:off x="3066" y="3799"/>
                            <a:ext cx="70" cy="3"/>
                          </a:xfrm>
                          <a:prstGeom prst="line">
                            <a:avLst/>
                          </a:prstGeom>
                          <a:noFill/>
                          <a:ln w="4445">
                            <a:solidFill>
                              <a:srgbClr val="000000"/>
                            </a:solidFill>
                            <a:round/>
                            <a:headEnd/>
                            <a:tailEnd/>
                          </a:ln>
                        </wps:spPr>
                        <wps:bodyPr/>
                      </wps:wsp>
                      <wps:wsp>
                        <wps:cNvPr id="525" name="Line 319"/>
                        <wps:cNvCnPr>
                          <a:cxnSpLocks noChangeShapeType="1"/>
                        </wps:cNvCnPr>
                        <wps:spPr bwMode="auto">
                          <a:xfrm>
                            <a:off x="3066" y="3138"/>
                            <a:ext cx="70" cy="2"/>
                          </a:xfrm>
                          <a:prstGeom prst="line">
                            <a:avLst/>
                          </a:prstGeom>
                          <a:noFill/>
                          <a:ln w="4445">
                            <a:solidFill>
                              <a:srgbClr val="000000"/>
                            </a:solidFill>
                            <a:round/>
                            <a:headEnd/>
                            <a:tailEnd/>
                          </a:ln>
                        </wps:spPr>
                        <wps:bodyPr/>
                      </wps:wsp>
                      <wps:wsp>
                        <wps:cNvPr id="526" name="Line 320"/>
                        <wps:cNvCnPr>
                          <a:cxnSpLocks noChangeShapeType="1"/>
                        </wps:cNvCnPr>
                        <wps:spPr bwMode="auto">
                          <a:xfrm>
                            <a:off x="3066" y="2474"/>
                            <a:ext cx="70" cy="1"/>
                          </a:xfrm>
                          <a:prstGeom prst="line">
                            <a:avLst/>
                          </a:prstGeom>
                          <a:noFill/>
                          <a:ln w="4445">
                            <a:solidFill>
                              <a:srgbClr val="000000"/>
                            </a:solidFill>
                            <a:round/>
                            <a:headEnd/>
                            <a:tailEnd/>
                          </a:ln>
                        </wps:spPr>
                        <wps:bodyPr/>
                      </wps:wsp>
                      <wps:wsp>
                        <wps:cNvPr id="527" name="Line 321"/>
                        <wps:cNvCnPr>
                          <a:cxnSpLocks noChangeShapeType="1"/>
                        </wps:cNvCnPr>
                        <wps:spPr bwMode="auto">
                          <a:xfrm>
                            <a:off x="3136" y="7612"/>
                            <a:ext cx="42" cy="3"/>
                          </a:xfrm>
                          <a:prstGeom prst="line">
                            <a:avLst/>
                          </a:prstGeom>
                          <a:noFill/>
                          <a:ln w="4445">
                            <a:solidFill>
                              <a:srgbClr val="000000"/>
                            </a:solidFill>
                            <a:round/>
                            <a:headEnd/>
                            <a:tailEnd/>
                          </a:ln>
                        </wps:spPr>
                        <wps:bodyPr/>
                      </wps:wsp>
                      <wps:wsp>
                        <wps:cNvPr id="528" name="Line 322"/>
                        <wps:cNvCnPr>
                          <a:cxnSpLocks noChangeShapeType="1"/>
                        </wps:cNvCnPr>
                        <wps:spPr bwMode="auto">
                          <a:xfrm>
                            <a:off x="3136" y="7447"/>
                            <a:ext cx="42" cy="2"/>
                          </a:xfrm>
                          <a:prstGeom prst="line">
                            <a:avLst/>
                          </a:prstGeom>
                          <a:noFill/>
                          <a:ln w="4445">
                            <a:solidFill>
                              <a:srgbClr val="000000"/>
                            </a:solidFill>
                            <a:round/>
                            <a:headEnd/>
                            <a:tailEnd/>
                          </a:ln>
                        </wps:spPr>
                        <wps:bodyPr/>
                      </wps:wsp>
                      <wps:wsp>
                        <wps:cNvPr id="529" name="Line 323"/>
                        <wps:cNvCnPr>
                          <a:cxnSpLocks noChangeShapeType="1"/>
                        </wps:cNvCnPr>
                        <wps:spPr bwMode="auto">
                          <a:xfrm>
                            <a:off x="3136" y="7281"/>
                            <a:ext cx="42" cy="3"/>
                          </a:xfrm>
                          <a:prstGeom prst="line">
                            <a:avLst/>
                          </a:prstGeom>
                          <a:noFill/>
                          <a:ln w="4445">
                            <a:solidFill>
                              <a:srgbClr val="000000"/>
                            </a:solidFill>
                            <a:round/>
                            <a:headEnd/>
                            <a:tailEnd/>
                          </a:ln>
                        </wps:spPr>
                        <wps:bodyPr/>
                      </wps:wsp>
                      <wps:wsp>
                        <wps:cNvPr id="530" name="Line 324"/>
                        <wps:cNvCnPr>
                          <a:cxnSpLocks noChangeShapeType="1"/>
                        </wps:cNvCnPr>
                        <wps:spPr bwMode="auto">
                          <a:xfrm>
                            <a:off x="3136" y="6951"/>
                            <a:ext cx="42" cy="1"/>
                          </a:xfrm>
                          <a:prstGeom prst="line">
                            <a:avLst/>
                          </a:prstGeom>
                          <a:noFill/>
                          <a:ln w="4445">
                            <a:solidFill>
                              <a:srgbClr val="000000"/>
                            </a:solidFill>
                            <a:round/>
                            <a:headEnd/>
                            <a:tailEnd/>
                          </a:ln>
                        </wps:spPr>
                        <wps:bodyPr/>
                      </wps:wsp>
                      <wps:wsp>
                        <wps:cNvPr id="531" name="Line 325"/>
                        <wps:cNvCnPr>
                          <a:cxnSpLocks noChangeShapeType="1"/>
                        </wps:cNvCnPr>
                        <wps:spPr bwMode="auto">
                          <a:xfrm>
                            <a:off x="3136" y="6785"/>
                            <a:ext cx="42" cy="2"/>
                          </a:xfrm>
                          <a:prstGeom prst="line">
                            <a:avLst/>
                          </a:prstGeom>
                          <a:noFill/>
                          <a:ln w="4445">
                            <a:solidFill>
                              <a:srgbClr val="000000"/>
                            </a:solidFill>
                            <a:round/>
                            <a:headEnd/>
                            <a:tailEnd/>
                          </a:ln>
                        </wps:spPr>
                        <wps:bodyPr/>
                      </wps:wsp>
                      <wps:wsp>
                        <wps:cNvPr id="532" name="Line 326"/>
                        <wps:cNvCnPr>
                          <a:cxnSpLocks noChangeShapeType="1"/>
                        </wps:cNvCnPr>
                        <wps:spPr bwMode="auto">
                          <a:xfrm>
                            <a:off x="3136" y="6619"/>
                            <a:ext cx="42" cy="2"/>
                          </a:xfrm>
                          <a:prstGeom prst="line">
                            <a:avLst/>
                          </a:prstGeom>
                          <a:noFill/>
                          <a:ln w="4445">
                            <a:solidFill>
                              <a:srgbClr val="000000"/>
                            </a:solidFill>
                            <a:round/>
                            <a:headEnd/>
                            <a:tailEnd/>
                          </a:ln>
                        </wps:spPr>
                        <wps:bodyPr/>
                      </wps:wsp>
                      <wps:wsp>
                        <wps:cNvPr id="533" name="Line 327"/>
                        <wps:cNvCnPr>
                          <a:cxnSpLocks noChangeShapeType="1"/>
                        </wps:cNvCnPr>
                        <wps:spPr bwMode="auto">
                          <a:xfrm>
                            <a:off x="3136" y="6285"/>
                            <a:ext cx="42" cy="3"/>
                          </a:xfrm>
                          <a:prstGeom prst="line">
                            <a:avLst/>
                          </a:prstGeom>
                          <a:noFill/>
                          <a:ln w="4445">
                            <a:solidFill>
                              <a:srgbClr val="000000"/>
                            </a:solidFill>
                            <a:round/>
                            <a:headEnd/>
                            <a:tailEnd/>
                          </a:ln>
                        </wps:spPr>
                        <wps:bodyPr/>
                      </wps:wsp>
                      <wps:wsp>
                        <wps:cNvPr id="534" name="Line 328"/>
                        <wps:cNvCnPr>
                          <a:cxnSpLocks noChangeShapeType="1"/>
                        </wps:cNvCnPr>
                        <wps:spPr bwMode="auto">
                          <a:xfrm>
                            <a:off x="3136" y="6120"/>
                            <a:ext cx="42" cy="3"/>
                          </a:xfrm>
                          <a:prstGeom prst="line">
                            <a:avLst/>
                          </a:prstGeom>
                          <a:noFill/>
                          <a:ln w="4445">
                            <a:solidFill>
                              <a:srgbClr val="000000"/>
                            </a:solidFill>
                            <a:round/>
                            <a:headEnd/>
                            <a:tailEnd/>
                          </a:ln>
                        </wps:spPr>
                        <wps:bodyPr/>
                      </wps:wsp>
                      <wps:wsp>
                        <wps:cNvPr id="535" name="Line 329"/>
                        <wps:cNvCnPr>
                          <a:cxnSpLocks noChangeShapeType="1"/>
                        </wps:cNvCnPr>
                        <wps:spPr bwMode="auto">
                          <a:xfrm>
                            <a:off x="3136" y="5955"/>
                            <a:ext cx="42" cy="2"/>
                          </a:xfrm>
                          <a:prstGeom prst="line">
                            <a:avLst/>
                          </a:prstGeom>
                          <a:noFill/>
                          <a:ln w="4445">
                            <a:solidFill>
                              <a:srgbClr val="000000"/>
                            </a:solidFill>
                            <a:round/>
                            <a:headEnd/>
                            <a:tailEnd/>
                          </a:ln>
                        </wps:spPr>
                        <wps:bodyPr/>
                      </wps:wsp>
                      <wps:wsp>
                        <wps:cNvPr id="536" name="Line 330"/>
                        <wps:cNvCnPr>
                          <a:cxnSpLocks noChangeShapeType="1"/>
                        </wps:cNvCnPr>
                        <wps:spPr bwMode="auto">
                          <a:xfrm>
                            <a:off x="3136" y="5624"/>
                            <a:ext cx="42" cy="3"/>
                          </a:xfrm>
                          <a:prstGeom prst="line">
                            <a:avLst/>
                          </a:prstGeom>
                          <a:noFill/>
                          <a:ln w="4445">
                            <a:solidFill>
                              <a:srgbClr val="000000"/>
                            </a:solidFill>
                            <a:round/>
                            <a:headEnd/>
                            <a:tailEnd/>
                          </a:ln>
                        </wps:spPr>
                        <wps:bodyPr/>
                      </wps:wsp>
                      <wps:wsp>
                        <wps:cNvPr id="537" name="Line 331"/>
                        <wps:cNvCnPr>
                          <a:cxnSpLocks noChangeShapeType="1"/>
                        </wps:cNvCnPr>
                        <wps:spPr bwMode="auto">
                          <a:xfrm>
                            <a:off x="3136" y="5459"/>
                            <a:ext cx="42" cy="2"/>
                          </a:xfrm>
                          <a:prstGeom prst="line">
                            <a:avLst/>
                          </a:prstGeom>
                          <a:noFill/>
                          <a:ln w="4445">
                            <a:solidFill>
                              <a:srgbClr val="000000"/>
                            </a:solidFill>
                            <a:round/>
                            <a:headEnd/>
                            <a:tailEnd/>
                          </a:ln>
                        </wps:spPr>
                        <wps:bodyPr/>
                      </wps:wsp>
                      <wps:wsp>
                        <wps:cNvPr id="538" name="Line 332"/>
                        <wps:cNvCnPr>
                          <a:cxnSpLocks noChangeShapeType="1"/>
                        </wps:cNvCnPr>
                        <wps:spPr bwMode="auto">
                          <a:xfrm>
                            <a:off x="3136" y="5291"/>
                            <a:ext cx="42" cy="5"/>
                          </a:xfrm>
                          <a:prstGeom prst="line">
                            <a:avLst/>
                          </a:prstGeom>
                          <a:noFill/>
                          <a:ln w="4445">
                            <a:solidFill>
                              <a:srgbClr val="000000"/>
                            </a:solidFill>
                            <a:round/>
                            <a:headEnd/>
                            <a:tailEnd/>
                          </a:ln>
                        </wps:spPr>
                        <wps:bodyPr/>
                      </wps:wsp>
                      <wps:wsp>
                        <wps:cNvPr id="539" name="Line 333"/>
                        <wps:cNvCnPr>
                          <a:cxnSpLocks noChangeShapeType="1"/>
                        </wps:cNvCnPr>
                        <wps:spPr bwMode="auto">
                          <a:xfrm>
                            <a:off x="3136" y="4960"/>
                            <a:ext cx="42" cy="3"/>
                          </a:xfrm>
                          <a:prstGeom prst="line">
                            <a:avLst/>
                          </a:prstGeom>
                          <a:noFill/>
                          <a:ln w="4445">
                            <a:solidFill>
                              <a:srgbClr val="000000"/>
                            </a:solidFill>
                            <a:round/>
                            <a:headEnd/>
                            <a:tailEnd/>
                          </a:ln>
                        </wps:spPr>
                        <wps:bodyPr/>
                      </wps:wsp>
                      <wps:wsp>
                        <wps:cNvPr id="540" name="Line 334"/>
                        <wps:cNvCnPr>
                          <a:cxnSpLocks noChangeShapeType="1"/>
                        </wps:cNvCnPr>
                        <wps:spPr bwMode="auto">
                          <a:xfrm>
                            <a:off x="3136" y="4795"/>
                            <a:ext cx="42" cy="1"/>
                          </a:xfrm>
                          <a:prstGeom prst="line">
                            <a:avLst/>
                          </a:prstGeom>
                          <a:noFill/>
                          <a:ln w="4445">
                            <a:solidFill>
                              <a:srgbClr val="000000"/>
                            </a:solidFill>
                            <a:round/>
                            <a:headEnd/>
                            <a:tailEnd/>
                          </a:ln>
                        </wps:spPr>
                        <wps:bodyPr/>
                      </wps:wsp>
                      <wps:wsp>
                        <wps:cNvPr id="541" name="Line 335"/>
                        <wps:cNvCnPr>
                          <a:cxnSpLocks noChangeShapeType="1"/>
                        </wps:cNvCnPr>
                        <wps:spPr bwMode="auto">
                          <a:xfrm>
                            <a:off x="3136" y="4630"/>
                            <a:ext cx="42" cy="1"/>
                          </a:xfrm>
                          <a:prstGeom prst="line">
                            <a:avLst/>
                          </a:prstGeom>
                          <a:noFill/>
                          <a:ln w="4445">
                            <a:solidFill>
                              <a:srgbClr val="000000"/>
                            </a:solidFill>
                            <a:round/>
                            <a:headEnd/>
                            <a:tailEnd/>
                          </a:ln>
                        </wps:spPr>
                        <wps:bodyPr/>
                      </wps:wsp>
                      <wps:wsp>
                        <wps:cNvPr id="542" name="Line 336"/>
                        <wps:cNvCnPr>
                          <a:cxnSpLocks noChangeShapeType="1"/>
                        </wps:cNvCnPr>
                        <wps:spPr bwMode="auto">
                          <a:xfrm>
                            <a:off x="3136" y="4298"/>
                            <a:ext cx="42" cy="2"/>
                          </a:xfrm>
                          <a:prstGeom prst="line">
                            <a:avLst/>
                          </a:prstGeom>
                          <a:noFill/>
                          <a:ln w="4445">
                            <a:solidFill>
                              <a:srgbClr val="000000"/>
                            </a:solidFill>
                            <a:round/>
                            <a:headEnd/>
                            <a:tailEnd/>
                          </a:ln>
                        </wps:spPr>
                        <wps:bodyPr/>
                      </wps:wsp>
                      <wps:wsp>
                        <wps:cNvPr id="543" name="Line 337"/>
                        <wps:cNvCnPr>
                          <a:cxnSpLocks noChangeShapeType="1"/>
                        </wps:cNvCnPr>
                        <wps:spPr bwMode="auto">
                          <a:xfrm>
                            <a:off x="3136" y="4132"/>
                            <a:ext cx="42" cy="3"/>
                          </a:xfrm>
                          <a:prstGeom prst="line">
                            <a:avLst/>
                          </a:prstGeom>
                          <a:noFill/>
                          <a:ln w="4445">
                            <a:solidFill>
                              <a:srgbClr val="000000"/>
                            </a:solidFill>
                            <a:round/>
                            <a:headEnd/>
                            <a:tailEnd/>
                          </a:ln>
                        </wps:spPr>
                        <wps:bodyPr/>
                      </wps:wsp>
                      <wps:wsp>
                        <wps:cNvPr id="544" name="Line 338"/>
                        <wps:cNvCnPr>
                          <a:cxnSpLocks noChangeShapeType="1"/>
                        </wps:cNvCnPr>
                        <wps:spPr bwMode="auto">
                          <a:xfrm>
                            <a:off x="3136" y="3964"/>
                            <a:ext cx="42" cy="6"/>
                          </a:xfrm>
                          <a:prstGeom prst="line">
                            <a:avLst/>
                          </a:prstGeom>
                          <a:noFill/>
                          <a:ln w="4445">
                            <a:solidFill>
                              <a:srgbClr val="000000"/>
                            </a:solidFill>
                            <a:round/>
                            <a:headEnd/>
                            <a:tailEnd/>
                          </a:ln>
                        </wps:spPr>
                        <wps:bodyPr/>
                      </wps:wsp>
                      <wps:wsp>
                        <wps:cNvPr id="545" name="Line 339"/>
                        <wps:cNvCnPr>
                          <a:cxnSpLocks noChangeShapeType="1"/>
                        </wps:cNvCnPr>
                        <wps:spPr bwMode="auto">
                          <a:xfrm>
                            <a:off x="3136" y="3634"/>
                            <a:ext cx="42" cy="2"/>
                          </a:xfrm>
                          <a:prstGeom prst="line">
                            <a:avLst/>
                          </a:prstGeom>
                          <a:noFill/>
                          <a:ln w="4445">
                            <a:solidFill>
                              <a:srgbClr val="000000"/>
                            </a:solidFill>
                            <a:round/>
                            <a:headEnd/>
                            <a:tailEnd/>
                          </a:ln>
                        </wps:spPr>
                        <wps:bodyPr/>
                      </wps:wsp>
                      <wps:wsp>
                        <wps:cNvPr id="546" name="Line 340"/>
                        <wps:cNvCnPr>
                          <a:cxnSpLocks noChangeShapeType="1"/>
                        </wps:cNvCnPr>
                        <wps:spPr bwMode="auto">
                          <a:xfrm>
                            <a:off x="3136" y="3468"/>
                            <a:ext cx="42" cy="3"/>
                          </a:xfrm>
                          <a:prstGeom prst="line">
                            <a:avLst/>
                          </a:prstGeom>
                          <a:noFill/>
                          <a:ln w="4445">
                            <a:solidFill>
                              <a:srgbClr val="000000"/>
                            </a:solidFill>
                            <a:round/>
                            <a:headEnd/>
                            <a:tailEnd/>
                          </a:ln>
                        </wps:spPr>
                        <wps:bodyPr/>
                      </wps:wsp>
                      <wps:wsp>
                        <wps:cNvPr id="547" name="Line 341"/>
                        <wps:cNvCnPr>
                          <a:cxnSpLocks noChangeShapeType="1"/>
                        </wps:cNvCnPr>
                        <wps:spPr bwMode="auto">
                          <a:xfrm>
                            <a:off x="3136" y="3303"/>
                            <a:ext cx="42" cy="3"/>
                          </a:xfrm>
                          <a:prstGeom prst="line">
                            <a:avLst/>
                          </a:prstGeom>
                          <a:noFill/>
                          <a:ln w="4445">
                            <a:solidFill>
                              <a:srgbClr val="000000"/>
                            </a:solidFill>
                            <a:round/>
                            <a:headEnd/>
                            <a:tailEnd/>
                          </a:ln>
                        </wps:spPr>
                        <wps:bodyPr/>
                      </wps:wsp>
                      <wps:wsp>
                        <wps:cNvPr id="548" name="Line 342"/>
                        <wps:cNvCnPr>
                          <a:cxnSpLocks noChangeShapeType="1"/>
                        </wps:cNvCnPr>
                        <wps:spPr bwMode="auto">
                          <a:xfrm>
                            <a:off x="3136" y="2972"/>
                            <a:ext cx="42" cy="2"/>
                          </a:xfrm>
                          <a:prstGeom prst="line">
                            <a:avLst/>
                          </a:prstGeom>
                          <a:noFill/>
                          <a:ln w="4445">
                            <a:solidFill>
                              <a:srgbClr val="000000"/>
                            </a:solidFill>
                            <a:round/>
                            <a:headEnd/>
                            <a:tailEnd/>
                          </a:ln>
                        </wps:spPr>
                        <wps:bodyPr/>
                      </wps:wsp>
                      <wps:wsp>
                        <wps:cNvPr id="549" name="Line 343"/>
                        <wps:cNvCnPr>
                          <a:cxnSpLocks noChangeShapeType="1"/>
                        </wps:cNvCnPr>
                        <wps:spPr bwMode="auto">
                          <a:xfrm>
                            <a:off x="3136" y="2804"/>
                            <a:ext cx="42" cy="4"/>
                          </a:xfrm>
                          <a:prstGeom prst="line">
                            <a:avLst/>
                          </a:prstGeom>
                          <a:noFill/>
                          <a:ln w="4445">
                            <a:solidFill>
                              <a:srgbClr val="000000"/>
                            </a:solidFill>
                            <a:round/>
                            <a:headEnd/>
                            <a:tailEnd/>
                          </a:ln>
                        </wps:spPr>
                        <wps:bodyPr/>
                      </wps:wsp>
                      <wps:wsp>
                        <wps:cNvPr id="550" name="Line 344"/>
                        <wps:cNvCnPr>
                          <a:cxnSpLocks noChangeShapeType="1"/>
                        </wps:cNvCnPr>
                        <wps:spPr bwMode="auto">
                          <a:xfrm>
                            <a:off x="3136" y="2639"/>
                            <a:ext cx="42" cy="1"/>
                          </a:xfrm>
                          <a:prstGeom prst="line">
                            <a:avLst/>
                          </a:prstGeom>
                          <a:noFill/>
                          <a:ln w="4445">
                            <a:solidFill>
                              <a:srgbClr val="000000"/>
                            </a:solidFill>
                            <a:round/>
                            <a:headEnd/>
                            <a:tailEnd/>
                          </a:ln>
                        </wps:spPr>
                        <wps:bodyPr/>
                      </wps:wsp>
                      <wps:wsp>
                        <wps:cNvPr id="551" name="Rectangle 345"/>
                        <wps:cNvSpPr>
                          <a:spLocks noChangeArrowheads="1"/>
                        </wps:cNvSpPr>
                        <wps:spPr bwMode="auto">
                          <a:xfrm>
                            <a:off x="2634" y="7661"/>
                            <a:ext cx="336" cy="255"/>
                          </a:xfrm>
                          <a:prstGeom prst="rect">
                            <a:avLst/>
                          </a:prstGeom>
                          <a:noFill/>
                          <a:ln>
                            <a:noFill/>
                          </a:ln>
                        </wps:spPr>
                        <wps:bodyPr rot="0" vert="horz" wrap="square" lIns="91440" tIns="45720" rIns="91440" bIns="45720" anchor="t" anchorCtr="0" upright="1">
                          <a:noAutofit/>
                        </wps:bodyPr>
                      </wps:wsp>
                      <wps:wsp>
                        <wps:cNvPr id="552" name="Rectangle 346"/>
                        <wps:cNvSpPr>
                          <a:spLocks noChangeArrowheads="1"/>
                        </wps:cNvSpPr>
                        <wps:spPr bwMode="auto">
                          <a:xfrm>
                            <a:off x="2634" y="7676"/>
                            <a:ext cx="176" cy="324"/>
                          </a:xfrm>
                          <a:prstGeom prst="rect">
                            <a:avLst/>
                          </a:prstGeom>
                          <a:noFill/>
                          <a:ln>
                            <a:noFill/>
                          </a:ln>
                        </wps:spPr>
                        <wps:txbx>
                          <w:txbxContent>
                            <w:p w14:paraId="16B63D24" w14:textId="77777777" w:rsidR="00A710CE" w:rsidRDefault="00A710CE" w:rsidP="00766712">
                              <w:pPr>
                                <w:rPr>
                                  <w:sz w:val="16"/>
                                </w:rPr>
                              </w:pPr>
                              <w:r>
                                <w:rPr>
                                  <w:rFonts w:ascii="Arial" w:hAnsi="Arial"/>
                                  <w:color w:val="000000"/>
                                  <w:sz w:val="16"/>
                                </w:rPr>
                                <w:t>-</w:t>
                              </w:r>
                            </w:p>
                          </w:txbxContent>
                        </wps:txbx>
                        <wps:bodyPr rot="0" vert="horz" wrap="square" lIns="0" tIns="0" rIns="0" bIns="0" anchor="t" anchorCtr="0" upright="1">
                          <a:noAutofit/>
                        </wps:bodyPr>
                      </wps:wsp>
                      <wps:wsp>
                        <wps:cNvPr id="553" name="Rectangle 347"/>
                        <wps:cNvSpPr>
                          <a:spLocks noChangeArrowheads="1"/>
                        </wps:cNvSpPr>
                        <wps:spPr bwMode="auto">
                          <a:xfrm>
                            <a:off x="2701" y="7676"/>
                            <a:ext cx="413" cy="324"/>
                          </a:xfrm>
                          <a:prstGeom prst="rect">
                            <a:avLst/>
                          </a:prstGeom>
                          <a:noFill/>
                          <a:ln>
                            <a:noFill/>
                          </a:ln>
                        </wps:spPr>
                        <wps:txbx>
                          <w:txbxContent>
                            <w:p w14:paraId="05498068" w14:textId="77777777" w:rsidR="00A710CE" w:rsidRDefault="00A710CE" w:rsidP="00766712">
                              <w:pPr>
                                <w:rPr>
                                  <w:sz w:val="16"/>
                                </w:rPr>
                              </w:pPr>
                              <w:r>
                                <w:rPr>
                                  <w:rFonts w:ascii="Arial" w:hAnsi="Arial"/>
                                  <w:color w:val="000000"/>
                                  <w:sz w:val="16"/>
                                </w:rPr>
                                <w:t>1,0</w:t>
                              </w:r>
                            </w:p>
                          </w:txbxContent>
                        </wps:txbx>
                        <wps:bodyPr rot="0" vert="horz" wrap="square" lIns="0" tIns="0" rIns="0" bIns="0" anchor="t" anchorCtr="0" upright="1">
                          <a:noAutofit/>
                        </wps:bodyPr>
                      </wps:wsp>
                      <wps:wsp>
                        <wps:cNvPr id="554" name="Rectangle 348"/>
                        <wps:cNvSpPr>
                          <a:spLocks noChangeArrowheads="1"/>
                        </wps:cNvSpPr>
                        <wps:spPr bwMode="auto">
                          <a:xfrm>
                            <a:off x="2634" y="6994"/>
                            <a:ext cx="336" cy="256"/>
                          </a:xfrm>
                          <a:prstGeom prst="rect">
                            <a:avLst/>
                          </a:prstGeom>
                          <a:noFill/>
                          <a:ln>
                            <a:noFill/>
                          </a:ln>
                        </wps:spPr>
                        <wps:bodyPr rot="0" vert="horz" wrap="square" lIns="91440" tIns="45720" rIns="91440" bIns="45720" anchor="t" anchorCtr="0" upright="1">
                          <a:noAutofit/>
                        </wps:bodyPr>
                      </wps:wsp>
                      <wps:wsp>
                        <wps:cNvPr id="555" name="Rectangle 349"/>
                        <wps:cNvSpPr>
                          <a:spLocks noChangeArrowheads="1"/>
                        </wps:cNvSpPr>
                        <wps:spPr bwMode="auto">
                          <a:xfrm>
                            <a:off x="2634" y="7012"/>
                            <a:ext cx="176" cy="322"/>
                          </a:xfrm>
                          <a:prstGeom prst="rect">
                            <a:avLst/>
                          </a:prstGeom>
                          <a:noFill/>
                          <a:ln>
                            <a:noFill/>
                          </a:ln>
                        </wps:spPr>
                        <wps:txbx>
                          <w:txbxContent>
                            <w:p w14:paraId="107465A5" w14:textId="77777777" w:rsidR="00A710CE" w:rsidRDefault="00A710CE" w:rsidP="00766712">
                              <w:pPr>
                                <w:rPr>
                                  <w:sz w:val="16"/>
                                </w:rPr>
                              </w:pPr>
                              <w:r>
                                <w:rPr>
                                  <w:rFonts w:ascii="Arial" w:hAnsi="Arial"/>
                                  <w:color w:val="000000"/>
                                  <w:sz w:val="16"/>
                                </w:rPr>
                                <w:t>-</w:t>
                              </w:r>
                            </w:p>
                          </w:txbxContent>
                        </wps:txbx>
                        <wps:bodyPr rot="0" vert="horz" wrap="square" lIns="0" tIns="0" rIns="0" bIns="0" anchor="t" anchorCtr="0" upright="1">
                          <a:noAutofit/>
                        </wps:bodyPr>
                      </wps:wsp>
                      <wps:wsp>
                        <wps:cNvPr id="556" name="Rectangle 350"/>
                        <wps:cNvSpPr>
                          <a:spLocks noChangeArrowheads="1"/>
                        </wps:cNvSpPr>
                        <wps:spPr bwMode="auto">
                          <a:xfrm>
                            <a:off x="2701" y="7012"/>
                            <a:ext cx="413" cy="322"/>
                          </a:xfrm>
                          <a:prstGeom prst="rect">
                            <a:avLst/>
                          </a:prstGeom>
                          <a:noFill/>
                          <a:ln>
                            <a:noFill/>
                          </a:ln>
                        </wps:spPr>
                        <wps:txbx>
                          <w:txbxContent>
                            <w:p w14:paraId="3B89F886" w14:textId="77777777" w:rsidR="00A710CE" w:rsidRDefault="00A710CE" w:rsidP="00766712">
                              <w:pPr>
                                <w:rPr>
                                  <w:sz w:val="16"/>
                                </w:rPr>
                              </w:pPr>
                              <w:r>
                                <w:rPr>
                                  <w:rFonts w:ascii="Arial" w:hAnsi="Arial"/>
                                  <w:color w:val="000000"/>
                                  <w:sz w:val="16"/>
                                </w:rPr>
                                <w:t>0,5</w:t>
                              </w:r>
                            </w:p>
                          </w:txbxContent>
                        </wps:txbx>
                        <wps:bodyPr rot="0" vert="horz" wrap="square" lIns="0" tIns="0" rIns="0" bIns="0" anchor="t" anchorCtr="0" upright="1">
                          <a:noAutofit/>
                        </wps:bodyPr>
                      </wps:wsp>
                      <wps:wsp>
                        <wps:cNvPr id="557" name="Rectangle 351"/>
                        <wps:cNvSpPr>
                          <a:spLocks noChangeArrowheads="1"/>
                        </wps:cNvSpPr>
                        <wps:spPr bwMode="auto">
                          <a:xfrm>
                            <a:off x="2701" y="6334"/>
                            <a:ext cx="269" cy="256"/>
                          </a:xfrm>
                          <a:prstGeom prst="rect">
                            <a:avLst/>
                          </a:prstGeom>
                          <a:noFill/>
                          <a:ln>
                            <a:noFill/>
                          </a:ln>
                        </wps:spPr>
                        <wps:bodyPr rot="0" vert="horz" wrap="square" lIns="91440" tIns="45720" rIns="91440" bIns="45720" anchor="t" anchorCtr="0" upright="1">
                          <a:noAutofit/>
                        </wps:bodyPr>
                      </wps:wsp>
                      <wps:wsp>
                        <wps:cNvPr id="558" name="Rectangle 352"/>
                        <wps:cNvSpPr>
                          <a:spLocks noChangeArrowheads="1"/>
                        </wps:cNvSpPr>
                        <wps:spPr bwMode="auto">
                          <a:xfrm>
                            <a:off x="2701" y="6349"/>
                            <a:ext cx="413" cy="324"/>
                          </a:xfrm>
                          <a:prstGeom prst="rect">
                            <a:avLst/>
                          </a:prstGeom>
                          <a:noFill/>
                          <a:ln>
                            <a:noFill/>
                          </a:ln>
                        </wps:spPr>
                        <wps:txbx>
                          <w:txbxContent>
                            <w:p w14:paraId="7EB9D842" w14:textId="77777777" w:rsidR="00A710CE" w:rsidRDefault="00A710CE" w:rsidP="00766712">
                              <w:pPr>
                                <w:rPr>
                                  <w:sz w:val="16"/>
                                </w:rPr>
                              </w:pPr>
                              <w:r>
                                <w:rPr>
                                  <w:rFonts w:ascii="Arial" w:hAnsi="Arial"/>
                                  <w:color w:val="000000"/>
                                  <w:sz w:val="16"/>
                                </w:rPr>
                                <w:t>0,0</w:t>
                              </w:r>
                            </w:p>
                          </w:txbxContent>
                        </wps:txbx>
                        <wps:bodyPr rot="0" vert="horz" wrap="square" lIns="0" tIns="0" rIns="0" bIns="0" anchor="t" anchorCtr="0" upright="1">
                          <a:noAutofit/>
                        </wps:bodyPr>
                      </wps:wsp>
                      <wps:wsp>
                        <wps:cNvPr id="559" name="Rectangle 353"/>
                        <wps:cNvSpPr>
                          <a:spLocks noChangeArrowheads="1"/>
                        </wps:cNvSpPr>
                        <wps:spPr bwMode="auto">
                          <a:xfrm>
                            <a:off x="2701" y="5668"/>
                            <a:ext cx="269" cy="255"/>
                          </a:xfrm>
                          <a:prstGeom prst="rect">
                            <a:avLst/>
                          </a:prstGeom>
                          <a:noFill/>
                          <a:ln>
                            <a:noFill/>
                          </a:ln>
                        </wps:spPr>
                        <wps:bodyPr rot="0" vert="horz" wrap="square" lIns="91440" tIns="45720" rIns="91440" bIns="45720" anchor="t" anchorCtr="0" upright="1">
                          <a:noAutofit/>
                        </wps:bodyPr>
                      </wps:wsp>
                      <wps:wsp>
                        <wps:cNvPr id="560" name="Rectangle 354"/>
                        <wps:cNvSpPr>
                          <a:spLocks noChangeArrowheads="1"/>
                        </wps:cNvSpPr>
                        <wps:spPr bwMode="auto">
                          <a:xfrm>
                            <a:off x="2701" y="5685"/>
                            <a:ext cx="413" cy="324"/>
                          </a:xfrm>
                          <a:prstGeom prst="rect">
                            <a:avLst/>
                          </a:prstGeom>
                          <a:noFill/>
                          <a:ln>
                            <a:noFill/>
                          </a:ln>
                        </wps:spPr>
                        <wps:txbx>
                          <w:txbxContent>
                            <w:p w14:paraId="3448E657" w14:textId="77777777" w:rsidR="00A710CE" w:rsidRDefault="00A710CE" w:rsidP="00766712">
                              <w:pPr>
                                <w:rPr>
                                  <w:sz w:val="16"/>
                                </w:rPr>
                              </w:pPr>
                              <w:r>
                                <w:rPr>
                                  <w:rFonts w:ascii="Arial" w:hAnsi="Arial"/>
                                  <w:color w:val="000000"/>
                                  <w:sz w:val="16"/>
                                </w:rPr>
                                <w:t>0,5</w:t>
                              </w:r>
                            </w:p>
                          </w:txbxContent>
                        </wps:txbx>
                        <wps:bodyPr rot="0" vert="horz" wrap="square" lIns="0" tIns="0" rIns="0" bIns="0" anchor="t" anchorCtr="0" upright="1">
                          <a:noAutofit/>
                        </wps:bodyPr>
                      </wps:wsp>
                      <wps:wsp>
                        <wps:cNvPr id="561" name="Rectangle 355"/>
                        <wps:cNvSpPr>
                          <a:spLocks noChangeArrowheads="1"/>
                        </wps:cNvSpPr>
                        <wps:spPr bwMode="auto">
                          <a:xfrm>
                            <a:off x="2701" y="5009"/>
                            <a:ext cx="269" cy="255"/>
                          </a:xfrm>
                          <a:prstGeom prst="rect">
                            <a:avLst/>
                          </a:prstGeom>
                          <a:noFill/>
                          <a:ln>
                            <a:noFill/>
                          </a:ln>
                        </wps:spPr>
                        <wps:bodyPr rot="0" vert="horz" wrap="square" lIns="91440" tIns="45720" rIns="91440" bIns="45720" anchor="t" anchorCtr="0" upright="1">
                          <a:noAutofit/>
                        </wps:bodyPr>
                      </wps:wsp>
                      <wps:wsp>
                        <wps:cNvPr id="562" name="Rectangle 356"/>
                        <wps:cNvSpPr>
                          <a:spLocks noChangeArrowheads="1"/>
                        </wps:cNvSpPr>
                        <wps:spPr bwMode="auto">
                          <a:xfrm>
                            <a:off x="2701" y="5024"/>
                            <a:ext cx="413" cy="322"/>
                          </a:xfrm>
                          <a:prstGeom prst="rect">
                            <a:avLst/>
                          </a:prstGeom>
                          <a:noFill/>
                          <a:ln>
                            <a:noFill/>
                          </a:ln>
                        </wps:spPr>
                        <wps:txbx>
                          <w:txbxContent>
                            <w:p w14:paraId="40C3FC4E" w14:textId="77777777" w:rsidR="00A710CE" w:rsidRDefault="00A710CE" w:rsidP="00766712">
                              <w:pPr>
                                <w:rPr>
                                  <w:sz w:val="16"/>
                                </w:rPr>
                              </w:pPr>
                              <w:r>
                                <w:rPr>
                                  <w:rFonts w:ascii="Arial" w:hAnsi="Arial"/>
                                  <w:color w:val="000000"/>
                                  <w:sz w:val="16"/>
                                </w:rPr>
                                <w:t>,.0</w:t>
                              </w:r>
                            </w:p>
                          </w:txbxContent>
                        </wps:txbx>
                        <wps:bodyPr rot="0" vert="horz" wrap="square" lIns="0" tIns="0" rIns="0" bIns="0" anchor="t" anchorCtr="0" upright="1">
                          <a:noAutofit/>
                        </wps:bodyPr>
                      </wps:wsp>
                      <wps:wsp>
                        <wps:cNvPr id="563" name="Rectangle 357"/>
                        <wps:cNvSpPr>
                          <a:spLocks noChangeArrowheads="1"/>
                        </wps:cNvSpPr>
                        <wps:spPr bwMode="auto">
                          <a:xfrm>
                            <a:off x="2701" y="4341"/>
                            <a:ext cx="269" cy="257"/>
                          </a:xfrm>
                          <a:prstGeom prst="rect">
                            <a:avLst/>
                          </a:prstGeom>
                          <a:noFill/>
                          <a:ln>
                            <a:noFill/>
                          </a:ln>
                        </wps:spPr>
                        <wps:bodyPr rot="0" vert="horz" wrap="square" lIns="91440" tIns="45720" rIns="91440" bIns="45720" anchor="t" anchorCtr="0" upright="1">
                          <a:noAutofit/>
                        </wps:bodyPr>
                      </wps:wsp>
                      <wps:wsp>
                        <wps:cNvPr id="564" name="Rectangle 358"/>
                        <wps:cNvSpPr>
                          <a:spLocks noChangeArrowheads="1"/>
                        </wps:cNvSpPr>
                        <wps:spPr bwMode="auto">
                          <a:xfrm>
                            <a:off x="2701" y="4356"/>
                            <a:ext cx="413" cy="324"/>
                          </a:xfrm>
                          <a:prstGeom prst="rect">
                            <a:avLst/>
                          </a:prstGeom>
                          <a:noFill/>
                          <a:ln>
                            <a:noFill/>
                          </a:ln>
                        </wps:spPr>
                        <wps:txbx>
                          <w:txbxContent>
                            <w:p w14:paraId="28B0F3A4" w14:textId="77777777" w:rsidR="00A710CE" w:rsidRDefault="00A710CE" w:rsidP="00766712">
                              <w:pPr>
                                <w:rPr>
                                  <w:sz w:val="16"/>
                                </w:rPr>
                              </w:pPr>
                              <w:r>
                                <w:rPr>
                                  <w:rFonts w:ascii="Arial" w:hAnsi="Arial"/>
                                  <w:color w:val="000000"/>
                                  <w:sz w:val="16"/>
                                </w:rPr>
                                <w:t>1,5</w:t>
                              </w:r>
                            </w:p>
                          </w:txbxContent>
                        </wps:txbx>
                        <wps:bodyPr rot="0" vert="horz" wrap="square" lIns="0" tIns="0" rIns="0" bIns="0" anchor="t" anchorCtr="0" upright="1">
                          <a:noAutofit/>
                        </wps:bodyPr>
                      </wps:wsp>
                      <wps:wsp>
                        <wps:cNvPr id="565" name="Rectangle 359"/>
                        <wps:cNvSpPr>
                          <a:spLocks noChangeArrowheads="1"/>
                        </wps:cNvSpPr>
                        <wps:spPr bwMode="auto">
                          <a:xfrm>
                            <a:off x="2701" y="3683"/>
                            <a:ext cx="269" cy="255"/>
                          </a:xfrm>
                          <a:prstGeom prst="rect">
                            <a:avLst/>
                          </a:prstGeom>
                          <a:noFill/>
                          <a:ln>
                            <a:noFill/>
                          </a:ln>
                        </wps:spPr>
                        <wps:bodyPr rot="0" vert="horz" wrap="square" lIns="91440" tIns="45720" rIns="91440" bIns="45720" anchor="t" anchorCtr="0" upright="1">
                          <a:noAutofit/>
                        </wps:bodyPr>
                      </wps:wsp>
                      <wps:wsp>
                        <wps:cNvPr id="566" name="Rectangle 360"/>
                        <wps:cNvSpPr>
                          <a:spLocks noChangeArrowheads="1"/>
                        </wps:cNvSpPr>
                        <wps:spPr bwMode="auto">
                          <a:xfrm>
                            <a:off x="2701" y="3697"/>
                            <a:ext cx="413" cy="324"/>
                          </a:xfrm>
                          <a:prstGeom prst="rect">
                            <a:avLst/>
                          </a:prstGeom>
                          <a:noFill/>
                          <a:ln>
                            <a:noFill/>
                          </a:ln>
                        </wps:spPr>
                        <wps:txbx>
                          <w:txbxContent>
                            <w:p w14:paraId="63E6BBD7" w14:textId="77777777" w:rsidR="00A710CE" w:rsidRDefault="00A710CE" w:rsidP="00766712">
                              <w:pPr>
                                <w:rPr>
                                  <w:sz w:val="16"/>
                                </w:rPr>
                              </w:pPr>
                              <w:r>
                                <w:rPr>
                                  <w:rFonts w:ascii="Arial" w:hAnsi="Arial"/>
                                  <w:color w:val="000000"/>
                                  <w:sz w:val="16"/>
                                </w:rPr>
                                <w:t>2,0</w:t>
                              </w:r>
                            </w:p>
                          </w:txbxContent>
                        </wps:txbx>
                        <wps:bodyPr rot="0" vert="horz" wrap="square" lIns="0" tIns="0" rIns="0" bIns="0" anchor="t" anchorCtr="0" upright="1">
                          <a:noAutofit/>
                        </wps:bodyPr>
                      </wps:wsp>
                      <wps:wsp>
                        <wps:cNvPr id="567" name="Rectangle 361"/>
                        <wps:cNvSpPr>
                          <a:spLocks noChangeArrowheads="1"/>
                        </wps:cNvSpPr>
                        <wps:spPr bwMode="auto">
                          <a:xfrm>
                            <a:off x="2701" y="3016"/>
                            <a:ext cx="269" cy="255"/>
                          </a:xfrm>
                          <a:prstGeom prst="rect">
                            <a:avLst/>
                          </a:prstGeom>
                          <a:noFill/>
                          <a:ln>
                            <a:noFill/>
                          </a:ln>
                        </wps:spPr>
                        <wps:bodyPr rot="0" vert="horz" wrap="square" lIns="91440" tIns="45720" rIns="91440" bIns="45720" anchor="t" anchorCtr="0" upright="1">
                          <a:noAutofit/>
                        </wps:bodyPr>
                      </wps:wsp>
                      <wps:wsp>
                        <wps:cNvPr id="568" name="Rectangle 362"/>
                        <wps:cNvSpPr>
                          <a:spLocks noChangeArrowheads="1"/>
                        </wps:cNvSpPr>
                        <wps:spPr bwMode="auto">
                          <a:xfrm>
                            <a:off x="2701" y="3030"/>
                            <a:ext cx="413" cy="323"/>
                          </a:xfrm>
                          <a:prstGeom prst="rect">
                            <a:avLst/>
                          </a:prstGeom>
                          <a:noFill/>
                          <a:ln>
                            <a:noFill/>
                          </a:ln>
                        </wps:spPr>
                        <wps:txbx>
                          <w:txbxContent>
                            <w:p w14:paraId="7D83D993" w14:textId="77777777" w:rsidR="00A710CE" w:rsidRDefault="00A710CE" w:rsidP="00766712">
                              <w:pPr>
                                <w:rPr>
                                  <w:sz w:val="16"/>
                                </w:rPr>
                              </w:pPr>
                              <w:r>
                                <w:rPr>
                                  <w:rFonts w:ascii="Arial" w:hAnsi="Arial"/>
                                  <w:color w:val="000000"/>
                                  <w:sz w:val="16"/>
                                </w:rPr>
                                <w:t>2,5</w:t>
                              </w:r>
                            </w:p>
                          </w:txbxContent>
                        </wps:txbx>
                        <wps:bodyPr rot="0" vert="horz" wrap="square" lIns="0" tIns="0" rIns="0" bIns="0" anchor="t" anchorCtr="0" upright="1">
                          <a:noAutofit/>
                        </wps:bodyPr>
                      </wps:wsp>
                      <wps:wsp>
                        <wps:cNvPr id="569" name="Rectangle 363"/>
                        <wps:cNvSpPr>
                          <a:spLocks noChangeArrowheads="1"/>
                        </wps:cNvSpPr>
                        <wps:spPr bwMode="auto">
                          <a:xfrm>
                            <a:off x="2701" y="2356"/>
                            <a:ext cx="269" cy="254"/>
                          </a:xfrm>
                          <a:prstGeom prst="rect">
                            <a:avLst/>
                          </a:prstGeom>
                          <a:noFill/>
                          <a:ln>
                            <a:noFill/>
                          </a:ln>
                        </wps:spPr>
                        <wps:bodyPr rot="0" vert="horz" wrap="square" lIns="91440" tIns="45720" rIns="91440" bIns="45720" anchor="t" anchorCtr="0" upright="1">
                          <a:noAutofit/>
                        </wps:bodyPr>
                      </wps:wsp>
                      <wps:wsp>
                        <wps:cNvPr id="570" name="Rectangle 364"/>
                        <wps:cNvSpPr>
                          <a:spLocks noChangeArrowheads="1"/>
                        </wps:cNvSpPr>
                        <wps:spPr bwMode="auto">
                          <a:xfrm>
                            <a:off x="2701" y="2370"/>
                            <a:ext cx="413" cy="325"/>
                          </a:xfrm>
                          <a:prstGeom prst="rect">
                            <a:avLst/>
                          </a:prstGeom>
                          <a:noFill/>
                          <a:ln>
                            <a:noFill/>
                          </a:ln>
                        </wps:spPr>
                        <wps:txbx>
                          <w:txbxContent>
                            <w:p w14:paraId="7576AE7B" w14:textId="77777777" w:rsidR="00A710CE" w:rsidRDefault="00A710CE" w:rsidP="00766712">
                              <w:pPr>
                                <w:rPr>
                                  <w:sz w:val="16"/>
                                </w:rPr>
                              </w:pPr>
                              <w:r>
                                <w:rPr>
                                  <w:rFonts w:ascii="Arial" w:hAnsi="Arial"/>
                                  <w:color w:val="000000"/>
                                  <w:sz w:val="16"/>
                                </w:rPr>
                                <w:t>3,0</w:t>
                              </w:r>
                            </w:p>
                          </w:txbxContent>
                        </wps:txbx>
                        <wps:bodyPr rot="0" vert="horz" wrap="square" lIns="0" tIns="0" rIns="0" bIns="0" anchor="t" anchorCtr="0" upright="1">
                          <a:noAutofit/>
                        </wps:bodyPr>
                      </wps:wsp>
                      <wps:wsp>
                        <wps:cNvPr id="571" name="Rectangle 365"/>
                        <wps:cNvSpPr>
                          <a:spLocks noChangeArrowheads="1"/>
                        </wps:cNvSpPr>
                        <wps:spPr bwMode="auto">
                          <a:xfrm>
                            <a:off x="4298" y="2746"/>
                            <a:ext cx="392" cy="3703"/>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572" name="Rectangle 366"/>
                        <wps:cNvSpPr>
                          <a:spLocks noChangeArrowheads="1"/>
                        </wps:cNvSpPr>
                        <wps:spPr bwMode="auto">
                          <a:xfrm>
                            <a:off x="6053" y="4230"/>
                            <a:ext cx="394" cy="2219"/>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573" name="Rectangle 367"/>
                        <wps:cNvSpPr>
                          <a:spLocks noChangeArrowheads="1"/>
                        </wps:cNvSpPr>
                        <wps:spPr bwMode="auto">
                          <a:xfrm>
                            <a:off x="7808" y="4975"/>
                            <a:ext cx="393" cy="1474"/>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574" name="Rectangle 368"/>
                        <wps:cNvSpPr>
                          <a:spLocks noChangeArrowheads="1"/>
                        </wps:cNvSpPr>
                        <wps:spPr bwMode="auto">
                          <a:xfrm>
                            <a:off x="4693" y="5763"/>
                            <a:ext cx="399" cy="688"/>
                          </a:xfrm>
                          <a:prstGeom prst="rect">
                            <a:avLst/>
                          </a:prstGeom>
                          <a:solidFill>
                            <a:srgbClr val="808080"/>
                          </a:solidFill>
                          <a:ln>
                            <a:noFill/>
                          </a:ln>
                        </wps:spPr>
                        <wps:bodyPr rot="0" vert="horz" wrap="square" lIns="91440" tIns="45720" rIns="91440" bIns="45720" anchor="t" anchorCtr="0" upright="1">
                          <a:noAutofit/>
                        </wps:bodyPr>
                      </wps:wsp>
                      <wps:wsp>
                        <wps:cNvPr id="575" name="Rectangle 369"/>
                        <wps:cNvSpPr>
                          <a:spLocks noChangeArrowheads="1"/>
                        </wps:cNvSpPr>
                        <wps:spPr bwMode="auto">
                          <a:xfrm>
                            <a:off x="4697" y="5768"/>
                            <a:ext cx="393" cy="681"/>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576" name="Rectangle 370"/>
                        <wps:cNvSpPr>
                          <a:spLocks noChangeArrowheads="1"/>
                        </wps:cNvSpPr>
                        <wps:spPr bwMode="auto">
                          <a:xfrm>
                            <a:off x="6448" y="6174"/>
                            <a:ext cx="401" cy="277"/>
                          </a:xfrm>
                          <a:prstGeom prst="rect">
                            <a:avLst/>
                          </a:prstGeom>
                          <a:solidFill>
                            <a:srgbClr val="808080"/>
                          </a:solidFill>
                          <a:ln>
                            <a:noFill/>
                          </a:ln>
                        </wps:spPr>
                        <wps:bodyPr rot="0" vert="horz" wrap="square" lIns="91440" tIns="45720" rIns="91440" bIns="45720" anchor="t" anchorCtr="0" upright="1">
                          <a:noAutofit/>
                        </wps:bodyPr>
                      </wps:wsp>
                      <wps:wsp>
                        <wps:cNvPr id="577" name="Rectangle 371"/>
                        <wps:cNvSpPr>
                          <a:spLocks noChangeArrowheads="1"/>
                        </wps:cNvSpPr>
                        <wps:spPr bwMode="auto">
                          <a:xfrm>
                            <a:off x="6452" y="6178"/>
                            <a:ext cx="392" cy="271"/>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578" name="Rectangle 372"/>
                        <wps:cNvSpPr>
                          <a:spLocks noChangeArrowheads="1"/>
                        </wps:cNvSpPr>
                        <wps:spPr bwMode="auto">
                          <a:xfrm>
                            <a:off x="8204" y="6028"/>
                            <a:ext cx="400" cy="423"/>
                          </a:xfrm>
                          <a:prstGeom prst="rect">
                            <a:avLst/>
                          </a:prstGeom>
                          <a:solidFill>
                            <a:srgbClr val="808080"/>
                          </a:solidFill>
                          <a:ln>
                            <a:noFill/>
                          </a:ln>
                        </wps:spPr>
                        <wps:bodyPr rot="0" vert="horz" wrap="square" lIns="91440" tIns="45720" rIns="91440" bIns="45720" anchor="t" anchorCtr="0" upright="1">
                          <a:noAutofit/>
                        </wps:bodyPr>
                      </wps:wsp>
                      <wps:wsp>
                        <wps:cNvPr id="579" name="Rectangle 373"/>
                        <wps:cNvSpPr>
                          <a:spLocks noChangeArrowheads="1"/>
                        </wps:cNvSpPr>
                        <wps:spPr bwMode="auto">
                          <a:xfrm>
                            <a:off x="8209" y="6033"/>
                            <a:ext cx="393" cy="416"/>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580" name="Rectangle 374"/>
                        <wps:cNvSpPr>
                          <a:spLocks noChangeArrowheads="1"/>
                        </wps:cNvSpPr>
                        <wps:spPr bwMode="auto">
                          <a:xfrm>
                            <a:off x="5092" y="6451"/>
                            <a:ext cx="399" cy="718"/>
                          </a:xfrm>
                          <a:prstGeom prst="rect">
                            <a:avLst/>
                          </a:prstGeom>
                          <a:solidFill>
                            <a:srgbClr val="000000"/>
                          </a:solidFill>
                          <a:ln>
                            <a:noFill/>
                          </a:ln>
                        </wps:spPr>
                        <wps:bodyPr rot="0" vert="horz" wrap="square" lIns="91440" tIns="45720" rIns="91440" bIns="45720" anchor="t" anchorCtr="0" upright="1">
                          <a:noAutofit/>
                        </wps:bodyPr>
                      </wps:wsp>
                      <wps:wsp>
                        <wps:cNvPr id="581" name="Rectangle 375"/>
                        <wps:cNvSpPr>
                          <a:spLocks noChangeArrowheads="1"/>
                        </wps:cNvSpPr>
                        <wps:spPr bwMode="auto">
                          <a:xfrm>
                            <a:off x="5098" y="6459"/>
                            <a:ext cx="388" cy="707"/>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582" name="Rectangle 376"/>
                        <wps:cNvSpPr>
                          <a:spLocks noChangeArrowheads="1"/>
                        </wps:cNvSpPr>
                        <wps:spPr bwMode="auto">
                          <a:xfrm>
                            <a:off x="6849" y="6451"/>
                            <a:ext cx="397" cy="399"/>
                          </a:xfrm>
                          <a:prstGeom prst="rect">
                            <a:avLst/>
                          </a:prstGeom>
                          <a:solidFill>
                            <a:srgbClr val="000000"/>
                          </a:solidFill>
                          <a:ln>
                            <a:noFill/>
                          </a:ln>
                        </wps:spPr>
                        <wps:bodyPr rot="0" vert="horz" wrap="square" lIns="91440" tIns="45720" rIns="91440" bIns="45720" anchor="t" anchorCtr="0" upright="1">
                          <a:noAutofit/>
                        </wps:bodyPr>
                      </wps:wsp>
                      <wps:wsp>
                        <wps:cNvPr id="583" name="Rectangle 377"/>
                        <wps:cNvSpPr>
                          <a:spLocks noChangeArrowheads="1"/>
                        </wps:cNvSpPr>
                        <wps:spPr bwMode="auto">
                          <a:xfrm>
                            <a:off x="6854" y="6459"/>
                            <a:ext cx="389" cy="389"/>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584" name="Rectangle 378"/>
                        <wps:cNvSpPr>
                          <a:spLocks noChangeArrowheads="1"/>
                        </wps:cNvSpPr>
                        <wps:spPr bwMode="auto">
                          <a:xfrm>
                            <a:off x="8604" y="6451"/>
                            <a:ext cx="397" cy="307"/>
                          </a:xfrm>
                          <a:prstGeom prst="rect">
                            <a:avLst/>
                          </a:prstGeom>
                          <a:solidFill>
                            <a:srgbClr val="000000"/>
                          </a:solidFill>
                          <a:ln>
                            <a:noFill/>
                          </a:ln>
                        </wps:spPr>
                        <wps:bodyPr rot="0" vert="horz" wrap="square" lIns="91440" tIns="45720" rIns="91440" bIns="45720" anchor="t" anchorCtr="0" upright="1">
                          <a:noAutofit/>
                        </wps:bodyPr>
                      </wps:wsp>
                      <wps:wsp>
                        <wps:cNvPr id="585" name="Rectangle 379"/>
                        <wps:cNvSpPr>
                          <a:spLocks noChangeArrowheads="1"/>
                        </wps:cNvSpPr>
                        <wps:spPr bwMode="auto">
                          <a:xfrm>
                            <a:off x="8609" y="6459"/>
                            <a:ext cx="391" cy="296"/>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586" name="Line 380"/>
                        <wps:cNvCnPr>
                          <a:cxnSpLocks noChangeShapeType="1"/>
                        </wps:cNvCnPr>
                        <wps:spPr bwMode="auto">
                          <a:xfrm>
                            <a:off x="3136" y="6451"/>
                            <a:ext cx="127" cy="5"/>
                          </a:xfrm>
                          <a:prstGeom prst="line">
                            <a:avLst/>
                          </a:prstGeom>
                          <a:noFill/>
                          <a:ln w="4445">
                            <a:solidFill>
                              <a:srgbClr val="000000"/>
                            </a:solidFill>
                            <a:round/>
                            <a:headEnd/>
                            <a:tailEnd/>
                          </a:ln>
                        </wps:spPr>
                        <wps:bodyPr/>
                      </wps:wsp>
                      <wps:wsp>
                        <wps:cNvPr id="587" name="Line 381"/>
                        <wps:cNvCnPr>
                          <a:cxnSpLocks noChangeShapeType="1"/>
                        </wps:cNvCnPr>
                        <wps:spPr bwMode="auto">
                          <a:xfrm>
                            <a:off x="3321" y="6451"/>
                            <a:ext cx="125" cy="5"/>
                          </a:xfrm>
                          <a:prstGeom prst="line">
                            <a:avLst/>
                          </a:prstGeom>
                          <a:noFill/>
                          <a:ln w="4445">
                            <a:solidFill>
                              <a:srgbClr val="000000"/>
                            </a:solidFill>
                            <a:round/>
                            <a:headEnd/>
                            <a:tailEnd/>
                          </a:ln>
                        </wps:spPr>
                        <wps:bodyPr/>
                      </wps:wsp>
                      <wps:wsp>
                        <wps:cNvPr id="588" name="Line 382"/>
                        <wps:cNvCnPr>
                          <a:cxnSpLocks noChangeShapeType="1"/>
                        </wps:cNvCnPr>
                        <wps:spPr bwMode="auto">
                          <a:xfrm>
                            <a:off x="3503" y="6451"/>
                            <a:ext cx="127" cy="5"/>
                          </a:xfrm>
                          <a:prstGeom prst="line">
                            <a:avLst/>
                          </a:prstGeom>
                          <a:noFill/>
                          <a:ln w="4445">
                            <a:solidFill>
                              <a:srgbClr val="000000"/>
                            </a:solidFill>
                            <a:round/>
                            <a:headEnd/>
                            <a:tailEnd/>
                          </a:ln>
                        </wps:spPr>
                        <wps:bodyPr/>
                      </wps:wsp>
                      <wps:wsp>
                        <wps:cNvPr id="589" name="Line 383"/>
                        <wps:cNvCnPr>
                          <a:cxnSpLocks noChangeShapeType="1"/>
                        </wps:cNvCnPr>
                        <wps:spPr bwMode="auto">
                          <a:xfrm>
                            <a:off x="3685" y="6451"/>
                            <a:ext cx="126" cy="5"/>
                          </a:xfrm>
                          <a:prstGeom prst="line">
                            <a:avLst/>
                          </a:prstGeom>
                          <a:noFill/>
                          <a:ln w="4445">
                            <a:solidFill>
                              <a:srgbClr val="000000"/>
                            </a:solidFill>
                            <a:round/>
                            <a:headEnd/>
                            <a:tailEnd/>
                          </a:ln>
                        </wps:spPr>
                        <wps:bodyPr/>
                      </wps:wsp>
                      <wps:wsp>
                        <wps:cNvPr id="590" name="Line 384"/>
                        <wps:cNvCnPr>
                          <a:cxnSpLocks noChangeShapeType="1"/>
                        </wps:cNvCnPr>
                        <wps:spPr bwMode="auto">
                          <a:xfrm>
                            <a:off x="3865" y="6451"/>
                            <a:ext cx="127" cy="5"/>
                          </a:xfrm>
                          <a:prstGeom prst="line">
                            <a:avLst/>
                          </a:prstGeom>
                          <a:noFill/>
                          <a:ln w="4445">
                            <a:solidFill>
                              <a:srgbClr val="000000"/>
                            </a:solidFill>
                            <a:round/>
                            <a:headEnd/>
                            <a:tailEnd/>
                          </a:ln>
                        </wps:spPr>
                        <wps:bodyPr/>
                      </wps:wsp>
                      <wps:wsp>
                        <wps:cNvPr id="591" name="Line 385"/>
                        <wps:cNvCnPr>
                          <a:cxnSpLocks noChangeShapeType="1"/>
                        </wps:cNvCnPr>
                        <wps:spPr bwMode="auto">
                          <a:xfrm>
                            <a:off x="4049" y="6451"/>
                            <a:ext cx="126" cy="5"/>
                          </a:xfrm>
                          <a:prstGeom prst="line">
                            <a:avLst/>
                          </a:prstGeom>
                          <a:noFill/>
                          <a:ln w="4445">
                            <a:solidFill>
                              <a:srgbClr val="000000"/>
                            </a:solidFill>
                            <a:round/>
                            <a:headEnd/>
                            <a:tailEnd/>
                          </a:ln>
                        </wps:spPr>
                        <wps:bodyPr/>
                      </wps:wsp>
                      <wps:wsp>
                        <wps:cNvPr id="592" name="Line 386"/>
                        <wps:cNvCnPr>
                          <a:cxnSpLocks noChangeShapeType="1"/>
                        </wps:cNvCnPr>
                        <wps:spPr bwMode="auto">
                          <a:xfrm>
                            <a:off x="4232" y="6451"/>
                            <a:ext cx="127" cy="5"/>
                          </a:xfrm>
                          <a:prstGeom prst="line">
                            <a:avLst/>
                          </a:prstGeom>
                          <a:noFill/>
                          <a:ln w="4445">
                            <a:solidFill>
                              <a:srgbClr val="000000"/>
                            </a:solidFill>
                            <a:round/>
                            <a:headEnd/>
                            <a:tailEnd/>
                          </a:ln>
                        </wps:spPr>
                        <wps:bodyPr/>
                      </wps:wsp>
                      <wps:wsp>
                        <wps:cNvPr id="593" name="Line 387"/>
                        <wps:cNvCnPr>
                          <a:cxnSpLocks noChangeShapeType="1"/>
                        </wps:cNvCnPr>
                        <wps:spPr bwMode="auto">
                          <a:xfrm>
                            <a:off x="4413" y="6451"/>
                            <a:ext cx="128" cy="5"/>
                          </a:xfrm>
                          <a:prstGeom prst="line">
                            <a:avLst/>
                          </a:prstGeom>
                          <a:noFill/>
                          <a:ln w="4445">
                            <a:solidFill>
                              <a:srgbClr val="000000"/>
                            </a:solidFill>
                            <a:round/>
                            <a:headEnd/>
                            <a:tailEnd/>
                          </a:ln>
                        </wps:spPr>
                        <wps:bodyPr/>
                      </wps:wsp>
                      <wps:wsp>
                        <wps:cNvPr id="594" name="Line 388"/>
                        <wps:cNvCnPr>
                          <a:cxnSpLocks noChangeShapeType="1"/>
                        </wps:cNvCnPr>
                        <wps:spPr bwMode="auto">
                          <a:xfrm>
                            <a:off x="4597" y="6451"/>
                            <a:ext cx="127" cy="5"/>
                          </a:xfrm>
                          <a:prstGeom prst="line">
                            <a:avLst/>
                          </a:prstGeom>
                          <a:noFill/>
                          <a:ln w="4445">
                            <a:solidFill>
                              <a:srgbClr val="000000"/>
                            </a:solidFill>
                            <a:round/>
                            <a:headEnd/>
                            <a:tailEnd/>
                          </a:ln>
                        </wps:spPr>
                        <wps:bodyPr/>
                      </wps:wsp>
                      <wps:wsp>
                        <wps:cNvPr id="595" name="Line 389"/>
                        <wps:cNvCnPr>
                          <a:cxnSpLocks noChangeShapeType="1"/>
                        </wps:cNvCnPr>
                        <wps:spPr bwMode="auto">
                          <a:xfrm>
                            <a:off x="4780" y="6451"/>
                            <a:ext cx="128" cy="5"/>
                          </a:xfrm>
                          <a:prstGeom prst="line">
                            <a:avLst/>
                          </a:prstGeom>
                          <a:noFill/>
                          <a:ln w="4445">
                            <a:solidFill>
                              <a:srgbClr val="000000"/>
                            </a:solidFill>
                            <a:round/>
                            <a:headEnd/>
                            <a:tailEnd/>
                          </a:ln>
                        </wps:spPr>
                        <wps:bodyPr/>
                      </wps:wsp>
                      <wps:wsp>
                        <wps:cNvPr id="596" name="Line 390"/>
                        <wps:cNvCnPr>
                          <a:cxnSpLocks noChangeShapeType="1"/>
                        </wps:cNvCnPr>
                        <wps:spPr bwMode="auto">
                          <a:xfrm>
                            <a:off x="4962" y="6451"/>
                            <a:ext cx="128" cy="5"/>
                          </a:xfrm>
                          <a:prstGeom prst="line">
                            <a:avLst/>
                          </a:prstGeom>
                          <a:noFill/>
                          <a:ln w="4445">
                            <a:solidFill>
                              <a:srgbClr val="000000"/>
                            </a:solidFill>
                            <a:round/>
                            <a:headEnd/>
                            <a:tailEnd/>
                          </a:ln>
                        </wps:spPr>
                        <wps:bodyPr/>
                      </wps:wsp>
                      <wps:wsp>
                        <wps:cNvPr id="597" name="Line 391"/>
                        <wps:cNvCnPr>
                          <a:cxnSpLocks noChangeShapeType="1"/>
                        </wps:cNvCnPr>
                        <wps:spPr bwMode="auto">
                          <a:xfrm>
                            <a:off x="5147" y="6451"/>
                            <a:ext cx="123" cy="5"/>
                          </a:xfrm>
                          <a:prstGeom prst="line">
                            <a:avLst/>
                          </a:prstGeom>
                          <a:noFill/>
                          <a:ln w="4445">
                            <a:solidFill>
                              <a:srgbClr val="000000"/>
                            </a:solidFill>
                            <a:round/>
                            <a:headEnd/>
                            <a:tailEnd/>
                          </a:ln>
                        </wps:spPr>
                        <wps:bodyPr/>
                      </wps:wsp>
                      <wps:wsp>
                        <wps:cNvPr id="598" name="Line 392"/>
                        <wps:cNvCnPr>
                          <a:cxnSpLocks noChangeShapeType="1"/>
                        </wps:cNvCnPr>
                        <wps:spPr bwMode="auto">
                          <a:xfrm>
                            <a:off x="5329" y="6451"/>
                            <a:ext cx="125" cy="5"/>
                          </a:xfrm>
                          <a:prstGeom prst="line">
                            <a:avLst/>
                          </a:prstGeom>
                          <a:noFill/>
                          <a:ln w="4445">
                            <a:solidFill>
                              <a:srgbClr val="000000"/>
                            </a:solidFill>
                            <a:round/>
                            <a:headEnd/>
                            <a:tailEnd/>
                          </a:ln>
                        </wps:spPr>
                        <wps:bodyPr/>
                      </wps:wsp>
                      <wps:wsp>
                        <wps:cNvPr id="599" name="Line 393"/>
                        <wps:cNvCnPr>
                          <a:cxnSpLocks noChangeShapeType="1"/>
                        </wps:cNvCnPr>
                        <wps:spPr bwMode="auto">
                          <a:xfrm>
                            <a:off x="5509" y="6451"/>
                            <a:ext cx="128" cy="5"/>
                          </a:xfrm>
                          <a:prstGeom prst="line">
                            <a:avLst/>
                          </a:prstGeom>
                          <a:noFill/>
                          <a:ln w="4445">
                            <a:solidFill>
                              <a:srgbClr val="000000"/>
                            </a:solidFill>
                            <a:round/>
                            <a:headEnd/>
                            <a:tailEnd/>
                          </a:ln>
                        </wps:spPr>
                        <wps:bodyPr/>
                      </wps:wsp>
                      <wps:wsp>
                        <wps:cNvPr id="600" name="Line 394"/>
                        <wps:cNvCnPr>
                          <a:cxnSpLocks noChangeShapeType="1"/>
                        </wps:cNvCnPr>
                        <wps:spPr bwMode="auto">
                          <a:xfrm>
                            <a:off x="5693" y="6451"/>
                            <a:ext cx="126" cy="5"/>
                          </a:xfrm>
                          <a:prstGeom prst="line">
                            <a:avLst/>
                          </a:prstGeom>
                          <a:noFill/>
                          <a:ln w="4445">
                            <a:solidFill>
                              <a:srgbClr val="000000"/>
                            </a:solidFill>
                            <a:round/>
                            <a:headEnd/>
                            <a:tailEnd/>
                          </a:ln>
                        </wps:spPr>
                        <wps:bodyPr/>
                      </wps:wsp>
                      <wps:wsp>
                        <wps:cNvPr id="601" name="Line 395"/>
                        <wps:cNvCnPr>
                          <a:cxnSpLocks noChangeShapeType="1"/>
                        </wps:cNvCnPr>
                        <wps:spPr bwMode="auto">
                          <a:xfrm>
                            <a:off x="5875" y="6451"/>
                            <a:ext cx="128" cy="5"/>
                          </a:xfrm>
                          <a:prstGeom prst="line">
                            <a:avLst/>
                          </a:prstGeom>
                          <a:noFill/>
                          <a:ln w="4445">
                            <a:solidFill>
                              <a:srgbClr val="000000"/>
                            </a:solidFill>
                            <a:round/>
                            <a:headEnd/>
                            <a:tailEnd/>
                          </a:ln>
                        </wps:spPr>
                        <wps:bodyPr/>
                      </wps:wsp>
                      <wps:wsp>
                        <wps:cNvPr id="602" name="Line 396"/>
                        <wps:cNvCnPr>
                          <a:cxnSpLocks noChangeShapeType="1"/>
                        </wps:cNvCnPr>
                        <wps:spPr bwMode="auto">
                          <a:xfrm>
                            <a:off x="6058" y="6451"/>
                            <a:ext cx="127" cy="5"/>
                          </a:xfrm>
                          <a:prstGeom prst="line">
                            <a:avLst/>
                          </a:prstGeom>
                          <a:noFill/>
                          <a:ln w="4445">
                            <a:solidFill>
                              <a:srgbClr val="000000"/>
                            </a:solidFill>
                            <a:round/>
                            <a:headEnd/>
                            <a:tailEnd/>
                          </a:ln>
                        </wps:spPr>
                        <wps:bodyPr/>
                      </wps:wsp>
                      <wps:wsp>
                        <wps:cNvPr id="603" name="Line 397"/>
                        <wps:cNvCnPr>
                          <a:cxnSpLocks noChangeShapeType="1"/>
                        </wps:cNvCnPr>
                        <wps:spPr bwMode="auto">
                          <a:xfrm>
                            <a:off x="6242" y="6451"/>
                            <a:ext cx="125" cy="5"/>
                          </a:xfrm>
                          <a:prstGeom prst="line">
                            <a:avLst/>
                          </a:prstGeom>
                          <a:noFill/>
                          <a:ln w="4445">
                            <a:solidFill>
                              <a:srgbClr val="000000"/>
                            </a:solidFill>
                            <a:round/>
                            <a:headEnd/>
                            <a:tailEnd/>
                          </a:ln>
                        </wps:spPr>
                        <wps:bodyPr/>
                      </wps:wsp>
                      <wps:wsp>
                        <wps:cNvPr id="604" name="Line 398"/>
                        <wps:cNvCnPr>
                          <a:cxnSpLocks noChangeShapeType="1"/>
                        </wps:cNvCnPr>
                        <wps:spPr bwMode="auto">
                          <a:xfrm>
                            <a:off x="6424" y="6451"/>
                            <a:ext cx="127" cy="5"/>
                          </a:xfrm>
                          <a:prstGeom prst="line">
                            <a:avLst/>
                          </a:prstGeom>
                          <a:noFill/>
                          <a:ln w="4445">
                            <a:solidFill>
                              <a:srgbClr val="000000"/>
                            </a:solidFill>
                            <a:round/>
                            <a:headEnd/>
                            <a:tailEnd/>
                          </a:ln>
                        </wps:spPr>
                        <wps:bodyPr/>
                      </wps:wsp>
                      <wps:wsp>
                        <wps:cNvPr id="605" name="Line 399"/>
                        <wps:cNvCnPr>
                          <a:cxnSpLocks noChangeShapeType="1"/>
                        </wps:cNvCnPr>
                        <wps:spPr bwMode="auto">
                          <a:xfrm>
                            <a:off x="6606" y="6451"/>
                            <a:ext cx="128" cy="5"/>
                          </a:xfrm>
                          <a:prstGeom prst="line">
                            <a:avLst/>
                          </a:prstGeom>
                          <a:noFill/>
                          <a:ln w="4445">
                            <a:solidFill>
                              <a:srgbClr val="000000"/>
                            </a:solidFill>
                            <a:round/>
                            <a:headEnd/>
                            <a:tailEnd/>
                          </a:ln>
                        </wps:spPr>
                        <wps:bodyPr/>
                      </wps:wsp>
                      <wps:wsp>
                        <wps:cNvPr id="606" name="Line 400"/>
                        <wps:cNvCnPr>
                          <a:cxnSpLocks noChangeShapeType="1"/>
                        </wps:cNvCnPr>
                        <wps:spPr bwMode="auto">
                          <a:xfrm>
                            <a:off x="6790" y="6451"/>
                            <a:ext cx="123" cy="5"/>
                          </a:xfrm>
                          <a:prstGeom prst="line">
                            <a:avLst/>
                          </a:prstGeom>
                          <a:noFill/>
                          <a:ln w="4445">
                            <a:solidFill>
                              <a:srgbClr val="000000"/>
                            </a:solidFill>
                            <a:round/>
                            <a:headEnd/>
                            <a:tailEnd/>
                          </a:ln>
                        </wps:spPr>
                        <wps:bodyPr/>
                      </wps:wsp>
                      <wps:wsp>
                        <wps:cNvPr id="607" name="Line 401"/>
                        <wps:cNvCnPr>
                          <a:cxnSpLocks noChangeShapeType="1"/>
                        </wps:cNvCnPr>
                        <wps:spPr bwMode="auto">
                          <a:xfrm>
                            <a:off x="6971" y="6451"/>
                            <a:ext cx="125" cy="5"/>
                          </a:xfrm>
                          <a:prstGeom prst="line">
                            <a:avLst/>
                          </a:prstGeom>
                          <a:noFill/>
                          <a:ln w="4445">
                            <a:solidFill>
                              <a:srgbClr val="000000"/>
                            </a:solidFill>
                            <a:round/>
                            <a:headEnd/>
                            <a:tailEnd/>
                          </a:ln>
                        </wps:spPr>
                        <wps:bodyPr/>
                      </wps:wsp>
                      <wps:wsp>
                        <wps:cNvPr id="608" name="Line 402"/>
                        <wps:cNvCnPr>
                          <a:cxnSpLocks noChangeShapeType="1"/>
                        </wps:cNvCnPr>
                        <wps:spPr bwMode="auto">
                          <a:xfrm>
                            <a:off x="7153" y="6451"/>
                            <a:ext cx="127" cy="5"/>
                          </a:xfrm>
                          <a:prstGeom prst="line">
                            <a:avLst/>
                          </a:prstGeom>
                          <a:noFill/>
                          <a:ln w="4445">
                            <a:solidFill>
                              <a:srgbClr val="000000"/>
                            </a:solidFill>
                            <a:round/>
                            <a:headEnd/>
                            <a:tailEnd/>
                          </a:ln>
                        </wps:spPr>
                        <wps:bodyPr/>
                      </wps:wsp>
                      <wps:wsp>
                        <wps:cNvPr id="609" name="Line 403"/>
                        <wps:cNvCnPr>
                          <a:cxnSpLocks noChangeShapeType="1"/>
                        </wps:cNvCnPr>
                        <wps:spPr bwMode="auto">
                          <a:xfrm>
                            <a:off x="7334" y="6451"/>
                            <a:ext cx="128" cy="5"/>
                          </a:xfrm>
                          <a:prstGeom prst="line">
                            <a:avLst/>
                          </a:prstGeom>
                          <a:noFill/>
                          <a:ln w="4445">
                            <a:solidFill>
                              <a:srgbClr val="000000"/>
                            </a:solidFill>
                            <a:round/>
                            <a:headEnd/>
                            <a:tailEnd/>
                          </a:ln>
                        </wps:spPr>
                        <wps:bodyPr/>
                      </wps:wsp>
                      <wps:wsp>
                        <wps:cNvPr id="610" name="Line 404"/>
                        <wps:cNvCnPr>
                          <a:cxnSpLocks noChangeShapeType="1"/>
                        </wps:cNvCnPr>
                        <wps:spPr bwMode="auto">
                          <a:xfrm>
                            <a:off x="7519" y="6451"/>
                            <a:ext cx="126" cy="5"/>
                          </a:xfrm>
                          <a:prstGeom prst="line">
                            <a:avLst/>
                          </a:prstGeom>
                          <a:noFill/>
                          <a:ln w="4445">
                            <a:solidFill>
                              <a:srgbClr val="000000"/>
                            </a:solidFill>
                            <a:round/>
                            <a:headEnd/>
                            <a:tailEnd/>
                          </a:ln>
                        </wps:spPr>
                        <wps:bodyPr/>
                      </wps:wsp>
                      <wps:wsp>
                        <wps:cNvPr id="611" name="Line 405"/>
                        <wps:cNvCnPr>
                          <a:cxnSpLocks noChangeShapeType="1"/>
                        </wps:cNvCnPr>
                        <wps:spPr bwMode="auto">
                          <a:xfrm>
                            <a:off x="7701" y="6451"/>
                            <a:ext cx="128" cy="5"/>
                          </a:xfrm>
                          <a:prstGeom prst="line">
                            <a:avLst/>
                          </a:prstGeom>
                          <a:noFill/>
                          <a:ln w="4445">
                            <a:solidFill>
                              <a:srgbClr val="000000"/>
                            </a:solidFill>
                            <a:round/>
                            <a:headEnd/>
                            <a:tailEnd/>
                          </a:ln>
                        </wps:spPr>
                        <wps:bodyPr/>
                      </wps:wsp>
                      <wps:wsp>
                        <wps:cNvPr id="612" name="Line 406"/>
                        <wps:cNvCnPr>
                          <a:cxnSpLocks noChangeShapeType="1"/>
                        </wps:cNvCnPr>
                        <wps:spPr bwMode="auto">
                          <a:xfrm>
                            <a:off x="7884" y="6451"/>
                            <a:ext cx="127" cy="5"/>
                          </a:xfrm>
                          <a:prstGeom prst="line">
                            <a:avLst/>
                          </a:prstGeom>
                          <a:noFill/>
                          <a:ln w="4445">
                            <a:solidFill>
                              <a:srgbClr val="000000"/>
                            </a:solidFill>
                            <a:round/>
                            <a:headEnd/>
                            <a:tailEnd/>
                          </a:ln>
                        </wps:spPr>
                        <wps:bodyPr/>
                      </wps:wsp>
                      <wps:wsp>
                        <wps:cNvPr id="613" name="Line 407"/>
                        <wps:cNvCnPr>
                          <a:cxnSpLocks noChangeShapeType="1"/>
                        </wps:cNvCnPr>
                        <wps:spPr bwMode="auto">
                          <a:xfrm>
                            <a:off x="8068" y="6451"/>
                            <a:ext cx="125" cy="5"/>
                          </a:xfrm>
                          <a:prstGeom prst="line">
                            <a:avLst/>
                          </a:prstGeom>
                          <a:noFill/>
                          <a:ln w="4445">
                            <a:solidFill>
                              <a:srgbClr val="000000"/>
                            </a:solidFill>
                            <a:round/>
                            <a:headEnd/>
                            <a:tailEnd/>
                          </a:ln>
                        </wps:spPr>
                        <wps:bodyPr/>
                      </wps:wsp>
                      <wps:wsp>
                        <wps:cNvPr id="614" name="Line 408"/>
                        <wps:cNvCnPr>
                          <a:cxnSpLocks noChangeShapeType="1"/>
                        </wps:cNvCnPr>
                        <wps:spPr bwMode="auto">
                          <a:xfrm>
                            <a:off x="8250" y="6451"/>
                            <a:ext cx="125" cy="5"/>
                          </a:xfrm>
                          <a:prstGeom prst="line">
                            <a:avLst/>
                          </a:prstGeom>
                          <a:noFill/>
                          <a:ln w="4445">
                            <a:solidFill>
                              <a:srgbClr val="000000"/>
                            </a:solidFill>
                            <a:round/>
                            <a:headEnd/>
                            <a:tailEnd/>
                          </a:ln>
                        </wps:spPr>
                        <wps:bodyPr/>
                      </wps:wsp>
                      <wps:wsp>
                        <wps:cNvPr id="615" name="Line 409"/>
                        <wps:cNvCnPr>
                          <a:cxnSpLocks noChangeShapeType="1"/>
                        </wps:cNvCnPr>
                        <wps:spPr bwMode="auto">
                          <a:xfrm>
                            <a:off x="8430" y="6451"/>
                            <a:ext cx="128" cy="5"/>
                          </a:xfrm>
                          <a:prstGeom prst="line">
                            <a:avLst/>
                          </a:prstGeom>
                          <a:noFill/>
                          <a:ln w="4445">
                            <a:solidFill>
                              <a:srgbClr val="000000"/>
                            </a:solidFill>
                            <a:round/>
                            <a:headEnd/>
                            <a:tailEnd/>
                          </a:ln>
                        </wps:spPr>
                        <wps:bodyPr/>
                      </wps:wsp>
                      <wps:wsp>
                        <wps:cNvPr id="616" name="Line 410"/>
                        <wps:cNvCnPr>
                          <a:cxnSpLocks noChangeShapeType="1"/>
                        </wps:cNvCnPr>
                        <wps:spPr bwMode="auto">
                          <a:xfrm>
                            <a:off x="8614" y="6451"/>
                            <a:ext cx="126" cy="5"/>
                          </a:xfrm>
                          <a:prstGeom prst="line">
                            <a:avLst/>
                          </a:prstGeom>
                          <a:noFill/>
                          <a:ln w="4445">
                            <a:solidFill>
                              <a:srgbClr val="000000"/>
                            </a:solidFill>
                            <a:round/>
                            <a:headEnd/>
                            <a:tailEnd/>
                          </a:ln>
                        </wps:spPr>
                        <wps:bodyPr/>
                      </wps:wsp>
                      <wps:wsp>
                        <wps:cNvPr id="617" name="Line 411"/>
                        <wps:cNvCnPr>
                          <a:cxnSpLocks noChangeShapeType="1"/>
                        </wps:cNvCnPr>
                        <wps:spPr bwMode="auto">
                          <a:xfrm>
                            <a:off x="8796" y="6451"/>
                            <a:ext cx="128" cy="5"/>
                          </a:xfrm>
                          <a:prstGeom prst="line">
                            <a:avLst/>
                          </a:prstGeom>
                          <a:noFill/>
                          <a:ln w="4445">
                            <a:solidFill>
                              <a:srgbClr val="000000"/>
                            </a:solidFill>
                            <a:round/>
                            <a:headEnd/>
                            <a:tailEnd/>
                          </a:ln>
                        </wps:spPr>
                        <wps:bodyPr/>
                      </wps:wsp>
                      <wps:wsp>
                        <wps:cNvPr id="618" name="Line 412"/>
                        <wps:cNvCnPr>
                          <a:cxnSpLocks noChangeShapeType="1"/>
                        </wps:cNvCnPr>
                        <wps:spPr bwMode="auto">
                          <a:xfrm>
                            <a:off x="8979" y="6451"/>
                            <a:ext cx="127" cy="5"/>
                          </a:xfrm>
                          <a:prstGeom prst="line">
                            <a:avLst/>
                          </a:prstGeom>
                          <a:noFill/>
                          <a:ln w="4445">
                            <a:solidFill>
                              <a:srgbClr val="000000"/>
                            </a:solidFill>
                            <a:round/>
                            <a:headEnd/>
                            <a:tailEnd/>
                          </a:ln>
                        </wps:spPr>
                        <wps:bodyPr/>
                      </wps:wsp>
                      <wps:wsp>
                        <wps:cNvPr id="619" name="Line 413"/>
                        <wps:cNvCnPr>
                          <a:cxnSpLocks noChangeShapeType="1"/>
                        </wps:cNvCnPr>
                        <wps:spPr bwMode="auto">
                          <a:xfrm>
                            <a:off x="9163" y="6451"/>
                            <a:ext cx="125" cy="5"/>
                          </a:xfrm>
                          <a:prstGeom prst="line">
                            <a:avLst/>
                          </a:prstGeom>
                          <a:noFill/>
                          <a:ln w="4445">
                            <a:solidFill>
                              <a:srgbClr val="000000"/>
                            </a:solidFill>
                            <a:round/>
                            <a:headEnd/>
                            <a:tailEnd/>
                          </a:ln>
                        </wps:spPr>
                        <wps:bodyPr/>
                      </wps:wsp>
                      <wps:wsp>
                        <wps:cNvPr id="620" name="Line 414"/>
                        <wps:cNvCnPr>
                          <a:cxnSpLocks noChangeShapeType="1"/>
                        </wps:cNvCnPr>
                        <wps:spPr bwMode="auto">
                          <a:xfrm>
                            <a:off x="9346" y="6451"/>
                            <a:ext cx="126" cy="5"/>
                          </a:xfrm>
                          <a:prstGeom prst="line">
                            <a:avLst/>
                          </a:prstGeom>
                          <a:noFill/>
                          <a:ln w="4445">
                            <a:solidFill>
                              <a:srgbClr val="000000"/>
                            </a:solidFill>
                            <a:round/>
                            <a:headEnd/>
                            <a:tailEnd/>
                          </a:ln>
                        </wps:spPr>
                        <wps:bodyPr/>
                      </wps:wsp>
                      <wps:wsp>
                        <wps:cNvPr id="621" name="Line 415"/>
                        <wps:cNvCnPr>
                          <a:cxnSpLocks noChangeShapeType="1"/>
                        </wps:cNvCnPr>
                        <wps:spPr bwMode="auto">
                          <a:xfrm>
                            <a:off x="9527" y="6451"/>
                            <a:ext cx="128" cy="5"/>
                          </a:xfrm>
                          <a:prstGeom prst="line">
                            <a:avLst/>
                          </a:prstGeom>
                          <a:noFill/>
                          <a:ln w="4445">
                            <a:solidFill>
                              <a:srgbClr val="000000"/>
                            </a:solidFill>
                            <a:round/>
                            <a:headEnd/>
                            <a:tailEnd/>
                          </a:ln>
                        </wps:spPr>
                        <wps:bodyPr/>
                      </wps:wsp>
                      <wps:wsp>
                        <wps:cNvPr id="622" name="Line 416"/>
                        <wps:cNvCnPr>
                          <a:cxnSpLocks noChangeShapeType="1"/>
                        </wps:cNvCnPr>
                        <wps:spPr bwMode="auto">
                          <a:xfrm>
                            <a:off x="9711" y="6451"/>
                            <a:ext cx="125" cy="5"/>
                          </a:xfrm>
                          <a:prstGeom prst="line">
                            <a:avLst/>
                          </a:prstGeom>
                          <a:noFill/>
                          <a:ln w="4445">
                            <a:solidFill>
                              <a:srgbClr val="000000"/>
                            </a:solidFill>
                            <a:round/>
                            <a:headEnd/>
                            <a:tailEnd/>
                          </a:ln>
                        </wps:spPr>
                        <wps:bodyPr/>
                      </wps:wsp>
                      <wps:wsp>
                        <wps:cNvPr id="623" name="Line 417"/>
                        <wps:cNvCnPr>
                          <a:cxnSpLocks noChangeShapeType="1"/>
                        </wps:cNvCnPr>
                        <wps:spPr bwMode="auto">
                          <a:xfrm>
                            <a:off x="9894" y="6451"/>
                            <a:ext cx="123" cy="5"/>
                          </a:xfrm>
                          <a:prstGeom prst="line">
                            <a:avLst/>
                          </a:prstGeom>
                          <a:noFill/>
                          <a:ln w="4445">
                            <a:solidFill>
                              <a:srgbClr val="000000"/>
                            </a:solidFill>
                            <a:round/>
                            <a:headEnd/>
                            <a:tailEnd/>
                          </a:ln>
                        </wps:spPr>
                        <wps:bodyPr/>
                      </wps:wsp>
                      <wps:wsp>
                        <wps:cNvPr id="624" name="Rectangle 418"/>
                        <wps:cNvSpPr>
                          <a:spLocks noChangeArrowheads="1"/>
                        </wps:cNvSpPr>
                        <wps:spPr bwMode="auto">
                          <a:xfrm>
                            <a:off x="7833" y="2593"/>
                            <a:ext cx="1215" cy="255"/>
                          </a:xfrm>
                          <a:prstGeom prst="rect">
                            <a:avLst/>
                          </a:prstGeom>
                          <a:noFill/>
                          <a:ln>
                            <a:noFill/>
                          </a:ln>
                        </wps:spPr>
                        <wps:bodyPr rot="0" vert="horz" wrap="square" lIns="91440" tIns="45720" rIns="91440" bIns="45720" anchor="t" anchorCtr="0" upright="1">
                          <a:noAutofit/>
                        </wps:bodyPr>
                      </wps:wsp>
                      <wps:wsp>
                        <wps:cNvPr id="625" name="Rectangle 419"/>
                        <wps:cNvSpPr>
                          <a:spLocks noChangeArrowheads="1"/>
                        </wps:cNvSpPr>
                        <wps:spPr bwMode="auto">
                          <a:xfrm>
                            <a:off x="7791" y="3053"/>
                            <a:ext cx="1700" cy="476"/>
                          </a:xfrm>
                          <a:prstGeom prst="rect">
                            <a:avLst/>
                          </a:prstGeom>
                          <a:noFill/>
                          <a:ln>
                            <a:noFill/>
                          </a:ln>
                        </wps:spPr>
                        <wps:txbx>
                          <w:txbxContent>
                            <w:p w14:paraId="4BD73B86" w14:textId="77777777" w:rsidR="00A710CE" w:rsidRDefault="00A710CE" w:rsidP="00766712">
                              <w:pPr>
                                <w:pStyle w:val="Heading1"/>
                                <w:rPr>
                                  <w:sz w:val="16"/>
                                </w:rPr>
                              </w:pPr>
                              <w:r>
                                <w:rPr>
                                  <w:sz w:val="16"/>
                                </w:rPr>
                                <w:t>Methotrexat</w:t>
                              </w:r>
                            </w:p>
                          </w:txbxContent>
                        </wps:txbx>
                        <wps:bodyPr rot="0" vert="horz" wrap="square" lIns="0" tIns="0" rIns="0" bIns="0" anchor="t" anchorCtr="0" upright="1">
                          <a:noAutofit/>
                        </wps:bodyPr>
                      </wps:wsp>
                      <wps:wsp>
                        <wps:cNvPr id="626" name="Rectangle 420"/>
                        <wps:cNvSpPr>
                          <a:spLocks noChangeArrowheads="1"/>
                        </wps:cNvSpPr>
                        <wps:spPr bwMode="auto">
                          <a:xfrm>
                            <a:off x="7170" y="3053"/>
                            <a:ext cx="431" cy="14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627" name="Rectangle 421"/>
                        <wps:cNvSpPr>
                          <a:spLocks noChangeArrowheads="1"/>
                        </wps:cNvSpPr>
                        <wps:spPr bwMode="auto">
                          <a:xfrm>
                            <a:off x="7818" y="2853"/>
                            <a:ext cx="661" cy="255"/>
                          </a:xfrm>
                          <a:prstGeom prst="rect">
                            <a:avLst/>
                          </a:prstGeom>
                          <a:noFill/>
                          <a:ln>
                            <a:noFill/>
                          </a:ln>
                        </wps:spPr>
                        <wps:bodyPr rot="0" vert="horz" wrap="square" lIns="91440" tIns="45720" rIns="91440" bIns="45720" anchor="t" anchorCtr="0" upright="1">
                          <a:noAutofit/>
                        </wps:bodyPr>
                      </wps:wsp>
                      <wps:wsp>
                        <wps:cNvPr id="628" name="Rectangle 422"/>
                        <wps:cNvSpPr>
                          <a:spLocks noChangeArrowheads="1"/>
                        </wps:cNvSpPr>
                        <wps:spPr bwMode="auto">
                          <a:xfrm>
                            <a:off x="7791" y="3291"/>
                            <a:ext cx="868" cy="238"/>
                          </a:xfrm>
                          <a:prstGeom prst="rect">
                            <a:avLst/>
                          </a:prstGeom>
                          <a:noFill/>
                          <a:ln>
                            <a:noFill/>
                          </a:ln>
                        </wps:spPr>
                        <wps:txbx>
                          <w:txbxContent>
                            <w:p w14:paraId="501A32F2" w14:textId="77777777" w:rsidR="00A710CE" w:rsidRDefault="00A710CE" w:rsidP="00766712">
                              <w:pPr>
                                <w:rPr>
                                  <w:sz w:val="14"/>
                                </w:rPr>
                              </w:pPr>
                              <w:r>
                                <w:rPr>
                                  <w:rFonts w:ascii="Arial" w:hAnsi="Arial"/>
                                  <w:b/>
                                  <w:color w:val="000000"/>
                                  <w:sz w:val="16"/>
                                </w:rPr>
                                <w:t>Enbrel</w:t>
                              </w:r>
                              <w:r>
                                <w:rPr>
                                  <w:rFonts w:ascii="Arial" w:hAnsi="Arial"/>
                                  <w:b/>
                                  <w:color w:val="000000"/>
                                  <w:sz w:val="14"/>
                                </w:rPr>
                                <w:t xml:space="preserve"> </w:t>
                              </w:r>
                            </w:p>
                          </w:txbxContent>
                        </wps:txbx>
                        <wps:bodyPr rot="0" vert="horz" wrap="square" lIns="0" tIns="0" rIns="0" bIns="0" anchor="t" anchorCtr="0" upright="1">
                          <a:noAutofit/>
                        </wps:bodyPr>
                      </wps:wsp>
                      <wps:wsp>
                        <wps:cNvPr id="629" name="Rectangle 423"/>
                        <wps:cNvSpPr>
                          <a:spLocks noChangeArrowheads="1"/>
                        </wps:cNvSpPr>
                        <wps:spPr bwMode="auto">
                          <a:xfrm>
                            <a:off x="7170" y="3291"/>
                            <a:ext cx="431" cy="142"/>
                          </a:xfrm>
                          <a:prstGeom prst="rect">
                            <a:avLst/>
                          </a:prstGeom>
                          <a:solidFill>
                            <a:srgbClr val="808080"/>
                          </a:solidFill>
                          <a:ln w="3175">
                            <a:solidFill>
                              <a:srgbClr val="000000"/>
                            </a:solidFill>
                            <a:miter lim="800000"/>
                            <a:headEnd/>
                            <a:tailEnd/>
                          </a:ln>
                        </wps:spPr>
                        <wps:bodyPr rot="0" vert="horz" wrap="square" lIns="91440" tIns="45720" rIns="91440" bIns="45720" anchor="t" anchorCtr="0" upright="1">
                          <a:noAutofit/>
                        </wps:bodyPr>
                      </wps:wsp>
                      <wps:wsp>
                        <wps:cNvPr id="630" name="Rectangle 424"/>
                        <wps:cNvSpPr>
                          <a:spLocks noChangeArrowheads="1"/>
                        </wps:cNvSpPr>
                        <wps:spPr bwMode="auto">
                          <a:xfrm>
                            <a:off x="7791" y="3529"/>
                            <a:ext cx="2095" cy="255"/>
                          </a:xfrm>
                          <a:prstGeom prst="rect">
                            <a:avLst/>
                          </a:prstGeom>
                          <a:noFill/>
                          <a:ln>
                            <a:noFill/>
                          </a:ln>
                        </wps:spPr>
                        <wps:bodyPr rot="0" vert="horz" wrap="square" lIns="91440" tIns="45720" rIns="91440" bIns="45720" anchor="t" anchorCtr="0" upright="1">
                          <a:noAutofit/>
                        </wps:bodyPr>
                      </wps:wsp>
                      <wps:wsp>
                        <wps:cNvPr id="631" name="Rectangle 425"/>
                        <wps:cNvSpPr>
                          <a:spLocks noChangeArrowheads="1"/>
                        </wps:cNvSpPr>
                        <wps:spPr bwMode="auto">
                          <a:xfrm>
                            <a:off x="7791" y="3529"/>
                            <a:ext cx="2277" cy="438"/>
                          </a:xfrm>
                          <a:prstGeom prst="rect">
                            <a:avLst/>
                          </a:prstGeom>
                          <a:noFill/>
                          <a:ln>
                            <a:noFill/>
                          </a:ln>
                        </wps:spPr>
                        <wps:txbx>
                          <w:txbxContent>
                            <w:p w14:paraId="5148D796" w14:textId="77777777" w:rsidR="00A710CE" w:rsidRDefault="00A710CE" w:rsidP="00766712">
                              <w:pPr>
                                <w:rPr>
                                  <w:sz w:val="16"/>
                                </w:rPr>
                              </w:pPr>
                              <w:r>
                                <w:rPr>
                                  <w:rFonts w:ascii="Arial" w:hAnsi="Arial"/>
                                  <w:b/>
                                  <w:color w:val="000000"/>
                                  <w:sz w:val="16"/>
                                </w:rPr>
                                <w:t>Enbrel + Methotrexat</w:t>
                              </w:r>
                            </w:p>
                          </w:txbxContent>
                        </wps:txbx>
                        <wps:bodyPr rot="0" vert="horz" wrap="square" lIns="0" tIns="0" rIns="0" bIns="0" anchor="t" anchorCtr="0" upright="1">
                          <a:noAutofit/>
                        </wps:bodyPr>
                      </wps:wsp>
                      <wps:wsp>
                        <wps:cNvPr id="632" name="Rectangle 426"/>
                        <wps:cNvSpPr>
                          <a:spLocks noChangeArrowheads="1"/>
                        </wps:cNvSpPr>
                        <wps:spPr bwMode="auto">
                          <a:xfrm>
                            <a:off x="7170" y="3529"/>
                            <a:ext cx="431" cy="144"/>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633" name="Rectangle 427"/>
                        <wps:cNvSpPr>
                          <a:spLocks noChangeArrowheads="1"/>
                        </wps:cNvSpPr>
                        <wps:spPr bwMode="auto">
                          <a:xfrm>
                            <a:off x="4150" y="2344"/>
                            <a:ext cx="662" cy="409"/>
                          </a:xfrm>
                          <a:prstGeom prst="rect">
                            <a:avLst/>
                          </a:prstGeom>
                          <a:noFill/>
                          <a:ln>
                            <a:noFill/>
                          </a:ln>
                        </wps:spPr>
                        <wps:bodyPr rot="0" vert="horz" wrap="square" lIns="91440" tIns="45720" rIns="91440" bIns="45720" anchor="t" anchorCtr="0" upright="1">
                          <a:noAutofit/>
                        </wps:bodyPr>
                      </wps:wsp>
                      <wps:wsp>
                        <wps:cNvPr id="634" name="Rectangle 428"/>
                        <wps:cNvSpPr>
                          <a:spLocks noChangeArrowheads="1"/>
                        </wps:cNvSpPr>
                        <wps:spPr bwMode="auto">
                          <a:xfrm>
                            <a:off x="4293" y="2429"/>
                            <a:ext cx="544" cy="336"/>
                          </a:xfrm>
                          <a:prstGeom prst="rect">
                            <a:avLst/>
                          </a:prstGeom>
                          <a:noFill/>
                          <a:ln>
                            <a:noFill/>
                          </a:ln>
                        </wps:spPr>
                        <wps:txbx>
                          <w:txbxContent>
                            <w:p w14:paraId="359B1557" w14:textId="77777777" w:rsidR="00A710CE" w:rsidRDefault="00A710CE" w:rsidP="00766712">
                              <w:pPr>
                                <w:rPr>
                                  <w:sz w:val="16"/>
                                </w:rPr>
                              </w:pPr>
                              <w:r>
                                <w:rPr>
                                  <w:rFonts w:ascii="Arial" w:hAnsi="Arial"/>
                                  <w:b/>
                                  <w:color w:val="000000"/>
                                  <w:sz w:val="16"/>
                                </w:rPr>
                                <w:t>2,80</w:t>
                              </w:r>
                            </w:p>
                          </w:txbxContent>
                        </wps:txbx>
                        <wps:bodyPr rot="0" vert="horz" wrap="square" lIns="0" tIns="0" rIns="0" bIns="0" anchor="t" anchorCtr="0" upright="1">
                          <a:noAutofit/>
                        </wps:bodyPr>
                      </wps:wsp>
                      <wps:wsp>
                        <wps:cNvPr id="635" name="Rectangle 429"/>
                        <wps:cNvSpPr>
                          <a:spLocks noChangeArrowheads="1"/>
                        </wps:cNvSpPr>
                        <wps:spPr bwMode="auto">
                          <a:xfrm>
                            <a:off x="4588" y="5352"/>
                            <a:ext cx="736" cy="408"/>
                          </a:xfrm>
                          <a:prstGeom prst="rect">
                            <a:avLst/>
                          </a:prstGeom>
                          <a:noFill/>
                          <a:ln>
                            <a:noFill/>
                          </a:ln>
                        </wps:spPr>
                        <wps:bodyPr rot="0" vert="horz" wrap="square" lIns="91440" tIns="45720" rIns="91440" bIns="45720" anchor="t" anchorCtr="0" upright="1">
                          <a:noAutofit/>
                        </wps:bodyPr>
                      </wps:wsp>
                      <wps:wsp>
                        <wps:cNvPr id="636" name="Rectangle 430"/>
                        <wps:cNvSpPr>
                          <a:spLocks noChangeArrowheads="1"/>
                        </wps:cNvSpPr>
                        <wps:spPr bwMode="auto">
                          <a:xfrm>
                            <a:off x="4730" y="5436"/>
                            <a:ext cx="631" cy="336"/>
                          </a:xfrm>
                          <a:prstGeom prst="rect">
                            <a:avLst/>
                          </a:prstGeom>
                          <a:noFill/>
                          <a:ln>
                            <a:noFill/>
                          </a:ln>
                        </wps:spPr>
                        <wps:txbx>
                          <w:txbxContent>
                            <w:p w14:paraId="082EC11D" w14:textId="77777777" w:rsidR="00A710CE" w:rsidRDefault="00A710CE" w:rsidP="00766712">
                              <w:pPr>
                                <w:rPr>
                                  <w:sz w:val="16"/>
                                </w:rPr>
                              </w:pPr>
                              <w:r>
                                <w:rPr>
                                  <w:rFonts w:ascii="Arial" w:hAnsi="Arial"/>
                                  <w:b/>
                                  <w:color w:val="000000"/>
                                  <w:sz w:val="16"/>
                                </w:rPr>
                                <w:t xml:space="preserve"> 0,52*</w:t>
                              </w:r>
                            </w:p>
                          </w:txbxContent>
                        </wps:txbx>
                        <wps:bodyPr rot="0" vert="horz" wrap="square" lIns="0" tIns="0" rIns="0" bIns="0" anchor="t" anchorCtr="0" upright="1">
                          <a:noAutofit/>
                        </wps:bodyPr>
                      </wps:wsp>
                      <wps:wsp>
                        <wps:cNvPr id="637" name="Rectangle 431"/>
                        <wps:cNvSpPr>
                          <a:spLocks noChangeArrowheads="1"/>
                        </wps:cNvSpPr>
                        <wps:spPr bwMode="auto">
                          <a:xfrm>
                            <a:off x="4895" y="7169"/>
                            <a:ext cx="924" cy="406"/>
                          </a:xfrm>
                          <a:prstGeom prst="rect">
                            <a:avLst/>
                          </a:prstGeom>
                          <a:noFill/>
                          <a:ln>
                            <a:noFill/>
                          </a:ln>
                        </wps:spPr>
                        <wps:bodyPr rot="0" vert="horz" wrap="square" lIns="91440" tIns="45720" rIns="91440" bIns="45720" anchor="t" anchorCtr="0" upright="1">
                          <a:noAutofit/>
                        </wps:bodyPr>
                      </wps:wsp>
                      <wps:wsp>
                        <wps:cNvPr id="638" name="Rectangle 432"/>
                        <wps:cNvSpPr>
                          <a:spLocks noChangeArrowheads="1"/>
                        </wps:cNvSpPr>
                        <wps:spPr bwMode="auto">
                          <a:xfrm>
                            <a:off x="5037" y="7252"/>
                            <a:ext cx="182" cy="336"/>
                          </a:xfrm>
                          <a:prstGeom prst="rect">
                            <a:avLst/>
                          </a:prstGeom>
                          <a:noFill/>
                          <a:ln>
                            <a:noFill/>
                          </a:ln>
                        </wps:spPr>
                        <wps:txbx>
                          <w:txbxContent>
                            <w:p w14:paraId="65C0C636" w14:textId="77777777" w:rsidR="00A710CE" w:rsidRDefault="00A710CE" w:rsidP="00766712">
                              <w:pPr>
                                <w:rPr>
                                  <w:sz w:val="16"/>
                                </w:rPr>
                              </w:pPr>
                              <w:r>
                                <w:rPr>
                                  <w:rFonts w:ascii="Arial" w:hAnsi="Arial"/>
                                  <w:b/>
                                  <w:color w:val="000000"/>
                                  <w:sz w:val="16"/>
                                </w:rPr>
                                <w:t>-</w:t>
                              </w:r>
                            </w:p>
                          </w:txbxContent>
                        </wps:txbx>
                        <wps:bodyPr rot="0" vert="horz" wrap="square" lIns="0" tIns="0" rIns="0" bIns="0" anchor="t" anchorCtr="0" upright="1">
                          <a:noAutofit/>
                        </wps:bodyPr>
                      </wps:wsp>
                      <wps:wsp>
                        <wps:cNvPr id="639" name="Rectangle 433"/>
                        <wps:cNvSpPr>
                          <a:spLocks noChangeArrowheads="1"/>
                        </wps:cNvSpPr>
                        <wps:spPr bwMode="auto">
                          <a:xfrm>
                            <a:off x="5102" y="7252"/>
                            <a:ext cx="544" cy="336"/>
                          </a:xfrm>
                          <a:prstGeom prst="rect">
                            <a:avLst/>
                          </a:prstGeom>
                          <a:noFill/>
                          <a:ln>
                            <a:noFill/>
                          </a:ln>
                        </wps:spPr>
                        <wps:txbx>
                          <w:txbxContent>
                            <w:p w14:paraId="019B740E" w14:textId="77777777" w:rsidR="00A710CE" w:rsidRDefault="00A710CE" w:rsidP="00766712">
                              <w:pPr>
                                <w:rPr>
                                  <w:sz w:val="16"/>
                                </w:rPr>
                              </w:pPr>
                              <w:r>
                                <w:rPr>
                                  <w:rFonts w:ascii="Arial" w:hAnsi="Arial"/>
                                  <w:b/>
                                  <w:color w:val="000000"/>
                                  <w:sz w:val="16"/>
                                </w:rPr>
                                <w:t>0,54</w:t>
                              </w:r>
                            </w:p>
                          </w:txbxContent>
                        </wps:txbx>
                        <wps:bodyPr rot="0" vert="horz" wrap="square" lIns="0" tIns="0" rIns="0" bIns="0" anchor="t" anchorCtr="0" upright="1">
                          <a:noAutofit/>
                        </wps:bodyPr>
                      </wps:wsp>
                      <wps:wsp>
                        <wps:cNvPr id="640" name="Rectangle 434"/>
                        <wps:cNvSpPr>
                          <a:spLocks noChangeArrowheads="1"/>
                        </wps:cNvSpPr>
                        <wps:spPr bwMode="auto">
                          <a:xfrm>
                            <a:off x="5478" y="7210"/>
                            <a:ext cx="165" cy="263"/>
                          </a:xfrm>
                          <a:prstGeom prst="rect">
                            <a:avLst/>
                          </a:prstGeom>
                          <a:noFill/>
                          <a:ln>
                            <a:noFill/>
                          </a:ln>
                        </wps:spPr>
                        <wps:txbx>
                          <w:txbxContent>
                            <w:p w14:paraId="347FA15E" w14:textId="77777777" w:rsidR="00A710CE" w:rsidRDefault="00A710CE" w:rsidP="00766712">
                              <w:pPr>
                                <w:rPr>
                                  <w:sz w:val="16"/>
                                </w:rPr>
                              </w:pPr>
                              <w:r>
                                <w:rPr>
                                  <w:rFonts w:ascii="Arial" w:hAnsi="Arial"/>
                                  <w:b/>
                                  <w:color w:val="000000"/>
                                  <w:sz w:val="14"/>
                                </w:rPr>
                                <w:t>†,</w:t>
                              </w:r>
                            </w:p>
                          </w:txbxContent>
                        </wps:txbx>
                        <wps:bodyPr rot="0" vert="horz" wrap="square" lIns="0" tIns="0" rIns="0" bIns="0" anchor="t" anchorCtr="0" upright="1">
                          <a:noAutofit/>
                        </wps:bodyPr>
                      </wps:wsp>
                      <wps:wsp>
                        <wps:cNvPr id="641" name="Rectangle 435"/>
                        <wps:cNvSpPr>
                          <a:spLocks noChangeArrowheads="1"/>
                        </wps:cNvSpPr>
                        <wps:spPr bwMode="auto">
                          <a:xfrm>
                            <a:off x="5553" y="7213"/>
                            <a:ext cx="120" cy="268"/>
                          </a:xfrm>
                          <a:prstGeom prst="rect">
                            <a:avLst/>
                          </a:prstGeom>
                          <a:noFill/>
                          <a:ln>
                            <a:noFill/>
                          </a:ln>
                        </wps:spPr>
                        <wps:txbx>
                          <w:txbxContent>
                            <w:p w14:paraId="0309A8C9" w14:textId="77777777" w:rsidR="00A710CE" w:rsidRPr="006667B1" w:rsidRDefault="00A710CE" w:rsidP="00766712">
                              <w:r>
                                <w:rPr>
                                  <w:color w:val="000000"/>
                                  <w:sz w:val="6"/>
                                </w:rPr>
                                <w:t>,</w:t>
                              </w:r>
                            </w:p>
                          </w:txbxContent>
                        </wps:txbx>
                        <wps:bodyPr rot="0" vert="horz" wrap="square" lIns="0" tIns="0" rIns="0" bIns="0" anchor="t" anchorCtr="0" upright="1">
                          <a:noAutofit/>
                        </wps:bodyPr>
                      </wps:wsp>
                      <wps:wsp>
                        <wps:cNvPr id="642" name="Rectangle 436"/>
                        <wps:cNvSpPr>
                          <a:spLocks noChangeArrowheads="1"/>
                        </wps:cNvSpPr>
                        <wps:spPr bwMode="auto">
                          <a:xfrm>
                            <a:off x="5594" y="7198"/>
                            <a:ext cx="198" cy="281"/>
                          </a:xfrm>
                          <a:prstGeom prst="rect">
                            <a:avLst/>
                          </a:prstGeom>
                          <a:noFill/>
                          <a:ln>
                            <a:noFill/>
                          </a:ln>
                        </wps:spPr>
                        <wps:txbx>
                          <w:txbxContent>
                            <w:p w14:paraId="320C5994" w14:textId="77777777" w:rsidR="00A710CE" w:rsidRDefault="00A710CE" w:rsidP="00766712">
                              <w:pPr>
                                <w:rPr>
                                  <w:sz w:val="16"/>
                                </w:rPr>
                              </w:pPr>
                              <w:r>
                                <w:rPr>
                                  <w:rFonts w:ascii="Symbol" w:hAnsi="Symbol"/>
                                  <w:color w:val="000000"/>
                                  <w:sz w:val="16"/>
                                </w:rPr>
                                <w:t></w:t>
                              </w:r>
                            </w:p>
                          </w:txbxContent>
                        </wps:txbx>
                        <wps:bodyPr rot="0" vert="horz" wrap="square" lIns="0" tIns="0" rIns="0" bIns="0" anchor="t" anchorCtr="0" upright="1">
                          <a:noAutofit/>
                        </wps:bodyPr>
                      </wps:wsp>
                      <wps:wsp>
                        <wps:cNvPr id="643" name="Rectangle 437"/>
                        <wps:cNvSpPr>
                          <a:spLocks noChangeArrowheads="1"/>
                        </wps:cNvSpPr>
                        <wps:spPr bwMode="auto">
                          <a:xfrm>
                            <a:off x="5920" y="3821"/>
                            <a:ext cx="660" cy="409"/>
                          </a:xfrm>
                          <a:prstGeom prst="rect">
                            <a:avLst/>
                          </a:prstGeom>
                          <a:noFill/>
                          <a:ln>
                            <a:noFill/>
                          </a:ln>
                        </wps:spPr>
                        <wps:bodyPr rot="0" vert="horz" wrap="square" lIns="91440" tIns="45720" rIns="91440" bIns="45720" anchor="t" anchorCtr="0" upright="1">
                          <a:noAutofit/>
                        </wps:bodyPr>
                      </wps:wsp>
                      <wps:wsp>
                        <wps:cNvPr id="644" name="Rectangle 438"/>
                        <wps:cNvSpPr>
                          <a:spLocks noChangeArrowheads="1"/>
                        </wps:cNvSpPr>
                        <wps:spPr bwMode="auto">
                          <a:xfrm>
                            <a:off x="6059" y="3906"/>
                            <a:ext cx="545" cy="336"/>
                          </a:xfrm>
                          <a:prstGeom prst="rect">
                            <a:avLst/>
                          </a:prstGeom>
                          <a:noFill/>
                          <a:ln>
                            <a:noFill/>
                          </a:ln>
                        </wps:spPr>
                        <wps:txbx>
                          <w:txbxContent>
                            <w:p w14:paraId="77185CF7" w14:textId="77777777" w:rsidR="00A710CE" w:rsidRDefault="00A710CE" w:rsidP="00766712">
                              <w:pPr>
                                <w:rPr>
                                  <w:sz w:val="16"/>
                                </w:rPr>
                              </w:pPr>
                              <w:r>
                                <w:rPr>
                                  <w:rFonts w:ascii="Arial" w:hAnsi="Arial"/>
                                  <w:b/>
                                  <w:color w:val="000000"/>
                                  <w:sz w:val="16"/>
                                </w:rPr>
                                <w:t>1,68</w:t>
                              </w:r>
                            </w:p>
                          </w:txbxContent>
                        </wps:txbx>
                        <wps:bodyPr rot="0" vert="horz" wrap="square" lIns="0" tIns="0" rIns="0" bIns="0" anchor="t" anchorCtr="0" upright="1">
                          <a:noAutofit/>
                        </wps:bodyPr>
                      </wps:wsp>
                      <wps:wsp>
                        <wps:cNvPr id="645" name="Rectangle 439"/>
                        <wps:cNvSpPr>
                          <a:spLocks noChangeArrowheads="1"/>
                        </wps:cNvSpPr>
                        <wps:spPr bwMode="auto">
                          <a:xfrm>
                            <a:off x="6343" y="5763"/>
                            <a:ext cx="737" cy="409"/>
                          </a:xfrm>
                          <a:prstGeom prst="rect">
                            <a:avLst/>
                          </a:prstGeom>
                          <a:noFill/>
                          <a:ln>
                            <a:noFill/>
                          </a:ln>
                        </wps:spPr>
                        <wps:bodyPr rot="0" vert="horz" wrap="square" lIns="91440" tIns="45720" rIns="91440" bIns="45720" anchor="t" anchorCtr="0" upright="1">
                          <a:noAutofit/>
                        </wps:bodyPr>
                      </wps:wsp>
                      <wps:wsp>
                        <wps:cNvPr id="646" name="Rectangle 440"/>
                        <wps:cNvSpPr>
                          <a:spLocks noChangeArrowheads="1"/>
                        </wps:cNvSpPr>
                        <wps:spPr bwMode="auto">
                          <a:xfrm>
                            <a:off x="6484" y="5848"/>
                            <a:ext cx="632" cy="336"/>
                          </a:xfrm>
                          <a:prstGeom prst="rect">
                            <a:avLst/>
                          </a:prstGeom>
                          <a:noFill/>
                          <a:ln>
                            <a:noFill/>
                          </a:ln>
                        </wps:spPr>
                        <wps:txbx>
                          <w:txbxContent>
                            <w:p w14:paraId="093088B7" w14:textId="77777777" w:rsidR="00A710CE" w:rsidRDefault="00A710CE" w:rsidP="00766712">
                              <w:pPr>
                                <w:rPr>
                                  <w:sz w:val="16"/>
                                </w:rPr>
                              </w:pPr>
                              <w:r>
                                <w:rPr>
                                  <w:rFonts w:ascii="Arial" w:hAnsi="Arial"/>
                                  <w:b/>
                                  <w:color w:val="000000"/>
                                  <w:sz w:val="16"/>
                                </w:rPr>
                                <w:t xml:space="preserve"> 0,21*</w:t>
                              </w:r>
                            </w:p>
                          </w:txbxContent>
                        </wps:txbx>
                        <wps:bodyPr rot="0" vert="horz" wrap="square" lIns="0" tIns="0" rIns="0" bIns="0" anchor="t" anchorCtr="0" upright="1">
                          <a:noAutofit/>
                        </wps:bodyPr>
                      </wps:wsp>
                      <wps:wsp>
                        <wps:cNvPr id="647" name="Rectangle 441"/>
                        <wps:cNvSpPr>
                          <a:spLocks noChangeArrowheads="1"/>
                        </wps:cNvSpPr>
                        <wps:spPr bwMode="auto">
                          <a:xfrm>
                            <a:off x="6665" y="6867"/>
                            <a:ext cx="805" cy="409"/>
                          </a:xfrm>
                          <a:prstGeom prst="rect">
                            <a:avLst/>
                          </a:prstGeom>
                          <a:noFill/>
                          <a:ln>
                            <a:noFill/>
                          </a:ln>
                        </wps:spPr>
                        <wps:bodyPr rot="0" vert="horz" wrap="square" lIns="91440" tIns="45720" rIns="91440" bIns="45720" anchor="t" anchorCtr="0" upright="1">
                          <a:noAutofit/>
                        </wps:bodyPr>
                      </wps:wsp>
                      <wps:wsp>
                        <wps:cNvPr id="648" name="Rectangle 442"/>
                        <wps:cNvSpPr>
                          <a:spLocks noChangeArrowheads="1"/>
                        </wps:cNvSpPr>
                        <wps:spPr bwMode="auto">
                          <a:xfrm>
                            <a:off x="6806" y="6952"/>
                            <a:ext cx="182" cy="336"/>
                          </a:xfrm>
                          <a:prstGeom prst="rect">
                            <a:avLst/>
                          </a:prstGeom>
                          <a:noFill/>
                          <a:ln>
                            <a:noFill/>
                          </a:ln>
                        </wps:spPr>
                        <wps:txbx>
                          <w:txbxContent>
                            <w:p w14:paraId="71490F04" w14:textId="77777777" w:rsidR="00A710CE" w:rsidRDefault="00A710CE" w:rsidP="00766712">
                              <w:pPr>
                                <w:rPr>
                                  <w:sz w:val="16"/>
                                </w:rPr>
                              </w:pPr>
                              <w:r>
                                <w:rPr>
                                  <w:rFonts w:ascii="Arial" w:hAnsi="Arial"/>
                                  <w:b/>
                                  <w:color w:val="000000"/>
                                  <w:sz w:val="16"/>
                                </w:rPr>
                                <w:t>-</w:t>
                              </w:r>
                            </w:p>
                          </w:txbxContent>
                        </wps:txbx>
                        <wps:bodyPr rot="0" vert="horz" wrap="square" lIns="0" tIns="0" rIns="0" bIns="0" anchor="t" anchorCtr="0" upright="1">
                          <a:noAutofit/>
                        </wps:bodyPr>
                      </wps:wsp>
                      <wps:wsp>
                        <wps:cNvPr id="649" name="Rectangle 443"/>
                        <wps:cNvSpPr>
                          <a:spLocks noChangeArrowheads="1"/>
                        </wps:cNvSpPr>
                        <wps:spPr bwMode="auto">
                          <a:xfrm>
                            <a:off x="6873" y="6952"/>
                            <a:ext cx="545" cy="336"/>
                          </a:xfrm>
                          <a:prstGeom prst="rect">
                            <a:avLst/>
                          </a:prstGeom>
                          <a:noFill/>
                          <a:ln>
                            <a:noFill/>
                          </a:ln>
                        </wps:spPr>
                        <wps:txbx>
                          <w:txbxContent>
                            <w:p w14:paraId="07EE92C3" w14:textId="77777777" w:rsidR="00A710CE" w:rsidRDefault="00A710CE" w:rsidP="00766712">
                              <w:pPr>
                                <w:rPr>
                                  <w:sz w:val="16"/>
                                </w:rPr>
                              </w:pPr>
                              <w:r>
                                <w:rPr>
                                  <w:rFonts w:ascii="Arial" w:hAnsi="Arial"/>
                                  <w:b/>
                                  <w:color w:val="000000"/>
                                  <w:sz w:val="16"/>
                                </w:rPr>
                                <w:t>0,30</w:t>
                              </w:r>
                            </w:p>
                          </w:txbxContent>
                        </wps:txbx>
                        <wps:bodyPr rot="0" vert="horz" wrap="square" lIns="0" tIns="0" rIns="0" bIns="0" anchor="t" anchorCtr="0" upright="1">
                          <a:noAutofit/>
                        </wps:bodyPr>
                      </wps:wsp>
                      <wps:wsp>
                        <wps:cNvPr id="650" name="Rectangle 444"/>
                        <wps:cNvSpPr>
                          <a:spLocks noChangeArrowheads="1"/>
                        </wps:cNvSpPr>
                        <wps:spPr bwMode="auto">
                          <a:xfrm>
                            <a:off x="7248" y="6908"/>
                            <a:ext cx="163" cy="264"/>
                          </a:xfrm>
                          <a:prstGeom prst="rect">
                            <a:avLst/>
                          </a:prstGeom>
                          <a:noFill/>
                          <a:ln>
                            <a:noFill/>
                          </a:ln>
                        </wps:spPr>
                        <wps:txbx>
                          <w:txbxContent>
                            <w:p w14:paraId="7F649157" w14:textId="77777777" w:rsidR="00A710CE" w:rsidRDefault="00A710CE" w:rsidP="00766712">
                              <w:pPr>
                                <w:rPr>
                                  <w:rFonts w:ascii="Arial" w:hAnsi="Arial"/>
                                  <w:sz w:val="14"/>
                                </w:rPr>
                              </w:pPr>
                              <w:r>
                                <w:rPr>
                                  <w:rFonts w:ascii="Arial" w:hAnsi="Arial"/>
                                  <w:b/>
                                  <w:color w:val="000000"/>
                                  <w:sz w:val="14"/>
                                </w:rPr>
                                <w:t>†</w:t>
                              </w:r>
                            </w:p>
                          </w:txbxContent>
                        </wps:txbx>
                        <wps:bodyPr rot="0" vert="horz" wrap="square" lIns="0" tIns="0" rIns="0" bIns="0" anchor="t" anchorCtr="0" upright="1">
                          <a:noAutofit/>
                        </wps:bodyPr>
                      </wps:wsp>
                      <wps:wsp>
                        <wps:cNvPr id="651" name="Rectangle 445"/>
                        <wps:cNvSpPr>
                          <a:spLocks noChangeArrowheads="1"/>
                        </wps:cNvSpPr>
                        <wps:spPr bwMode="auto">
                          <a:xfrm>
                            <a:off x="7675" y="4563"/>
                            <a:ext cx="660" cy="409"/>
                          </a:xfrm>
                          <a:prstGeom prst="rect">
                            <a:avLst/>
                          </a:prstGeom>
                          <a:noFill/>
                          <a:ln>
                            <a:noFill/>
                          </a:ln>
                        </wps:spPr>
                        <wps:bodyPr rot="0" vert="horz" wrap="square" lIns="91440" tIns="45720" rIns="91440" bIns="45720" anchor="t" anchorCtr="0" upright="1">
                          <a:noAutofit/>
                        </wps:bodyPr>
                      </wps:wsp>
                      <wps:wsp>
                        <wps:cNvPr id="652" name="Rectangle 446"/>
                        <wps:cNvSpPr>
                          <a:spLocks noChangeArrowheads="1"/>
                        </wps:cNvSpPr>
                        <wps:spPr bwMode="auto">
                          <a:xfrm>
                            <a:off x="7816" y="4648"/>
                            <a:ext cx="545" cy="336"/>
                          </a:xfrm>
                          <a:prstGeom prst="rect">
                            <a:avLst/>
                          </a:prstGeom>
                          <a:noFill/>
                          <a:ln>
                            <a:noFill/>
                          </a:ln>
                        </wps:spPr>
                        <wps:txbx>
                          <w:txbxContent>
                            <w:p w14:paraId="44B21841" w14:textId="77777777" w:rsidR="00A710CE" w:rsidRDefault="00A710CE" w:rsidP="00766712">
                              <w:pPr>
                                <w:rPr>
                                  <w:sz w:val="16"/>
                                </w:rPr>
                              </w:pPr>
                              <w:r>
                                <w:rPr>
                                  <w:rFonts w:ascii="Arial" w:hAnsi="Arial"/>
                                  <w:b/>
                                  <w:color w:val="000000"/>
                                  <w:sz w:val="16"/>
                                </w:rPr>
                                <w:t>1,12</w:t>
                              </w:r>
                            </w:p>
                          </w:txbxContent>
                        </wps:txbx>
                        <wps:bodyPr rot="0" vert="horz" wrap="square" lIns="0" tIns="0" rIns="0" bIns="0" anchor="t" anchorCtr="0" upright="1">
                          <a:noAutofit/>
                        </wps:bodyPr>
                      </wps:wsp>
                      <wps:wsp>
                        <wps:cNvPr id="653" name="Rectangle 447"/>
                        <wps:cNvSpPr>
                          <a:spLocks noChangeArrowheads="1"/>
                        </wps:cNvSpPr>
                        <wps:spPr bwMode="auto">
                          <a:xfrm>
                            <a:off x="8098" y="5622"/>
                            <a:ext cx="662" cy="406"/>
                          </a:xfrm>
                          <a:prstGeom prst="rect">
                            <a:avLst/>
                          </a:prstGeom>
                          <a:noFill/>
                          <a:ln>
                            <a:noFill/>
                          </a:ln>
                        </wps:spPr>
                        <wps:bodyPr rot="0" vert="horz" wrap="square" lIns="91440" tIns="45720" rIns="91440" bIns="45720" anchor="t" anchorCtr="0" upright="1">
                          <a:noAutofit/>
                        </wps:bodyPr>
                      </wps:wsp>
                      <wps:wsp>
                        <wps:cNvPr id="654" name="Rectangle 448"/>
                        <wps:cNvSpPr>
                          <a:spLocks noChangeArrowheads="1"/>
                        </wps:cNvSpPr>
                        <wps:spPr bwMode="auto">
                          <a:xfrm>
                            <a:off x="8239" y="5705"/>
                            <a:ext cx="545" cy="336"/>
                          </a:xfrm>
                          <a:prstGeom prst="rect">
                            <a:avLst/>
                          </a:prstGeom>
                          <a:noFill/>
                          <a:ln>
                            <a:noFill/>
                          </a:ln>
                        </wps:spPr>
                        <wps:txbx>
                          <w:txbxContent>
                            <w:p w14:paraId="2080845C" w14:textId="77777777" w:rsidR="00A710CE" w:rsidRDefault="00A710CE" w:rsidP="00766712">
                              <w:pPr>
                                <w:rPr>
                                  <w:sz w:val="16"/>
                                </w:rPr>
                              </w:pPr>
                              <w:r>
                                <w:rPr>
                                  <w:rFonts w:ascii="Arial" w:hAnsi="Arial"/>
                                  <w:b/>
                                  <w:color w:val="000000"/>
                                  <w:sz w:val="16"/>
                                </w:rPr>
                                <w:t xml:space="preserve"> 0,32</w:t>
                              </w:r>
                            </w:p>
                          </w:txbxContent>
                        </wps:txbx>
                        <wps:bodyPr rot="0" vert="horz" wrap="square" lIns="0" tIns="0" rIns="0" bIns="0" anchor="t" anchorCtr="0" upright="1">
                          <a:noAutofit/>
                        </wps:bodyPr>
                      </wps:wsp>
                      <wps:wsp>
                        <wps:cNvPr id="655" name="Rectangle 449"/>
                        <wps:cNvSpPr>
                          <a:spLocks noChangeArrowheads="1"/>
                        </wps:cNvSpPr>
                        <wps:spPr bwMode="auto">
                          <a:xfrm>
                            <a:off x="8450" y="6758"/>
                            <a:ext cx="923" cy="408"/>
                          </a:xfrm>
                          <a:prstGeom prst="rect">
                            <a:avLst/>
                          </a:prstGeom>
                          <a:noFill/>
                          <a:ln>
                            <a:noFill/>
                          </a:ln>
                        </wps:spPr>
                        <wps:bodyPr rot="0" vert="horz" wrap="square" lIns="91440" tIns="45720" rIns="91440" bIns="45720" anchor="t" anchorCtr="0" upright="1">
                          <a:noAutofit/>
                        </wps:bodyPr>
                      </wps:wsp>
                      <wps:wsp>
                        <wps:cNvPr id="656" name="Rectangle 450"/>
                        <wps:cNvSpPr>
                          <a:spLocks noChangeArrowheads="1"/>
                        </wps:cNvSpPr>
                        <wps:spPr bwMode="auto">
                          <a:xfrm>
                            <a:off x="8592" y="6844"/>
                            <a:ext cx="182" cy="336"/>
                          </a:xfrm>
                          <a:prstGeom prst="rect">
                            <a:avLst/>
                          </a:prstGeom>
                          <a:noFill/>
                          <a:ln>
                            <a:noFill/>
                          </a:ln>
                        </wps:spPr>
                        <wps:txbx>
                          <w:txbxContent>
                            <w:p w14:paraId="44473C97" w14:textId="77777777" w:rsidR="00A710CE" w:rsidRDefault="00A710CE" w:rsidP="00766712">
                              <w:pPr>
                                <w:rPr>
                                  <w:sz w:val="16"/>
                                </w:rPr>
                              </w:pPr>
                              <w:r>
                                <w:rPr>
                                  <w:rFonts w:ascii="Arial" w:hAnsi="Arial"/>
                                  <w:b/>
                                  <w:color w:val="000000"/>
                                  <w:sz w:val="16"/>
                                </w:rPr>
                                <w:t>-</w:t>
                              </w:r>
                            </w:p>
                          </w:txbxContent>
                        </wps:txbx>
                        <wps:bodyPr rot="0" vert="horz" wrap="square" lIns="0" tIns="0" rIns="0" bIns="0" anchor="t" anchorCtr="0" upright="1">
                          <a:noAutofit/>
                        </wps:bodyPr>
                      </wps:wsp>
                      <wps:wsp>
                        <wps:cNvPr id="657" name="Rectangle 451"/>
                        <wps:cNvSpPr>
                          <a:spLocks noChangeArrowheads="1"/>
                        </wps:cNvSpPr>
                        <wps:spPr bwMode="auto">
                          <a:xfrm>
                            <a:off x="8657" y="6844"/>
                            <a:ext cx="545" cy="336"/>
                          </a:xfrm>
                          <a:prstGeom prst="rect">
                            <a:avLst/>
                          </a:prstGeom>
                          <a:noFill/>
                          <a:ln>
                            <a:noFill/>
                          </a:ln>
                        </wps:spPr>
                        <wps:txbx>
                          <w:txbxContent>
                            <w:p w14:paraId="311EFAD2" w14:textId="77777777" w:rsidR="00A710CE" w:rsidRDefault="00A710CE" w:rsidP="00766712">
                              <w:pPr>
                                <w:rPr>
                                  <w:sz w:val="16"/>
                                </w:rPr>
                              </w:pPr>
                              <w:r>
                                <w:rPr>
                                  <w:rFonts w:ascii="Arial" w:hAnsi="Arial"/>
                                  <w:b/>
                                  <w:color w:val="000000"/>
                                  <w:sz w:val="16"/>
                                </w:rPr>
                                <w:t>0,23</w:t>
                              </w:r>
                            </w:p>
                          </w:txbxContent>
                        </wps:txbx>
                        <wps:bodyPr rot="0" vert="horz" wrap="square" lIns="0" tIns="0" rIns="0" bIns="0" anchor="t" anchorCtr="0" upright="1">
                          <a:noAutofit/>
                        </wps:bodyPr>
                      </wps:wsp>
                      <wps:wsp>
                        <wps:cNvPr id="658" name="Rectangle 452"/>
                        <wps:cNvSpPr>
                          <a:spLocks noChangeArrowheads="1"/>
                        </wps:cNvSpPr>
                        <wps:spPr bwMode="auto">
                          <a:xfrm>
                            <a:off x="9033" y="6800"/>
                            <a:ext cx="164" cy="262"/>
                          </a:xfrm>
                          <a:prstGeom prst="rect">
                            <a:avLst/>
                          </a:prstGeom>
                          <a:noFill/>
                          <a:ln>
                            <a:noFill/>
                          </a:ln>
                        </wps:spPr>
                        <wps:txbx>
                          <w:txbxContent>
                            <w:p w14:paraId="045E561D" w14:textId="77777777" w:rsidR="00A710CE" w:rsidRDefault="00A710CE" w:rsidP="00766712">
                              <w:pPr>
                                <w:rPr>
                                  <w:rFonts w:ascii="Arial" w:hAnsi="Arial"/>
                                  <w:sz w:val="14"/>
                                </w:rPr>
                              </w:pPr>
                              <w:r>
                                <w:rPr>
                                  <w:rFonts w:ascii="Arial" w:hAnsi="Arial"/>
                                  <w:b/>
                                  <w:color w:val="000000"/>
                                  <w:sz w:val="14"/>
                                </w:rPr>
                                <w:t>†,</w:t>
                              </w:r>
                            </w:p>
                          </w:txbxContent>
                        </wps:txbx>
                        <wps:bodyPr rot="0" vert="horz" wrap="square" lIns="0" tIns="0" rIns="0" bIns="0" anchor="t" anchorCtr="0" upright="1">
                          <a:noAutofit/>
                        </wps:bodyPr>
                      </wps:wsp>
                      <wps:wsp>
                        <wps:cNvPr id="659" name="Rectangle 453"/>
                        <wps:cNvSpPr>
                          <a:spLocks noChangeArrowheads="1"/>
                        </wps:cNvSpPr>
                        <wps:spPr bwMode="auto">
                          <a:xfrm>
                            <a:off x="9109" y="6801"/>
                            <a:ext cx="118" cy="269"/>
                          </a:xfrm>
                          <a:prstGeom prst="rect">
                            <a:avLst/>
                          </a:prstGeom>
                          <a:noFill/>
                          <a:ln>
                            <a:noFill/>
                          </a:ln>
                        </wps:spPr>
                        <wps:txbx>
                          <w:txbxContent>
                            <w:p w14:paraId="33DB7AAE" w14:textId="77777777" w:rsidR="00A710CE" w:rsidRDefault="00A710CE" w:rsidP="00766712">
                              <w:pPr>
                                <w:rPr>
                                  <w:rFonts w:ascii="Arial" w:hAnsi="Arial"/>
                                  <w:sz w:val="16"/>
                                </w:rPr>
                              </w:pPr>
                              <w:r>
                                <w:rPr>
                                  <w:color w:val="000000"/>
                                  <w:sz w:val="6"/>
                                </w:rPr>
                                <w:t>,</w:t>
                              </w:r>
                            </w:p>
                          </w:txbxContent>
                        </wps:txbx>
                        <wps:bodyPr rot="0" vert="horz" wrap="square" lIns="0" tIns="0" rIns="0" bIns="0" anchor="t" anchorCtr="0" upright="1">
                          <a:noAutofit/>
                        </wps:bodyPr>
                      </wps:wsp>
                      <wps:wsp>
                        <wps:cNvPr id="660" name="Rectangle 454"/>
                        <wps:cNvSpPr>
                          <a:spLocks noChangeArrowheads="1"/>
                        </wps:cNvSpPr>
                        <wps:spPr bwMode="auto">
                          <a:xfrm>
                            <a:off x="9151" y="6787"/>
                            <a:ext cx="198" cy="280"/>
                          </a:xfrm>
                          <a:prstGeom prst="rect">
                            <a:avLst/>
                          </a:prstGeom>
                          <a:noFill/>
                          <a:ln>
                            <a:noFill/>
                          </a:ln>
                        </wps:spPr>
                        <wps:txbx>
                          <w:txbxContent>
                            <w:p w14:paraId="0313C670" w14:textId="77777777" w:rsidR="00A710CE" w:rsidRDefault="00A710CE" w:rsidP="00766712">
                              <w:pPr>
                                <w:rPr>
                                  <w:sz w:val="16"/>
                                </w:rPr>
                              </w:pPr>
                              <w:r>
                                <w:rPr>
                                  <w:rFonts w:ascii="Symbol" w:hAnsi="Symbol"/>
                                  <w:color w:val="000000"/>
                                  <w:sz w:val="16"/>
                                </w:rPr>
                                <w:t></w:t>
                              </w:r>
                            </w:p>
                          </w:txbxContent>
                        </wps:txbx>
                        <wps:bodyPr rot="0" vert="horz" wrap="square" lIns="0" tIns="0" rIns="0" bIns="0" anchor="t" anchorCtr="0" upright="1">
                          <a:noAutofit/>
                        </wps:bodyPr>
                      </wps:wsp>
                      <wps:wsp>
                        <wps:cNvPr id="661" name="Rectangle 455"/>
                        <wps:cNvSpPr>
                          <a:spLocks noChangeArrowheads="1"/>
                        </wps:cNvSpPr>
                        <wps:spPr bwMode="auto">
                          <a:xfrm>
                            <a:off x="4442" y="7739"/>
                            <a:ext cx="815" cy="508"/>
                          </a:xfrm>
                          <a:prstGeom prst="rect">
                            <a:avLst/>
                          </a:prstGeom>
                          <a:noFill/>
                          <a:ln>
                            <a:noFill/>
                          </a:ln>
                        </wps:spPr>
                        <wps:bodyPr rot="0" vert="horz" wrap="square" lIns="91440" tIns="45720" rIns="91440" bIns="45720" anchor="t" anchorCtr="0" upright="1">
                          <a:noAutofit/>
                        </wps:bodyPr>
                      </wps:wsp>
                      <wps:wsp>
                        <wps:cNvPr id="662" name="Rectangle 456"/>
                        <wps:cNvSpPr>
                          <a:spLocks noChangeArrowheads="1"/>
                        </wps:cNvSpPr>
                        <wps:spPr bwMode="auto">
                          <a:xfrm>
                            <a:off x="4065" y="7814"/>
                            <a:ext cx="1656" cy="470"/>
                          </a:xfrm>
                          <a:prstGeom prst="rect">
                            <a:avLst/>
                          </a:prstGeom>
                          <a:noFill/>
                          <a:ln>
                            <a:noFill/>
                          </a:ln>
                        </wps:spPr>
                        <wps:txbx>
                          <w:txbxContent>
                            <w:p w14:paraId="11926E32" w14:textId="77777777" w:rsidR="00A710CE" w:rsidRPr="006667B1" w:rsidRDefault="00A710CE" w:rsidP="00766712">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 xml:space="preserve">TSS </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wps:txbx>
                        <wps:bodyPr rot="0" vert="horz" wrap="square" lIns="0" tIns="0" rIns="0" bIns="0" anchor="t" anchorCtr="0" upright="1">
                          <a:noAutofit/>
                        </wps:bodyPr>
                      </wps:wsp>
                      <wps:wsp>
                        <wps:cNvPr id="663" name="Rectangle 457"/>
                        <wps:cNvSpPr>
                          <a:spLocks noChangeArrowheads="1"/>
                        </wps:cNvSpPr>
                        <wps:spPr bwMode="auto">
                          <a:xfrm>
                            <a:off x="5899" y="7725"/>
                            <a:ext cx="1453" cy="507"/>
                          </a:xfrm>
                          <a:prstGeom prst="rect">
                            <a:avLst/>
                          </a:prstGeom>
                          <a:noFill/>
                          <a:ln>
                            <a:noFill/>
                          </a:ln>
                        </wps:spPr>
                        <wps:bodyPr rot="0" vert="horz" wrap="square" lIns="91440" tIns="45720" rIns="91440" bIns="45720" anchor="t" anchorCtr="0" upright="1">
                          <a:noAutofit/>
                        </wps:bodyPr>
                      </wps:wsp>
                      <wps:wsp>
                        <wps:cNvPr id="664" name="Rectangle 458"/>
                        <wps:cNvSpPr>
                          <a:spLocks noChangeArrowheads="1"/>
                        </wps:cNvSpPr>
                        <wps:spPr bwMode="auto">
                          <a:xfrm>
                            <a:off x="6042" y="7812"/>
                            <a:ext cx="1499" cy="469"/>
                          </a:xfrm>
                          <a:prstGeom prst="rect">
                            <a:avLst/>
                          </a:prstGeom>
                          <a:noFill/>
                          <a:ln>
                            <a:noFill/>
                          </a:ln>
                        </wps:spPr>
                        <wps:txbx>
                          <w:txbxContent>
                            <w:p w14:paraId="6B739ECA"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6"/>
                                </w:rPr>
                                <w:t>Erosionen</w:t>
                              </w:r>
                              <w:r>
                                <w:rPr>
                                  <w:rFonts w:ascii="Arial" w:hAnsi="Arial"/>
                                  <w:b/>
                                  <w:color w:val="000000"/>
                                  <w:sz w:val="12"/>
                                  <w:szCs w:val="12"/>
                                </w:rPr>
                                <w:sym w:font="Symbol" w:char="F0BE"/>
                              </w:r>
                              <w:r>
                                <w:rPr>
                                  <w:rFonts w:ascii="Arial" w:hAnsi="Arial"/>
                                  <w:b/>
                                  <w:color w:val="000000"/>
                                  <w:sz w:val="12"/>
                                  <w:szCs w:val="12"/>
                                </w:rPr>
                                <w:sym w:font="Symbol" w:char="F0BE"/>
                              </w:r>
                            </w:p>
                          </w:txbxContent>
                        </wps:txbx>
                        <wps:bodyPr rot="0" vert="horz" wrap="square" lIns="0" tIns="0" rIns="0" bIns="0" anchor="t" anchorCtr="0" upright="1">
                          <a:noAutofit/>
                        </wps:bodyPr>
                      </wps:wsp>
                      <wps:wsp>
                        <wps:cNvPr id="665" name="Rectangle 459"/>
                        <wps:cNvSpPr>
                          <a:spLocks noChangeArrowheads="1"/>
                        </wps:cNvSpPr>
                        <wps:spPr bwMode="auto">
                          <a:xfrm>
                            <a:off x="7997" y="7725"/>
                            <a:ext cx="816" cy="507"/>
                          </a:xfrm>
                          <a:prstGeom prst="rect">
                            <a:avLst/>
                          </a:prstGeom>
                          <a:noFill/>
                          <a:ln>
                            <a:noFill/>
                          </a:ln>
                        </wps:spPr>
                        <wps:bodyPr rot="0" vert="horz" wrap="square" lIns="91440" tIns="45720" rIns="91440" bIns="45720" anchor="t" anchorCtr="0" upright="1">
                          <a:noAutofit/>
                        </wps:bodyPr>
                      </wps:wsp>
                      <wps:wsp>
                        <wps:cNvPr id="666" name="Rectangle 460"/>
                        <wps:cNvSpPr>
                          <a:spLocks noChangeArrowheads="1"/>
                        </wps:cNvSpPr>
                        <wps:spPr bwMode="auto">
                          <a:xfrm>
                            <a:off x="7791" y="7814"/>
                            <a:ext cx="1656" cy="470"/>
                          </a:xfrm>
                          <a:prstGeom prst="rect">
                            <a:avLst/>
                          </a:prstGeom>
                          <a:noFill/>
                          <a:ln>
                            <a:noFill/>
                          </a:ln>
                        </wps:spPr>
                        <wps:txbx>
                          <w:txbxContent>
                            <w:p w14:paraId="7E926D2C"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JSN</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F32BB6" id="Gruppieren 514" o:spid="_x0000_s1332" style="position:absolute;margin-left:14.15pt;margin-top:7.4pt;width:414pt;height:297pt;z-index:251658346" coordorigin="1881,2344" coordsize="8280,5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" o:allowincell="f">
                <v:rect id="Rectangle 309" o:spid="_x0000_s1333" style="position:absolute;left:3136;top:2474;width:7025;height:5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" strokecolor="white" strokeweight=".05pt"/>
                <v:rect id="Rectangle 310" o:spid="_x0000_s1334" style="position:absolute;left:424;top:4461;width:3370;height:4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" filled="f" stroked="f">
                  <v:textbox style="layout-flow:vertical;mso-layout-flow-alt:bottom-to-top" inset="0,0,0,0">
                    <w:txbxContent>
                      <w:p w14:paraId="12F71D50" w14:textId="77777777" w:rsidR="00A710CE" w:rsidRDefault="00A710CE" w:rsidP="00766712">
                        <w:pPr>
                          <w:rPr>
                            <w:sz w:val="16"/>
                          </w:rPr>
                        </w:pPr>
                        <w:r>
                          <w:rPr>
                            <w:rFonts w:ascii="Arial" w:hAnsi="Arial"/>
                            <w:color w:val="000000"/>
                            <w:sz w:val="16"/>
                          </w:rPr>
                          <w:t>Veränderung gegenüber dem Ausgangswert</w:t>
                        </w:r>
                      </w:p>
                    </w:txbxContent>
                  </v:textbox>
                </v:rect>
                <v:shape id="Freeform 311" o:spid="_x0000_s1335" style="position:absolute;left:3124;top:2474;width:27;height:5303;visibility:visible;mso-wrap-style:square;v-text-anchor:top" coordsize="13,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" path="m,2180r12,l13,,1,,,2180xe" fillcolor="black" stroked="f">
                  <v:path arrowok="t" o:connecttype="custom" o:connectlocs="0,5303;25,5303;27,0;2,0;0,5303" o:connectangles="0,0,0,0,0"/>
                </v:shape>
                <v:line id="Line 312" o:spid="_x0000_s1336" style="position:absolute;visibility:visible;mso-wrap-style:square" from="3066,7777" to="3136,7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" strokeweight=".35pt"/>
                <v:line id="Line 313" o:spid="_x0000_s1337" style="position:absolute;visibility:visible;mso-wrap-style:square" from="3066,7116" to="3136,7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" strokeweight=".35pt"/>
                <v:line id="Line 314" o:spid="_x0000_s1338" style="position:absolute;visibility:visible;mso-wrap-style:square" from="3066,6451" to="313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" strokeweight=".35pt"/>
                <v:line id="Line 315" o:spid="_x0000_s1339" style="position:absolute;visibility:visible;mso-wrap-style:square" from="3066,5789" to="3136,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" strokeweight=".35pt"/>
                <v:line id="Line 316" o:spid="_x0000_s1340" style="position:absolute;visibility:visible;mso-wrap-style:square" from="3066,5126" to="3136,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" strokeweight=".35pt"/>
                <v:line id="Line 317" o:spid="_x0000_s1341" style="position:absolute;visibility:visible;mso-wrap-style:square" from="3066,4463" to="3136,4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" strokeweight=".35pt"/>
                <v:line id="Line 318" o:spid="_x0000_s1342" style="position:absolute;visibility:visible;mso-wrap-style:square" from="3066,3799" to="3136,3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" strokeweight=".35pt"/>
                <v:line id="Line 319" o:spid="_x0000_s1343" style="position:absolute;visibility:visible;mso-wrap-style:square" from="3066,3138" to="3136,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" strokeweight=".35pt"/>
                <v:line id="Line 320" o:spid="_x0000_s1344" style="position:absolute;visibility:visible;mso-wrap-style:square" from="3066,2474" to="3136,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" strokeweight=".35pt"/>
                <v:line id="Line 321" o:spid="_x0000_s1345" style="position:absolute;visibility:visible;mso-wrap-style:square" from="3136,7612" to="3178,7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" strokeweight=".35pt"/>
                <v:line id="Line 322" o:spid="_x0000_s1346" style="position:absolute;visibility:visible;mso-wrap-style:square" from="3136,7447" to="3178,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" strokeweight=".35pt"/>
                <v:line id="Line 323" o:spid="_x0000_s1347" style="position:absolute;visibility:visible;mso-wrap-style:square" from="3136,7281" to="3178,7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" strokeweight=".35pt"/>
                <v:line id="Line 324" o:spid="_x0000_s1348" style="position:absolute;visibility:visible;mso-wrap-style:square" from="3136,6951" to="3178,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" strokeweight=".35pt"/>
                <v:line id="Line 325" o:spid="_x0000_s1349" style="position:absolute;visibility:visible;mso-wrap-style:square" from="3136,6785" to="3178,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" strokeweight=".35pt"/>
                <v:line id="Line 326" o:spid="_x0000_s1350" style="position:absolute;visibility:visible;mso-wrap-style:square" from="3136,6619" to="3178,6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" strokeweight=".35pt"/>
                <v:line id="Line 327" o:spid="_x0000_s1351" style="position:absolute;visibility:visible;mso-wrap-style:square" from="3136,6285" to="3178,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" strokeweight=".35pt"/>
                <v:line id="Line 328" o:spid="_x0000_s1352" style="position:absolute;visibility:visible;mso-wrap-style:square" from="3136,6120" to="3178,6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" strokeweight=".35pt"/>
                <v:line id="Line 329" o:spid="_x0000_s1353" style="position:absolute;visibility:visible;mso-wrap-style:square" from="3136,5955" to="3178,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" strokeweight=".35pt"/>
                <v:line id="Line 330" o:spid="_x0000_s1354" style="position:absolute;visibility:visible;mso-wrap-style:square" from="3136,5624" to="3178,5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" strokeweight=".35pt"/>
                <v:line id="Line 331" o:spid="_x0000_s1355" style="position:absolute;visibility:visible;mso-wrap-style:square" from="3136,5459" to="3178,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" strokeweight=".35pt"/>
                <v:line id="Line 332" o:spid="_x0000_s1356" style="position:absolute;visibility:visible;mso-wrap-style:square" from="3136,5291" to="3178,5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" strokeweight=".35pt"/>
                <v:line id="Line 333" o:spid="_x0000_s1357" style="position:absolute;visibility:visible;mso-wrap-style:square" from="3136,4960" to="3178,4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" strokeweight=".35pt"/>
                <v:line id="Line 334" o:spid="_x0000_s1358" style="position:absolute;visibility:visible;mso-wrap-style:square" from="3136,4795" to="3178,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" strokeweight=".35pt"/>
                <v:line id="Line 335" o:spid="_x0000_s1359" style="position:absolute;visibility:visible;mso-wrap-style:square" from="3136,4630" to="3178,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" strokeweight=".35pt"/>
                <v:line id="Line 336" o:spid="_x0000_s1360" style="position:absolute;visibility:visible;mso-wrap-style:square" from="3136,4298" to="3178,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" strokeweight=".35pt"/>
                <v:line id="Line 337" o:spid="_x0000_s1361" style="position:absolute;visibility:visible;mso-wrap-style:square" from="3136,4132" to="3178,4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" strokeweight=".35pt"/>
                <v:line id="Line 338" o:spid="_x0000_s1362" style="position:absolute;visibility:visible;mso-wrap-style:square" from="3136,3964" to="3178,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" strokeweight=".35pt"/>
                <v:line id="Line 339" o:spid="_x0000_s1363" style="position:absolute;visibility:visible;mso-wrap-style:square" from="3136,3634" to="3178,3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" strokeweight=".35pt"/>
                <v:line id="Line 340" o:spid="_x0000_s1364" style="position:absolute;visibility:visible;mso-wrap-style:square" from="3136,3468" to="3178,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" strokeweight=".35pt"/>
                <v:line id="Line 341" o:spid="_x0000_s1365" style="position:absolute;visibility:visible;mso-wrap-style:square" from="3136,3303" to="3178,3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" strokeweight=".35pt"/>
                <v:line id="Line 342" o:spid="_x0000_s1366" style="position:absolute;visibility:visible;mso-wrap-style:square" from="3136,2972" to="3178,2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" strokeweight=".35pt"/>
                <v:line id="Line 343" o:spid="_x0000_s1367" style="position:absolute;visibility:visible;mso-wrap-style:square" from="3136,2804" to="317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" strokeweight=".35pt"/>
                <v:line id="Line 344" o:spid="_x0000_s1368" style="position:absolute;visibility:visible;mso-wrap-style:square" from="3136,2639" to="3178,2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" strokeweight=".35pt"/>
                <v:rect id="Rectangle 345" o:spid="_x0000_s1369" style="position:absolute;left:2634;top:7661;width:33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" filled="f" stroked="f"/>
                <v:rect id="Rectangle 346" o:spid="_x0000_s1370" style="position:absolute;left:2634;top:7676;width:17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16B63D24" w14:textId="77777777" w:rsidR="00A710CE" w:rsidRDefault="00A710CE" w:rsidP="00766712">
                        <w:pPr>
                          <w:rPr>
                            <w:sz w:val="16"/>
                          </w:rPr>
                        </w:pPr>
                        <w:r>
                          <w:rPr>
                            <w:rFonts w:ascii="Arial" w:hAnsi="Arial"/>
                            <w:color w:val="000000"/>
                            <w:sz w:val="16"/>
                          </w:rPr>
                          <w:t>-</w:t>
                        </w:r>
                      </w:p>
                    </w:txbxContent>
                  </v:textbox>
                </v:rect>
                <v:rect id="Rectangle 347" o:spid="_x0000_s1371" style="position:absolute;left:2701;top:7676;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14:paraId="05498068" w14:textId="77777777" w:rsidR="00A710CE" w:rsidRDefault="00A710CE" w:rsidP="00766712">
                        <w:pPr>
                          <w:rPr>
                            <w:sz w:val="16"/>
                          </w:rPr>
                        </w:pPr>
                        <w:r>
                          <w:rPr>
                            <w:rFonts w:ascii="Arial" w:hAnsi="Arial"/>
                            <w:color w:val="000000"/>
                            <w:sz w:val="16"/>
                          </w:rPr>
                          <w:t>1,0</w:t>
                        </w:r>
                      </w:p>
                    </w:txbxContent>
                  </v:textbox>
                </v:rect>
                <v:rect id="Rectangle 348" o:spid="_x0000_s1372" style="position:absolute;left:2634;top:6994;width:336;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R4VxQAAANwAAAAPAAAAZHJzL2Rvd25yZXYueG1sRI9Ba8JA&#10;FITvhf6H5Qm9SN1YVC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BZdR4VxQAAANwAAAAP&#10;AAAAAAAAAAAAAAAAAAcCAABkcnMvZG93bnJldi54bWxQSwUGAAAAAAMAAwC3AAAA+QIAAAAA&#10;" filled="f" stroked="f"/>
                <v:rect id="Rectangle 349" o:spid="_x0000_s1373" style="position:absolute;left:2634;top:7012;width:176;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14:paraId="107465A5" w14:textId="77777777" w:rsidR="00A710CE" w:rsidRDefault="00A710CE" w:rsidP="00766712">
                        <w:pPr>
                          <w:rPr>
                            <w:sz w:val="16"/>
                          </w:rPr>
                        </w:pPr>
                        <w:r>
                          <w:rPr>
                            <w:rFonts w:ascii="Arial" w:hAnsi="Arial"/>
                            <w:color w:val="000000"/>
                            <w:sz w:val="16"/>
                          </w:rPr>
                          <w:t>-</w:t>
                        </w:r>
                      </w:p>
                    </w:txbxContent>
                  </v:textbox>
                </v:rect>
                <v:rect id="Rectangle 350" o:spid="_x0000_s1374" style="position:absolute;left:2701;top:7012;width:413;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14:paraId="3B89F886" w14:textId="77777777" w:rsidR="00A710CE" w:rsidRDefault="00A710CE" w:rsidP="00766712">
                        <w:pPr>
                          <w:rPr>
                            <w:sz w:val="16"/>
                          </w:rPr>
                        </w:pPr>
                        <w:r>
                          <w:rPr>
                            <w:rFonts w:ascii="Arial" w:hAnsi="Arial"/>
                            <w:color w:val="000000"/>
                            <w:sz w:val="16"/>
                          </w:rPr>
                          <w:t>0,5</w:t>
                        </w:r>
                      </w:p>
                    </w:txbxContent>
                  </v:textbox>
                </v:rect>
                <v:rect id="Rectangle 351" o:spid="_x0000_s1375" style="position:absolute;left:2701;top:6334;width:26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" filled="f" stroked="f"/>
                <v:rect id="Rectangle 352" o:spid="_x0000_s1376" style="position:absolute;left:2701;top:6349;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14:paraId="7EB9D842" w14:textId="77777777" w:rsidR="00A710CE" w:rsidRDefault="00A710CE" w:rsidP="00766712">
                        <w:pPr>
                          <w:rPr>
                            <w:sz w:val="16"/>
                          </w:rPr>
                        </w:pPr>
                        <w:r>
                          <w:rPr>
                            <w:rFonts w:ascii="Arial" w:hAnsi="Arial"/>
                            <w:color w:val="000000"/>
                            <w:sz w:val="16"/>
                          </w:rPr>
                          <w:t>0,0</w:t>
                        </w:r>
                      </w:p>
                    </w:txbxContent>
                  </v:textbox>
                </v:rect>
                <v:rect id="Rectangle 353" o:spid="_x0000_s1377" style="position:absolute;left:2701;top:5668;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" filled="f" stroked="f"/>
                <v:rect id="Rectangle 354" o:spid="_x0000_s1378" style="position:absolute;left:2701;top:5685;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14:paraId="3448E657" w14:textId="77777777" w:rsidR="00A710CE" w:rsidRDefault="00A710CE" w:rsidP="00766712">
                        <w:pPr>
                          <w:rPr>
                            <w:sz w:val="16"/>
                          </w:rPr>
                        </w:pPr>
                        <w:r>
                          <w:rPr>
                            <w:rFonts w:ascii="Arial" w:hAnsi="Arial"/>
                            <w:color w:val="000000"/>
                            <w:sz w:val="16"/>
                          </w:rPr>
                          <w:t>0,5</w:t>
                        </w:r>
                      </w:p>
                    </w:txbxContent>
                  </v:textbox>
                </v:rect>
                <v:rect id="Rectangle 355" o:spid="_x0000_s1379" style="position:absolute;left:2701;top:5009;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" filled="f" stroked="f"/>
                <v:rect id="Rectangle 356" o:spid="_x0000_s1380" style="position:absolute;left:2701;top:5024;width:413;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40C3FC4E" w14:textId="77777777" w:rsidR="00A710CE" w:rsidRDefault="00A710CE" w:rsidP="00766712">
                        <w:pPr>
                          <w:rPr>
                            <w:sz w:val="16"/>
                          </w:rPr>
                        </w:pPr>
                        <w:r>
                          <w:rPr>
                            <w:rFonts w:ascii="Arial" w:hAnsi="Arial"/>
                            <w:color w:val="000000"/>
                            <w:sz w:val="16"/>
                          </w:rPr>
                          <w:t>,.0</w:t>
                        </w:r>
                      </w:p>
                    </w:txbxContent>
                  </v:textbox>
                </v:rect>
                <v:rect id="Rectangle 357" o:spid="_x0000_s1381" style="position:absolute;left:2701;top:4341;width:269;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" filled="f" stroked="f"/>
                <v:rect id="Rectangle 358" o:spid="_x0000_s1382" style="position:absolute;left:2701;top:4356;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28B0F3A4" w14:textId="77777777" w:rsidR="00A710CE" w:rsidRDefault="00A710CE" w:rsidP="00766712">
                        <w:pPr>
                          <w:rPr>
                            <w:sz w:val="16"/>
                          </w:rPr>
                        </w:pPr>
                        <w:r>
                          <w:rPr>
                            <w:rFonts w:ascii="Arial" w:hAnsi="Arial"/>
                            <w:color w:val="000000"/>
                            <w:sz w:val="16"/>
                          </w:rPr>
                          <w:t>1,5</w:t>
                        </w:r>
                      </w:p>
                    </w:txbxContent>
                  </v:textbox>
                </v:rect>
                <v:rect id="Rectangle 359" o:spid="_x0000_s1383" style="position:absolute;left:2701;top:3683;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" filled="f" stroked="f"/>
                <v:rect id="Rectangle 360" o:spid="_x0000_s1384" style="position:absolute;left:2701;top:3697;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63E6BBD7" w14:textId="77777777" w:rsidR="00A710CE" w:rsidRDefault="00A710CE" w:rsidP="00766712">
                        <w:pPr>
                          <w:rPr>
                            <w:sz w:val="16"/>
                          </w:rPr>
                        </w:pPr>
                        <w:r>
                          <w:rPr>
                            <w:rFonts w:ascii="Arial" w:hAnsi="Arial"/>
                            <w:color w:val="000000"/>
                            <w:sz w:val="16"/>
                          </w:rPr>
                          <w:t>2,0</w:t>
                        </w:r>
                      </w:p>
                    </w:txbxContent>
                  </v:textbox>
                </v:rect>
                <v:rect id="Rectangle 361" o:spid="_x0000_s1385" style="position:absolute;left:2701;top:3016;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" filled="f" stroked="f"/>
                <v:rect id="Rectangle 362" o:spid="_x0000_s1386" style="position:absolute;left:2701;top:3030;width:413;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14:paraId="7D83D993" w14:textId="77777777" w:rsidR="00A710CE" w:rsidRDefault="00A710CE" w:rsidP="00766712">
                        <w:pPr>
                          <w:rPr>
                            <w:sz w:val="16"/>
                          </w:rPr>
                        </w:pPr>
                        <w:r>
                          <w:rPr>
                            <w:rFonts w:ascii="Arial" w:hAnsi="Arial"/>
                            <w:color w:val="000000"/>
                            <w:sz w:val="16"/>
                          </w:rPr>
                          <w:t>2,5</w:t>
                        </w:r>
                      </w:p>
                    </w:txbxContent>
                  </v:textbox>
                </v:rect>
                <v:rect id="Rectangle 363" o:spid="_x0000_s1387" style="position:absolute;left:2701;top:2356;width:269;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" filled="f" stroked="f"/>
                <v:rect id="Rectangle 364" o:spid="_x0000_s1388" style="position:absolute;left:2701;top:2370;width:413;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14:paraId="7576AE7B" w14:textId="77777777" w:rsidR="00A710CE" w:rsidRDefault="00A710CE" w:rsidP="00766712">
                        <w:pPr>
                          <w:rPr>
                            <w:sz w:val="16"/>
                          </w:rPr>
                        </w:pPr>
                        <w:r>
                          <w:rPr>
                            <w:rFonts w:ascii="Arial" w:hAnsi="Arial"/>
                            <w:color w:val="000000"/>
                            <w:sz w:val="16"/>
                          </w:rPr>
                          <w:t>3,0</w:t>
                        </w:r>
                      </w:p>
                    </w:txbxContent>
                  </v:textbox>
                </v:rect>
                <v:rect id="Rectangle 365" o:spid="_x0000_s1389" style="position:absolute;left:4298;top:2746;width:392;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" strokeweight=".25pt"/>
                <v:rect id="Rectangle 366" o:spid="_x0000_s1390" style="position:absolute;left:6053;top:4230;width:394;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" strokeweight=".25pt"/>
                <v:rect id="Rectangle 367" o:spid="_x0000_s1391" style="position:absolute;left:7808;top:4975;width:393;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" strokeweight=".25pt"/>
                <v:rect id="Rectangle 368" o:spid="_x0000_s1392" style="position:absolute;left:4693;top:5763;width:399;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" fillcolor="gray" stroked="f"/>
                <v:rect id="Rectangle 369" o:spid="_x0000_s1393" style="position:absolute;left:4697;top:5768;width:393;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" filled="f" strokeweight=".25pt"/>
                <v:rect id="Rectangle 370" o:spid="_x0000_s1394" style="position:absolute;left:6448;top:6174;width:40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" fillcolor="gray" stroked="f"/>
                <v:rect id="Rectangle 371" o:spid="_x0000_s1395" style="position:absolute;left:6452;top:6178;width:39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" filled="f" strokeweight=".25pt"/>
                <v:rect id="Rectangle 372" o:spid="_x0000_s1396" style="position:absolute;left:8204;top:6028;width:400;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" fillcolor="gray" stroked="f"/>
                <v:rect id="Rectangle 373" o:spid="_x0000_s1397" style="position:absolute;left:8209;top:6033;width:393;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" filled="f" strokeweight=".25pt"/>
                <v:rect id="Rectangle 374" o:spid="_x0000_s1398" style="position:absolute;left:5092;top:6451;width:39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" fillcolor="black" stroked="f"/>
                <v:rect id="Rectangle 375" o:spid="_x0000_s1399" style="position:absolute;left:5098;top:6459;width:388;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" filled="f" strokeweight=".25pt"/>
                <v:rect id="Rectangle 376" o:spid="_x0000_s1400" style="position:absolute;left:6849;top:6451;width:397;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" fillcolor="black" stroked="f"/>
                <v:rect id="Rectangle 377" o:spid="_x0000_s1401" style="position:absolute;left:6854;top:6459;width:389;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" filled="f" strokeweight=".25pt"/>
                <v:rect id="Rectangle 378" o:spid="_x0000_s1402" style="position:absolute;left:8604;top:6451;width:397;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" fillcolor="black" stroked="f"/>
                <v:rect id="Rectangle 379" o:spid="_x0000_s1403" style="position:absolute;left:8609;top:6459;width:391;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" fillcolor="black" strokeweight=".25pt"/>
                <v:line id="Line 380" o:spid="_x0000_s1404" style="position:absolute;visibility:visible;mso-wrap-style:square" from="3136,6451" to="326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" strokeweight=".35pt"/>
                <v:line id="Line 381" o:spid="_x0000_s1405" style="position:absolute;visibility:visible;mso-wrap-style:square" from="3321,6451" to="344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" strokeweight=".35pt"/>
                <v:line id="Line 382" o:spid="_x0000_s1406" style="position:absolute;visibility:visible;mso-wrap-style:square" from="3503,6451" to="363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" strokeweight=".35pt"/>
                <v:line id="Line 383" o:spid="_x0000_s1407" style="position:absolute;visibility:visible;mso-wrap-style:square" from="3685,6451" to="381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" strokeweight=".35pt"/>
                <v:line id="Line 384" o:spid="_x0000_s1408" style="position:absolute;visibility:visible;mso-wrap-style:square" from="3865,6451" to="3992,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" strokeweight=".35pt"/>
                <v:line id="Line 385" o:spid="_x0000_s1409" style="position:absolute;visibility:visible;mso-wrap-style:square" from="4049,6451" to="417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" strokeweight=".35pt"/>
                <v:line id="Line 386" o:spid="_x0000_s1410" style="position:absolute;visibility:visible;mso-wrap-style:square" from="4232,6451" to="435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" strokeweight=".35pt"/>
                <v:line id="Line 387" o:spid="_x0000_s1411" style="position:absolute;visibility:visible;mso-wrap-style:square" from="4413,6451" to="454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" strokeweight=".35pt"/>
                <v:line id="Line 388" o:spid="_x0000_s1412" style="position:absolute;visibility:visible;mso-wrap-style:square" from="4597,6451" to="472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" strokeweight=".35pt"/>
                <v:line id="Line 389" o:spid="_x0000_s1413" style="position:absolute;visibility:visible;mso-wrap-style:square" from="4780,6451" to="4908,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" strokeweight=".35pt"/>
                <v:line id="Line 390" o:spid="_x0000_s1414" style="position:absolute;visibility:visible;mso-wrap-style:square" from="4962,6451" to="509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" strokeweight=".35pt"/>
                <v:line id="Line 391" o:spid="_x0000_s1415" style="position:absolute;visibility:visible;mso-wrap-style:square" from="5147,6451" to="527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" strokeweight=".35pt"/>
                <v:line id="Line 392" o:spid="_x0000_s1416" style="position:absolute;visibility:visible;mso-wrap-style:square" from="5329,6451" to="545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" strokeweight=".35pt"/>
                <v:line id="Line 393" o:spid="_x0000_s1417" style="position:absolute;visibility:visible;mso-wrap-style:square" from="5509,6451" to="563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" strokeweight=".35pt"/>
                <v:line id="Line 394" o:spid="_x0000_s1418" style="position:absolute;visibility:visible;mso-wrap-style:square" from="5693,6451" to="581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" strokeweight=".35pt"/>
                <v:line id="Line 395" o:spid="_x0000_s1419" style="position:absolute;visibility:visible;mso-wrap-style:square" from="5875,6451" to="600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" strokeweight=".35pt"/>
                <v:line id="Line 396" o:spid="_x0000_s1420" style="position:absolute;visibility:visible;mso-wrap-style:square" from="6058,6451" to="618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" strokeweight=".35pt"/>
                <v:line id="Line 397" o:spid="_x0000_s1421" style="position:absolute;visibility:visible;mso-wrap-style:square" from="6242,6451" to="636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" strokeweight=".35pt"/>
                <v:line id="Line 398" o:spid="_x0000_s1422" style="position:absolute;visibility:visible;mso-wrap-style:square" from="6424,6451" to="655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" strokeweight=".35pt"/>
                <v:line id="Line 399" o:spid="_x0000_s1423" style="position:absolute;visibility:visible;mso-wrap-style:square" from="6606,6451" to="673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" strokeweight=".35pt"/>
                <v:line id="Line 400" o:spid="_x0000_s1424" style="position:absolute;visibility:visible;mso-wrap-style:square" from="6790,6451" to="691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" strokeweight=".35pt"/>
                <v:line id="Line 401" o:spid="_x0000_s1425" style="position:absolute;visibility:visible;mso-wrap-style:square" from="6971,6451" to="709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" strokeweight=".35pt"/>
                <v:line id="Line 402" o:spid="_x0000_s1426" style="position:absolute;visibility:visible;mso-wrap-style:square" from="7153,6451" to="728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" strokeweight=".35pt"/>
                <v:line id="Line 403" o:spid="_x0000_s1427" style="position:absolute;visibility:visible;mso-wrap-style:square" from="7334,6451" to="7462,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" strokeweight=".35pt"/>
                <v:line id="Line 404" o:spid="_x0000_s1428" style="position:absolute;visibility:visible;mso-wrap-style:square" from="7519,6451" to="764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" strokeweight=".35pt"/>
                <v:line id="Line 405" o:spid="_x0000_s1429" style="position:absolute;visibility:visible;mso-wrap-style:square" from="7701,6451" to="782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" strokeweight=".35pt"/>
                <v:line id="Line 406" o:spid="_x0000_s1430" style="position:absolute;visibility:visible;mso-wrap-style:square" from="7884,6451" to="801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" strokeweight=".35pt"/>
                <v:line id="Line 407" o:spid="_x0000_s1431" style="position:absolute;visibility:visible;mso-wrap-style:square" from="8068,6451" to="819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" strokeweight=".35pt"/>
                <v:line id="Line 408" o:spid="_x0000_s1432" style="position:absolute;visibility:visible;mso-wrap-style:square" from="8250,6451" to="837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" strokeweight=".35pt"/>
                <v:line id="Line 409" o:spid="_x0000_s1433" style="position:absolute;visibility:visible;mso-wrap-style:square" from="8430,6451" to="8558,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" strokeweight=".35pt"/>
                <v:line id="Line 410" o:spid="_x0000_s1434" style="position:absolute;visibility:visible;mso-wrap-style:square" from="8614,6451" to="874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" strokeweight=".35pt"/>
                <v:line id="Line 411" o:spid="_x0000_s1435" style="position:absolute;visibility:visible;mso-wrap-style:square" from="8796,6451" to="892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" strokeweight=".35pt"/>
                <v:line id="Line 412" o:spid="_x0000_s1436" style="position:absolute;visibility:visible;mso-wrap-style:square" from="8979,6451" to="910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" strokeweight=".35pt"/>
                <v:line id="Line 413" o:spid="_x0000_s1437" style="position:absolute;visibility:visible;mso-wrap-style:square" from="9163,6451" to="9288,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" strokeweight=".35pt"/>
                <v:line id="Line 414" o:spid="_x0000_s1438" style="position:absolute;visibility:visible;mso-wrap-style:square" from="9346,6451" to="9472,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" strokeweight=".35pt"/>
                <v:line id="Line 415" o:spid="_x0000_s1439" style="position:absolute;visibility:visible;mso-wrap-style:square" from="9527,6451" to="965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" strokeweight=".35pt"/>
                <v:line id="Line 416" o:spid="_x0000_s1440" style="position:absolute;visibility:visible;mso-wrap-style:square" from="9711,6451" to="983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" strokeweight=".35pt"/>
                <v:line id="Line 417" o:spid="_x0000_s1441" style="position:absolute;visibility:visible;mso-wrap-style:square" from="9894,6451" to="1001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" strokeweight=".35pt"/>
                <v:rect id="Rectangle 418" o:spid="_x0000_s1442" style="position:absolute;left:7833;top:2593;width:121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" filled="f" stroked="f"/>
                <v:rect id="Rectangle 419" o:spid="_x0000_s1443" style="position:absolute;left:7791;top:3053;width:170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97X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FRT3tfEAAAA3AAAAA8A&#10;AAAAAAAAAAAAAAAABwIAAGRycy9kb3ducmV2LnhtbFBLBQYAAAAAAwADALcAAAD4AgAAAAA=&#10;" filled="f" stroked="f">
                  <v:textbox inset="0,0,0,0">
                    <w:txbxContent>
                      <w:p w14:paraId="4BD73B86" w14:textId="77777777" w:rsidR="00A710CE" w:rsidRDefault="00A710CE" w:rsidP="00766712">
                        <w:pPr>
                          <w:pStyle w:val="Heading1"/>
                          <w:rPr>
                            <w:sz w:val="16"/>
                          </w:rPr>
                        </w:pPr>
                        <w:r>
                          <w:rPr>
                            <w:sz w:val="16"/>
                          </w:rPr>
                          <w:t>Methotrexat</w:t>
                        </w:r>
                      </w:p>
                    </w:txbxContent>
                  </v:textbox>
                </v:rect>
                <v:rect id="Rectangle 420" o:spid="_x0000_s1444" style="position:absolute;left:7170;top:3053;width:431;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" strokeweight=".25pt"/>
                <v:rect id="Rectangle 421" o:spid="_x0000_s1445" style="position:absolute;left:7818;top:2853;width:661;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" filled="f" stroked="f"/>
                <v:rect id="Rectangle 422" o:spid="_x0000_s1446" style="position:absolute;left:7791;top:3291;width:86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" filled="f" stroked="f">
                  <v:textbox inset="0,0,0,0">
                    <w:txbxContent>
                      <w:p w14:paraId="501A32F2" w14:textId="77777777" w:rsidR="00A710CE" w:rsidRDefault="00A710CE" w:rsidP="00766712">
                        <w:pPr>
                          <w:rPr>
                            <w:sz w:val="14"/>
                          </w:rPr>
                        </w:pPr>
                        <w:r>
                          <w:rPr>
                            <w:rFonts w:ascii="Arial" w:hAnsi="Arial"/>
                            <w:b/>
                            <w:color w:val="000000"/>
                            <w:sz w:val="16"/>
                          </w:rPr>
                          <w:t>Enbrel</w:t>
                        </w:r>
                        <w:r>
                          <w:rPr>
                            <w:rFonts w:ascii="Arial" w:hAnsi="Arial"/>
                            <w:b/>
                            <w:color w:val="000000"/>
                            <w:sz w:val="14"/>
                          </w:rPr>
                          <w:t xml:space="preserve"> </w:t>
                        </w:r>
                      </w:p>
                    </w:txbxContent>
                  </v:textbox>
                </v:rect>
                <v:rect id="Rectangle 423" o:spid="_x0000_s1447" style="position:absolute;left:7170;top:3291;width:431;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" fillcolor="gray" strokeweight=".25pt"/>
                <v:rect id="Rectangle 424" o:spid="_x0000_s1448" style="position:absolute;left:7791;top:3529;width:209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" filled="f" stroked="f"/>
                <v:rect id="Rectangle 425" o:spid="_x0000_s1449" style="position:absolute;left:7791;top:3529;width:2277;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14:paraId="5148D796" w14:textId="77777777" w:rsidR="00A710CE" w:rsidRDefault="00A710CE" w:rsidP="00766712">
                        <w:pPr>
                          <w:rPr>
                            <w:sz w:val="16"/>
                          </w:rPr>
                        </w:pPr>
                        <w:r>
                          <w:rPr>
                            <w:rFonts w:ascii="Arial" w:hAnsi="Arial"/>
                            <w:b/>
                            <w:color w:val="000000"/>
                            <w:sz w:val="16"/>
                          </w:rPr>
                          <w:t>Enbrel + Methotrexat</w:t>
                        </w:r>
                      </w:p>
                    </w:txbxContent>
                  </v:textbox>
                </v:rect>
                <v:rect id="Rectangle 426" o:spid="_x0000_s1450" style="position:absolute;left:7170;top:3529;width:431;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" fillcolor="black" strokeweight=".25pt"/>
                <v:rect id="Rectangle 427" o:spid="_x0000_s1451" style="position:absolute;left:4150;top:2344;width:66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" filled="f" stroked="f"/>
                <v:rect id="Rectangle 428" o:spid="_x0000_s1452" style="position:absolute;left:4293;top:2429;width:5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R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vsbtkcYAAADcAAAA&#10;DwAAAAAAAAAAAAAAAAAHAgAAZHJzL2Rvd25yZXYueG1sUEsFBgAAAAADAAMAtwAAAPoCAAAAAA==&#10;" filled="f" stroked="f">
                  <v:textbox inset="0,0,0,0">
                    <w:txbxContent>
                      <w:p w14:paraId="359B1557" w14:textId="77777777" w:rsidR="00A710CE" w:rsidRDefault="00A710CE" w:rsidP="00766712">
                        <w:pPr>
                          <w:rPr>
                            <w:sz w:val="16"/>
                          </w:rPr>
                        </w:pPr>
                        <w:r>
                          <w:rPr>
                            <w:rFonts w:ascii="Arial" w:hAnsi="Arial"/>
                            <w:b/>
                            <w:color w:val="000000"/>
                            <w:sz w:val="16"/>
                          </w:rPr>
                          <w:t>2,80</w:t>
                        </w:r>
                      </w:p>
                    </w:txbxContent>
                  </v:textbox>
                </v:rect>
                <v:rect id="Rectangle 429" o:spid="_x0000_s1453" style="position:absolute;left:4588;top:5352;width:73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" filled="f" stroked="f"/>
                <v:rect id="Rectangle 430" o:spid="_x0000_s1454" style="position:absolute;left:4730;top:5436;width:631;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Z9xgAAANwAAAAPAAAAZHJzL2Rvd25yZXYueG1sRI/NasMw&#10;EITvgb6D2EJvidwU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VjWfcYAAADcAAAA&#10;DwAAAAAAAAAAAAAAAAAHAgAAZHJzL2Rvd25yZXYueG1sUEsFBgAAAAADAAMAtwAAAPoCAAAAAA==&#10;" filled="f" stroked="f">
                  <v:textbox inset="0,0,0,0">
                    <w:txbxContent>
                      <w:p w14:paraId="082EC11D" w14:textId="77777777" w:rsidR="00A710CE" w:rsidRDefault="00A710CE" w:rsidP="00766712">
                        <w:pPr>
                          <w:rPr>
                            <w:sz w:val="16"/>
                          </w:rPr>
                        </w:pPr>
                        <w:r>
                          <w:rPr>
                            <w:rFonts w:ascii="Arial" w:hAnsi="Arial"/>
                            <w:b/>
                            <w:color w:val="000000"/>
                            <w:sz w:val="16"/>
                          </w:rPr>
                          <w:t xml:space="preserve"> 0,52*</w:t>
                        </w:r>
                      </w:p>
                    </w:txbxContent>
                  </v:textbox>
                </v:rect>
                <v:rect id="Rectangle 431" o:spid="_x0000_s1455" style="position:absolute;left:4895;top:7169;width:924;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" filled="f" stroked="f"/>
                <v:rect id="Rectangle 432" o:spid="_x0000_s1456" style="position:absolute;left:5037;top:7252;width:18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wgAAANwAAAAPAAAAZHJzL2Rvd25yZXYueG1sRE/LisIw&#10;FN0L/kO4wuw01QH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A/i+eUwgAAANwAAAAPAAAA&#10;AAAAAAAAAAAAAAcCAABkcnMvZG93bnJldi54bWxQSwUGAAAAAAMAAwC3AAAA9gIAAAAA&#10;" filled="f" stroked="f">
                  <v:textbox inset="0,0,0,0">
                    <w:txbxContent>
                      <w:p w14:paraId="65C0C636" w14:textId="77777777" w:rsidR="00A710CE" w:rsidRDefault="00A710CE" w:rsidP="00766712">
                        <w:pPr>
                          <w:rPr>
                            <w:sz w:val="16"/>
                          </w:rPr>
                        </w:pPr>
                        <w:r>
                          <w:rPr>
                            <w:rFonts w:ascii="Arial" w:hAnsi="Arial"/>
                            <w:b/>
                            <w:color w:val="000000"/>
                            <w:sz w:val="16"/>
                          </w:rPr>
                          <w:t>-</w:t>
                        </w:r>
                      </w:p>
                    </w:txbxContent>
                  </v:textbox>
                </v:rect>
                <v:rect id="Rectangle 433" o:spid="_x0000_s1457" style="position:absolute;left:5102;top:7252;width:5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IPxQAAANwAAAAPAAAAZHJzL2Rvd25yZXYueG1sRI9Pi8Iw&#10;FMTvwn6H8Ba8aaqC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BQx0IPxQAAANwAAAAP&#10;AAAAAAAAAAAAAAAAAAcCAABkcnMvZG93bnJldi54bWxQSwUGAAAAAAMAAwC3AAAA+QIAAAAA&#10;" filled="f" stroked="f">
                  <v:textbox inset="0,0,0,0">
                    <w:txbxContent>
                      <w:p w14:paraId="019B740E" w14:textId="77777777" w:rsidR="00A710CE" w:rsidRDefault="00A710CE" w:rsidP="00766712">
                        <w:pPr>
                          <w:rPr>
                            <w:sz w:val="16"/>
                          </w:rPr>
                        </w:pPr>
                        <w:r>
                          <w:rPr>
                            <w:rFonts w:ascii="Arial" w:hAnsi="Arial"/>
                            <w:b/>
                            <w:color w:val="000000"/>
                            <w:sz w:val="16"/>
                          </w:rPr>
                          <w:t>0,54</w:t>
                        </w:r>
                      </w:p>
                    </w:txbxContent>
                  </v:textbox>
                </v:rect>
                <v:rect id="Rectangle 434" o:spid="_x0000_s1458" style="position:absolute;left:5478;top:7210;width:165;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jvwgAAANwAAAAPAAAAZHJzL2Rvd25yZXYueG1sRE/LisIw&#10;FN0L/kO4wuw0VQb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CZ+5jvwgAAANwAAAAPAAAA&#10;AAAAAAAAAAAAAAcCAABkcnMvZG93bnJldi54bWxQSwUGAAAAAAMAAwC3AAAA9gIAAAAA&#10;" filled="f" stroked="f">
                  <v:textbox inset="0,0,0,0">
                    <w:txbxContent>
                      <w:p w14:paraId="347FA15E" w14:textId="77777777" w:rsidR="00A710CE" w:rsidRDefault="00A710CE" w:rsidP="00766712">
                        <w:pPr>
                          <w:rPr>
                            <w:sz w:val="16"/>
                          </w:rPr>
                        </w:pPr>
                        <w:r>
                          <w:rPr>
                            <w:rFonts w:ascii="Arial" w:hAnsi="Arial"/>
                            <w:b/>
                            <w:color w:val="000000"/>
                            <w:sz w:val="14"/>
                          </w:rPr>
                          <w:t>†,</w:t>
                        </w:r>
                      </w:p>
                    </w:txbxContent>
                  </v:textbox>
                </v:rect>
                <v:rect id="Rectangle 435" o:spid="_x0000_s1459" style="position:absolute;left:5553;top:7213;width:120;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z10xAAAANwAAAAPAAAAZHJzL2Rvd25yZXYueG1sRI9Bi8Iw&#10;FITvgv8hPMGbpi4i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Pa3PXTEAAAA3AAAAA8A&#10;AAAAAAAAAAAAAAAABwIAAGRycy9kb3ducmV2LnhtbFBLBQYAAAAAAwADALcAAAD4AgAAAAA=&#10;" filled="f" stroked="f">
                  <v:textbox inset="0,0,0,0">
                    <w:txbxContent>
                      <w:p w14:paraId="0309A8C9" w14:textId="77777777" w:rsidR="00A710CE" w:rsidRPr="006667B1" w:rsidRDefault="00A710CE" w:rsidP="00766712">
                        <w:r>
                          <w:rPr>
                            <w:color w:val="000000"/>
                            <w:sz w:val="6"/>
                          </w:rPr>
                          <w:t>,</w:t>
                        </w:r>
                      </w:p>
                    </w:txbxContent>
                  </v:textbox>
                </v:rect>
                <v:rect id="Rectangle 436" o:spid="_x0000_s1460" style="position:absolute;left:5594;top:7198;width:19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aMD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AZlowPEAAAA3AAAAA8A&#10;AAAAAAAAAAAAAAAABwIAAGRycy9kb3ducmV2LnhtbFBLBQYAAAAAAwADALcAAAD4AgAAAAA=&#10;" filled="f" stroked="f">
                  <v:textbox inset="0,0,0,0">
                    <w:txbxContent>
                      <w:p w14:paraId="320C5994" w14:textId="77777777" w:rsidR="00A710CE" w:rsidRDefault="00A710CE" w:rsidP="00766712">
                        <w:pPr>
                          <w:rPr>
                            <w:sz w:val="16"/>
                          </w:rPr>
                        </w:pPr>
                        <w:r>
                          <w:rPr>
                            <w:rFonts w:ascii="Symbol" w:hAnsi="Symbol"/>
                            <w:color w:val="000000"/>
                            <w:sz w:val="16"/>
                          </w:rPr>
                          <w:t></w:t>
                        </w:r>
                      </w:p>
                    </w:txbxContent>
                  </v:textbox>
                </v:rect>
                <v:rect id="Rectangle 437" o:spid="_x0000_s1461" style="position:absolute;left:5920;top:3821;width:66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" filled="f" stroked="f"/>
                <v:rect id="Rectangle 438" o:spid="_x0000_s1462" style="position:absolute;left:6059;top:3906;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14:paraId="77185CF7" w14:textId="77777777" w:rsidR="00A710CE" w:rsidRDefault="00A710CE" w:rsidP="00766712">
                        <w:pPr>
                          <w:rPr>
                            <w:sz w:val="16"/>
                          </w:rPr>
                        </w:pPr>
                        <w:r>
                          <w:rPr>
                            <w:rFonts w:ascii="Arial" w:hAnsi="Arial"/>
                            <w:b/>
                            <w:color w:val="000000"/>
                            <w:sz w:val="16"/>
                          </w:rPr>
                          <w:t>1,68</w:t>
                        </w:r>
                      </w:p>
                    </w:txbxContent>
                  </v:textbox>
                </v:rect>
                <v:rect id="Rectangle 439" o:spid="_x0000_s1463" style="position:absolute;left:6343;top:5763;width:737;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" filled="f" stroked="f"/>
                <v:rect id="Rectangle 440" o:spid="_x0000_s1464" style="position:absolute;left:6484;top:5848;width:63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UAxgAAANwAAAAPAAAAZHJzL2Rvd25yZXYueG1sRI/NasMw&#10;EITvgb6D2EJvidxQ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eV6lAMYAAADcAAAA&#10;DwAAAAAAAAAAAAAAAAAHAgAAZHJzL2Rvd25yZXYueG1sUEsFBgAAAAADAAMAtwAAAPoCAAAAAA==&#10;" filled="f" stroked="f">
                  <v:textbox inset="0,0,0,0">
                    <w:txbxContent>
                      <w:p w14:paraId="093088B7" w14:textId="77777777" w:rsidR="00A710CE" w:rsidRDefault="00A710CE" w:rsidP="00766712">
                        <w:pPr>
                          <w:rPr>
                            <w:sz w:val="16"/>
                          </w:rPr>
                        </w:pPr>
                        <w:r>
                          <w:rPr>
                            <w:rFonts w:ascii="Arial" w:hAnsi="Arial"/>
                            <w:b/>
                            <w:color w:val="000000"/>
                            <w:sz w:val="16"/>
                          </w:rPr>
                          <w:t xml:space="preserve"> 0,21*</w:t>
                        </w:r>
                      </w:p>
                    </w:txbxContent>
                  </v:textbox>
                </v:rect>
                <v:rect id="Rectangle 441" o:spid="_x0000_s1465" style="position:absolute;left:6665;top:6867;width:8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" filled="f" stroked="f"/>
                <v:rect id="Rectangle 442" o:spid="_x0000_s1466" style="position:absolute;left:6806;top:6952;width:18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TpwgAAANwAAAAPAAAAZHJzL2Rvd25yZXYueG1sRE/LisIw&#10;FN0L/kO4wuw0VQb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BnjZTpwgAAANwAAAAPAAAA&#10;AAAAAAAAAAAAAAcCAABkcnMvZG93bnJldi54bWxQSwUGAAAAAAMAAwC3AAAA9gIAAAAA&#10;" filled="f" stroked="f">
                  <v:textbox inset="0,0,0,0">
                    <w:txbxContent>
                      <w:p w14:paraId="71490F04" w14:textId="77777777" w:rsidR="00A710CE" w:rsidRDefault="00A710CE" w:rsidP="00766712">
                        <w:pPr>
                          <w:rPr>
                            <w:sz w:val="16"/>
                          </w:rPr>
                        </w:pPr>
                        <w:r>
                          <w:rPr>
                            <w:rFonts w:ascii="Arial" w:hAnsi="Arial"/>
                            <w:b/>
                            <w:color w:val="000000"/>
                            <w:sz w:val="16"/>
                          </w:rPr>
                          <w:t>-</w:t>
                        </w:r>
                      </w:p>
                    </w:txbxContent>
                  </v:textbox>
                </v:rect>
                <v:rect id="Rectangle 443" o:spid="_x0000_s1467" style="position:absolute;left:6873;top:6952;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inset="0,0,0,0">
                    <w:txbxContent>
                      <w:p w14:paraId="07EE92C3" w14:textId="77777777" w:rsidR="00A710CE" w:rsidRDefault="00A710CE" w:rsidP="00766712">
                        <w:pPr>
                          <w:rPr>
                            <w:sz w:val="16"/>
                          </w:rPr>
                        </w:pPr>
                        <w:r>
                          <w:rPr>
                            <w:rFonts w:ascii="Arial" w:hAnsi="Arial"/>
                            <w:b/>
                            <w:color w:val="000000"/>
                            <w:sz w:val="16"/>
                          </w:rPr>
                          <w:t>0,30</w:t>
                        </w:r>
                      </w:p>
                    </w:txbxContent>
                  </v:textbox>
                </v:rect>
                <v:rect id="Rectangle 444" o:spid="_x0000_s1468" style="position:absolute;left:7248;top:6908;width:163;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4ywgAAANwAAAAPAAAAZHJzL2Rvd25yZXYueG1sRE/LisIw&#10;FN0L/kO4wuw0VRj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AcIg4ywgAAANwAAAAPAAAA&#10;AAAAAAAAAAAAAAcCAABkcnMvZG93bnJldi54bWxQSwUGAAAAAAMAAwC3AAAA9gIAAAAA&#10;" filled="f" stroked="f">
                  <v:textbox inset="0,0,0,0">
                    <w:txbxContent>
                      <w:p w14:paraId="7F649157" w14:textId="77777777" w:rsidR="00A710CE" w:rsidRDefault="00A710CE" w:rsidP="00766712">
                        <w:pPr>
                          <w:rPr>
                            <w:rFonts w:ascii="Arial" w:hAnsi="Arial"/>
                            <w:sz w:val="14"/>
                          </w:rPr>
                        </w:pPr>
                        <w:r>
                          <w:rPr>
                            <w:rFonts w:ascii="Arial" w:hAnsi="Arial"/>
                            <w:b/>
                            <w:color w:val="000000"/>
                            <w:sz w:val="14"/>
                          </w:rPr>
                          <w:t>†</w:t>
                        </w:r>
                      </w:p>
                    </w:txbxContent>
                  </v:textbox>
                </v:rect>
                <v:rect id="Rectangle 445" o:spid="_x0000_s1469" style="position:absolute;left:7675;top:4563;width:66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" filled="f" stroked="f"/>
                <v:rect id="Rectangle 446" o:spid="_x0000_s1470" style="position:absolute;left:7816;top:4648;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X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IO8Nd7EAAAA3AAAAA8A&#10;AAAAAAAAAAAAAAAABwIAAGRycy9kb3ducmV2LnhtbFBLBQYAAAAAAwADALcAAAD4AgAAAAA=&#10;" filled="f" stroked="f">
                  <v:textbox inset="0,0,0,0">
                    <w:txbxContent>
                      <w:p w14:paraId="44B21841" w14:textId="77777777" w:rsidR="00A710CE" w:rsidRDefault="00A710CE" w:rsidP="00766712">
                        <w:pPr>
                          <w:rPr>
                            <w:sz w:val="16"/>
                          </w:rPr>
                        </w:pPr>
                        <w:r>
                          <w:rPr>
                            <w:rFonts w:ascii="Arial" w:hAnsi="Arial"/>
                            <w:b/>
                            <w:color w:val="000000"/>
                            <w:sz w:val="16"/>
                          </w:rPr>
                          <w:t>1,12</w:t>
                        </w:r>
                      </w:p>
                    </w:txbxContent>
                  </v:textbox>
                </v:rect>
                <v:rect id="Rectangle 447" o:spid="_x0000_s1471" style="position:absolute;left:8098;top:5622;width:662;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" filled="f" stroked="f"/>
                <v:rect id="Rectangle 448" o:spid="_x0000_s1472" style="position:absolute;left:8239;top:5705;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gx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YxkIMcYAAADcAAAA&#10;DwAAAAAAAAAAAAAAAAAHAgAAZHJzL2Rvd25yZXYueG1sUEsFBgAAAAADAAMAtwAAAPoCAAAAAA==&#10;" filled="f" stroked="f">
                  <v:textbox inset="0,0,0,0">
                    <w:txbxContent>
                      <w:p w14:paraId="2080845C" w14:textId="77777777" w:rsidR="00A710CE" w:rsidRDefault="00A710CE" w:rsidP="00766712">
                        <w:pPr>
                          <w:rPr>
                            <w:sz w:val="16"/>
                          </w:rPr>
                        </w:pPr>
                        <w:r>
                          <w:rPr>
                            <w:rFonts w:ascii="Arial" w:hAnsi="Arial"/>
                            <w:b/>
                            <w:color w:val="000000"/>
                            <w:sz w:val="16"/>
                          </w:rPr>
                          <w:t xml:space="preserve"> 0,32</w:t>
                        </w:r>
                      </w:p>
                    </w:txbxContent>
                  </v:textbox>
                </v:rect>
                <v:rect id="Rectangle 449" o:spid="_x0000_s1473" style="position:absolute;left:8450;top:6758;width:92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" filled="f" stroked="f"/>
                <v:rect id="Rectangle 450" o:spid="_x0000_s1474" style="position:absolute;left:8592;top:6844;width:18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zPdxgAAANwAAAAPAAAAZHJzL2Rvd25yZXYueG1sRI/NasMw&#10;EITvgb6D2EJvidxATe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cz3cYAAADcAAAA&#10;DwAAAAAAAAAAAAAAAAAHAgAAZHJzL2Rvd25yZXYueG1sUEsFBgAAAAADAAMAtwAAAPoCAAAAAA==&#10;" filled="f" stroked="f">
                  <v:textbox inset="0,0,0,0">
                    <w:txbxContent>
                      <w:p w14:paraId="44473C97" w14:textId="77777777" w:rsidR="00A710CE" w:rsidRDefault="00A710CE" w:rsidP="00766712">
                        <w:pPr>
                          <w:rPr>
                            <w:sz w:val="16"/>
                          </w:rPr>
                        </w:pPr>
                        <w:r>
                          <w:rPr>
                            <w:rFonts w:ascii="Arial" w:hAnsi="Arial"/>
                            <w:b/>
                            <w:color w:val="000000"/>
                            <w:sz w:val="16"/>
                          </w:rPr>
                          <w:t>-</w:t>
                        </w:r>
                      </w:p>
                    </w:txbxContent>
                  </v:textbox>
                </v:rect>
                <v:rect id="Rectangle 451" o:spid="_x0000_s1475" style="position:absolute;left:8657;top:6844;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5ZGxQAAANwAAAAPAAAAZHJzL2Rvd25yZXYueG1sRI9Pi8Iw&#10;FMTvC36H8ARva6qg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CTy5ZGxQAAANwAAAAP&#10;AAAAAAAAAAAAAAAAAAcCAABkcnMvZG93bnJldi54bWxQSwUGAAAAAAMAAwC3AAAA+QIAAAAA&#10;" filled="f" stroked="f">
                  <v:textbox inset="0,0,0,0">
                    <w:txbxContent>
                      <w:p w14:paraId="311EFAD2" w14:textId="77777777" w:rsidR="00A710CE" w:rsidRDefault="00A710CE" w:rsidP="00766712">
                        <w:pPr>
                          <w:rPr>
                            <w:sz w:val="16"/>
                          </w:rPr>
                        </w:pPr>
                        <w:r>
                          <w:rPr>
                            <w:rFonts w:ascii="Arial" w:hAnsi="Arial"/>
                            <w:b/>
                            <w:color w:val="000000"/>
                            <w:sz w:val="16"/>
                          </w:rPr>
                          <w:t>0,23</w:t>
                        </w:r>
                      </w:p>
                    </w:txbxContent>
                  </v:textbox>
                </v:rect>
                <v:rect id="Rectangle 452" o:spid="_x0000_s1476" style="position:absolute;left:9033;top:6800;width:164;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I0wgAAANwAAAAPAAAAZHJzL2Rvd25yZXYueG1sRE/LisIw&#10;FN0L/kO4wuw0VRj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DiVAI0wgAAANwAAAAPAAAA&#10;AAAAAAAAAAAAAAcCAABkcnMvZG93bnJldi54bWxQSwUGAAAAAAMAAwC3AAAA9gIAAAAA&#10;" filled="f" stroked="f">
                  <v:textbox inset="0,0,0,0">
                    <w:txbxContent>
                      <w:p w14:paraId="045E561D" w14:textId="77777777" w:rsidR="00A710CE" w:rsidRDefault="00A710CE" w:rsidP="00766712">
                        <w:pPr>
                          <w:rPr>
                            <w:rFonts w:ascii="Arial" w:hAnsi="Arial"/>
                            <w:sz w:val="14"/>
                          </w:rPr>
                        </w:pPr>
                        <w:r>
                          <w:rPr>
                            <w:rFonts w:ascii="Arial" w:hAnsi="Arial"/>
                            <w:b/>
                            <w:color w:val="000000"/>
                            <w:sz w:val="14"/>
                          </w:rPr>
                          <w:t>†,</w:t>
                        </w:r>
                      </w:p>
                    </w:txbxContent>
                  </v:textbox>
                </v:rect>
                <v:rect id="Rectangle 453" o:spid="_x0000_s1477" style="position:absolute;left:9109;top:6801;width:118;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evxQAAANwAAAAPAAAAZHJzL2Rvd25yZXYueG1sRI9Pi8Iw&#10;FMTvwn6H8Ba8aaqg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CNGKevxQAAANwAAAAP&#10;AAAAAAAAAAAAAAAAAAcCAABkcnMvZG93bnJldi54bWxQSwUGAAAAAAMAAwC3AAAA+QIAAAAA&#10;" filled="f" stroked="f">
                  <v:textbox inset="0,0,0,0">
                    <w:txbxContent>
                      <w:p w14:paraId="33DB7AAE" w14:textId="77777777" w:rsidR="00A710CE" w:rsidRDefault="00A710CE" w:rsidP="00766712">
                        <w:pPr>
                          <w:rPr>
                            <w:rFonts w:ascii="Arial" w:hAnsi="Arial"/>
                            <w:sz w:val="16"/>
                          </w:rPr>
                        </w:pPr>
                        <w:r>
                          <w:rPr>
                            <w:color w:val="000000"/>
                            <w:sz w:val="6"/>
                          </w:rPr>
                          <w:t>,</w:t>
                        </w:r>
                      </w:p>
                    </w:txbxContent>
                  </v:textbox>
                </v:rect>
                <v:rect id="Rectangle 454" o:spid="_x0000_s1478" style="position:absolute;left:9151;top:6787;width:198;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" filled="f" stroked="f">
                  <v:textbox inset="0,0,0,0">
                    <w:txbxContent>
                      <w:p w14:paraId="0313C670" w14:textId="77777777" w:rsidR="00A710CE" w:rsidRDefault="00A710CE" w:rsidP="00766712">
                        <w:pPr>
                          <w:rPr>
                            <w:sz w:val="16"/>
                          </w:rPr>
                        </w:pPr>
                        <w:r>
                          <w:rPr>
                            <w:rFonts w:ascii="Symbol" w:hAnsi="Symbol"/>
                            <w:color w:val="000000"/>
                            <w:sz w:val="16"/>
                          </w:rPr>
                          <w:t></w:t>
                        </w:r>
                      </w:p>
                    </w:txbxContent>
                  </v:textbox>
                </v:rect>
                <v:rect id="Rectangle 455" o:spid="_x0000_s1479" style="position:absolute;left:4442;top:7739;width:81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" filled="f" stroked="f"/>
                <v:rect id="Rectangle 456" o:spid="_x0000_s1480" style="position:absolute;left:4065;top:7814;width:1656;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" filled="f" stroked="f">
                  <v:textbox inset="0,0,0,0">
                    <w:txbxContent>
                      <w:p w14:paraId="11926E32" w14:textId="77777777" w:rsidR="00A710CE" w:rsidRPr="006667B1" w:rsidRDefault="00A710CE" w:rsidP="00766712">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 xml:space="preserve">TSS </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v:textbox>
                </v:rect>
                <v:rect id="Rectangle 457" o:spid="_x0000_s1481" style="position:absolute;left:5899;top:7725;width:1453;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" filled="f" stroked="f"/>
                <v:rect id="Rectangle 458" o:spid="_x0000_s1482" style="position:absolute;left:6042;top:7812;width:1499;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KMxgAAANwAAAAPAAAAZHJzL2Rvd25yZXYueG1sRI/NasMw&#10;EITvgb6D2EJvidxQ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rXXCjMYAAADcAAAA&#10;DwAAAAAAAAAAAAAAAAAHAgAAZHJzL2Rvd25yZXYueG1sUEsFBgAAAAADAAMAtwAAAPoCAAAAAA==&#10;" filled="f" stroked="f">
                  <v:textbox inset="0,0,0,0">
                    <w:txbxContent>
                      <w:p w14:paraId="6B739ECA"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6"/>
                          </w:rPr>
                          <w:t>Erosionen</w:t>
                        </w:r>
                        <w:r>
                          <w:rPr>
                            <w:rFonts w:ascii="Arial" w:hAnsi="Arial"/>
                            <w:b/>
                            <w:color w:val="000000"/>
                            <w:sz w:val="12"/>
                            <w:szCs w:val="12"/>
                          </w:rPr>
                          <w:sym w:font="Symbol" w:char="F0BE"/>
                        </w:r>
                        <w:r>
                          <w:rPr>
                            <w:rFonts w:ascii="Arial" w:hAnsi="Arial"/>
                            <w:b/>
                            <w:color w:val="000000"/>
                            <w:sz w:val="12"/>
                            <w:szCs w:val="12"/>
                          </w:rPr>
                          <w:sym w:font="Symbol" w:char="F0BE"/>
                        </w:r>
                      </w:p>
                    </w:txbxContent>
                  </v:textbox>
                </v:rect>
                <v:rect id="Rectangle 459" o:spid="_x0000_s1483" style="position:absolute;left:7997;top:7725;width:81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" filled="f" stroked="f"/>
                <v:rect id="Rectangle 460" o:spid="_x0000_s1484" style="position:absolute;left:7791;top:7814;width:1656;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" filled="f" stroked="f">
                  <v:textbox inset="0,0,0,0">
                    <w:txbxContent>
                      <w:p w14:paraId="7E926D2C"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JSN</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v:textbox>
                </v:rect>
              </v:group>
            </w:pict>
          </mc:Fallback>
        </mc:AlternateContent>
      </w:r>
    </w:p>
    <w:p w14:paraId="436113A1" w14:textId="77777777" w:rsidR="00766712" w:rsidRPr="007325C9" w:rsidRDefault="00766712" w:rsidP="00766712">
      <w:pPr>
        <w:keepNext/>
        <w:keepLines/>
        <w:tabs>
          <w:tab w:val="left" w:pos="567"/>
        </w:tabs>
      </w:pPr>
    </w:p>
    <w:p w14:paraId="7E3ACFDE" w14:textId="77777777" w:rsidR="00766712" w:rsidRPr="007325C9" w:rsidRDefault="00766712" w:rsidP="00766712">
      <w:pPr>
        <w:keepNext/>
        <w:keepLines/>
        <w:tabs>
          <w:tab w:val="left" w:pos="567"/>
        </w:tabs>
      </w:pPr>
    </w:p>
    <w:p w14:paraId="31456352" w14:textId="77777777" w:rsidR="00766712" w:rsidRPr="007325C9" w:rsidRDefault="00766712" w:rsidP="00766712">
      <w:pPr>
        <w:keepNext/>
        <w:keepLines/>
        <w:tabs>
          <w:tab w:val="left" w:pos="567"/>
        </w:tabs>
      </w:pPr>
    </w:p>
    <w:p w14:paraId="4E001B60" w14:textId="77777777" w:rsidR="00766712" w:rsidRPr="007325C9" w:rsidRDefault="00766712" w:rsidP="00766712">
      <w:pPr>
        <w:keepNext/>
        <w:keepLines/>
        <w:tabs>
          <w:tab w:val="left" w:pos="567"/>
        </w:tabs>
      </w:pPr>
    </w:p>
    <w:p w14:paraId="752722DD" w14:textId="77777777" w:rsidR="00766712" w:rsidRPr="007325C9" w:rsidRDefault="00766712" w:rsidP="00766712">
      <w:pPr>
        <w:keepNext/>
        <w:keepLines/>
        <w:tabs>
          <w:tab w:val="left" w:pos="567"/>
        </w:tabs>
      </w:pPr>
    </w:p>
    <w:p w14:paraId="79717530" w14:textId="77777777" w:rsidR="00766712" w:rsidRPr="007325C9" w:rsidRDefault="00766712" w:rsidP="00766712">
      <w:pPr>
        <w:keepNext/>
        <w:keepLines/>
        <w:tabs>
          <w:tab w:val="left" w:pos="567"/>
        </w:tabs>
      </w:pPr>
    </w:p>
    <w:p w14:paraId="10A9AADA" w14:textId="77777777" w:rsidR="00766712" w:rsidRPr="007325C9" w:rsidRDefault="00766712" w:rsidP="00766712">
      <w:pPr>
        <w:keepNext/>
        <w:keepLines/>
        <w:tabs>
          <w:tab w:val="left" w:pos="567"/>
        </w:tabs>
      </w:pPr>
    </w:p>
    <w:p w14:paraId="580C1CC6" w14:textId="77777777" w:rsidR="00766712" w:rsidRPr="007325C9" w:rsidRDefault="00766712" w:rsidP="00766712">
      <w:pPr>
        <w:keepNext/>
        <w:keepLines/>
        <w:tabs>
          <w:tab w:val="left" w:pos="567"/>
        </w:tabs>
      </w:pPr>
    </w:p>
    <w:p w14:paraId="63B8BEE1" w14:textId="77777777" w:rsidR="00766712" w:rsidRPr="007325C9" w:rsidRDefault="00766712" w:rsidP="00766712">
      <w:pPr>
        <w:keepNext/>
        <w:keepLines/>
        <w:tabs>
          <w:tab w:val="left" w:pos="567"/>
        </w:tabs>
      </w:pPr>
    </w:p>
    <w:p w14:paraId="417FAD9B" w14:textId="77777777" w:rsidR="00766712" w:rsidRPr="007325C9" w:rsidRDefault="00766712" w:rsidP="00766712">
      <w:pPr>
        <w:keepNext/>
        <w:keepLines/>
        <w:tabs>
          <w:tab w:val="left" w:pos="567"/>
        </w:tabs>
      </w:pPr>
    </w:p>
    <w:p w14:paraId="5A33F46A" w14:textId="77777777" w:rsidR="00766712" w:rsidRPr="007325C9" w:rsidRDefault="00766712" w:rsidP="00766712">
      <w:pPr>
        <w:keepNext/>
        <w:keepLines/>
        <w:tabs>
          <w:tab w:val="left" w:pos="567"/>
        </w:tabs>
      </w:pPr>
    </w:p>
    <w:p w14:paraId="16346FEF" w14:textId="77777777" w:rsidR="00766712" w:rsidRPr="007325C9" w:rsidRDefault="00766712" w:rsidP="00766712">
      <w:pPr>
        <w:keepNext/>
        <w:keepLines/>
        <w:tabs>
          <w:tab w:val="left" w:pos="567"/>
        </w:tabs>
      </w:pPr>
    </w:p>
    <w:p w14:paraId="74B6ED1A" w14:textId="77777777" w:rsidR="00766712" w:rsidRPr="007325C9" w:rsidRDefault="00766712" w:rsidP="00766712">
      <w:pPr>
        <w:keepNext/>
        <w:keepLines/>
        <w:tabs>
          <w:tab w:val="left" w:pos="567"/>
        </w:tabs>
      </w:pPr>
    </w:p>
    <w:p w14:paraId="28B2F103" w14:textId="77777777" w:rsidR="00766712" w:rsidRPr="007325C9" w:rsidRDefault="00766712" w:rsidP="00766712">
      <w:pPr>
        <w:keepNext/>
        <w:keepLines/>
        <w:tabs>
          <w:tab w:val="left" w:pos="567"/>
        </w:tabs>
      </w:pPr>
    </w:p>
    <w:p w14:paraId="73D4CF96" w14:textId="77777777" w:rsidR="00766712" w:rsidRPr="007325C9" w:rsidRDefault="00766712" w:rsidP="00766712">
      <w:pPr>
        <w:keepNext/>
        <w:keepLines/>
        <w:tabs>
          <w:tab w:val="left" w:pos="567"/>
        </w:tabs>
      </w:pPr>
    </w:p>
    <w:p w14:paraId="462CA2FB" w14:textId="77777777" w:rsidR="00766712" w:rsidRPr="007325C9" w:rsidRDefault="00766712" w:rsidP="00766712">
      <w:pPr>
        <w:keepNext/>
        <w:keepLines/>
        <w:tabs>
          <w:tab w:val="left" w:pos="567"/>
        </w:tabs>
      </w:pPr>
    </w:p>
    <w:p w14:paraId="397549D5" w14:textId="77777777" w:rsidR="00766712" w:rsidRPr="007325C9" w:rsidRDefault="00766712" w:rsidP="00766712">
      <w:pPr>
        <w:keepNext/>
        <w:keepLines/>
        <w:tabs>
          <w:tab w:val="left" w:pos="567"/>
        </w:tabs>
      </w:pPr>
    </w:p>
    <w:p w14:paraId="639E3144" w14:textId="77777777" w:rsidR="00766712" w:rsidRPr="007325C9" w:rsidRDefault="00766712" w:rsidP="00766712">
      <w:pPr>
        <w:keepNext/>
        <w:keepLines/>
        <w:tabs>
          <w:tab w:val="left" w:pos="567"/>
        </w:tabs>
      </w:pPr>
    </w:p>
    <w:p w14:paraId="46D4E315" w14:textId="77777777" w:rsidR="00766712" w:rsidRPr="007325C9" w:rsidRDefault="00766712" w:rsidP="00766712">
      <w:pPr>
        <w:keepNext/>
        <w:keepLines/>
        <w:tabs>
          <w:tab w:val="left" w:pos="567"/>
        </w:tabs>
      </w:pPr>
    </w:p>
    <w:p w14:paraId="70186D40" w14:textId="77777777" w:rsidR="00766712" w:rsidRPr="007325C9" w:rsidRDefault="00766712" w:rsidP="00766712">
      <w:pPr>
        <w:keepNext/>
        <w:keepLines/>
        <w:tabs>
          <w:tab w:val="left" w:pos="567"/>
        </w:tabs>
      </w:pPr>
    </w:p>
    <w:p w14:paraId="74241B2B" w14:textId="77777777" w:rsidR="00766712" w:rsidRPr="007325C9" w:rsidRDefault="00766712" w:rsidP="00766712">
      <w:pPr>
        <w:keepNext/>
        <w:keepLines/>
        <w:tabs>
          <w:tab w:val="left" w:pos="567"/>
        </w:tabs>
      </w:pPr>
    </w:p>
    <w:p w14:paraId="2833489E" w14:textId="77777777" w:rsidR="00766712" w:rsidRPr="007325C9" w:rsidRDefault="00766712" w:rsidP="00766712">
      <w:pPr>
        <w:keepNext/>
        <w:keepLines/>
        <w:tabs>
          <w:tab w:val="left" w:pos="567"/>
        </w:tabs>
      </w:pPr>
    </w:p>
    <w:p w14:paraId="5275A2F3" w14:textId="77777777" w:rsidR="00766712" w:rsidRPr="007325C9" w:rsidRDefault="00766712" w:rsidP="00766712">
      <w:pPr>
        <w:keepNext/>
        <w:keepLines/>
        <w:tabs>
          <w:tab w:val="left" w:pos="567"/>
        </w:tabs>
      </w:pPr>
    </w:p>
    <w:p w14:paraId="05F91E0C" w14:textId="77777777" w:rsidR="00766712" w:rsidRPr="007325C9" w:rsidRDefault="00766712" w:rsidP="00766712">
      <w:pPr>
        <w:keepNext/>
        <w:keepLines/>
        <w:tabs>
          <w:tab w:val="left" w:pos="567"/>
        </w:tabs>
      </w:pPr>
    </w:p>
    <w:p w14:paraId="410256B3" w14:textId="77777777" w:rsidR="00766712" w:rsidRPr="007325C9" w:rsidRDefault="00766712" w:rsidP="00766712">
      <w:pPr>
        <w:pStyle w:val="Times10"/>
        <w:tabs>
          <w:tab w:val="clear" w:pos="360"/>
          <w:tab w:val="left" w:pos="567"/>
        </w:tabs>
        <w:ind w:left="900" w:right="971"/>
        <w:rPr>
          <w:sz w:val="22"/>
          <w:lang w:val="de-DE"/>
        </w:rPr>
      </w:pPr>
      <w:r w:rsidRPr="007325C9">
        <w:rPr>
          <w:sz w:val="22"/>
          <w:lang w:val="de-DE"/>
        </w:rPr>
        <w:t xml:space="preserve">Paarweiser Vergleich der p-Werte: * = p &lt; 0,05 für den Vergleich von Enbrel vs. Methotrexat, † = p &lt; 0,05 für den Vergleich von Enbrel + Methotrexat vs. Methotrexat und </w:t>
      </w:r>
      <w:r w:rsidRPr="007325C9">
        <w:rPr>
          <w:sz w:val="22"/>
          <w:szCs w:val="22"/>
          <w:lang w:val="de-DE"/>
        </w:rPr>
        <w:sym w:font="Symbol" w:char="F066"/>
      </w:r>
      <w:r w:rsidRPr="007325C9">
        <w:rPr>
          <w:sz w:val="22"/>
          <w:lang w:val="de-DE"/>
        </w:rPr>
        <w:t> = p &lt; 0,05 für den Vergleich von Enbrel + Methotrexat vs. Enbrel</w:t>
      </w:r>
    </w:p>
    <w:p w14:paraId="11C4EE8A" w14:textId="77777777" w:rsidR="00766712" w:rsidRPr="007325C9" w:rsidRDefault="00766712" w:rsidP="00766712">
      <w:pPr>
        <w:tabs>
          <w:tab w:val="left" w:pos="567"/>
        </w:tabs>
      </w:pPr>
    </w:p>
    <w:p w14:paraId="4AFFF1FC" w14:textId="77777777" w:rsidR="00766712" w:rsidRPr="007325C9" w:rsidRDefault="00766712" w:rsidP="00766712">
      <w:pPr>
        <w:pStyle w:val="NormalWeb"/>
        <w:tabs>
          <w:tab w:val="left" w:pos="567"/>
        </w:tabs>
        <w:spacing w:before="0" w:beforeAutospacing="0" w:after="0" w:afterAutospacing="0"/>
        <w:rPr>
          <w:rFonts w:ascii="Times New Roman" w:hAnsi="Times New Roman" w:cs="Times New Roman"/>
          <w:color w:val="000000" w:themeColor="text1"/>
          <w:lang w:val="de-DE"/>
        </w:rPr>
      </w:pPr>
      <w:r w:rsidRPr="007325C9">
        <w:rPr>
          <w:rFonts w:ascii="Times New Roman" w:hAnsi="Times New Roman" w:cs="Times New Roman"/>
          <w:color w:val="000000" w:themeColor="text1"/>
          <w:lang w:val="de-DE"/>
        </w:rPr>
        <w:t>Nach 24 Monaten wurden ebenfalls signifikante Vorteile der Kombinationstherapie mit Enbrel und Methotrexat gegenüber einer Monotherapie mit Enbrel oder Methotrexat beobachtet. In ähnlicher Weise wurden nach 24 Monaten auch signifikante Vorteile einer Monotherapie mit Enbrel im Vergleich zu einer Monotherapie mit Methotrexat beobachtet.</w:t>
      </w:r>
    </w:p>
    <w:p w14:paraId="57F31FD2" w14:textId="77777777" w:rsidR="00766712" w:rsidRPr="007325C9" w:rsidRDefault="00766712" w:rsidP="00766712">
      <w:pPr>
        <w:tabs>
          <w:tab w:val="left" w:pos="567"/>
        </w:tabs>
      </w:pPr>
    </w:p>
    <w:p w14:paraId="25189BE0" w14:textId="77777777" w:rsidR="00766712" w:rsidRPr="007325C9" w:rsidRDefault="00766712" w:rsidP="00766712">
      <w:pPr>
        <w:tabs>
          <w:tab w:val="left" w:pos="567"/>
        </w:tabs>
      </w:pPr>
      <w:r w:rsidRPr="007325C9">
        <w:t>In der Analyse wurden alle Patienten, die die Studie aus irgendeinem Grund abbrachen, als Patienten mit Progression angesehen, wobei der Prozentsatz von Patienten ohne Progression (TSS</w:t>
      </w:r>
      <w:r w:rsidRPr="007325C9">
        <w:noBreakHyphen/>
        <w:t xml:space="preserve">Änderung </w:t>
      </w:r>
      <w:r w:rsidRPr="007325C9">
        <w:rPr>
          <w:u w:val="single"/>
        </w:rPr>
        <w:t>&lt; </w:t>
      </w:r>
      <w:r w:rsidRPr="007325C9">
        <w:t>0,5) nach 24 Monaten in den mit Enbrel in Kombination mit Methotrexat behandelten Patientengruppen im Vergleich zu denen, die nur mit Enbrel oder nur mit Methotrexat behandelt wurden (62 %, 50 % bzw. 36 %; p &lt; 0,05), größer war. Der Unterschied zwischen einer Monotherapie mit Enbrel oder Methotrexat war ebenfalls signifikant (p &lt; 0,05). Bei Patienten, die die gesamte Therapie von 24 Monaten absolvierten, lagen die Raten der Nicht-Progression bei jeweils 78 %, 70 % bzw. 61 %.</w:t>
      </w:r>
    </w:p>
    <w:p w14:paraId="3C209905" w14:textId="77777777" w:rsidR="00766712" w:rsidRPr="007325C9" w:rsidRDefault="00766712" w:rsidP="00766712">
      <w:pPr>
        <w:tabs>
          <w:tab w:val="left" w:pos="567"/>
        </w:tabs>
      </w:pPr>
    </w:p>
    <w:p w14:paraId="499B3AF2" w14:textId="77777777" w:rsidR="00766712" w:rsidRPr="007325C9" w:rsidRDefault="00766712" w:rsidP="00766712">
      <w:pPr>
        <w:tabs>
          <w:tab w:val="left" w:pos="567"/>
        </w:tabs>
      </w:pPr>
      <w:r w:rsidRPr="007325C9">
        <w:t>Die Wirksamkeit und Sicherheit von 50 mg Enbrel (zwei s.c.-Injektionen zu je 25 mg) einmal wöchentlich wurden in einer doppelblinden, placebokontrollierten Studie bei 420 Patienten mit aktiver rheumatoider Arthritis bewertet. In dieser Studie erhielten 53 Patienten Placebo, 214 Patienten einmal wöchentlich 50 mg Enbrel sowie 153 Patienten zweimal wöchentlich 25 mg Enbrel. Die Wirksamkeits- und Sicherheitsprofile der beiden Behandlungsregime für Enbrel waren in der 8. Woche bezüglich des Effekts auf Krankheitszeichen und Symptome der rheumatoiden Arthritis vergleichbar. Die Daten der 16. Woche zeigten keine Vergleichbarkeit (Nicht-Unterlegenheit) der beiden Behandlungsregime.</w:t>
      </w:r>
    </w:p>
    <w:p w14:paraId="63311F7E" w14:textId="77777777" w:rsidR="00766712" w:rsidRPr="007325C9" w:rsidRDefault="00766712" w:rsidP="00766712">
      <w:pPr>
        <w:tabs>
          <w:tab w:val="left" w:pos="567"/>
        </w:tabs>
      </w:pPr>
    </w:p>
    <w:p w14:paraId="6E920CD9" w14:textId="77777777" w:rsidR="00766712" w:rsidRPr="007325C9" w:rsidRDefault="00766712" w:rsidP="00766712">
      <w:pPr>
        <w:pStyle w:val="BodyText"/>
        <w:keepNext/>
        <w:spacing w:line="240" w:lineRule="auto"/>
        <w:rPr>
          <w:b w:val="0"/>
          <w:lang w:val="de-DE"/>
        </w:rPr>
      </w:pPr>
      <w:r w:rsidRPr="007325C9">
        <w:rPr>
          <w:b w:val="0"/>
          <w:lang w:val="de-DE"/>
        </w:rPr>
        <w:t xml:space="preserve">Erwachsene Patienten mit Psoriasis-Arthritis </w:t>
      </w:r>
    </w:p>
    <w:p w14:paraId="7403C622" w14:textId="77777777" w:rsidR="00766712" w:rsidRPr="007325C9" w:rsidRDefault="00766712" w:rsidP="00766712">
      <w:pPr>
        <w:pStyle w:val="BodyText2"/>
        <w:jc w:val="left"/>
        <w:rPr>
          <w:lang w:val="de-DE"/>
        </w:rPr>
      </w:pPr>
      <w:r w:rsidRPr="007325C9">
        <w:rPr>
          <w:lang w:val="de-DE"/>
        </w:rPr>
        <w:t>Die Wirksamkeit von Enbrel wurde in einer randomisierten, doppelblinden, placebokontrollierten Studie bei 205 Patienten mit Psoriasis-Arthritis untersucht. Die Patienten waren im Alter von 18 bis 70 Jahren und hatten eine aktive Psoriasis-Arthritis (</w:t>
      </w:r>
      <w:r w:rsidRPr="007325C9">
        <w:rPr>
          <w:szCs w:val="22"/>
          <w:lang w:val="de-DE"/>
        </w:rPr>
        <w:sym w:font="Symbol" w:char="F0B3"/>
      </w:r>
      <w:r w:rsidRPr="007325C9">
        <w:rPr>
          <w:lang w:val="de-DE"/>
        </w:rPr>
        <w:t xml:space="preserve"> 3 geschwollene Gelenke, </w:t>
      </w:r>
      <w:r w:rsidRPr="007325C9">
        <w:rPr>
          <w:szCs w:val="22"/>
          <w:lang w:val="de-DE"/>
        </w:rPr>
        <w:sym w:font="Symbol" w:char="F0B3"/>
      </w:r>
      <w:r w:rsidRPr="007325C9">
        <w:rPr>
          <w:lang w:val="de-DE"/>
        </w:rPr>
        <w:t xml:space="preserve"> 3 druckempfindliche Gelenke) in mindestens einer der folgenden Verlaufsformen: (1) Befall der distalen Interphalangealgelenke (DIP), (2) polyartikuläre Arthritis (Fehlen von Rheumaknoten und Vorliegen einer Psoriasis), (3) Arthritis mutilans, (4) asymmetrische Psoriasis-Arthritis oder (5) Spondylitis-ähnliche Ankylose. Die Patienten hatten auch Psoriasis (Plaque-Typ), bei der die charakteristische Zielläsion einen Durchmesser von </w:t>
      </w:r>
      <w:r w:rsidRPr="007325C9">
        <w:rPr>
          <w:szCs w:val="22"/>
          <w:lang w:val="de-DE"/>
        </w:rPr>
        <w:sym w:font="Symbol" w:char="F0B3"/>
      </w:r>
      <w:r w:rsidRPr="007325C9">
        <w:rPr>
          <w:lang w:val="de-DE"/>
        </w:rPr>
        <w:t xml:space="preserve"> 2 cm aufwies. Die Patienten waren zuvor mit nichtsteroidalen Antirheumatika (86 %), Basistherapeutika (80 %) und Kortikosteroiden (24 %) behandelt worden. Die Patienten, die gleichzeitig mit Methotrexat behandelt wurden (konstante Dosis für </w:t>
      </w:r>
      <w:r w:rsidRPr="007325C9">
        <w:rPr>
          <w:szCs w:val="22"/>
          <w:lang w:val="de-DE"/>
        </w:rPr>
        <w:sym w:font="Symbol" w:char="F0B3"/>
      </w:r>
      <w:r w:rsidRPr="007325C9">
        <w:rPr>
          <w:lang w:val="de-DE"/>
        </w:rPr>
        <w:t xml:space="preserve"> 2 Monate), konnten die Methotrexat-Therapie mit der eingestellten Dosis von </w:t>
      </w:r>
      <w:r w:rsidRPr="007325C9">
        <w:rPr>
          <w:szCs w:val="22"/>
          <w:lang w:val="de-DE"/>
        </w:rPr>
        <w:sym w:font="Symbol" w:char="F0A3"/>
      </w:r>
      <w:r w:rsidRPr="007325C9">
        <w:rPr>
          <w:lang w:val="de-DE"/>
        </w:rPr>
        <w:t> 25 mg Methotrexat/Woche fortsetzen. Enbrel in einer Dosierung von 25 mg (basierend auf Dosisfindungsstudien bei Patienten mit rheumatoider Arthritis) oder Placebo wurden für die Dauer von 6 Monaten zweimal wöchentlich subkutan verabreicht. Am Ende der doppelblinden Studie konnten die Patienten an einer offenen Langzeit-Anschlussstudie mit einer Gesamtlaufzeit von bis zu 2 Jahren teilnehmen.</w:t>
      </w:r>
    </w:p>
    <w:p w14:paraId="4FD4F65E" w14:textId="77777777" w:rsidR="00766712" w:rsidRPr="007325C9" w:rsidRDefault="00766712" w:rsidP="00766712">
      <w:pPr>
        <w:tabs>
          <w:tab w:val="left" w:pos="567"/>
        </w:tabs>
      </w:pPr>
    </w:p>
    <w:p w14:paraId="37FC6345" w14:textId="77777777" w:rsidR="00766712" w:rsidRPr="007325C9" w:rsidRDefault="00766712" w:rsidP="00766712">
      <w:r w:rsidRPr="007325C9">
        <w:t>Das klinische Ansprechen wurde als Prozentsatz der Patienten, die ein Ansprechen von ACR 20, 50 oder 70 erreichten, und als Prozentsatz der Patienten mit einer Besserung der Psoriasis-Arthritis-Ansprechkriterien (Psoriatic Arthritis Response Criteria, PsARC) ausgedrückt. Die Ergebnisse sind in der nachfolgenden Tabelle zusammengefasst.</w:t>
      </w:r>
    </w:p>
    <w:p w14:paraId="68790FDA" w14:textId="77777777" w:rsidR="00766712" w:rsidRPr="007325C9" w:rsidRDefault="00766712" w:rsidP="00766712">
      <w:pPr>
        <w:tabs>
          <w:tab w:val="left" w:pos="567"/>
        </w:tabs>
      </w:pPr>
    </w:p>
    <w:tbl>
      <w:tblPr>
        <w:tblW w:w="0" w:type="auto"/>
        <w:jc w:val="center"/>
        <w:tblLayout w:type="fixed"/>
        <w:tblCellMar>
          <w:left w:w="7" w:type="dxa"/>
          <w:right w:w="7" w:type="dxa"/>
        </w:tblCellMar>
        <w:tblLook w:val="0000" w:firstRow="0" w:lastRow="0" w:firstColumn="0" w:lastColumn="0" w:noHBand="0" w:noVBand="0"/>
      </w:tblPr>
      <w:tblGrid>
        <w:gridCol w:w="3329"/>
        <w:gridCol w:w="1440"/>
        <w:gridCol w:w="1525"/>
      </w:tblGrid>
      <w:tr w:rsidR="00766712" w:rsidRPr="007325C9" w14:paraId="293FB20C" w14:textId="77777777" w:rsidTr="00F9448A">
        <w:trPr>
          <w:cantSplit/>
          <w:tblHeader/>
          <w:jc w:val="center"/>
        </w:trPr>
        <w:tc>
          <w:tcPr>
            <w:tcW w:w="6294" w:type="dxa"/>
            <w:gridSpan w:val="3"/>
          </w:tcPr>
          <w:p w14:paraId="07620A78" w14:textId="77777777" w:rsidR="00766712" w:rsidRPr="007325C9" w:rsidRDefault="00766712" w:rsidP="00F9448A">
            <w:pPr>
              <w:keepNext/>
              <w:jc w:val="center"/>
              <w:rPr>
                <w:b/>
              </w:rPr>
            </w:pPr>
            <w:r w:rsidRPr="007325C9">
              <w:rPr>
                <w:b/>
              </w:rPr>
              <w:t>Ansprechen der Patienten mit Psoriasis-Arthritis</w:t>
            </w:r>
          </w:p>
          <w:p w14:paraId="57386320" w14:textId="77777777" w:rsidR="00766712" w:rsidRPr="007325C9" w:rsidRDefault="00766712" w:rsidP="00F9448A">
            <w:pPr>
              <w:keepNext/>
              <w:tabs>
                <w:tab w:val="left" w:pos="567"/>
              </w:tabs>
              <w:jc w:val="center"/>
            </w:pPr>
            <w:r w:rsidRPr="007325C9">
              <w:rPr>
                <w:b/>
              </w:rPr>
              <w:t>in placebokontrollierten Studien</w:t>
            </w:r>
          </w:p>
        </w:tc>
      </w:tr>
      <w:tr w:rsidR="00766712" w:rsidRPr="007325C9" w14:paraId="16977C53" w14:textId="77777777" w:rsidTr="00F9448A">
        <w:trPr>
          <w:cantSplit/>
          <w:tblHeader/>
          <w:jc w:val="center"/>
        </w:trPr>
        <w:tc>
          <w:tcPr>
            <w:tcW w:w="3329" w:type="dxa"/>
            <w:tcBorders>
              <w:top w:val="single" w:sz="4" w:space="0" w:color="auto"/>
            </w:tcBorders>
          </w:tcPr>
          <w:p w14:paraId="0B9E2DA9" w14:textId="77777777" w:rsidR="00766712" w:rsidRPr="007325C9" w:rsidRDefault="00766712" w:rsidP="00F9448A">
            <w:pPr>
              <w:pStyle w:val="table"/>
              <w:keepNext/>
              <w:widowControl w:val="0"/>
              <w:tabs>
                <w:tab w:val="left" w:pos="567"/>
              </w:tabs>
              <w:spacing w:line="240" w:lineRule="auto"/>
              <w:rPr>
                <w:sz w:val="22"/>
                <w:lang w:val="de-DE"/>
              </w:rPr>
            </w:pPr>
          </w:p>
        </w:tc>
        <w:tc>
          <w:tcPr>
            <w:tcW w:w="2965" w:type="dxa"/>
            <w:gridSpan w:val="2"/>
            <w:tcBorders>
              <w:top w:val="single" w:sz="4" w:space="0" w:color="auto"/>
            </w:tcBorders>
          </w:tcPr>
          <w:p w14:paraId="4E4A61D1" w14:textId="77777777" w:rsidR="00766712" w:rsidRPr="007325C9" w:rsidRDefault="00766712" w:rsidP="00F9448A">
            <w:pPr>
              <w:keepNext/>
              <w:tabs>
                <w:tab w:val="left" w:pos="567"/>
              </w:tabs>
              <w:jc w:val="center"/>
            </w:pPr>
            <w:r w:rsidRPr="007325C9">
              <w:t>Prozentsatz der Patienten</w:t>
            </w:r>
          </w:p>
        </w:tc>
      </w:tr>
      <w:tr w:rsidR="00766712" w:rsidRPr="007325C9" w14:paraId="19934606" w14:textId="77777777" w:rsidTr="00F9448A">
        <w:trPr>
          <w:cantSplit/>
          <w:tblHeader/>
          <w:jc w:val="center"/>
        </w:trPr>
        <w:tc>
          <w:tcPr>
            <w:tcW w:w="3329" w:type="dxa"/>
          </w:tcPr>
          <w:p w14:paraId="4C89371F" w14:textId="77777777" w:rsidR="00766712" w:rsidRPr="007325C9" w:rsidRDefault="00766712" w:rsidP="00F9448A">
            <w:pPr>
              <w:keepNext/>
              <w:widowControl w:val="0"/>
              <w:tabs>
                <w:tab w:val="left" w:pos="567"/>
              </w:tabs>
              <w:rPr>
                <w:b/>
              </w:rPr>
            </w:pPr>
          </w:p>
        </w:tc>
        <w:tc>
          <w:tcPr>
            <w:tcW w:w="1440" w:type="dxa"/>
          </w:tcPr>
          <w:p w14:paraId="4714783A" w14:textId="77777777" w:rsidR="00766712" w:rsidRPr="007325C9" w:rsidRDefault="00766712" w:rsidP="00F9448A">
            <w:pPr>
              <w:keepNext/>
              <w:tabs>
                <w:tab w:val="left" w:pos="567"/>
              </w:tabs>
              <w:jc w:val="center"/>
            </w:pPr>
            <w:r w:rsidRPr="007325C9">
              <w:t>Placebo</w:t>
            </w:r>
          </w:p>
        </w:tc>
        <w:tc>
          <w:tcPr>
            <w:tcW w:w="1525" w:type="dxa"/>
          </w:tcPr>
          <w:p w14:paraId="77552C59" w14:textId="77777777" w:rsidR="00766712" w:rsidRPr="007325C9" w:rsidRDefault="00766712" w:rsidP="00F9448A">
            <w:pPr>
              <w:keepNext/>
              <w:tabs>
                <w:tab w:val="left" w:pos="567"/>
              </w:tabs>
              <w:ind w:left="135"/>
              <w:jc w:val="center"/>
            </w:pPr>
            <w:r w:rsidRPr="007325C9">
              <w:t>Enbrel</w:t>
            </w:r>
            <w:r w:rsidRPr="007325C9">
              <w:rPr>
                <w:vertAlign w:val="superscript"/>
              </w:rPr>
              <w:t>a</w:t>
            </w:r>
          </w:p>
        </w:tc>
      </w:tr>
      <w:tr w:rsidR="00766712" w:rsidRPr="007325C9" w14:paraId="628350FF" w14:textId="77777777" w:rsidTr="00F9448A">
        <w:trPr>
          <w:cantSplit/>
          <w:tblHeader/>
          <w:jc w:val="center"/>
        </w:trPr>
        <w:tc>
          <w:tcPr>
            <w:tcW w:w="3329" w:type="dxa"/>
            <w:tcBorders>
              <w:bottom w:val="single" w:sz="4" w:space="0" w:color="auto"/>
            </w:tcBorders>
          </w:tcPr>
          <w:p w14:paraId="41F2190A" w14:textId="77777777" w:rsidR="00766712" w:rsidRPr="007325C9" w:rsidRDefault="00766712" w:rsidP="00FB7345">
            <w:pPr>
              <w:rPr>
                <w:i/>
              </w:rPr>
            </w:pPr>
            <w:r w:rsidRPr="007325C9">
              <w:t xml:space="preserve">Ansprechen der Psoriasis-Arthritis </w:t>
            </w:r>
          </w:p>
        </w:tc>
        <w:tc>
          <w:tcPr>
            <w:tcW w:w="1440" w:type="dxa"/>
            <w:tcBorders>
              <w:bottom w:val="single" w:sz="4" w:space="0" w:color="auto"/>
            </w:tcBorders>
          </w:tcPr>
          <w:p w14:paraId="7FB76BB2" w14:textId="77777777" w:rsidR="00766712" w:rsidRPr="007325C9" w:rsidRDefault="00766712" w:rsidP="00F9448A">
            <w:pPr>
              <w:keepNext/>
              <w:tabs>
                <w:tab w:val="left" w:pos="567"/>
              </w:tabs>
              <w:jc w:val="center"/>
            </w:pPr>
            <w:r w:rsidRPr="007325C9">
              <w:t>n = 104</w:t>
            </w:r>
          </w:p>
        </w:tc>
        <w:tc>
          <w:tcPr>
            <w:tcW w:w="1525" w:type="dxa"/>
            <w:tcBorders>
              <w:bottom w:val="single" w:sz="4" w:space="0" w:color="auto"/>
            </w:tcBorders>
          </w:tcPr>
          <w:p w14:paraId="3AAB8E6A" w14:textId="77777777" w:rsidR="00766712" w:rsidRPr="007325C9" w:rsidRDefault="00766712" w:rsidP="00F9448A">
            <w:pPr>
              <w:keepNext/>
              <w:tabs>
                <w:tab w:val="left" w:pos="567"/>
              </w:tabs>
              <w:ind w:left="135"/>
              <w:jc w:val="center"/>
            </w:pPr>
            <w:r w:rsidRPr="007325C9">
              <w:t>n = 101</w:t>
            </w:r>
          </w:p>
        </w:tc>
      </w:tr>
      <w:tr w:rsidR="00766712" w:rsidRPr="007325C9" w14:paraId="3BFD33B7" w14:textId="77777777" w:rsidTr="00F9448A">
        <w:trPr>
          <w:cantSplit/>
          <w:jc w:val="center"/>
        </w:trPr>
        <w:tc>
          <w:tcPr>
            <w:tcW w:w="3329" w:type="dxa"/>
            <w:tcBorders>
              <w:top w:val="single" w:sz="4" w:space="0" w:color="auto"/>
            </w:tcBorders>
          </w:tcPr>
          <w:p w14:paraId="62C73454" w14:textId="77777777" w:rsidR="00766712" w:rsidRPr="007325C9" w:rsidRDefault="00766712" w:rsidP="00F9448A">
            <w:pPr>
              <w:keepNext/>
              <w:tabs>
                <w:tab w:val="left" w:pos="567"/>
              </w:tabs>
              <w:suppressAutoHyphens/>
            </w:pPr>
          </w:p>
        </w:tc>
        <w:tc>
          <w:tcPr>
            <w:tcW w:w="1440" w:type="dxa"/>
            <w:tcBorders>
              <w:top w:val="single" w:sz="4" w:space="0" w:color="auto"/>
            </w:tcBorders>
          </w:tcPr>
          <w:p w14:paraId="0F2F77B9" w14:textId="77777777" w:rsidR="00766712" w:rsidRPr="007325C9" w:rsidRDefault="00766712" w:rsidP="00F9448A">
            <w:pPr>
              <w:keepNext/>
              <w:tabs>
                <w:tab w:val="left" w:pos="567"/>
              </w:tabs>
              <w:ind w:left="135"/>
              <w:jc w:val="center"/>
            </w:pPr>
          </w:p>
        </w:tc>
        <w:tc>
          <w:tcPr>
            <w:tcW w:w="1525" w:type="dxa"/>
            <w:tcBorders>
              <w:top w:val="single" w:sz="4" w:space="0" w:color="auto"/>
            </w:tcBorders>
          </w:tcPr>
          <w:p w14:paraId="2B10BBB1" w14:textId="77777777" w:rsidR="00766712" w:rsidRPr="007325C9" w:rsidRDefault="00766712" w:rsidP="00F9448A">
            <w:pPr>
              <w:keepNext/>
              <w:tabs>
                <w:tab w:val="left" w:pos="567"/>
              </w:tabs>
              <w:ind w:left="315"/>
              <w:jc w:val="center"/>
            </w:pPr>
          </w:p>
        </w:tc>
      </w:tr>
      <w:tr w:rsidR="00766712" w:rsidRPr="007325C9" w14:paraId="61885DE8" w14:textId="77777777" w:rsidTr="00F9448A">
        <w:trPr>
          <w:cantSplit/>
          <w:jc w:val="center"/>
        </w:trPr>
        <w:tc>
          <w:tcPr>
            <w:tcW w:w="3329" w:type="dxa"/>
          </w:tcPr>
          <w:p w14:paraId="7BB5D914" w14:textId="77777777" w:rsidR="00766712" w:rsidRPr="007325C9" w:rsidRDefault="00766712" w:rsidP="00F9448A">
            <w:pPr>
              <w:keepNext/>
              <w:tabs>
                <w:tab w:val="left" w:pos="567"/>
              </w:tabs>
              <w:rPr>
                <w:b/>
              </w:rPr>
            </w:pPr>
            <w:r w:rsidRPr="007325C9">
              <w:rPr>
                <w:b/>
              </w:rPr>
              <w:t>ACR 20</w:t>
            </w:r>
          </w:p>
        </w:tc>
        <w:tc>
          <w:tcPr>
            <w:tcW w:w="1440" w:type="dxa"/>
          </w:tcPr>
          <w:p w14:paraId="0A55E029" w14:textId="77777777" w:rsidR="00766712" w:rsidRPr="007325C9" w:rsidRDefault="00766712" w:rsidP="00F9448A">
            <w:pPr>
              <w:keepNext/>
              <w:tabs>
                <w:tab w:val="left" w:pos="567"/>
              </w:tabs>
              <w:ind w:left="135"/>
              <w:jc w:val="center"/>
            </w:pPr>
          </w:p>
        </w:tc>
        <w:tc>
          <w:tcPr>
            <w:tcW w:w="1525" w:type="dxa"/>
          </w:tcPr>
          <w:p w14:paraId="1B853D2B" w14:textId="77777777" w:rsidR="00766712" w:rsidRPr="007325C9" w:rsidRDefault="00766712" w:rsidP="00F9448A">
            <w:pPr>
              <w:keepNext/>
              <w:tabs>
                <w:tab w:val="left" w:pos="567"/>
              </w:tabs>
              <w:ind w:left="315"/>
              <w:jc w:val="center"/>
            </w:pPr>
          </w:p>
        </w:tc>
      </w:tr>
      <w:tr w:rsidR="00766712" w:rsidRPr="007325C9" w14:paraId="3639A2F8" w14:textId="77777777" w:rsidTr="00F9448A">
        <w:trPr>
          <w:cantSplit/>
          <w:jc w:val="center"/>
        </w:trPr>
        <w:tc>
          <w:tcPr>
            <w:tcW w:w="3329" w:type="dxa"/>
          </w:tcPr>
          <w:p w14:paraId="47876B77" w14:textId="77777777" w:rsidR="00766712" w:rsidRPr="007325C9" w:rsidRDefault="00766712" w:rsidP="00F9448A">
            <w:pPr>
              <w:pStyle w:val="table"/>
              <w:keepNext/>
              <w:tabs>
                <w:tab w:val="left" w:pos="567"/>
              </w:tabs>
              <w:spacing w:line="240" w:lineRule="auto"/>
              <w:rPr>
                <w:sz w:val="22"/>
                <w:lang w:val="de-DE"/>
              </w:rPr>
            </w:pPr>
            <w:r w:rsidRPr="007325C9">
              <w:rPr>
                <w:sz w:val="22"/>
                <w:lang w:val="de-DE"/>
              </w:rPr>
              <w:t xml:space="preserve">    Monat 3</w:t>
            </w:r>
          </w:p>
        </w:tc>
        <w:tc>
          <w:tcPr>
            <w:tcW w:w="1440" w:type="dxa"/>
          </w:tcPr>
          <w:p w14:paraId="31329A6F" w14:textId="77777777" w:rsidR="00766712" w:rsidRPr="007325C9" w:rsidRDefault="00766712" w:rsidP="00F9448A">
            <w:pPr>
              <w:keepNext/>
              <w:tabs>
                <w:tab w:val="left" w:pos="567"/>
              </w:tabs>
              <w:ind w:left="135"/>
              <w:jc w:val="center"/>
            </w:pPr>
            <w:r w:rsidRPr="007325C9">
              <w:t>15</w:t>
            </w:r>
          </w:p>
        </w:tc>
        <w:tc>
          <w:tcPr>
            <w:tcW w:w="1525" w:type="dxa"/>
          </w:tcPr>
          <w:p w14:paraId="7D5B64DE" w14:textId="77777777" w:rsidR="00766712" w:rsidRPr="007325C9" w:rsidRDefault="00766712" w:rsidP="00F9448A">
            <w:pPr>
              <w:keepNext/>
              <w:tabs>
                <w:tab w:val="left" w:pos="567"/>
              </w:tabs>
              <w:ind w:left="315"/>
              <w:jc w:val="center"/>
            </w:pPr>
            <w:r w:rsidRPr="007325C9">
              <w:t>59</w:t>
            </w:r>
            <w:r w:rsidRPr="007325C9">
              <w:rPr>
                <w:vertAlign w:val="superscript"/>
              </w:rPr>
              <w:t>b</w:t>
            </w:r>
          </w:p>
        </w:tc>
      </w:tr>
      <w:tr w:rsidR="00766712" w:rsidRPr="007325C9" w14:paraId="0F8401E6" w14:textId="77777777" w:rsidTr="00F9448A">
        <w:trPr>
          <w:cantSplit/>
          <w:jc w:val="center"/>
        </w:trPr>
        <w:tc>
          <w:tcPr>
            <w:tcW w:w="3329" w:type="dxa"/>
          </w:tcPr>
          <w:p w14:paraId="5C2DC38E" w14:textId="77777777" w:rsidR="00766712" w:rsidRPr="007325C9" w:rsidRDefault="00766712" w:rsidP="00F9448A">
            <w:pPr>
              <w:keepNext/>
              <w:tabs>
                <w:tab w:val="left" w:pos="567"/>
              </w:tabs>
            </w:pPr>
            <w:r w:rsidRPr="007325C9">
              <w:t xml:space="preserve">    Monat 6</w:t>
            </w:r>
          </w:p>
        </w:tc>
        <w:tc>
          <w:tcPr>
            <w:tcW w:w="1440" w:type="dxa"/>
          </w:tcPr>
          <w:p w14:paraId="62B41904" w14:textId="77777777" w:rsidR="00766712" w:rsidRPr="007325C9" w:rsidRDefault="00766712" w:rsidP="00F9448A">
            <w:pPr>
              <w:keepNext/>
              <w:tabs>
                <w:tab w:val="left" w:pos="567"/>
              </w:tabs>
              <w:ind w:left="135"/>
              <w:jc w:val="center"/>
            </w:pPr>
            <w:r w:rsidRPr="007325C9">
              <w:t>13</w:t>
            </w:r>
          </w:p>
        </w:tc>
        <w:tc>
          <w:tcPr>
            <w:tcW w:w="1525" w:type="dxa"/>
          </w:tcPr>
          <w:p w14:paraId="3230A704" w14:textId="77777777" w:rsidR="00766712" w:rsidRPr="007325C9" w:rsidRDefault="00766712" w:rsidP="00F9448A">
            <w:pPr>
              <w:keepNext/>
              <w:tabs>
                <w:tab w:val="left" w:pos="567"/>
              </w:tabs>
              <w:ind w:left="315"/>
              <w:jc w:val="center"/>
            </w:pPr>
            <w:r w:rsidRPr="007325C9">
              <w:t>50</w:t>
            </w:r>
            <w:r w:rsidRPr="007325C9">
              <w:rPr>
                <w:vertAlign w:val="superscript"/>
              </w:rPr>
              <w:t>b</w:t>
            </w:r>
          </w:p>
        </w:tc>
      </w:tr>
      <w:tr w:rsidR="00766712" w:rsidRPr="007325C9" w14:paraId="1A225E15" w14:textId="77777777" w:rsidTr="00F9448A">
        <w:trPr>
          <w:cantSplit/>
          <w:jc w:val="center"/>
        </w:trPr>
        <w:tc>
          <w:tcPr>
            <w:tcW w:w="3329" w:type="dxa"/>
          </w:tcPr>
          <w:p w14:paraId="564985EE" w14:textId="77777777" w:rsidR="00766712" w:rsidRPr="007325C9" w:rsidRDefault="00766712" w:rsidP="00F9448A">
            <w:pPr>
              <w:tabs>
                <w:tab w:val="left" w:pos="567"/>
              </w:tabs>
            </w:pPr>
          </w:p>
        </w:tc>
        <w:tc>
          <w:tcPr>
            <w:tcW w:w="1440" w:type="dxa"/>
          </w:tcPr>
          <w:p w14:paraId="5DA3F033" w14:textId="77777777" w:rsidR="00766712" w:rsidRPr="007325C9" w:rsidRDefault="00766712" w:rsidP="00F9448A">
            <w:pPr>
              <w:tabs>
                <w:tab w:val="left" w:pos="567"/>
              </w:tabs>
              <w:ind w:left="135"/>
              <w:jc w:val="center"/>
            </w:pPr>
          </w:p>
        </w:tc>
        <w:tc>
          <w:tcPr>
            <w:tcW w:w="1525" w:type="dxa"/>
          </w:tcPr>
          <w:p w14:paraId="7542AE37" w14:textId="77777777" w:rsidR="00766712" w:rsidRPr="007325C9" w:rsidRDefault="00766712" w:rsidP="00F9448A">
            <w:pPr>
              <w:tabs>
                <w:tab w:val="left" w:pos="567"/>
              </w:tabs>
              <w:ind w:left="315"/>
              <w:jc w:val="center"/>
            </w:pPr>
          </w:p>
        </w:tc>
      </w:tr>
      <w:tr w:rsidR="00766712" w:rsidRPr="007325C9" w14:paraId="353BE437" w14:textId="77777777" w:rsidTr="00F9448A">
        <w:trPr>
          <w:cantSplit/>
          <w:jc w:val="center"/>
        </w:trPr>
        <w:tc>
          <w:tcPr>
            <w:tcW w:w="3329" w:type="dxa"/>
          </w:tcPr>
          <w:p w14:paraId="338006E6" w14:textId="77777777" w:rsidR="00766712" w:rsidRPr="007325C9" w:rsidRDefault="00766712" w:rsidP="00F9448A">
            <w:pPr>
              <w:keepNext/>
              <w:tabs>
                <w:tab w:val="left" w:pos="567"/>
              </w:tabs>
              <w:rPr>
                <w:b/>
              </w:rPr>
            </w:pPr>
            <w:r w:rsidRPr="007325C9">
              <w:rPr>
                <w:b/>
              </w:rPr>
              <w:t>ACR 50</w:t>
            </w:r>
          </w:p>
        </w:tc>
        <w:tc>
          <w:tcPr>
            <w:tcW w:w="1440" w:type="dxa"/>
            <w:tcBorders>
              <w:left w:val="nil"/>
            </w:tcBorders>
          </w:tcPr>
          <w:p w14:paraId="51957308" w14:textId="77777777" w:rsidR="00766712" w:rsidRPr="007325C9" w:rsidRDefault="00766712" w:rsidP="00F9448A">
            <w:pPr>
              <w:keepNext/>
              <w:tabs>
                <w:tab w:val="left" w:pos="567"/>
              </w:tabs>
              <w:ind w:left="135"/>
              <w:jc w:val="center"/>
            </w:pPr>
          </w:p>
        </w:tc>
        <w:tc>
          <w:tcPr>
            <w:tcW w:w="1525" w:type="dxa"/>
          </w:tcPr>
          <w:p w14:paraId="6D6ACCB3" w14:textId="77777777" w:rsidR="00766712" w:rsidRPr="007325C9" w:rsidRDefault="00766712" w:rsidP="00F9448A">
            <w:pPr>
              <w:keepNext/>
              <w:tabs>
                <w:tab w:val="left" w:pos="567"/>
              </w:tabs>
              <w:ind w:left="315"/>
              <w:jc w:val="center"/>
            </w:pPr>
          </w:p>
        </w:tc>
      </w:tr>
      <w:tr w:rsidR="00766712" w:rsidRPr="007325C9" w14:paraId="7207AF9F" w14:textId="77777777" w:rsidTr="00F9448A">
        <w:trPr>
          <w:cantSplit/>
          <w:jc w:val="center"/>
        </w:trPr>
        <w:tc>
          <w:tcPr>
            <w:tcW w:w="3329" w:type="dxa"/>
          </w:tcPr>
          <w:p w14:paraId="55AEEF1E" w14:textId="77777777" w:rsidR="00766712" w:rsidRPr="007325C9" w:rsidRDefault="00766712" w:rsidP="00F9448A">
            <w:pPr>
              <w:keepNext/>
              <w:tabs>
                <w:tab w:val="left" w:pos="567"/>
              </w:tabs>
            </w:pPr>
            <w:r w:rsidRPr="007325C9">
              <w:t xml:space="preserve">    Monat 3</w:t>
            </w:r>
          </w:p>
        </w:tc>
        <w:tc>
          <w:tcPr>
            <w:tcW w:w="1440" w:type="dxa"/>
          </w:tcPr>
          <w:p w14:paraId="33182346" w14:textId="77777777" w:rsidR="00766712" w:rsidRPr="007325C9" w:rsidRDefault="00766712" w:rsidP="00F9448A">
            <w:pPr>
              <w:keepNext/>
              <w:tabs>
                <w:tab w:val="left" w:pos="567"/>
              </w:tabs>
              <w:ind w:left="135"/>
              <w:jc w:val="center"/>
            </w:pPr>
            <w:r w:rsidRPr="007325C9">
              <w:t>4</w:t>
            </w:r>
          </w:p>
        </w:tc>
        <w:tc>
          <w:tcPr>
            <w:tcW w:w="1525" w:type="dxa"/>
          </w:tcPr>
          <w:p w14:paraId="400DF1F2" w14:textId="77777777" w:rsidR="00766712" w:rsidRPr="007325C9" w:rsidRDefault="00766712" w:rsidP="00F9448A">
            <w:pPr>
              <w:keepNext/>
              <w:tabs>
                <w:tab w:val="left" w:pos="567"/>
              </w:tabs>
              <w:ind w:left="315"/>
              <w:jc w:val="center"/>
            </w:pPr>
            <w:r w:rsidRPr="007325C9">
              <w:t>38</w:t>
            </w:r>
            <w:r w:rsidRPr="007325C9">
              <w:rPr>
                <w:vertAlign w:val="superscript"/>
              </w:rPr>
              <w:t>b</w:t>
            </w:r>
          </w:p>
        </w:tc>
      </w:tr>
      <w:tr w:rsidR="00766712" w:rsidRPr="007325C9" w14:paraId="3C077624" w14:textId="77777777" w:rsidTr="00F9448A">
        <w:trPr>
          <w:cantSplit/>
          <w:jc w:val="center"/>
        </w:trPr>
        <w:tc>
          <w:tcPr>
            <w:tcW w:w="3329" w:type="dxa"/>
          </w:tcPr>
          <w:p w14:paraId="2BE95761" w14:textId="77777777" w:rsidR="00766712" w:rsidRPr="007325C9" w:rsidRDefault="00766712" w:rsidP="00F9448A">
            <w:pPr>
              <w:keepNext/>
              <w:tabs>
                <w:tab w:val="left" w:pos="567"/>
              </w:tabs>
            </w:pPr>
            <w:r w:rsidRPr="007325C9">
              <w:t xml:space="preserve">    Monat 6</w:t>
            </w:r>
          </w:p>
        </w:tc>
        <w:tc>
          <w:tcPr>
            <w:tcW w:w="1440" w:type="dxa"/>
          </w:tcPr>
          <w:p w14:paraId="31C9FE61" w14:textId="77777777" w:rsidR="00766712" w:rsidRPr="007325C9" w:rsidRDefault="00766712" w:rsidP="00F9448A">
            <w:pPr>
              <w:keepNext/>
              <w:tabs>
                <w:tab w:val="left" w:pos="567"/>
              </w:tabs>
              <w:ind w:left="135"/>
              <w:jc w:val="center"/>
            </w:pPr>
            <w:r w:rsidRPr="007325C9">
              <w:t>4</w:t>
            </w:r>
          </w:p>
        </w:tc>
        <w:tc>
          <w:tcPr>
            <w:tcW w:w="1525" w:type="dxa"/>
          </w:tcPr>
          <w:p w14:paraId="2D30966C" w14:textId="77777777" w:rsidR="00766712" w:rsidRPr="007325C9" w:rsidRDefault="00766712" w:rsidP="00F9448A">
            <w:pPr>
              <w:keepNext/>
              <w:tabs>
                <w:tab w:val="left" w:pos="567"/>
              </w:tabs>
              <w:ind w:left="315"/>
              <w:jc w:val="center"/>
            </w:pPr>
            <w:r w:rsidRPr="007325C9">
              <w:t>37</w:t>
            </w:r>
            <w:r w:rsidRPr="007325C9">
              <w:rPr>
                <w:vertAlign w:val="superscript"/>
              </w:rPr>
              <w:t>b</w:t>
            </w:r>
          </w:p>
        </w:tc>
      </w:tr>
      <w:tr w:rsidR="00766712" w:rsidRPr="007325C9" w14:paraId="03B418D2" w14:textId="77777777" w:rsidTr="00F9448A">
        <w:trPr>
          <w:cantSplit/>
          <w:jc w:val="center"/>
        </w:trPr>
        <w:tc>
          <w:tcPr>
            <w:tcW w:w="3329" w:type="dxa"/>
          </w:tcPr>
          <w:p w14:paraId="054C12CE" w14:textId="77777777" w:rsidR="00766712" w:rsidRPr="007325C9" w:rsidRDefault="00766712" w:rsidP="00F9448A">
            <w:pPr>
              <w:pStyle w:val="table"/>
              <w:tabs>
                <w:tab w:val="left" w:pos="567"/>
              </w:tabs>
              <w:spacing w:line="240" w:lineRule="auto"/>
              <w:rPr>
                <w:sz w:val="22"/>
                <w:lang w:val="de-DE"/>
              </w:rPr>
            </w:pPr>
          </w:p>
        </w:tc>
        <w:tc>
          <w:tcPr>
            <w:tcW w:w="1440" w:type="dxa"/>
          </w:tcPr>
          <w:p w14:paraId="527A2680" w14:textId="77777777" w:rsidR="00766712" w:rsidRPr="007325C9" w:rsidRDefault="00766712" w:rsidP="00F9448A">
            <w:pPr>
              <w:tabs>
                <w:tab w:val="left" w:pos="567"/>
              </w:tabs>
              <w:ind w:left="135"/>
              <w:jc w:val="center"/>
            </w:pPr>
          </w:p>
        </w:tc>
        <w:tc>
          <w:tcPr>
            <w:tcW w:w="1525" w:type="dxa"/>
          </w:tcPr>
          <w:p w14:paraId="3323E926" w14:textId="77777777" w:rsidR="00766712" w:rsidRPr="007325C9" w:rsidRDefault="00766712" w:rsidP="00F9448A">
            <w:pPr>
              <w:tabs>
                <w:tab w:val="left" w:pos="567"/>
              </w:tabs>
              <w:ind w:left="315"/>
              <w:jc w:val="center"/>
            </w:pPr>
          </w:p>
        </w:tc>
      </w:tr>
      <w:tr w:rsidR="00766712" w:rsidRPr="007325C9" w14:paraId="4956E110" w14:textId="77777777" w:rsidTr="00F9448A">
        <w:trPr>
          <w:cantSplit/>
          <w:jc w:val="center"/>
        </w:trPr>
        <w:tc>
          <w:tcPr>
            <w:tcW w:w="3329" w:type="dxa"/>
          </w:tcPr>
          <w:p w14:paraId="2F28E4BD" w14:textId="77777777" w:rsidR="00766712" w:rsidRPr="007325C9" w:rsidRDefault="00766712" w:rsidP="00F9448A">
            <w:pPr>
              <w:keepNext/>
              <w:tabs>
                <w:tab w:val="left" w:pos="567"/>
              </w:tabs>
              <w:rPr>
                <w:b/>
              </w:rPr>
            </w:pPr>
            <w:r w:rsidRPr="007325C9">
              <w:rPr>
                <w:b/>
              </w:rPr>
              <w:t>ACR 70</w:t>
            </w:r>
          </w:p>
        </w:tc>
        <w:tc>
          <w:tcPr>
            <w:tcW w:w="1440" w:type="dxa"/>
          </w:tcPr>
          <w:p w14:paraId="4EDC0631" w14:textId="77777777" w:rsidR="00766712" w:rsidRPr="007325C9" w:rsidRDefault="00766712" w:rsidP="00F9448A">
            <w:pPr>
              <w:keepNext/>
              <w:tabs>
                <w:tab w:val="left" w:pos="567"/>
              </w:tabs>
              <w:ind w:left="135"/>
              <w:jc w:val="center"/>
              <w:rPr>
                <w:b/>
              </w:rPr>
            </w:pPr>
          </w:p>
        </w:tc>
        <w:tc>
          <w:tcPr>
            <w:tcW w:w="1525" w:type="dxa"/>
          </w:tcPr>
          <w:p w14:paraId="69E67657" w14:textId="77777777" w:rsidR="00766712" w:rsidRPr="007325C9" w:rsidRDefault="00766712" w:rsidP="00F9448A">
            <w:pPr>
              <w:keepNext/>
              <w:tabs>
                <w:tab w:val="left" w:pos="567"/>
              </w:tabs>
              <w:ind w:left="315"/>
              <w:jc w:val="center"/>
              <w:rPr>
                <w:b/>
              </w:rPr>
            </w:pPr>
          </w:p>
        </w:tc>
      </w:tr>
      <w:tr w:rsidR="00766712" w:rsidRPr="007325C9" w14:paraId="6C60207B" w14:textId="77777777" w:rsidTr="00F9448A">
        <w:trPr>
          <w:cantSplit/>
          <w:jc w:val="center"/>
        </w:trPr>
        <w:tc>
          <w:tcPr>
            <w:tcW w:w="3329" w:type="dxa"/>
          </w:tcPr>
          <w:p w14:paraId="25050D83" w14:textId="77777777" w:rsidR="00766712" w:rsidRPr="007325C9" w:rsidRDefault="00766712" w:rsidP="00F9448A">
            <w:pPr>
              <w:keepNext/>
              <w:tabs>
                <w:tab w:val="left" w:pos="567"/>
              </w:tabs>
            </w:pPr>
            <w:r w:rsidRPr="007325C9">
              <w:t xml:space="preserve">    Monat 3</w:t>
            </w:r>
          </w:p>
        </w:tc>
        <w:tc>
          <w:tcPr>
            <w:tcW w:w="1440" w:type="dxa"/>
            <w:tcBorders>
              <w:left w:val="nil"/>
            </w:tcBorders>
          </w:tcPr>
          <w:p w14:paraId="4DE4273E" w14:textId="77777777" w:rsidR="00766712" w:rsidRPr="007325C9" w:rsidRDefault="00766712" w:rsidP="00F9448A">
            <w:pPr>
              <w:keepNext/>
              <w:tabs>
                <w:tab w:val="left" w:pos="567"/>
              </w:tabs>
              <w:ind w:left="135"/>
              <w:jc w:val="center"/>
            </w:pPr>
            <w:r w:rsidRPr="007325C9">
              <w:t>0</w:t>
            </w:r>
          </w:p>
        </w:tc>
        <w:tc>
          <w:tcPr>
            <w:tcW w:w="1525" w:type="dxa"/>
          </w:tcPr>
          <w:p w14:paraId="44C24865" w14:textId="77777777" w:rsidR="00766712" w:rsidRPr="007325C9" w:rsidRDefault="00766712" w:rsidP="00F9448A">
            <w:pPr>
              <w:keepNext/>
              <w:tabs>
                <w:tab w:val="left" w:pos="567"/>
              </w:tabs>
              <w:ind w:left="315"/>
              <w:jc w:val="center"/>
            </w:pPr>
            <w:r w:rsidRPr="007325C9">
              <w:t>11</w:t>
            </w:r>
            <w:r w:rsidRPr="007325C9">
              <w:rPr>
                <w:vertAlign w:val="superscript"/>
              </w:rPr>
              <w:t>b</w:t>
            </w:r>
          </w:p>
        </w:tc>
      </w:tr>
      <w:tr w:rsidR="00766712" w:rsidRPr="007325C9" w14:paraId="78976BCD" w14:textId="77777777" w:rsidTr="00F9448A">
        <w:trPr>
          <w:cantSplit/>
          <w:jc w:val="center"/>
        </w:trPr>
        <w:tc>
          <w:tcPr>
            <w:tcW w:w="3329" w:type="dxa"/>
          </w:tcPr>
          <w:p w14:paraId="3ECB0E10" w14:textId="77777777" w:rsidR="00766712" w:rsidRPr="007325C9" w:rsidRDefault="00766712" w:rsidP="00F9448A">
            <w:pPr>
              <w:tabs>
                <w:tab w:val="left" w:pos="567"/>
              </w:tabs>
            </w:pPr>
            <w:r w:rsidRPr="007325C9">
              <w:t xml:space="preserve">    Monat 6</w:t>
            </w:r>
          </w:p>
        </w:tc>
        <w:tc>
          <w:tcPr>
            <w:tcW w:w="1440" w:type="dxa"/>
            <w:tcBorders>
              <w:left w:val="nil"/>
            </w:tcBorders>
          </w:tcPr>
          <w:p w14:paraId="0EE74D90" w14:textId="77777777" w:rsidR="00766712" w:rsidRPr="007325C9" w:rsidRDefault="00766712" w:rsidP="00F9448A">
            <w:pPr>
              <w:tabs>
                <w:tab w:val="left" w:pos="567"/>
              </w:tabs>
              <w:ind w:left="135"/>
              <w:jc w:val="center"/>
            </w:pPr>
            <w:r w:rsidRPr="007325C9">
              <w:t>1</w:t>
            </w:r>
          </w:p>
        </w:tc>
        <w:tc>
          <w:tcPr>
            <w:tcW w:w="1525" w:type="dxa"/>
          </w:tcPr>
          <w:p w14:paraId="5A97474E" w14:textId="77777777" w:rsidR="00766712" w:rsidRPr="007325C9" w:rsidRDefault="00766712" w:rsidP="00F9448A">
            <w:pPr>
              <w:tabs>
                <w:tab w:val="left" w:pos="567"/>
              </w:tabs>
              <w:ind w:left="315"/>
              <w:jc w:val="center"/>
            </w:pPr>
            <w:r w:rsidRPr="007325C9">
              <w:t>9</w:t>
            </w:r>
            <w:r w:rsidRPr="007325C9">
              <w:rPr>
                <w:vertAlign w:val="superscript"/>
              </w:rPr>
              <w:t>c</w:t>
            </w:r>
          </w:p>
        </w:tc>
      </w:tr>
      <w:tr w:rsidR="00766712" w:rsidRPr="007325C9" w14:paraId="3D0404E0" w14:textId="77777777" w:rsidTr="00F9448A">
        <w:trPr>
          <w:cantSplit/>
          <w:jc w:val="center"/>
        </w:trPr>
        <w:tc>
          <w:tcPr>
            <w:tcW w:w="3329" w:type="dxa"/>
          </w:tcPr>
          <w:p w14:paraId="640F89F6" w14:textId="77777777" w:rsidR="00766712" w:rsidRPr="007325C9" w:rsidRDefault="00766712" w:rsidP="00F9448A">
            <w:pPr>
              <w:tabs>
                <w:tab w:val="left" w:pos="567"/>
              </w:tabs>
              <w:rPr>
                <w:b/>
                <w:u w:val="single"/>
              </w:rPr>
            </w:pPr>
          </w:p>
        </w:tc>
        <w:tc>
          <w:tcPr>
            <w:tcW w:w="1440" w:type="dxa"/>
          </w:tcPr>
          <w:p w14:paraId="432C9130" w14:textId="77777777" w:rsidR="00766712" w:rsidRPr="007325C9" w:rsidRDefault="00766712" w:rsidP="00F9448A">
            <w:pPr>
              <w:tabs>
                <w:tab w:val="left" w:pos="567"/>
              </w:tabs>
              <w:ind w:left="135"/>
              <w:jc w:val="center"/>
              <w:rPr>
                <w:b/>
              </w:rPr>
            </w:pPr>
          </w:p>
        </w:tc>
        <w:tc>
          <w:tcPr>
            <w:tcW w:w="1525" w:type="dxa"/>
          </w:tcPr>
          <w:p w14:paraId="1FCAAAB7" w14:textId="77777777" w:rsidR="00766712" w:rsidRPr="007325C9" w:rsidRDefault="00766712" w:rsidP="00F9448A">
            <w:pPr>
              <w:tabs>
                <w:tab w:val="left" w:pos="567"/>
              </w:tabs>
              <w:ind w:left="315"/>
              <w:jc w:val="center"/>
              <w:rPr>
                <w:b/>
              </w:rPr>
            </w:pPr>
          </w:p>
        </w:tc>
      </w:tr>
      <w:tr w:rsidR="00766712" w:rsidRPr="007325C9" w14:paraId="425164AB" w14:textId="77777777" w:rsidTr="00F9448A">
        <w:trPr>
          <w:cantSplit/>
          <w:jc w:val="center"/>
        </w:trPr>
        <w:tc>
          <w:tcPr>
            <w:tcW w:w="3329" w:type="dxa"/>
          </w:tcPr>
          <w:p w14:paraId="5E3BC969" w14:textId="77777777" w:rsidR="00766712" w:rsidRPr="007325C9" w:rsidRDefault="00766712" w:rsidP="00F9448A">
            <w:pPr>
              <w:keepNext/>
              <w:tabs>
                <w:tab w:val="left" w:pos="567"/>
              </w:tabs>
              <w:rPr>
                <w:b/>
              </w:rPr>
            </w:pPr>
            <w:r w:rsidRPr="007325C9">
              <w:rPr>
                <w:b/>
              </w:rPr>
              <w:t>PsARC</w:t>
            </w:r>
          </w:p>
        </w:tc>
        <w:tc>
          <w:tcPr>
            <w:tcW w:w="1440" w:type="dxa"/>
          </w:tcPr>
          <w:p w14:paraId="36AA9849" w14:textId="77777777" w:rsidR="00766712" w:rsidRPr="007325C9" w:rsidRDefault="00766712" w:rsidP="00F9448A">
            <w:pPr>
              <w:keepNext/>
              <w:tabs>
                <w:tab w:val="left" w:pos="567"/>
              </w:tabs>
              <w:ind w:left="135"/>
              <w:jc w:val="center"/>
              <w:rPr>
                <w:b/>
              </w:rPr>
            </w:pPr>
          </w:p>
        </w:tc>
        <w:tc>
          <w:tcPr>
            <w:tcW w:w="1525" w:type="dxa"/>
          </w:tcPr>
          <w:p w14:paraId="49A10BE0" w14:textId="77777777" w:rsidR="00766712" w:rsidRPr="007325C9" w:rsidRDefault="00766712" w:rsidP="00F9448A">
            <w:pPr>
              <w:keepNext/>
              <w:tabs>
                <w:tab w:val="left" w:pos="567"/>
              </w:tabs>
              <w:ind w:left="315"/>
              <w:jc w:val="center"/>
              <w:rPr>
                <w:b/>
              </w:rPr>
            </w:pPr>
          </w:p>
        </w:tc>
      </w:tr>
      <w:tr w:rsidR="00766712" w:rsidRPr="007325C9" w14:paraId="2669E572" w14:textId="77777777" w:rsidTr="00F9448A">
        <w:trPr>
          <w:cantSplit/>
          <w:jc w:val="center"/>
        </w:trPr>
        <w:tc>
          <w:tcPr>
            <w:tcW w:w="3329" w:type="dxa"/>
          </w:tcPr>
          <w:p w14:paraId="478FDB39" w14:textId="77777777" w:rsidR="00766712" w:rsidRPr="007325C9" w:rsidRDefault="00766712" w:rsidP="00F9448A">
            <w:pPr>
              <w:keepNext/>
              <w:tabs>
                <w:tab w:val="left" w:pos="567"/>
              </w:tabs>
            </w:pPr>
            <w:r w:rsidRPr="007325C9">
              <w:t xml:space="preserve">    Monat 3</w:t>
            </w:r>
          </w:p>
        </w:tc>
        <w:tc>
          <w:tcPr>
            <w:tcW w:w="1440" w:type="dxa"/>
          </w:tcPr>
          <w:p w14:paraId="74D9F125" w14:textId="77777777" w:rsidR="00766712" w:rsidRPr="007325C9" w:rsidRDefault="00766712" w:rsidP="00F9448A">
            <w:pPr>
              <w:keepNext/>
              <w:tabs>
                <w:tab w:val="left" w:pos="567"/>
              </w:tabs>
              <w:ind w:left="135"/>
              <w:jc w:val="center"/>
            </w:pPr>
            <w:r w:rsidRPr="007325C9">
              <w:t>31</w:t>
            </w:r>
          </w:p>
        </w:tc>
        <w:tc>
          <w:tcPr>
            <w:tcW w:w="1525" w:type="dxa"/>
          </w:tcPr>
          <w:p w14:paraId="680517AB" w14:textId="77777777" w:rsidR="00766712" w:rsidRPr="007325C9" w:rsidRDefault="00766712" w:rsidP="00F9448A">
            <w:pPr>
              <w:keepNext/>
              <w:tabs>
                <w:tab w:val="left" w:pos="567"/>
              </w:tabs>
              <w:ind w:left="315"/>
              <w:jc w:val="center"/>
            </w:pPr>
            <w:r w:rsidRPr="007325C9">
              <w:t>72</w:t>
            </w:r>
            <w:r w:rsidRPr="007325C9">
              <w:rPr>
                <w:vertAlign w:val="superscript"/>
              </w:rPr>
              <w:t>b</w:t>
            </w:r>
          </w:p>
        </w:tc>
      </w:tr>
      <w:tr w:rsidR="00766712" w:rsidRPr="007325C9" w14:paraId="6D633AB6" w14:textId="77777777" w:rsidTr="00F9448A">
        <w:trPr>
          <w:cantSplit/>
          <w:jc w:val="center"/>
        </w:trPr>
        <w:tc>
          <w:tcPr>
            <w:tcW w:w="3329" w:type="dxa"/>
            <w:tcBorders>
              <w:bottom w:val="single" w:sz="4" w:space="0" w:color="auto"/>
            </w:tcBorders>
          </w:tcPr>
          <w:p w14:paraId="47941696" w14:textId="77777777" w:rsidR="00766712" w:rsidRPr="007325C9" w:rsidRDefault="00766712" w:rsidP="00F9448A">
            <w:pPr>
              <w:keepNext/>
              <w:tabs>
                <w:tab w:val="left" w:pos="567"/>
              </w:tabs>
            </w:pPr>
            <w:r w:rsidRPr="007325C9">
              <w:t xml:space="preserve">    Monat 6</w:t>
            </w:r>
          </w:p>
        </w:tc>
        <w:tc>
          <w:tcPr>
            <w:tcW w:w="1440" w:type="dxa"/>
            <w:tcBorders>
              <w:bottom w:val="single" w:sz="4" w:space="0" w:color="auto"/>
            </w:tcBorders>
          </w:tcPr>
          <w:p w14:paraId="17335FF9" w14:textId="77777777" w:rsidR="00766712" w:rsidRPr="007325C9" w:rsidRDefault="00766712" w:rsidP="00F9448A">
            <w:pPr>
              <w:keepNext/>
              <w:tabs>
                <w:tab w:val="left" w:pos="567"/>
              </w:tabs>
              <w:ind w:left="135"/>
              <w:jc w:val="center"/>
            </w:pPr>
            <w:r w:rsidRPr="007325C9">
              <w:t>23</w:t>
            </w:r>
          </w:p>
        </w:tc>
        <w:tc>
          <w:tcPr>
            <w:tcW w:w="1525" w:type="dxa"/>
            <w:tcBorders>
              <w:bottom w:val="single" w:sz="4" w:space="0" w:color="auto"/>
            </w:tcBorders>
          </w:tcPr>
          <w:p w14:paraId="28F58104" w14:textId="77777777" w:rsidR="00766712" w:rsidRPr="007325C9" w:rsidRDefault="00766712" w:rsidP="00F9448A">
            <w:pPr>
              <w:keepNext/>
              <w:tabs>
                <w:tab w:val="left" w:pos="567"/>
              </w:tabs>
              <w:ind w:left="315"/>
              <w:jc w:val="center"/>
            </w:pPr>
            <w:r w:rsidRPr="007325C9">
              <w:t>70</w:t>
            </w:r>
            <w:r w:rsidRPr="007325C9">
              <w:rPr>
                <w:vertAlign w:val="superscript"/>
              </w:rPr>
              <w:t>b</w:t>
            </w:r>
          </w:p>
        </w:tc>
      </w:tr>
      <w:tr w:rsidR="00766712" w:rsidRPr="008D02A6" w14:paraId="02319271" w14:textId="77777777" w:rsidTr="00F9448A">
        <w:trPr>
          <w:cantSplit/>
          <w:jc w:val="center"/>
        </w:trPr>
        <w:tc>
          <w:tcPr>
            <w:tcW w:w="6294" w:type="dxa"/>
            <w:gridSpan w:val="3"/>
          </w:tcPr>
          <w:p w14:paraId="12D0442B" w14:textId="77777777" w:rsidR="00766712" w:rsidRPr="007325C9" w:rsidRDefault="00766712" w:rsidP="00F9448A">
            <w:pPr>
              <w:keepNext/>
              <w:tabs>
                <w:tab w:val="left" w:pos="567"/>
              </w:tabs>
              <w:ind w:left="44"/>
            </w:pPr>
            <w:r w:rsidRPr="007325C9">
              <w:t>a: 25 mg Enbrel s.c. zweimal wöchentlich</w:t>
            </w:r>
          </w:p>
          <w:p w14:paraId="2937A215" w14:textId="77777777" w:rsidR="00766712" w:rsidRPr="00C86D0F" w:rsidRDefault="00766712" w:rsidP="00F9448A">
            <w:pPr>
              <w:keepNext/>
              <w:tabs>
                <w:tab w:val="left" w:pos="567"/>
              </w:tabs>
              <w:ind w:left="44"/>
              <w:rPr>
                <w:lang w:val="da-DK"/>
                <w:rPrChange w:id="27" w:author="Author" w:date="2025-11-13T16:33:00Z" w16du:dateUtc="2025-11-13T16:33:00Z">
                  <w:rPr>
                    <w:lang w:val="en-US"/>
                  </w:rPr>
                </w:rPrChange>
              </w:rPr>
            </w:pPr>
            <w:r w:rsidRPr="00C86D0F">
              <w:rPr>
                <w:lang w:val="da-DK"/>
                <w:rPrChange w:id="28" w:author="Author" w:date="2025-11-13T16:33:00Z" w16du:dateUtc="2025-11-13T16:33:00Z">
                  <w:rPr>
                    <w:lang w:val="en-US"/>
                  </w:rPr>
                </w:rPrChange>
              </w:rPr>
              <w:t>b: p &lt; 0,001; Enbrel vs. Placebo</w:t>
            </w:r>
          </w:p>
          <w:p w14:paraId="0BD4EA6A" w14:textId="77777777" w:rsidR="00766712" w:rsidRPr="00C86D0F" w:rsidRDefault="00766712" w:rsidP="00F9448A">
            <w:pPr>
              <w:keepNext/>
              <w:tabs>
                <w:tab w:val="left" w:pos="567"/>
              </w:tabs>
              <w:ind w:left="44"/>
              <w:rPr>
                <w:lang w:val="da-DK"/>
                <w:rPrChange w:id="29" w:author="Author" w:date="2025-11-13T16:33:00Z" w16du:dateUtc="2025-11-13T16:33:00Z">
                  <w:rPr>
                    <w:lang w:val="en-US"/>
                  </w:rPr>
                </w:rPrChange>
              </w:rPr>
            </w:pPr>
            <w:r w:rsidRPr="00C86D0F">
              <w:rPr>
                <w:lang w:val="da-DK"/>
                <w:rPrChange w:id="30" w:author="Author" w:date="2025-11-13T16:33:00Z" w16du:dateUtc="2025-11-13T16:33:00Z">
                  <w:rPr>
                    <w:lang w:val="en-US"/>
                  </w:rPr>
                </w:rPrChange>
              </w:rPr>
              <w:t>c: p &lt; 0,01; Enbrel vs. Placebo</w:t>
            </w:r>
          </w:p>
        </w:tc>
      </w:tr>
    </w:tbl>
    <w:p w14:paraId="42CBB9CA" w14:textId="77777777" w:rsidR="00766712" w:rsidRPr="00C86D0F" w:rsidRDefault="00766712" w:rsidP="00766712">
      <w:pPr>
        <w:rPr>
          <w:lang w:val="da-DK"/>
          <w:rPrChange w:id="31" w:author="Author" w:date="2025-11-13T16:33:00Z" w16du:dateUtc="2025-11-13T16:33:00Z">
            <w:rPr>
              <w:lang w:val="en-US"/>
            </w:rPr>
          </w:rPrChange>
        </w:rPr>
      </w:pPr>
    </w:p>
    <w:p w14:paraId="1CA351D4" w14:textId="77777777" w:rsidR="00766712" w:rsidRPr="007325C9" w:rsidRDefault="00766712" w:rsidP="00766712">
      <w:pPr>
        <w:tabs>
          <w:tab w:val="left" w:pos="567"/>
        </w:tabs>
      </w:pPr>
      <w:r w:rsidRPr="007325C9">
        <w:t xml:space="preserve">Bei den Patienten mit Psoriasis-Arthritis, die mit Enbrel behandelt wurden, war das klinische Ansprechen bereits beim ersten Besuch (nach 4 Wochen) feststellbar und hielt über die gesamte Therapiedauer von 6 Monaten an. Enbrel war signifikant besser als Placebo bei allen Parametern der Krankheitsaktivität (p &lt; 0,001). Die Ansprechraten mit und ohne Methotrexat als Begleitmedikation waren miteinander vergleichbar. Die Lebensqualität der Patienten mit Psoriasis-Arthritis wurde zu jedem Zeitpunkt mittels der im HAQ aufgeführten Fragen zu physischen Einschränkungen ermittelt. Im Vergleich zu Placebo zeigte sich bei den mit Enbrel behandelten Patienten zu allen Zeitpunkten eine signifikante Besserung der Parameter zu physischen Einschränkungen (p &lt; 0,001). </w:t>
      </w:r>
    </w:p>
    <w:p w14:paraId="4086FB85" w14:textId="77777777" w:rsidR="00766712" w:rsidRPr="007325C9" w:rsidRDefault="00766712" w:rsidP="00766712">
      <w:pPr>
        <w:tabs>
          <w:tab w:val="left" w:pos="567"/>
        </w:tabs>
      </w:pPr>
    </w:p>
    <w:p w14:paraId="156BFE6D" w14:textId="77777777" w:rsidR="00766712" w:rsidRPr="007325C9" w:rsidRDefault="00766712" w:rsidP="00766712">
      <w:pPr>
        <w:tabs>
          <w:tab w:val="left" w:pos="567"/>
        </w:tabs>
      </w:pPr>
      <w:r w:rsidRPr="007325C9">
        <w:lastRenderedPageBreak/>
        <w:t xml:space="preserve">In der Studie zur Psoriasis-Arthritis wurden radiologische Veränderungen bewertet. Röntgenbilder von Händen und Handgelenken wurden zu Studienbeginn und nach einer Behandlungsdauer von 6, 12 und 24 Monaten ausgewertet. Der modifizierte TSS nach 12 Monaten wird in der unten aufgeführten Tabelle dargestellt. In einer Analyse wurden alle Patienten, die die Studie aus irgendeinem Grund abbrachen, als Patienten mit Progression angesehen, wobei der Prozentsatz von Patienten ohne Progression (TSS-Veränderung </w:t>
      </w:r>
      <w:r w:rsidRPr="007325C9">
        <w:rPr>
          <w:szCs w:val="22"/>
        </w:rPr>
        <w:sym w:font="Symbol" w:char="F0A3"/>
      </w:r>
      <w:r w:rsidRPr="007325C9">
        <w:t> 0,5) nach 12 Monaten in der Enbrel-Gruppe im Vergleich zur Placebo-Gruppe (73 % vs. 47 % bzw. p ≤ 0,001) größer war. Die Auswirkung von Enbrel auf die radiologische Progression blieb bei Patienten, die die Therapie während des 2. Jahres aufrechterhielten, weiterhin bestehen. Die Verlangsamung der peripheren Gelenkschäden wurde bei Patienten mit polyartikulärer symmetrischer Gelenkbeteiligung beobachtet.</w:t>
      </w:r>
    </w:p>
    <w:p w14:paraId="6B0C5EA8" w14:textId="77777777" w:rsidR="00766712" w:rsidRPr="007325C9" w:rsidRDefault="00766712" w:rsidP="00766712">
      <w:pPr>
        <w:tabs>
          <w:tab w:val="left" w:pos="567"/>
        </w:tabs>
      </w:pPr>
    </w:p>
    <w:tbl>
      <w:tblPr>
        <w:tblW w:w="0" w:type="auto"/>
        <w:tblInd w:w="108" w:type="dxa"/>
        <w:tblLayout w:type="fixed"/>
        <w:tblLook w:val="0000" w:firstRow="0" w:lastRow="0" w:firstColumn="0" w:lastColumn="0" w:noHBand="0" w:noVBand="0"/>
      </w:tblPr>
      <w:tblGrid>
        <w:gridCol w:w="3594"/>
        <w:gridCol w:w="2952"/>
        <w:gridCol w:w="3030"/>
      </w:tblGrid>
      <w:tr w:rsidR="00766712" w:rsidRPr="007325C9" w14:paraId="7042B332" w14:textId="77777777" w:rsidTr="00F9448A">
        <w:trPr>
          <w:cantSplit/>
        </w:trPr>
        <w:tc>
          <w:tcPr>
            <w:tcW w:w="9576" w:type="dxa"/>
            <w:gridSpan w:val="3"/>
          </w:tcPr>
          <w:p w14:paraId="549842AC" w14:textId="77777777" w:rsidR="00766712" w:rsidRPr="007325C9" w:rsidRDefault="00766712" w:rsidP="00F9448A">
            <w:pPr>
              <w:pStyle w:val="Appendix"/>
              <w:spacing w:before="0" w:after="0"/>
              <w:jc w:val="center"/>
              <w:rPr>
                <w:caps/>
                <w:color w:val="000000" w:themeColor="text1"/>
                <w:sz w:val="22"/>
                <w:lang w:val="de-DE"/>
              </w:rPr>
            </w:pPr>
            <w:r w:rsidRPr="007325C9">
              <w:rPr>
                <w:caps/>
                <w:color w:val="000000" w:themeColor="text1"/>
                <w:sz w:val="22"/>
                <w:lang w:val="de-DE"/>
              </w:rPr>
              <w:t>M</w:t>
            </w:r>
            <w:r w:rsidRPr="007325C9">
              <w:rPr>
                <w:color w:val="000000" w:themeColor="text1"/>
                <w:sz w:val="22"/>
                <w:lang w:val="de-DE"/>
              </w:rPr>
              <w:t>ittlere (SE) jährliche Änderung des Total Sharp Score gegenüber dem Ausgangswert</w:t>
            </w:r>
          </w:p>
        </w:tc>
      </w:tr>
      <w:tr w:rsidR="00766712" w:rsidRPr="007325C9" w14:paraId="43CFD3E6" w14:textId="77777777" w:rsidTr="00F9448A">
        <w:tc>
          <w:tcPr>
            <w:tcW w:w="3594" w:type="dxa"/>
            <w:tcBorders>
              <w:top w:val="single" w:sz="4" w:space="0" w:color="auto"/>
            </w:tcBorders>
          </w:tcPr>
          <w:p w14:paraId="49E188E3" w14:textId="77777777" w:rsidR="00766712" w:rsidRPr="007325C9" w:rsidRDefault="00766712" w:rsidP="00F9448A">
            <w:pPr>
              <w:jc w:val="center"/>
            </w:pPr>
          </w:p>
        </w:tc>
        <w:tc>
          <w:tcPr>
            <w:tcW w:w="2952" w:type="dxa"/>
            <w:tcBorders>
              <w:top w:val="single" w:sz="4" w:space="0" w:color="auto"/>
            </w:tcBorders>
          </w:tcPr>
          <w:p w14:paraId="6C4D52E4" w14:textId="77777777" w:rsidR="00766712" w:rsidRPr="007325C9" w:rsidRDefault="00766712" w:rsidP="00F9448A">
            <w:pPr>
              <w:jc w:val="center"/>
            </w:pPr>
            <w:r w:rsidRPr="007325C9">
              <w:t>Placebo</w:t>
            </w:r>
          </w:p>
        </w:tc>
        <w:tc>
          <w:tcPr>
            <w:tcW w:w="3030" w:type="dxa"/>
            <w:tcBorders>
              <w:top w:val="single" w:sz="4" w:space="0" w:color="auto"/>
            </w:tcBorders>
          </w:tcPr>
          <w:p w14:paraId="6D71DA47" w14:textId="77777777" w:rsidR="00766712" w:rsidRPr="007325C9" w:rsidRDefault="00766712" w:rsidP="00F9448A">
            <w:pPr>
              <w:jc w:val="center"/>
            </w:pPr>
            <w:r w:rsidRPr="007325C9">
              <w:t>Etanercept</w:t>
            </w:r>
          </w:p>
        </w:tc>
      </w:tr>
      <w:tr w:rsidR="00766712" w:rsidRPr="007325C9" w14:paraId="0D305EC1" w14:textId="77777777" w:rsidTr="00F9448A">
        <w:tc>
          <w:tcPr>
            <w:tcW w:w="3594" w:type="dxa"/>
            <w:tcBorders>
              <w:bottom w:val="single" w:sz="4" w:space="0" w:color="auto"/>
            </w:tcBorders>
          </w:tcPr>
          <w:p w14:paraId="1700ED02" w14:textId="77777777" w:rsidR="00766712" w:rsidRPr="007325C9" w:rsidRDefault="00766712" w:rsidP="00F9448A">
            <w:pPr>
              <w:jc w:val="center"/>
            </w:pPr>
            <w:r w:rsidRPr="007325C9">
              <w:t>Zeit</w:t>
            </w:r>
          </w:p>
        </w:tc>
        <w:tc>
          <w:tcPr>
            <w:tcW w:w="2952" w:type="dxa"/>
            <w:tcBorders>
              <w:bottom w:val="single" w:sz="4" w:space="0" w:color="auto"/>
            </w:tcBorders>
          </w:tcPr>
          <w:p w14:paraId="19912006" w14:textId="77777777" w:rsidR="00766712" w:rsidRPr="007325C9" w:rsidRDefault="00766712" w:rsidP="00F9448A">
            <w:pPr>
              <w:jc w:val="center"/>
            </w:pPr>
            <w:r w:rsidRPr="007325C9">
              <w:t>(n = 104)</w:t>
            </w:r>
          </w:p>
        </w:tc>
        <w:tc>
          <w:tcPr>
            <w:tcW w:w="3030" w:type="dxa"/>
            <w:tcBorders>
              <w:bottom w:val="single" w:sz="4" w:space="0" w:color="auto"/>
            </w:tcBorders>
          </w:tcPr>
          <w:p w14:paraId="6F8645CB" w14:textId="77777777" w:rsidR="00766712" w:rsidRPr="007325C9" w:rsidRDefault="00766712" w:rsidP="00F9448A">
            <w:pPr>
              <w:jc w:val="center"/>
            </w:pPr>
            <w:r w:rsidRPr="007325C9">
              <w:t>(n = 101)</w:t>
            </w:r>
          </w:p>
        </w:tc>
      </w:tr>
      <w:tr w:rsidR="00766712" w:rsidRPr="007325C9" w14:paraId="57DD0C61" w14:textId="77777777" w:rsidTr="00F9448A">
        <w:tc>
          <w:tcPr>
            <w:tcW w:w="3594" w:type="dxa"/>
            <w:tcBorders>
              <w:top w:val="single" w:sz="4" w:space="0" w:color="auto"/>
              <w:bottom w:val="single" w:sz="4" w:space="0" w:color="auto"/>
            </w:tcBorders>
          </w:tcPr>
          <w:p w14:paraId="13AFDC12" w14:textId="77777777" w:rsidR="00766712" w:rsidRPr="007325C9" w:rsidRDefault="00766712" w:rsidP="00F9448A">
            <w:pPr>
              <w:jc w:val="center"/>
            </w:pPr>
            <w:r w:rsidRPr="007325C9">
              <w:t>Monat 12</w:t>
            </w:r>
          </w:p>
        </w:tc>
        <w:tc>
          <w:tcPr>
            <w:tcW w:w="2952" w:type="dxa"/>
            <w:tcBorders>
              <w:top w:val="single" w:sz="4" w:space="0" w:color="auto"/>
              <w:bottom w:val="single" w:sz="4" w:space="0" w:color="auto"/>
            </w:tcBorders>
          </w:tcPr>
          <w:p w14:paraId="5C9A5CBA" w14:textId="77777777" w:rsidR="00766712" w:rsidRPr="007325C9" w:rsidRDefault="00766712" w:rsidP="00F9448A">
            <w:pPr>
              <w:jc w:val="center"/>
            </w:pPr>
            <w:r w:rsidRPr="007325C9">
              <w:t>1,00 (0,29)</w:t>
            </w:r>
          </w:p>
        </w:tc>
        <w:tc>
          <w:tcPr>
            <w:tcW w:w="3030" w:type="dxa"/>
            <w:tcBorders>
              <w:top w:val="single" w:sz="4" w:space="0" w:color="auto"/>
              <w:bottom w:val="single" w:sz="4" w:space="0" w:color="auto"/>
            </w:tcBorders>
          </w:tcPr>
          <w:p w14:paraId="28E442A2" w14:textId="77777777" w:rsidR="00766712" w:rsidRPr="007325C9" w:rsidRDefault="00766712" w:rsidP="00F9448A">
            <w:pPr>
              <w:jc w:val="center"/>
            </w:pPr>
            <w:r w:rsidRPr="007325C9">
              <w:noBreakHyphen/>
              <w:t>0,03 (0,09)</w:t>
            </w:r>
            <w:r w:rsidRPr="007325C9">
              <w:rPr>
                <w:vertAlign w:val="superscript"/>
              </w:rPr>
              <w:t>a</w:t>
            </w:r>
          </w:p>
        </w:tc>
      </w:tr>
      <w:tr w:rsidR="00766712" w:rsidRPr="007325C9" w14:paraId="204C3255" w14:textId="77777777" w:rsidTr="00F9448A">
        <w:trPr>
          <w:cantSplit/>
        </w:trPr>
        <w:tc>
          <w:tcPr>
            <w:tcW w:w="9576" w:type="dxa"/>
            <w:gridSpan w:val="3"/>
            <w:tcBorders>
              <w:top w:val="single" w:sz="4" w:space="0" w:color="auto"/>
            </w:tcBorders>
          </w:tcPr>
          <w:p w14:paraId="5630C2AC" w14:textId="77777777" w:rsidR="00766712" w:rsidRPr="007325C9" w:rsidRDefault="00766712" w:rsidP="00F9448A">
            <w:r w:rsidRPr="007325C9">
              <w:t>SE – Standard Error = Standardfehler</w:t>
            </w:r>
          </w:p>
          <w:p w14:paraId="27A92DBB" w14:textId="77777777" w:rsidR="00766712" w:rsidRPr="007325C9" w:rsidRDefault="00766712" w:rsidP="00F9448A">
            <w:r w:rsidRPr="007325C9">
              <w:t>a. p = 0,0001</w:t>
            </w:r>
          </w:p>
        </w:tc>
      </w:tr>
    </w:tbl>
    <w:p w14:paraId="2633A0BA" w14:textId="77777777" w:rsidR="00766712" w:rsidRPr="007325C9" w:rsidRDefault="00766712" w:rsidP="00766712">
      <w:pPr>
        <w:tabs>
          <w:tab w:val="left" w:pos="567"/>
        </w:tabs>
      </w:pPr>
    </w:p>
    <w:p w14:paraId="25A9BBBD" w14:textId="77777777" w:rsidR="00766712" w:rsidRPr="007325C9" w:rsidRDefault="00766712" w:rsidP="00766712">
      <w:pPr>
        <w:tabs>
          <w:tab w:val="left" w:pos="567"/>
        </w:tabs>
      </w:pPr>
      <w:r w:rsidRPr="007325C9">
        <w:t>Die Enbrel-Behandlung führte zu einer Besserung der körperlichen Funktionsfähigkeit während der doppelblinden Phase, die während des längeren Behandlungszeitraums von bis zu 2 Jahren anhielt.</w:t>
      </w:r>
    </w:p>
    <w:p w14:paraId="7B941607" w14:textId="77777777" w:rsidR="00766712" w:rsidRPr="007325C9" w:rsidRDefault="00766712" w:rsidP="00766712">
      <w:pPr>
        <w:tabs>
          <w:tab w:val="left" w:pos="567"/>
        </w:tabs>
      </w:pPr>
    </w:p>
    <w:p w14:paraId="7B1DF89C" w14:textId="77777777" w:rsidR="00766712" w:rsidRPr="007325C9" w:rsidRDefault="00766712" w:rsidP="00766712">
      <w:pPr>
        <w:tabs>
          <w:tab w:val="left" w:pos="567"/>
        </w:tabs>
      </w:pPr>
      <w:r w:rsidRPr="007325C9">
        <w:t>Aufgrund der geringen Anzahl untersuchter Patienten gibt es nur unzureichende Belege der Wirksamkeit von Enbrel bei Patienten mit einer dem Morbus Bechterew ähnlichen Verlaufsform der Psoriasis-Arthritis und bei Patienten mit der Verlaufsform Arthritis mutilans.</w:t>
      </w:r>
    </w:p>
    <w:p w14:paraId="47D7726E" w14:textId="77777777" w:rsidR="00766712" w:rsidRPr="007325C9" w:rsidRDefault="00766712" w:rsidP="00766712">
      <w:pPr>
        <w:tabs>
          <w:tab w:val="left" w:pos="567"/>
        </w:tabs>
      </w:pPr>
    </w:p>
    <w:p w14:paraId="2F4DC63F" w14:textId="77777777" w:rsidR="00766712" w:rsidRPr="007325C9" w:rsidRDefault="00766712" w:rsidP="00766712">
      <w:pPr>
        <w:pStyle w:val="BodyText"/>
        <w:spacing w:line="240" w:lineRule="auto"/>
        <w:rPr>
          <w:b w:val="0"/>
          <w:i w:val="0"/>
          <w:lang w:val="de-DE"/>
        </w:rPr>
      </w:pPr>
      <w:r w:rsidRPr="007325C9">
        <w:rPr>
          <w:b w:val="0"/>
          <w:i w:val="0"/>
          <w:lang w:val="de-DE"/>
        </w:rPr>
        <w:t>Bei Patienten mit Psoriasis-Arthritis wurden keine Studien mit einem Dosierungsschema von einmal wöchentlich 50 mg Enbrel durchgeführt. Die Bewertung der Wirksamkeit für das Dosierungsschema der einmal wöchentlichen Gabe bei diesen Patienten basiert auf Daten aus der Studie bei Patienten mit Morbus Bechterew.</w:t>
      </w:r>
    </w:p>
    <w:p w14:paraId="55BB2205" w14:textId="77777777" w:rsidR="00766712" w:rsidRPr="007325C9" w:rsidRDefault="00766712" w:rsidP="00766712">
      <w:pPr>
        <w:pStyle w:val="BodyText"/>
        <w:spacing w:line="240" w:lineRule="auto"/>
        <w:rPr>
          <w:b w:val="0"/>
          <w:i w:val="0"/>
          <w:lang w:val="de-DE"/>
        </w:rPr>
      </w:pPr>
    </w:p>
    <w:p w14:paraId="0715106F" w14:textId="77777777" w:rsidR="00766712" w:rsidRPr="007325C9" w:rsidRDefault="00766712" w:rsidP="00766712">
      <w:pPr>
        <w:keepNext/>
        <w:rPr>
          <w:b/>
          <w:i/>
          <w:iCs/>
        </w:rPr>
      </w:pPr>
      <w:r w:rsidRPr="007325C9">
        <w:rPr>
          <w:i/>
          <w:iCs/>
        </w:rPr>
        <w:t>Erwachsene Patienten mit Morbus Bechterew</w:t>
      </w:r>
    </w:p>
    <w:p w14:paraId="4E24140B" w14:textId="591FA21C" w:rsidR="00766712" w:rsidRPr="007325C9" w:rsidRDefault="00766712" w:rsidP="00766712">
      <w:pPr>
        <w:pStyle w:val="BodyText"/>
        <w:spacing w:line="240" w:lineRule="auto"/>
        <w:rPr>
          <w:b w:val="0"/>
          <w:i w:val="0"/>
          <w:lang w:val="de-DE"/>
        </w:rPr>
      </w:pPr>
      <w:r w:rsidRPr="007325C9">
        <w:rPr>
          <w:b w:val="0"/>
          <w:i w:val="0"/>
          <w:lang w:val="de-DE"/>
        </w:rPr>
        <w:t xml:space="preserve">Die Wirksamkeit von Enbrel bei Morbus Bechterew wurde in 3 randomisierten, doppelblinden, Studien untersucht, bei denen die zweimal wöchentliche Gabe von 25 mg Enbrel vs. Placebo verglichen wurde. Von den insgesamt 401 eingeschlossenen Patienten wurden 203 mit Enbrel behandelt. Die umfangreichste Studie schloss Patienten (n = 277) im Alter von 18 bis 70 Jahren mit aktivem Morbus Bechterew ein. Der aktive Morbus Bechterew war definiert durch jeweils </w:t>
      </w:r>
      <w:r w:rsidRPr="007325C9">
        <w:rPr>
          <w:b w:val="0"/>
          <w:i w:val="0"/>
          <w:szCs w:val="22"/>
          <w:lang w:val="de-DE"/>
        </w:rPr>
        <w:sym w:font="Symbol" w:char="F0B3"/>
      </w:r>
      <w:r w:rsidRPr="007325C9">
        <w:rPr>
          <w:b w:val="0"/>
          <w:i w:val="0"/>
          <w:lang w:val="de-DE"/>
        </w:rPr>
        <w:t xml:space="preserve"> 30 Punkte auf dem Score der visuellen Analogskala (VAS) für die durchschnittliche Dauer und Intensität der Morgensteifigkeit sowie mit einem VAS-Wert </w:t>
      </w:r>
      <w:r w:rsidRPr="007325C9">
        <w:rPr>
          <w:b w:val="0"/>
          <w:i w:val="0"/>
          <w:szCs w:val="22"/>
          <w:lang w:val="de-DE"/>
        </w:rPr>
        <w:sym w:font="Symbol" w:char="F0B3"/>
      </w:r>
      <w:r w:rsidRPr="007325C9">
        <w:rPr>
          <w:b w:val="0"/>
          <w:i w:val="0"/>
          <w:lang w:val="de-DE"/>
        </w:rPr>
        <w:t> 30 bei mindestens 2 der folgenden 3 Parameter: globale Einschätzung durch den Patienten, durchschnittliche VAS</w:t>
      </w:r>
      <w:r w:rsidRPr="007325C9">
        <w:rPr>
          <w:b w:val="0"/>
          <w:i w:val="0"/>
          <w:lang w:val="de-DE"/>
        </w:rPr>
        <w:noBreakHyphen/>
        <w:t xml:space="preserve">Werte für nächtliche und Rückenschmerzen gesamt, Durchschnittswert aus den 10 Fragen des „Bath Ankylosing Spondylitis Functional Index“ (BASFI). Patienten, die auf antirheumatische Basistherapeutika, nichtsteroidale Antirheumatika oder Kortikosteroide eingestellt waren, konnten diese Behandlung in unveränderter </w:t>
      </w:r>
      <w:r w:rsidR="00DB69BB" w:rsidRPr="007325C9">
        <w:rPr>
          <w:b w:val="0"/>
          <w:i w:val="0"/>
          <w:lang w:val="de-DE"/>
        </w:rPr>
        <w:t xml:space="preserve">Dosierung </w:t>
      </w:r>
      <w:r w:rsidRPr="007325C9">
        <w:rPr>
          <w:b w:val="0"/>
          <w:i w:val="0"/>
          <w:lang w:val="de-DE"/>
        </w:rPr>
        <w:t>fortführen. Patienten mit vollständiger Wirbelsäulenankylose wurden nicht in die Studie aufgenommen. Für die Dauer von 6 Monaten wurde 138 Patienten Enbrel in einer Dosierung von 25 mg (basierend auf Dosisfindungsstudien bei Patienten mit rheumatoider Arthritis) oder Placebo zweimal wöchentlich subkutan verabreicht.</w:t>
      </w:r>
    </w:p>
    <w:p w14:paraId="5921B9CB" w14:textId="77777777" w:rsidR="00766712" w:rsidRPr="007325C9" w:rsidRDefault="00766712" w:rsidP="00766712">
      <w:pPr>
        <w:pStyle w:val="BodyText"/>
        <w:spacing w:line="240" w:lineRule="auto"/>
        <w:rPr>
          <w:b w:val="0"/>
          <w:i w:val="0"/>
          <w:lang w:val="de-DE"/>
        </w:rPr>
      </w:pPr>
    </w:p>
    <w:p w14:paraId="7DE18BBE" w14:textId="77777777" w:rsidR="00766712" w:rsidRPr="007325C9" w:rsidRDefault="00766712" w:rsidP="00766712">
      <w:pPr>
        <w:pStyle w:val="BodyText"/>
        <w:spacing w:line="240" w:lineRule="auto"/>
        <w:rPr>
          <w:b w:val="0"/>
          <w:i w:val="0"/>
          <w:lang w:val="de-DE"/>
        </w:rPr>
      </w:pPr>
      <w:r w:rsidRPr="007325C9">
        <w:rPr>
          <w:b w:val="0"/>
          <w:i w:val="0"/>
          <w:lang w:val="de-DE"/>
        </w:rPr>
        <w:t>Das primäre Maß für die Wirksamkeit (ASAS 20) bestand in einer mindestens 20%igen Verbesserung von mindestens 3 der 4 „Assessment in Ankylosing Spondylitis-Ansprechkriterien“, (globale Einschätzung durch den Patienten</w:t>
      </w:r>
      <w:r w:rsidRPr="007325C9">
        <w:rPr>
          <w:lang w:val="de-DE"/>
        </w:rPr>
        <w:t xml:space="preserve">, </w:t>
      </w:r>
      <w:r w:rsidRPr="007325C9">
        <w:rPr>
          <w:b w:val="0"/>
          <w:i w:val="0"/>
          <w:lang w:val="de-DE"/>
        </w:rPr>
        <w:t>Rückenschmerzen</w:t>
      </w:r>
      <w:r w:rsidRPr="007325C9">
        <w:rPr>
          <w:lang w:val="de-DE"/>
        </w:rPr>
        <w:t xml:space="preserve">, </w:t>
      </w:r>
      <w:r w:rsidRPr="007325C9">
        <w:rPr>
          <w:b w:val="0"/>
          <w:i w:val="0"/>
          <w:lang w:val="de-DE"/>
        </w:rPr>
        <w:t>„Bath Ankylosing Spondylitis Functional Index“ (BASFI) und Entzündung) sowie dem Fehlen einer Verschlechterung in dem verbleibenden Ansprechkriterium. Für das ASAS-50- und ASAS-70-Ansprechen wurden die gleichen Kriterien mit einer 50%igen beziehungsweise 70%igen Verbesserung gewählt.</w:t>
      </w:r>
    </w:p>
    <w:p w14:paraId="50BAE08C" w14:textId="77777777" w:rsidR="00766712" w:rsidRPr="007325C9" w:rsidRDefault="00766712" w:rsidP="00766712">
      <w:pPr>
        <w:pStyle w:val="BodyText"/>
        <w:spacing w:line="240" w:lineRule="auto"/>
        <w:rPr>
          <w:b w:val="0"/>
          <w:i w:val="0"/>
          <w:lang w:val="de-DE"/>
        </w:rPr>
      </w:pPr>
    </w:p>
    <w:p w14:paraId="2C4543B0" w14:textId="77777777" w:rsidR="00766712" w:rsidRPr="007325C9" w:rsidRDefault="00766712" w:rsidP="00766712">
      <w:pPr>
        <w:pStyle w:val="BodyText"/>
        <w:spacing w:line="240" w:lineRule="auto"/>
        <w:rPr>
          <w:b w:val="0"/>
          <w:i w:val="0"/>
          <w:lang w:val="de-DE"/>
        </w:rPr>
      </w:pPr>
      <w:r w:rsidRPr="007325C9">
        <w:rPr>
          <w:b w:val="0"/>
          <w:i w:val="0"/>
          <w:lang w:val="de-DE"/>
        </w:rPr>
        <w:t>Schon 2</w:t>
      </w:r>
      <w:r w:rsidRPr="007325C9">
        <w:rPr>
          <w:lang w:val="de-DE"/>
        </w:rPr>
        <w:t> </w:t>
      </w:r>
      <w:r w:rsidRPr="007325C9">
        <w:rPr>
          <w:b w:val="0"/>
          <w:i w:val="0"/>
          <w:lang w:val="de-DE"/>
        </w:rPr>
        <w:t>Wochen nach Therapiebeginn führte die Behandlung mit Enbrel im Vergleich zu Placebo zu einer signifikanten Verbesserung der ASAS-20-, ASAS-50- und ASAS-70-Kriterien.</w:t>
      </w:r>
    </w:p>
    <w:p w14:paraId="78426ED5" w14:textId="77777777" w:rsidR="00766712" w:rsidRPr="007325C9" w:rsidRDefault="00766712" w:rsidP="00766712">
      <w:pPr>
        <w:widowControl w:val="0"/>
        <w:tabs>
          <w:tab w:val="left" w:pos="567"/>
        </w:tabs>
        <w:rPr>
          <w:b/>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766712" w:rsidRPr="007325C9" w14:paraId="2BDAC3BA" w14:textId="77777777" w:rsidTr="00F9448A">
        <w:trPr>
          <w:cantSplit/>
          <w:tblHeader/>
          <w:jc w:val="center"/>
        </w:trPr>
        <w:tc>
          <w:tcPr>
            <w:tcW w:w="5472" w:type="dxa"/>
            <w:gridSpan w:val="3"/>
            <w:tcBorders>
              <w:top w:val="single" w:sz="4" w:space="0" w:color="auto"/>
              <w:bottom w:val="single" w:sz="6" w:space="0" w:color="auto"/>
            </w:tcBorders>
          </w:tcPr>
          <w:p w14:paraId="27A2CE8D" w14:textId="77777777" w:rsidR="00766712" w:rsidRPr="007325C9" w:rsidRDefault="00766712" w:rsidP="00F9448A">
            <w:pPr>
              <w:keepNext/>
              <w:widowControl w:val="0"/>
              <w:tabs>
                <w:tab w:val="left" w:pos="567"/>
              </w:tabs>
              <w:jc w:val="center"/>
              <w:rPr>
                <w:b/>
              </w:rPr>
            </w:pPr>
            <w:r w:rsidRPr="007325C9">
              <w:rPr>
                <w:b/>
              </w:rPr>
              <w:lastRenderedPageBreak/>
              <w:t>Ansprechen bei Patienten mit Morbus Bechterew in einer placebokontrollierten Studie</w:t>
            </w:r>
          </w:p>
        </w:tc>
      </w:tr>
      <w:tr w:rsidR="00766712" w:rsidRPr="007325C9" w14:paraId="69E80CD2" w14:textId="77777777" w:rsidTr="00F9448A">
        <w:trPr>
          <w:cantSplit/>
          <w:tblHeader/>
          <w:jc w:val="center"/>
        </w:trPr>
        <w:tc>
          <w:tcPr>
            <w:tcW w:w="2592" w:type="dxa"/>
            <w:tcBorders>
              <w:top w:val="single" w:sz="6" w:space="0" w:color="auto"/>
              <w:bottom w:val="single" w:sz="6" w:space="0" w:color="auto"/>
            </w:tcBorders>
          </w:tcPr>
          <w:p w14:paraId="02937B82" w14:textId="77777777" w:rsidR="00766712" w:rsidRPr="007325C9" w:rsidRDefault="00766712" w:rsidP="00F9448A">
            <w:pPr>
              <w:widowControl w:val="0"/>
              <w:tabs>
                <w:tab w:val="left" w:pos="567"/>
              </w:tabs>
            </w:pPr>
          </w:p>
        </w:tc>
        <w:tc>
          <w:tcPr>
            <w:tcW w:w="2880" w:type="dxa"/>
            <w:gridSpan w:val="2"/>
            <w:tcBorders>
              <w:top w:val="single" w:sz="6" w:space="0" w:color="auto"/>
              <w:bottom w:val="single" w:sz="6" w:space="0" w:color="auto"/>
            </w:tcBorders>
          </w:tcPr>
          <w:p w14:paraId="6EF5E1E5" w14:textId="77777777" w:rsidR="00766712" w:rsidRPr="007325C9" w:rsidRDefault="00766712" w:rsidP="00F9448A">
            <w:pPr>
              <w:widowControl w:val="0"/>
              <w:tabs>
                <w:tab w:val="left" w:pos="567"/>
              </w:tabs>
              <w:jc w:val="center"/>
            </w:pPr>
            <w:r w:rsidRPr="007325C9">
              <w:t>Prozentsatz der Patienten</w:t>
            </w:r>
          </w:p>
        </w:tc>
      </w:tr>
      <w:tr w:rsidR="00766712" w:rsidRPr="007325C9" w14:paraId="75E4D714" w14:textId="77777777" w:rsidTr="00F9448A">
        <w:trPr>
          <w:cantSplit/>
          <w:tblHeader/>
          <w:jc w:val="center"/>
        </w:trPr>
        <w:tc>
          <w:tcPr>
            <w:tcW w:w="2592" w:type="dxa"/>
            <w:tcBorders>
              <w:top w:val="single" w:sz="6" w:space="0" w:color="auto"/>
              <w:bottom w:val="single" w:sz="6" w:space="0" w:color="auto"/>
            </w:tcBorders>
          </w:tcPr>
          <w:p w14:paraId="0640C429" w14:textId="77777777" w:rsidR="00766712" w:rsidRPr="007325C9" w:rsidRDefault="00766712" w:rsidP="00F9448A">
            <w:pPr>
              <w:widowControl w:val="0"/>
              <w:tabs>
                <w:tab w:val="left" w:pos="567"/>
              </w:tabs>
            </w:pPr>
            <w:r w:rsidRPr="007325C9">
              <w:t xml:space="preserve">  Ansprechen des</w:t>
            </w:r>
          </w:p>
          <w:p w14:paraId="7DB213A3" w14:textId="77777777" w:rsidR="00766712" w:rsidRPr="007325C9" w:rsidRDefault="00766712" w:rsidP="00F9448A">
            <w:pPr>
              <w:widowControl w:val="0"/>
              <w:tabs>
                <w:tab w:val="left" w:pos="567"/>
              </w:tabs>
            </w:pPr>
            <w:r w:rsidRPr="007325C9">
              <w:t xml:space="preserve">  Morbus Bechterew</w:t>
            </w:r>
          </w:p>
        </w:tc>
        <w:tc>
          <w:tcPr>
            <w:tcW w:w="1440" w:type="dxa"/>
            <w:tcBorders>
              <w:top w:val="single" w:sz="6" w:space="0" w:color="auto"/>
              <w:bottom w:val="single" w:sz="6" w:space="0" w:color="auto"/>
            </w:tcBorders>
          </w:tcPr>
          <w:p w14:paraId="33A83DA4" w14:textId="77777777" w:rsidR="00766712" w:rsidRPr="007325C9" w:rsidRDefault="00766712" w:rsidP="00F63364">
            <w:pPr>
              <w:pStyle w:val="anything"/>
              <w:tabs>
                <w:tab w:val="left" w:pos="567"/>
              </w:tabs>
              <w:jc w:val="center"/>
            </w:pPr>
            <w:r w:rsidRPr="007325C9">
              <w:t>Placebo</w:t>
            </w:r>
          </w:p>
          <w:p w14:paraId="585185EF" w14:textId="77777777" w:rsidR="00766712" w:rsidRPr="007325C9" w:rsidRDefault="00766712" w:rsidP="00F9448A">
            <w:pPr>
              <w:widowControl w:val="0"/>
              <w:tabs>
                <w:tab w:val="left" w:pos="567"/>
              </w:tabs>
              <w:ind w:hanging="14"/>
              <w:jc w:val="center"/>
            </w:pPr>
            <w:r w:rsidRPr="007325C9">
              <w:t>n = 139</w:t>
            </w:r>
          </w:p>
        </w:tc>
        <w:tc>
          <w:tcPr>
            <w:tcW w:w="1440" w:type="dxa"/>
            <w:tcBorders>
              <w:top w:val="single" w:sz="6" w:space="0" w:color="auto"/>
              <w:bottom w:val="single" w:sz="6" w:space="0" w:color="auto"/>
            </w:tcBorders>
          </w:tcPr>
          <w:p w14:paraId="4A8BF4FF" w14:textId="77777777" w:rsidR="00766712" w:rsidRPr="007325C9" w:rsidRDefault="00766712" w:rsidP="00F9448A">
            <w:pPr>
              <w:widowControl w:val="0"/>
              <w:tabs>
                <w:tab w:val="left" w:pos="567"/>
              </w:tabs>
              <w:jc w:val="center"/>
            </w:pPr>
            <w:r w:rsidRPr="007325C9">
              <w:t>Enbrel</w:t>
            </w:r>
          </w:p>
          <w:p w14:paraId="7642A5F0" w14:textId="77777777" w:rsidR="00766712" w:rsidRPr="007325C9" w:rsidRDefault="00766712" w:rsidP="00F9448A">
            <w:pPr>
              <w:widowControl w:val="0"/>
              <w:tabs>
                <w:tab w:val="left" w:pos="567"/>
              </w:tabs>
              <w:ind w:hanging="14"/>
              <w:jc w:val="center"/>
            </w:pPr>
            <w:r w:rsidRPr="007325C9">
              <w:t>n = 138</w:t>
            </w:r>
          </w:p>
        </w:tc>
      </w:tr>
      <w:tr w:rsidR="00766712" w:rsidRPr="007325C9" w14:paraId="0B5A57FF" w14:textId="77777777" w:rsidTr="00F9448A">
        <w:trPr>
          <w:cantSplit/>
          <w:jc w:val="center"/>
        </w:trPr>
        <w:tc>
          <w:tcPr>
            <w:tcW w:w="2592" w:type="dxa"/>
            <w:tcBorders>
              <w:top w:val="single" w:sz="6" w:space="0" w:color="auto"/>
              <w:bottom w:val="single" w:sz="6" w:space="0" w:color="auto"/>
            </w:tcBorders>
          </w:tcPr>
          <w:p w14:paraId="671C13DF" w14:textId="77777777" w:rsidR="00766712" w:rsidRPr="007325C9" w:rsidRDefault="00766712" w:rsidP="00F9448A">
            <w:pPr>
              <w:widowControl w:val="0"/>
              <w:tabs>
                <w:tab w:val="left" w:pos="567"/>
              </w:tabs>
              <w:ind w:hanging="14"/>
            </w:pPr>
            <w:r w:rsidRPr="007325C9">
              <w:t xml:space="preserve">  ASAS 20 </w:t>
            </w:r>
          </w:p>
        </w:tc>
        <w:tc>
          <w:tcPr>
            <w:tcW w:w="1440" w:type="dxa"/>
            <w:tcBorders>
              <w:top w:val="single" w:sz="6" w:space="0" w:color="auto"/>
              <w:bottom w:val="single" w:sz="6" w:space="0" w:color="auto"/>
            </w:tcBorders>
          </w:tcPr>
          <w:p w14:paraId="3B334AB9" w14:textId="77777777" w:rsidR="00766712" w:rsidRPr="007325C9" w:rsidRDefault="00766712" w:rsidP="00F9448A">
            <w:pPr>
              <w:widowControl w:val="0"/>
              <w:tabs>
                <w:tab w:val="left" w:pos="567"/>
              </w:tabs>
              <w:ind w:hanging="14"/>
              <w:jc w:val="center"/>
            </w:pPr>
          </w:p>
        </w:tc>
        <w:tc>
          <w:tcPr>
            <w:tcW w:w="1440" w:type="dxa"/>
            <w:tcBorders>
              <w:top w:val="single" w:sz="6" w:space="0" w:color="auto"/>
              <w:bottom w:val="single" w:sz="6" w:space="0" w:color="auto"/>
            </w:tcBorders>
          </w:tcPr>
          <w:p w14:paraId="39C66696" w14:textId="77777777" w:rsidR="00766712" w:rsidRPr="007325C9" w:rsidRDefault="00766712" w:rsidP="00F9448A">
            <w:pPr>
              <w:widowControl w:val="0"/>
              <w:tabs>
                <w:tab w:val="left" w:pos="567"/>
              </w:tabs>
              <w:ind w:hanging="14"/>
              <w:jc w:val="center"/>
            </w:pPr>
          </w:p>
        </w:tc>
      </w:tr>
      <w:tr w:rsidR="00766712" w:rsidRPr="007325C9" w14:paraId="1D1AB02C" w14:textId="77777777" w:rsidTr="00F9448A">
        <w:trPr>
          <w:cantSplit/>
          <w:jc w:val="center"/>
        </w:trPr>
        <w:tc>
          <w:tcPr>
            <w:tcW w:w="2592" w:type="dxa"/>
            <w:tcBorders>
              <w:top w:val="single" w:sz="6" w:space="0" w:color="auto"/>
              <w:bottom w:val="single" w:sz="6" w:space="0" w:color="auto"/>
            </w:tcBorders>
          </w:tcPr>
          <w:p w14:paraId="23EE7A66" w14:textId="77777777" w:rsidR="00766712" w:rsidRPr="007325C9" w:rsidRDefault="00766712" w:rsidP="00F9448A">
            <w:pPr>
              <w:widowControl w:val="0"/>
              <w:tabs>
                <w:tab w:val="left" w:pos="567"/>
              </w:tabs>
              <w:ind w:left="234" w:hanging="248"/>
            </w:pPr>
            <w:r w:rsidRPr="007325C9">
              <w:tab/>
              <w:t>2 Wochen</w:t>
            </w:r>
          </w:p>
        </w:tc>
        <w:tc>
          <w:tcPr>
            <w:tcW w:w="1440" w:type="dxa"/>
            <w:tcBorders>
              <w:top w:val="single" w:sz="6" w:space="0" w:color="auto"/>
              <w:bottom w:val="single" w:sz="6" w:space="0" w:color="auto"/>
            </w:tcBorders>
          </w:tcPr>
          <w:p w14:paraId="0EDA6DB4" w14:textId="77777777" w:rsidR="00766712" w:rsidRPr="007325C9" w:rsidRDefault="00766712" w:rsidP="00F9448A">
            <w:pPr>
              <w:widowControl w:val="0"/>
              <w:tabs>
                <w:tab w:val="left" w:pos="567"/>
              </w:tabs>
              <w:ind w:hanging="14"/>
              <w:jc w:val="center"/>
            </w:pPr>
            <w:r w:rsidRPr="007325C9">
              <w:t>22</w:t>
            </w:r>
          </w:p>
        </w:tc>
        <w:tc>
          <w:tcPr>
            <w:tcW w:w="1440" w:type="dxa"/>
            <w:tcBorders>
              <w:top w:val="single" w:sz="6" w:space="0" w:color="auto"/>
              <w:bottom w:val="single" w:sz="6" w:space="0" w:color="auto"/>
            </w:tcBorders>
          </w:tcPr>
          <w:p w14:paraId="6CAF5347" w14:textId="77777777" w:rsidR="00766712" w:rsidRPr="007325C9" w:rsidRDefault="00766712" w:rsidP="00F9448A">
            <w:pPr>
              <w:widowControl w:val="0"/>
              <w:tabs>
                <w:tab w:val="left" w:pos="567"/>
              </w:tabs>
              <w:ind w:hanging="14"/>
              <w:jc w:val="center"/>
            </w:pPr>
            <w:r w:rsidRPr="007325C9">
              <w:t>46</w:t>
            </w:r>
            <w:r w:rsidRPr="007325C9">
              <w:rPr>
                <w:vertAlign w:val="superscript"/>
              </w:rPr>
              <w:t>a</w:t>
            </w:r>
          </w:p>
        </w:tc>
      </w:tr>
      <w:tr w:rsidR="00766712" w:rsidRPr="007325C9" w14:paraId="309FC3FC" w14:textId="77777777" w:rsidTr="00F9448A">
        <w:trPr>
          <w:cantSplit/>
          <w:jc w:val="center"/>
        </w:trPr>
        <w:tc>
          <w:tcPr>
            <w:tcW w:w="2592" w:type="dxa"/>
            <w:tcBorders>
              <w:top w:val="single" w:sz="6" w:space="0" w:color="auto"/>
              <w:bottom w:val="single" w:sz="6" w:space="0" w:color="auto"/>
            </w:tcBorders>
          </w:tcPr>
          <w:p w14:paraId="23E558AF" w14:textId="77777777" w:rsidR="00766712" w:rsidRPr="007325C9" w:rsidRDefault="00766712" w:rsidP="00F9448A">
            <w:pPr>
              <w:widowControl w:val="0"/>
              <w:tabs>
                <w:tab w:val="left" w:pos="567"/>
              </w:tabs>
              <w:ind w:left="234" w:hanging="248"/>
            </w:pPr>
            <w:r w:rsidRPr="007325C9">
              <w:tab/>
              <w:t>3 Monate</w:t>
            </w:r>
          </w:p>
        </w:tc>
        <w:tc>
          <w:tcPr>
            <w:tcW w:w="1440" w:type="dxa"/>
            <w:tcBorders>
              <w:top w:val="single" w:sz="6" w:space="0" w:color="auto"/>
              <w:bottom w:val="single" w:sz="6" w:space="0" w:color="auto"/>
            </w:tcBorders>
          </w:tcPr>
          <w:p w14:paraId="3087FD1A" w14:textId="77777777" w:rsidR="00766712" w:rsidRPr="007325C9" w:rsidRDefault="00766712" w:rsidP="00F9448A">
            <w:pPr>
              <w:widowControl w:val="0"/>
              <w:tabs>
                <w:tab w:val="left" w:pos="567"/>
              </w:tabs>
              <w:ind w:hanging="14"/>
              <w:jc w:val="center"/>
            </w:pPr>
            <w:r w:rsidRPr="007325C9">
              <w:t>27</w:t>
            </w:r>
          </w:p>
        </w:tc>
        <w:tc>
          <w:tcPr>
            <w:tcW w:w="1440" w:type="dxa"/>
            <w:tcBorders>
              <w:top w:val="single" w:sz="6" w:space="0" w:color="auto"/>
              <w:bottom w:val="single" w:sz="6" w:space="0" w:color="auto"/>
            </w:tcBorders>
          </w:tcPr>
          <w:p w14:paraId="6C05ABE1" w14:textId="77777777" w:rsidR="00766712" w:rsidRPr="007325C9" w:rsidRDefault="00766712" w:rsidP="00F9448A">
            <w:pPr>
              <w:widowControl w:val="0"/>
              <w:tabs>
                <w:tab w:val="left" w:pos="567"/>
              </w:tabs>
              <w:ind w:hanging="14"/>
              <w:jc w:val="center"/>
            </w:pPr>
            <w:r w:rsidRPr="007325C9">
              <w:t>60</w:t>
            </w:r>
            <w:r w:rsidRPr="007325C9">
              <w:rPr>
                <w:vertAlign w:val="superscript"/>
              </w:rPr>
              <w:t>a</w:t>
            </w:r>
          </w:p>
        </w:tc>
      </w:tr>
      <w:tr w:rsidR="00766712" w:rsidRPr="007325C9" w14:paraId="0A97483F" w14:textId="77777777" w:rsidTr="00F9448A">
        <w:trPr>
          <w:cantSplit/>
          <w:jc w:val="center"/>
        </w:trPr>
        <w:tc>
          <w:tcPr>
            <w:tcW w:w="2592" w:type="dxa"/>
            <w:tcBorders>
              <w:top w:val="single" w:sz="6" w:space="0" w:color="auto"/>
              <w:bottom w:val="single" w:sz="6" w:space="0" w:color="auto"/>
            </w:tcBorders>
          </w:tcPr>
          <w:p w14:paraId="7C2E6E17" w14:textId="77777777" w:rsidR="00766712" w:rsidRPr="007325C9" w:rsidRDefault="00766712" w:rsidP="00F9448A">
            <w:pPr>
              <w:widowControl w:val="0"/>
              <w:tabs>
                <w:tab w:val="left" w:pos="567"/>
              </w:tabs>
              <w:ind w:left="234" w:hanging="248"/>
            </w:pPr>
            <w:r w:rsidRPr="007325C9">
              <w:tab/>
              <w:t xml:space="preserve">6 Monate </w:t>
            </w:r>
          </w:p>
        </w:tc>
        <w:tc>
          <w:tcPr>
            <w:tcW w:w="1440" w:type="dxa"/>
            <w:tcBorders>
              <w:top w:val="single" w:sz="6" w:space="0" w:color="auto"/>
              <w:bottom w:val="single" w:sz="6" w:space="0" w:color="auto"/>
            </w:tcBorders>
          </w:tcPr>
          <w:p w14:paraId="1C425681" w14:textId="77777777" w:rsidR="00766712" w:rsidRPr="007325C9" w:rsidRDefault="00766712" w:rsidP="00F9448A">
            <w:pPr>
              <w:widowControl w:val="0"/>
              <w:tabs>
                <w:tab w:val="left" w:pos="567"/>
              </w:tabs>
              <w:ind w:hanging="14"/>
              <w:jc w:val="center"/>
            </w:pPr>
            <w:r w:rsidRPr="007325C9">
              <w:t>23</w:t>
            </w:r>
          </w:p>
        </w:tc>
        <w:tc>
          <w:tcPr>
            <w:tcW w:w="1440" w:type="dxa"/>
            <w:tcBorders>
              <w:top w:val="single" w:sz="6" w:space="0" w:color="auto"/>
              <w:bottom w:val="single" w:sz="6" w:space="0" w:color="auto"/>
            </w:tcBorders>
          </w:tcPr>
          <w:p w14:paraId="37FD46F0" w14:textId="77777777" w:rsidR="00766712" w:rsidRPr="007325C9" w:rsidRDefault="00766712" w:rsidP="00F9448A">
            <w:pPr>
              <w:widowControl w:val="0"/>
              <w:tabs>
                <w:tab w:val="left" w:pos="567"/>
              </w:tabs>
              <w:ind w:hanging="14"/>
              <w:jc w:val="center"/>
            </w:pPr>
            <w:r w:rsidRPr="007325C9">
              <w:t>58</w:t>
            </w:r>
            <w:r w:rsidRPr="007325C9">
              <w:rPr>
                <w:vertAlign w:val="superscript"/>
              </w:rPr>
              <w:t>a</w:t>
            </w:r>
          </w:p>
        </w:tc>
      </w:tr>
      <w:tr w:rsidR="00766712" w:rsidRPr="007325C9" w14:paraId="5BD20EDF" w14:textId="77777777" w:rsidTr="00F9448A">
        <w:trPr>
          <w:cantSplit/>
          <w:jc w:val="center"/>
        </w:trPr>
        <w:tc>
          <w:tcPr>
            <w:tcW w:w="2592" w:type="dxa"/>
            <w:tcBorders>
              <w:top w:val="single" w:sz="6" w:space="0" w:color="auto"/>
              <w:bottom w:val="single" w:sz="6" w:space="0" w:color="auto"/>
            </w:tcBorders>
          </w:tcPr>
          <w:p w14:paraId="68BB514E" w14:textId="77777777" w:rsidR="00766712" w:rsidRPr="007325C9" w:rsidRDefault="00766712" w:rsidP="00F9448A">
            <w:pPr>
              <w:keepNext/>
              <w:widowControl w:val="0"/>
              <w:tabs>
                <w:tab w:val="left" w:pos="567"/>
              </w:tabs>
              <w:ind w:hanging="14"/>
            </w:pPr>
            <w:r w:rsidRPr="007325C9">
              <w:t xml:space="preserve">  ASAS 50 </w:t>
            </w:r>
          </w:p>
        </w:tc>
        <w:tc>
          <w:tcPr>
            <w:tcW w:w="1440" w:type="dxa"/>
            <w:tcBorders>
              <w:top w:val="single" w:sz="6" w:space="0" w:color="auto"/>
              <w:bottom w:val="single" w:sz="6" w:space="0" w:color="auto"/>
            </w:tcBorders>
          </w:tcPr>
          <w:p w14:paraId="752B14EB" w14:textId="77777777" w:rsidR="00766712" w:rsidRPr="007325C9" w:rsidRDefault="00766712" w:rsidP="00F9448A">
            <w:pPr>
              <w:keepNext/>
              <w:widowControl w:val="0"/>
              <w:tabs>
                <w:tab w:val="left" w:pos="567"/>
              </w:tabs>
              <w:ind w:hanging="14"/>
              <w:jc w:val="center"/>
            </w:pPr>
          </w:p>
        </w:tc>
        <w:tc>
          <w:tcPr>
            <w:tcW w:w="1440" w:type="dxa"/>
            <w:tcBorders>
              <w:top w:val="single" w:sz="6" w:space="0" w:color="auto"/>
              <w:bottom w:val="single" w:sz="6" w:space="0" w:color="auto"/>
            </w:tcBorders>
          </w:tcPr>
          <w:p w14:paraId="10CE77AE" w14:textId="77777777" w:rsidR="00766712" w:rsidRPr="007325C9" w:rsidRDefault="00766712" w:rsidP="00F9448A">
            <w:pPr>
              <w:keepNext/>
              <w:widowControl w:val="0"/>
              <w:tabs>
                <w:tab w:val="left" w:pos="567"/>
              </w:tabs>
              <w:ind w:hanging="14"/>
              <w:jc w:val="center"/>
            </w:pPr>
          </w:p>
        </w:tc>
      </w:tr>
      <w:tr w:rsidR="00766712" w:rsidRPr="007325C9" w14:paraId="32099054" w14:textId="77777777" w:rsidTr="00F9448A">
        <w:trPr>
          <w:cantSplit/>
          <w:jc w:val="center"/>
        </w:trPr>
        <w:tc>
          <w:tcPr>
            <w:tcW w:w="2592" w:type="dxa"/>
            <w:tcBorders>
              <w:top w:val="single" w:sz="6" w:space="0" w:color="auto"/>
              <w:bottom w:val="single" w:sz="6" w:space="0" w:color="auto"/>
            </w:tcBorders>
          </w:tcPr>
          <w:p w14:paraId="249177DA" w14:textId="77777777" w:rsidR="00766712" w:rsidRPr="007325C9" w:rsidRDefault="00766712" w:rsidP="00F9448A">
            <w:pPr>
              <w:keepNext/>
              <w:widowControl w:val="0"/>
              <w:tabs>
                <w:tab w:val="left" w:pos="567"/>
              </w:tabs>
              <w:ind w:left="234" w:hanging="248"/>
            </w:pPr>
            <w:r w:rsidRPr="007325C9">
              <w:tab/>
              <w:t>2 Wochen</w:t>
            </w:r>
          </w:p>
        </w:tc>
        <w:tc>
          <w:tcPr>
            <w:tcW w:w="1440" w:type="dxa"/>
            <w:tcBorders>
              <w:top w:val="single" w:sz="6" w:space="0" w:color="auto"/>
              <w:bottom w:val="single" w:sz="6" w:space="0" w:color="auto"/>
            </w:tcBorders>
          </w:tcPr>
          <w:p w14:paraId="7BAF9CD1" w14:textId="77777777" w:rsidR="00766712" w:rsidRPr="007325C9" w:rsidRDefault="00766712" w:rsidP="00F9448A">
            <w:pPr>
              <w:keepNext/>
              <w:widowControl w:val="0"/>
              <w:tabs>
                <w:tab w:val="left" w:pos="567"/>
              </w:tabs>
              <w:ind w:hanging="14"/>
              <w:jc w:val="center"/>
            </w:pPr>
            <w:r w:rsidRPr="007325C9">
              <w:t>7</w:t>
            </w:r>
          </w:p>
        </w:tc>
        <w:tc>
          <w:tcPr>
            <w:tcW w:w="1440" w:type="dxa"/>
            <w:tcBorders>
              <w:top w:val="single" w:sz="6" w:space="0" w:color="auto"/>
              <w:bottom w:val="single" w:sz="6" w:space="0" w:color="auto"/>
            </w:tcBorders>
          </w:tcPr>
          <w:p w14:paraId="1B1FE7BA" w14:textId="77777777" w:rsidR="00766712" w:rsidRPr="007325C9" w:rsidRDefault="00766712" w:rsidP="00F9448A">
            <w:pPr>
              <w:keepNext/>
              <w:widowControl w:val="0"/>
              <w:tabs>
                <w:tab w:val="left" w:pos="567"/>
              </w:tabs>
              <w:ind w:hanging="14"/>
              <w:jc w:val="center"/>
            </w:pPr>
            <w:r w:rsidRPr="007325C9">
              <w:t>24</w:t>
            </w:r>
            <w:r w:rsidRPr="007325C9">
              <w:rPr>
                <w:vertAlign w:val="superscript"/>
              </w:rPr>
              <w:t>a</w:t>
            </w:r>
          </w:p>
        </w:tc>
      </w:tr>
      <w:tr w:rsidR="00766712" w:rsidRPr="007325C9" w14:paraId="04985089" w14:textId="77777777" w:rsidTr="00F9448A">
        <w:trPr>
          <w:cantSplit/>
          <w:jc w:val="center"/>
        </w:trPr>
        <w:tc>
          <w:tcPr>
            <w:tcW w:w="2592" w:type="dxa"/>
            <w:tcBorders>
              <w:top w:val="single" w:sz="6" w:space="0" w:color="auto"/>
              <w:bottom w:val="single" w:sz="6" w:space="0" w:color="auto"/>
            </w:tcBorders>
          </w:tcPr>
          <w:p w14:paraId="33F2C47A" w14:textId="77777777" w:rsidR="00766712" w:rsidRPr="007325C9" w:rsidRDefault="00766712" w:rsidP="00F9448A">
            <w:pPr>
              <w:keepNext/>
              <w:widowControl w:val="0"/>
              <w:tabs>
                <w:tab w:val="left" w:pos="567"/>
              </w:tabs>
              <w:ind w:left="234" w:hanging="248"/>
            </w:pPr>
            <w:r w:rsidRPr="007325C9">
              <w:tab/>
              <w:t>3 Monate</w:t>
            </w:r>
          </w:p>
        </w:tc>
        <w:tc>
          <w:tcPr>
            <w:tcW w:w="1440" w:type="dxa"/>
            <w:tcBorders>
              <w:top w:val="single" w:sz="6" w:space="0" w:color="auto"/>
              <w:bottom w:val="single" w:sz="6" w:space="0" w:color="auto"/>
            </w:tcBorders>
          </w:tcPr>
          <w:p w14:paraId="03684D9F" w14:textId="77777777" w:rsidR="00766712" w:rsidRPr="007325C9" w:rsidRDefault="00766712" w:rsidP="00F9448A">
            <w:pPr>
              <w:keepNext/>
              <w:widowControl w:val="0"/>
              <w:tabs>
                <w:tab w:val="left" w:pos="567"/>
              </w:tabs>
              <w:ind w:hanging="14"/>
              <w:jc w:val="center"/>
            </w:pPr>
            <w:r w:rsidRPr="007325C9">
              <w:t>13</w:t>
            </w:r>
          </w:p>
        </w:tc>
        <w:tc>
          <w:tcPr>
            <w:tcW w:w="1440" w:type="dxa"/>
            <w:tcBorders>
              <w:top w:val="single" w:sz="6" w:space="0" w:color="auto"/>
              <w:bottom w:val="single" w:sz="6" w:space="0" w:color="auto"/>
            </w:tcBorders>
          </w:tcPr>
          <w:p w14:paraId="5376834F" w14:textId="77777777" w:rsidR="00766712" w:rsidRPr="007325C9" w:rsidRDefault="00766712" w:rsidP="00F9448A">
            <w:pPr>
              <w:keepNext/>
              <w:widowControl w:val="0"/>
              <w:tabs>
                <w:tab w:val="left" w:pos="567"/>
              </w:tabs>
              <w:ind w:hanging="14"/>
              <w:jc w:val="center"/>
            </w:pPr>
            <w:r w:rsidRPr="007325C9">
              <w:t>45</w:t>
            </w:r>
            <w:r w:rsidRPr="007325C9">
              <w:rPr>
                <w:vertAlign w:val="superscript"/>
              </w:rPr>
              <w:t>a</w:t>
            </w:r>
          </w:p>
        </w:tc>
      </w:tr>
      <w:tr w:rsidR="00766712" w:rsidRPr="007325C9" w14:paraId="671430A4" w14:textId="77777777" w:rsidTr="00F9448A">
        <w:trPr>
          <w:cantSplit/>
          <w:jc w:val="center"/>
        </w:trPr>
        <w:tc>
          <w:tcPr>
            <w:tcW w:w="2592" w:type="dxa"/>
            <w:tcBorders>
              <w:top w:val="single" w:sz="6" w:space="0" w:color="auto"/>
              <w:bottom w:val="single" w:sz="6" w:space="0" w:color="auto"/>
            </w:tcBorders>
          </w:tcPr>
          <w:p w14:paraId="62563B49" w14:textId="77777777" w:rsidR="00766712" w:rsidRPr="007325C9" w:rsidRDefault="00766712" w:rsidP="00F9448A">
            <w:pPr>
              <w:widowControl w:val="0"/>
              <w:tabs>
                <w:tab w:val="left" w:pos="567"/>
              </w:tabs>
              <w:ind w:left="234" w:hanging="248"/>
            </w:pPr>
            <w:r w:rsidRPr="007325C9">
              <w:tab/>
              <w:t xml:space="preserve">6 Monate </w:t>
            </w:r>
          </w:p>
        </w:tc>
        <w:tc>
          <w:tcPr>
            <w:tcW w:w="1440" w:type="dxa"/>
            <w:tcBorders>
              <w:top w:val="single" w:sz="6" w:space="0" w:color="auto"/>
              <w:bottom w:val="single" w:sz="6" w:space="0" w:color="auto"/>
            </w:tcBorders>
          </w:tcPr>
          <w:p w14:paraId="212D3D1B" w14:textId="77777777" w:rsidR="00766712" w:rsidRPr="007325C9" w:rsidRDefault="00766712" w:rsidP="00F9448A">
            <w:pPr>
              <w:widowControl w:val="0"/>
              <w:tabs>
                <w:tab w:val="left" w:pos="567"/>
              </w:tabs>
              <w:ind w:hanging="14"/>
              <w:jc w:val="center"/>
            </w:pPr>
            <w:r w:rsidRPr="007325C9">
              <w:t>10</w:t>
            </w:r>
          </w:p>
        </w:tc>
        <w:tc>
          <w:tcPr>
            <w:tcW w:w="1440" w:type="dxa"/>
            <w:tcBorders>
              <w:top w:val="single" w:sz="6" w:space="0" w:color="auto"/>
              <w:bottom w:val="single" w:sz="6" w:space="0" w:color="auto"/>
            </w:tcBorders>
          </w:tcPr>
          <w:p w14:paraId="5F8E09A0" w14:textId="77777777" w:rsidR="00766712" w:rsidRPr="007325C9" w:rsidRDefault="00766712" w:rsidP="00F9448A">
            <w:pPr>
              <w:widowControl w:val="0"/>
              <w:tabs>
                <w:tab w:val="left" w:pos="567"/>
              </w:tabs>
              <w:jc w:val="center"/>
            </w:pPr>
            <w:r w:rsidRPr="007325C9">
              <w:t>42</w:t>
            </w:r>
            <w:r w:rsidRPr="007325C9">
              <w:rPr>
                <w:vertAlign w:val="superscript"/>
              </w:rPr>
              <w:t>a</w:t>
            </w:r>
          </w:p>
        </w:tc>
      </w:tr>
      <w:tr w:rsidR="00766712" w:rsidRPr="007325C9" w14:paraId="4EB1E9F4" w14:textId="77777777" w:rsidTr="00F9448A">
        <w:trPr>
          <w:cantSplit/>
          <w:jc w:val="center"/>
        </w:trPr>
        <w:tc>
          <w:tcPr>
            <w:tcW w:w="2592" w:type="dxa"/>
            <w:tcBorders>
              <w:top w:val="single" w:sz="6" w:space="0" w:color="auto"/>
              <w:bottom w:val="single" w:sz="6" w:space="0" w:color="auto"/>
            </w:tcBorders>
          </w:tcPr>
          <w:p w14:paraId="0C9AE48A" w14:textId="77777777" w:rsidR="00766712" w:rsidRPr="007325C9" w:rsidRDefault="00766712" w:rsidP="00F9448A">
            <w:pPr>
              <w:keepNext/>
              <w:widowControl w:val="0"/>
              <w:tabs>
                <w:tab w:val="left" w:pos="567"/>
              </w:tabs>
              <w:ind w:hanging="14"/>
            </w:pPr>
            <w:r w:rsidRPr="007325C9">
              <w:t xml:space="preserve">  ASAS 70</w:t>
            </w:r>
          </w:p>
        </w:tc>
        <w:tc>
          <w:tcPr>
            <w:tcW w:w="1440" w:type="dxa"/>
            <w:tcBorders>
              <w:top w:val="single" w:sz="6" w:space="0" w:color="auto"/>
              <w:bottom w:val="single" w:sz="6" w:space="0" w:color="auto"/>
            </w:tcBorders>
          </w:tcPr>
          <w:p w14:paraId="2D3E3742" w14:textId="77777777" w:rsidR="00766712" w:rsidRPr="007325C9" w:rsidRDefault="00766712" w:rsidP="00F9448A">
            <w:pPr>
              <w:keepNext/>
              <w:widowControl w:val="0"/>
              <w:tabs>
                <w:tab w:val="left" w:pos="567"/>
              </w:tabs>
              <w:ind w:hanging="14"/>
              <w:jc w:val="center"/>
            </w:pPr>
          </w:p>
        </w:tc>
        <w:tc>
          <w:tcPr>
            <w:tcW w:w="1440" w:type="dxa"/>
            <w:tcBorders>
              <w:top w:val="single" w:sz="6" w:space="0" w:color="auto"/>
              <w:bottom w:val="single" w:sz="6" w:space="0" w:color="auto"/>
            </w:tcBorders>
          </w:tcPr>
          <w:p w14:paraId="46DAB080" w14:textId="77777777" w:rsidR="00766712" w:rsidRPr="007325C9" w:rsidRDefault="00766712" w:rsidP="00F9448A">
            <w:pPr>
              <w:keepNext/>
              <w:widowControl w:val="0"/>
              <w:tabs>
                <w:tab w:val="left" w:pos="567"/>
              </w:tabs>
              <w:ind w:hanging="14"/>
              <w:jc w:val="center"/>
            </w:pPr>
          </w:p>
        </w:tc>
      </w:tr>
      <w:tr w:rsidR="00766712" w:rsidRPr="007325C9" w14:paraId="604987E0" w14:textId="77777777" w:rsidTr="00F9448A">
        <w:trPr>
          <w:cantSplit/>
          <w:jc w:val="center"/>
        </w:trPr>
        <w:tc>
          <w:tcPr>
            <w:tcW w:w="2592" w:type="dxa"/>
            <w:tcBorders>
              <w:top w:val="single" w:sz="6" w:space="0" w:color="auto"/>
              <w:bottom w:val="single" w:sz="6" w:space="0" w:color="auto"/>
            </w:tcBorders>
          </w:tcPr>
          <w:p w14:paraId="1A690C1C" w14:textId="77777777" w:rsidR="00766712" w:rsidRPr="007325C9" w:rsidRDefault="00766712" w:rsidP="00F9448A">
            <w:pPr>
              <w:keepNext/>
              <w:widowControl w:val="0"/>
              <w:tabs>
                <w:tab w:val="left" w:pos="567"/>
              </w:tabs>
              <w:ind w:left="234" w:hanging="248"/>
            </w:pPr>
            <w:r w:rsidRPr="007325C9">
              <w:tab/>
              <w:t>2 Wochen</w:t>
            </w:r>
          </w:p>
        </w:tc>
        <w:tc>
          <w:tcPr>
            <w:tcW w:w="1440" w:type="dxa"/>
            <w:tcBorders>
              <w:top w:val="single" w:sz="6" w:space="0" w:color="auto"/>
              <w:bottom w:val="single" w:sz="6" w:space="0" w:color="auto"/>
            </w:tcBorders>
          </w:tcPr>
          <w:p w14:paraId="4B02592D" w14:textId="77777777" w:rsidR="00766712" w:rsidRPr="007325C9" w:rsidRDefault="00766712" w:rsidP="00F9448A">
            <w:pPr>
              <w:keepNext/>
              <w:widowControl w:val="0"/>
              <w:tabs>
                <w:tab w:val="left" w:pos="567"/>
              </w:tabs>
              <w:ind w:hanging="14"/>
              <w:jc w:val="center"/>
            </w:pPr>
            <w:r w:rsidRPr="007325C9">
              <w:t>2</w:t>
            </w:r>
          </w:p>
        </w:tc>
        <w:tc>
          <w:tcPr>
            <w:tcW w:w="1440" w:type="dxa"/>
            <w:tcBorders>
              <w:top w:val="single" w:sz="6" w:space="0" w:color="auto"/>
              <w:bottom w:val="single" w:sz="6" w:space="0" w:color="auto"/>
            </w:tcBorders>
          </w:tcPr>
          <w:p w14:paraId="3423E65F" w14:textId="77777777" w:rsidR="00766712" w:rsidRPr="007325C9" w:rsidRDefault="00766712" w:rsidP="00F9448A">
            <w:pPr>
              <w:keepNext/>
              <w:widowControl w:val="0"/>
              <w:tabs>
                <w:tab w:val="left" w:pos="567"/>
              </w:tabs>
              <w:ind w:hanging="14"/>
              <w:jc w:val="center"/>
            </w:pPr>
            <w:r w:rsidRPr="007325C9">
              <w:t>12</w:t>
            </w:r>
            <w:r w:rsidRPr="007325C9">
              <w:rPr>
                <w:vertAlign w:val="superscript"/>
              </w:rPr>
              <w:t>b</w:t>
            </w:r>
          </w:p>
        </w:tc>
      </w:tr>
      <w:tr w:rsidR="00766712" w:rsidRPr="007325C9" w14:paraId="2F16E1E7" w14:textId="77777777" w:rsidTr="00F9448A">
        <w:trPr>
          <w:cantSplit/>
          <w:jc w:val="center"/>
        </w:trPr>
        <w:tc>
          <w:tcPr>
            <w:tcW w:w="2592" w:type="dxa"/>
            <w:tcBorders>
              <w:top w:val="single" w:sz="6" w:space="0" w:color="auto"/>
              <w:bottom w:val="single" w:sz="6" w:space="0" w:color="auto"/>
            </w:tcBorders>
          </w:tcPr>
          <w:p w14:paraId="7FEE9382" w14:textId="77777777" w:rsidR="00766712" w:rsidRPr="007325C9" w:rsidRDefault="00766712" w:rsidP="00F9448A">
            <w:pPr>
              <w:keepNext/>
              <w:widowControl w:val="0"/>
              <w:tabs>
                <w:tab w:val="left" w:pos="567"/>
              </w:tabs>
              <w:ind w:left="234" w:hanging="248"/>
            </w:pPr>
            <w:r w:rsidRPr="007325C9">
              <w:tab/>
              <w:t>3 Monate</w:t>
            </w:r>
          </w:p>
        </w:tc>
        <w:tc>
          <w:tcPr>
            <w:tcW w:w="1440" w:type="dxa"/>
            <w:tcBorders>
              <w:top w:val="single" w:sz="6" w:space="0" w:color="auto"/>
              <w:bottom w:val="single" w:sz="6" w:space="0" w:color="auto"/>
            </w:tcBorders>
          </w:tcPr>
          <w:p w14:paraId="7E9DDB15" w14:textId="77777777" w:rsidR="00766712" w:rsidRPr="007325C9" w:rsidRDefault="00766712" w:rsidP="00F9448A">
            <w:pPr>
              <w:keepNext/>
              <w:widowControl w:val="0"/>
              <w:tabs>
                <w:tab w:val="left" w:pos="567"/>
              </w:tabs>
              <w:ind w:hanging="14"/>
              <w:jc w:val="center"/>
            </w:pPr>
            <w:r w:rsidRPr="007325C9">
              <w:t>7</w:t>
            </w:r>
          </w:p>
        </w:tc>
        <w:tc>
          <w:tcPr>
            <w:tcW w:w="1440" w:type="dxa"/>
            <w:tcBorders>
              <w:top w:val="single" w:sz="6" w:space="0" w:color="auto"/>
              <w:bottom w:val="single" w:sz="6" w:space="0" w:color="auto"/>
            </w:tcBorders>
          </w:tcPr>
          <w:p w14:paraId="08EAB463" w14:textId="77777777" w:rsidR="00766712" w:rsidRPr="007325C9" w:rsidRDefault="00766712" w:rsidP="00F9448A">
            <w:pPr>
              <w:keepNext/>
              <w:widowControl w:val="0"/>
              <w:tabs>
                <w:tab w:val="left" w:pos="567"/>
              </w:tabs>
              <w:ind w:hanging="14"/>
              <w:jc w:val="center"/>
            </w:pPr>
            <w:r w:rsidRPr="007325C9">
              <w:t>29</w:t>
            </w:r>
            <w:r w:rsidRPr="007325C9">
              <w:rPr>
                <w:vertAlign w:val="superscript"/>
              </w:rPr>
              <w:t>b</w:t>
            </w:r>
          </w:p>
        </w:tc>
      </w:tr>
      <w:tr w:rsidR="00766712" w:rsidRPr="007325C9" w14:paraId="4D731020" w14:textId="77777777" w:rsidTr="00F9448A">
        <w:trPr>
          <w:cantSplit/>
          <w:jc w:val="center"/>
        </w:trPr>
        <w:tc>
          <w:tcPr>
            <w:tcW w:w="2592" w:type="dxa"/>
            <w:tcBorders>
              <w:top w:val="single" w:sz="6" w:space="0" w:color="auto"/>
              <w:bottom w:val="single" w:sz="6" w:space="0" w:color="auto"/>
            </w:tcBorders>
          </w:tcPr>
          <w:p w14:paraId="1BE52DA4" w14:textId="77777777" w:rsidR="00766712" w:rsidRPr="007325C9" w:rsidRDefault="00766712" w:rsidP="00F9448A">
            <w:pPr>
              <w:keepNext/>
              <w:widowControl w:val="0"/>
              <w:tabs>
                <w:tab w:val="left" w:pos="567"/>
              </w:tabs>
              <w:ind w:left="234" w:hanging="248"/>
            </w:pPr>
            <w:r w:rsidRPr="007325C9">
              <w:tab/>
              <w:t xml:space="preserve">6 Monate </w:t>
            </w:r>
          </w:p>
        </w:tc>
        <w:tc>
          <w:tcPr>
            <w:tcW w:w="1440" w:type="dxa"/>
            <w:tcBorders>
              <w:top w:val="single" w:sz="6" w:space="0" w:color="auto"/>
              <w:bottom w:val="single" w:sz="6" w:space="0" w:color="auto"/>
            </w:tcBorders>
          </w:tcPr>
          <w:p w14:paraId="4214B46F" w14:textId="77777777" w:rsidR="00766712" w:rsidRPr="007325C9" w:rsidRDefault="00766712" w:rsidP="00F9448A">
            <w:pPr>
              <w:keepNext/>
              <w:widowControl w:val="0"/>
              <w:tabs>
                <w:tab w:val="left" w:pos="567"/>
              </w:tabs>
              <w:ind w:hanging="14"/>
              <w:jc w:val="center"/>
            </w:pPr>
            <w:r w:rsidRPr="007325C9">
              <w:t>5</w:t>
            </w:r>
          </w:p>
        </w:tc>
        <w:tc>
          <w:tcPr>
            <w:tcW w:w="1440" w:type="dxa"/>
            <w:tcBorders>
              <w:top w:val="single" w:sz="6" w:space="0" w:color="auto"/>
              <w:bottom w:val="single" w:sz="6" w:space="0" w:color="auto"/>
            </w:tcBorders>
          </w:tcPr>
          <w:p w14:paraId="2F5AE795" w14:textId="77777777" w:rsidR="00766712" w:rsidRPr="007325C9" w:rsidRDefault="00766712" w:rsidP="00F9448A">
            <w:pPr>
              <w:keepNext/>
              <w:widowControl w:val="0"/>
              <w:tabs>
                <w:tab w:val="left" w:pos="567"/>
              </w:tabs>
              <w:ind w:hanging="14"/>
              <w:jc w:val="center"/>
            </w:pPr>
            <w:r w:rsidRPr="007325C9">
              <w:t>28</w:t>
            </w:r>
            <w:r w:rsidRPr="007325C9">
              <w:rPr>
                <w:vertAlign w:val="superscript"/>
              </w:rPr>
              <w:t>b</w:t>
            </w:r>
          </w:p>
        </w:tc>
      </w:tr>
      <w:tr w:rsidR="00766712" w:rsidRPr="008D02A6" w14:paraId="4335707F" w14:textId="77777777" w:rsidTr="00F9448A">
        <w:trPr>
          <w:cantSplit/>
          <w:jc w:val="center"/>
        </w:trPr>
        <w:tc>
          <w:tcPr>
            <w:tcW w:w="5472" w:type="dxa"/>
            <w:gridSpan w:val="3"/>
            <w:tcBorders>
              <w:top w:val="single" w:sz="6" w:space="0" w:color="auto"/>
              <w:bottom w:val="single" w:sz="6" w:space="0" w:color="auto"/>
            </w:tcBorders>
          </w:tcPr>
          <w:p w14:paraId="523E8306" w14:textId="77777777" w:rsidR="00766712" w:rsidRPr="007325C9" w:rsidRDefault="00766712" w:rsidP="00F9448A">
            <w:pPr>
              <w:keepNext/>
              <w:widowControl w:val="0"/>
              <w:tabs>
                <w:tab w:val="left" w:pos="567"/>
              </w:tabs>
              <w:rPr>
                <w:lang w:val="en-US"/>
              </w:rPr>
            </w:pPr>
            <w:r w:rsidRPr="007325C9">
              <w:rPr>
                <w:lang w:val="en-US"/>
              </w:rPr>
              <w:t xml:space="preserve">  a: p &lt; 0,001; Enbrel vs. Placebo</w:t>
            </w:r>
          </w:p>
        </w:tc>
      </w:tr>
      <w:tr w:rsidR="00766712" w:rsidRPr="008D02A6" w14:paraId="7734339F" w14:textId="77777777" w:rsidTr="00F9448A">
        <w:trPr>
          <w:cantSplit/>
          <w:jc w:val="center"/>
        </w:trPr>
        <w:tc>
          <w:tcPr>
            <w:tcW w:w="5472" w:type="dxa"/>
            <w:gridSpan w:val="3"/>
            <w:tcBorders>
              <w:top w:val="single" w:sz="6" w:space="0" w:color="auto"/>
              <w:bottom w:val="single" w:sz="4" w:space="0" w:color="auto"/>
            </w:tcBorders>
          </w:tcPr>
          <w:p w14:paraId="74298084" w14:textId="77777777" w:rsidR="00766712" w:rsidRPr="00C86D0F" w:rsidRDefault="00766712" w:rsidP="00F9448A">
            <w:pPr>
              <w:widowControl w:val="0"/>
              <w:tabs>
                <w:tab w:val="left" w:pos="567"/>
              </w:tabs>
              <w:rPr>
                <w:lang w:val="da-DK"/>
                <w:rPrChange w:id="32" w:author="Author" w:date="2025-11-13T16:33:00Z" w16du:dateUtc="2025-11-13T16:33:00Z">
                  <w:rPr>
                    <w:lang w:val="en-US"/>
                  </w:rPr>
                </w:rPrChange>
              </w:rPr>
            </w:pPr>
            <w:r w:rsidRPr="00C86D0F">
              <w:rPr>
                <w:lang w:val="da-DK"/>
                <w:rPrChange w:id="33" w:author="Author" w:date="2025-11-13T16:33:00Z" w16du:dateUtc="2025-11-13T16:33:00Z">
                  <w:rPr>
                    <w:lang w:val="en-US"/>
                  </w:rPr>
                </w:rPrChange>
              </w:rPr>
              <w:t xml:space="preserve">  b: p = 0,002; Enbrel vs. Placebo</w:t>
            </w:r>
          </w:p>
        </w:tc>
      </w:tr>
    </w:tbl>
    <w:p w14:paraId="28AD5BB7" w14:textId="77777777" w:rsidR="00766712" w:rsidRPr="00C86D0F" w:rsidRDefault="00766712" w:rsidP="00766712">
      <w:pPr>
        <w:widowControl w:val="0"/>
        <w:tabs>
          <w:tab w:val="left" w:pos="567"/>
        </w:tabs>
        <w:rPr>
          <w:lang w:val="da-DK"/>
          <w:rPrChange w:id="34" w:author="Author" w:date="2025-11-13T16:33:00Z" w16du:dateUtc="2025-11-13T16:33:00Z">
            <w:rPr>
              <w:lang w:val="en-US"/>
            </w:rPr>
          </w:rPrChange>
        </w:rPr>
      </w:pPr>
    </w:p>
    <w:p w14:paraId="1DA44630" w14:textId="77777777" w:rsidR="00766712" w:rsidRPr="007325C9" w:rsidRDefault="00766712" w:rsidP="00766712">
      <w:pPr>
        <w:tabs>
          <w:tab w:val="left" w:pos="567"/>
        </w:tabs>
      </w:pPr>
      <w:r w:rsidRPr="007325C9">
        <w:t>Bei den mit Enbrel behandelten Patienten mit Morbus Bechterew trat das klinische Ansprechen zum Zeitpunkt des ersten Besuchs (nach 2 Wochen) auf und blieb während der 6-monatigen Therapie bestehen. Die Ansprechraten waren bei den Patienten vergleichbar, unabhängig davon, ob sie zum Zeitpunkt der Erstvisite eine Begleitbehandlung erhielten.</w:t>
      </w:r>
    </w:p>
    <w:p w14:paraId="42255696" w14:textId="77777777" w:rsidR="00766712" w:rsidRPr="007325C9" w:rsidRDefault="00766712" w:rsidP="00766712">
      <w:pPr>
        <w:tabs>
          <w:tab w:val="left" w:pos="567"/>
        </w:tabs>
      </w:pPr>
    </w:p>
    <w:p w14:paraId="2D778658" w14:textId="77777777" w:rsidR="00766712" w:rsidRPr="007325C9" w:rsidRDefault="00766712" w:rsidP="00766712">
      <w:pPr>
        <w:tabs>
          <w:tab w:val="left" w:pos="567"/>
        </w:tabs>
      </w:pPr>
      <w:r w:rsidRPr="007325C9">
        <w:t>In zwei weniger umfangreichen, klinischen Morbus Bechterew-Studien wurden ähnliche Ergebnisse erzielt.</w:t>
      </w:r>
    </w:p>
    <w:p w14:paraId="5D69AD3E" w14:textId="77777777" w:rsidR="00766712" w:rsidRPr="007325C9" w:rsidRDefault="00766712" w:rsidP="00766712">
      <w:pPr>
        <w:tabs>
          <w:tab w:val="left" w:pos="567"/>
        </w:tabs>
      </w:pPr>
    </w:p>
    <w:p w14:paraId="3A28041B" w14:textId="77777777" w:rsidR="00766712" w:rsidRPr="007325C9" w:rsidRDefault="00766712" w:rsidP="00766712">
      <w:pPr>
        <w:tabs>
          <w:tab w:val="left" w:pos="567"/>
        </w:tabs>
      </w:pPr>
      <w:r w:rsidRPr="007325C9">
        <w:t>In einer vierten doppelblinden, placebokontrollierten Studie wurden bei 356 Patienten mit aktivem Morbus Bechterew die Wirksamkeit und Sicherheit der einmal wöchentlichen Gabe von 50 mg Enbrel (2 subkutane Injektionen zu je 25 mg) gegenüber der zweimal wöchentlichen Gabe von 25 mg Enbrel untersucht. Dabei waren die Wirksamkeits- und Sicherheitsprofile der einmal wöchentlichen Gabe von 50 mg und der zweimal wöchentlichen Gabe von 25 mg Enbrel ähnlich.</w:t>
      </w:r>
    </w:p>
    <w:p w14:paraId="2C325ED2" w14:textId="77777777" w:rsidR="00766712" w:rsidRPr="007325C9" w:rsidRDefault="00766712" w:rsidP="00766712">
      <w:pPr>
        <w:pStyle w:val="EndnoteText"/>
        <w:rPr>
          <w:lang w:val="de-DE"/>
        </w:rPr>
      </w:pPr>
    </w:p>
    <w:p w14:paraId="236C5E0E" w14:textId="77777777" w:rsidR="00766712" w:rsidRPr="007325C9" w:rsidRDefault="00766712" w:rsidP="00766712">
      <w:pPr>
        <w:pStyle w:val="EndnoteText"/>
        <w:keepNext/>
        <w:rPr>
          <w:i/>
          <w:lang w:val="de-DE"/>
        </w:rPr>
      </w:pPr>
      <w:r w:rsidRPr="007325C9">
        <w:rPr>
          <w:i/>
          <w:lang w:val="de-DE"/>
        </w:rPr>
        <w:t>Erwachsene Patienten mit nicht-röntgenologischer axialer Spondyloarthritis</w:t>
      </w:r>
    </w:p>
    <w:p w14:paraId="0F6108AB" w14:textId="77777777" w:rsidR="00766712" w:rsidRPr="007325C9" w:rsidRDefault="00766712" w:rsidP="00766712">
      <w:pPr>
        <w:pStyle w:val="EndnoteText"/>
        <w:keepNext/>
        <w:rPr>
          <w:lang w:val="de-DE"/>
        </w:rPr>
      </w:pPr>
    </w:p>
    <w:p w14:paraId="189649D6" w14:textId="77777777" w:rsidR="00766712" w:rsidRPr="007325C9" w:rsidRDefault="00766712" w:rsidP="00766712">
      <w:pPr>
        <w:pStyle w:val="EndnoteText"/>
        <w:keepNext/>
        <w:rPr>
          <w:i/>
          <w:u w:val="single"/>
          <w:lang w:val="de-DE"/>
        </w:rPr>
      </w:pPr>
      <w:r w:rsidRPr="007325C9">
        <w:rPr>
          <w:i/>
          <w:u w:val="single"/>
          <w:lang w:val="de-DE"/>
        </w:rPr>
        <w:t>Studie 1</w:t>
      </w:r>
    </w:p>
    <w:p w14:paraId="589B55AE" w14:textId="77777777" w:rsidR="00766712" w:rsidRPr="007325C9" w:rsidRDefault="00766712" w:rsidP="00766712">
      <w:pPr>
        <w:pStyle w:val="EndnoteText"/>
        <w:rPr>
          <w:lang w:val="de-DE"/>
        </w:rPr>
      </w:pPr>
      <w:r w:rsidRPr="007325C9">
        <w:rPr>
          <w:lang w:val="de-DE"/>
        </w:rPr>
        <w:t>Die Wirksamkeit von Enbrel bei Patienten mit nicht-röntgenologischer axialer Spondyloarthritis (nr-AxSpa) wurde in einer randomisierten, 12-wöchigen, doppelblinden, placebokontrollierten Studie untersucht. Die Studie bewertete 215 erwachsene Patienten (modifizierte Intent-to-Treat-Population) mit aktiver nr-AxSpa (Alter 18 bis 49 Jahre), die als solche Patienten definiert wurden, die die ASAS-Klassifikationskriterien einer axialen Spondyloarthritis, nicht jedoch die modifizierten New-York-Kriterien für ankylosierende Spondylitis (AS) erfüllten. Des Weiteren mussten die Patienten unzureichend auf eine Behandlung mit zwei oder mehr NSARs angesprochen oder diese nicht vertragen haben. In der doppelblinden Phase erhielten die Patienten wöchentlich 50 mg Enbrel oder Placebo über 12 Wochen. Das primäre Maß für die Wirksamkeit (ASAS 40) war eine wenigstens 40%ige Verbesserung von mindestens 3 der 4 ASAS-Ansprechkriterien sowie das Fehlen einer Verschlechterung in dem verbleibenden Ansprechkriterium. Auf die doppelblinde Phase folgte eine offene Studienphase, während der alle Patienten wöchentlich 50 mg Enbrel für bis zu weitere 92 Wochen erhielten. Zur Beurteilung der Entzündung wurden zu Studienbeginn sowie in Woche 12 und Woche 104 Magnetresonanzaufnahmen der Sakroiliakalgelenke und der Wirbelsäule erstellt.</w:t>
      </w:r>
    </w:p>
    <w:p w14:paraId="5A32E43A" w14:textId="77777777" w:rsidR="00766712" w:rsidRPr="007325C9" w:rsidRDefault="00766712" w:rsidP="00766712">
      <w:pPr>
        <w:jc w:val="center"/>
        <w:rPr>
          <w:szCs w:val="22"/>
        </w:rPr>
      </w:pPr>
    </w:p>
    <w:p w14:paraId="6D6A741D" w14:textId="77777777" w:rsidR="00766712" w:rsidRPr="007325C9" w:rsidRDefault="00766712" w:rsidP="00766712">
      <w:pPr>
        <w:pStyle w:val="BodyText"/>
        <w:spacing w:line="240" w:lineRule="auto"/>
        <w:rPr>
          <w:b w:val="0"/>
          <w:i w:val="0"/>
          <w:lang w:val="de-DE"/>
        </w:rPr>
      </w:pPr>
      <w:r w:rsidRPr="007325C9">
        <w:rPr>
          <w:b w:val="0"/>
          <w:i w:val="0"/>
          <w:lang w:val="de-DE"/>
        </w:rPr>
        <w:t>Die Behandlung mit Enbrel führte im Vergleich zu Placebo zu einer statistisch signifikanten Verbesserung der ASAS-40-, ASAS-20- und ASAS-5/6-Kriterien. Des Weiteren wurde eine signifikante Verbesserung der partiellen Remission gemäß ASAS und des Krankheitsaktivitätsindex BASDAI 50 beobachtet. Die nachfolgende Tabelle zeigt die Ergebnisse in Woche 12.</w:t>
      </w:r>
    </w:p>
    <w:p w14:paraId="27F55DB8" w14:textId="77777777" w:rsidR="00766712" w:rsidRPr="007325C9" w:rsidRDefault="00766712" w:rsidP="00766712">
      <w:pPr>
        <w:pStyle w:val="EndnoteText"/>
        <w:rPr>
          <w:lang w:val="de-DE"/>
        </w:rPr>
      </w:pPr>
    </w:p>
    <w:p w14:paraId="0B1925F4" w14:textId="77777777" w:rsidR="00766712" w:rsidRPr="007325C9" w:rsidRDefault="00766712" w:rsidP="00766712">
      <w:pPr>
        <w:jc w:val="center"/>
        <w:rPr>
          <w:b/>
          <w:szCs w:val="22"/>
        </w:rPr>
      </w:pPr>
      <w:r w:rsidRPr="007325C9">
        <w:rPr>
          <w:b/>
          <w:szCs w:val="22"/>
        </w:rPr>
        <w:t>Ansprechen bezüglich der Wirksamkeit in der placebokontrollierten nr-AxSpa-Studie: Prozentsatz der Patienten mit erreichtem Endpunkt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766712" w:rsidRPr="007325C9" w14:paraId="447D25CD" w14:textId="77777777" w:rsidTr="00F9448A">
        <w:trPr>
          <w:trHeight w:val="296"/>
          <w:jc w:val="center"/>
        </w:trPr>
        <w:tc>
          <w:tcPr>
            <w:tcW w:w="3690" w:type="dxa"/>
          </w:tcPr>
          <w:p w14:paraId="5ED1A767" w14:textId="77777777" w:rsidR="00766712" w:rsidRPr="007325C9" w:rsidRDefault="00766712" w:rsidP="00F9448A">
            <w:pPr>
              <w:rPr>
                <w:szCs w:val="22"/>
              </w:rPr>
            </w:pPr>
            <w:r w:rsidRPr="007325C9">
              <w:rPr>
                <w:szCs w:val="22"/>
              </w:rPr>
              <w:t>Doppelblindes klinisches</w:t>
            </w:r>
          </w:p>
          <w:p w14:paraId="2C10093D" w14:textId="77777777" w:rsidR="00766712" w:rsidRPr="007325C9" w:rsidRDefault="00766712" w:rsidP="00F9448A">
            <w:pPr>
              <w:rPr>
                <w:szCs w:val="22"/>
              </w:rPr>
            </w:pPr>
            <w:r w:rsidRPr="007325C9">
              <w:rPr>
                <w:szCs w:val="22"/>
              </w:rPr>
              <w:t>Ansprechen in Woche 12</w:t>
            </w:r>
          </w:p>
        </w:tc>
        <w:tc>
          <w:tcPr>
            <w:tcW w:w="2610" w:type="dxa"/>
          </w:tcPr>
          <w:p w14:paraId="7E3F356F" w14:textId="77777777" w:rsidR="00766712" w:rsidRPr="007325C9" w:rsidRDefault="00766712" w:rsidP="00F9448A">
            <w:pPr>
              <w:jc w:val="center"/>
              <w:rPr>
                <w:szCs w:val="22"/>
              </w:rPr>
            </w:pPr>
            <w:r w:rsidRPr="007325C9">
              <w:rPr>
                <w:szCs w:val="22"/>
              </w:rPr>
              <w:t>Placebo</w:t>
            </w:r>
          </w:p>
          <w:p w14:paraId="59F1E014" w14:textId="77777777" w:rsidR="00766712" w:rsidRPr="007325C9" w:rsidRDefault="00766712" w:rsidP="00F9448A">
            <w:pPr>
              <w:jc w:val="center"/>
              <w:rPr>
                <w:szCs w:val="22"/>
              </w:rPr>
            </w:pPr>
            <w:r w:rsidRPr="007325C9">
              <w:rPr>
                <w:szCs w:val="22"/>
              </w:rPr>
              <w:t>n = 106 bis 109*</w:t>
            </w:r>
          </w:p>
        </w:tc>
        <w:tc>
          <w:tcPr>
            <w:tcW w:w="2070" w:type="dxa"/>
          </w:tcPr>
          <w:p w14:paraId="2F2E49BD" w14:textId="77777777" w:rsidR="00766712" w:rsidRPr="007325C9" w:rsidRDefault="00766712" w:rsidP="00F9448A">
            <w:pPr>
              <w:jc w:val="center"/>
              <w:rPr>
                <w:szCs w:val="22"/>
              </w:rPr>
            </w:pPr>
            <w:r w:rsidRPr="007325C9">
              <w:rPr>
                <w:szCs w:val="22"/>
              </w:rPr>
              <w:t>Enbrel</w:t>
            </w:r>
          </w:p>
          <w:p w14:paraId="1DCFB5C6" w14:textId="77777777" w:rsidR="00766712" w:rsidRPr="007325C9" w:rsidRDefault="00766712" w:rsidP="00F9448A">
            <w:pPr>
              <w:jc w:val="center"/>
              <w:rPr>
                <w:szCs w:val="22"/>
              </w:rPr>
            </w:pPr>
            <w:r w:rsidRPr="007325C9">
              <w:rPr>
                <w:szCs w:val="22"/>
              </w:rPr>
              <w:t>n = 103 bis 105*</w:t>
            </w:r>
          </w:p>
        </w:tc>
      </w:tr>
      <w:tr w:rsidR="00766712" w:rsidRPr="007325C9" w14:paraId="40C22E2C" w14:textId="77777777" w:rsidTr="00F9448A">
        <w:trPr>
          <w:jc w:val="center"/>
        </w:trPr>
        <w:tc>
          <w:tcPr>
            <w:tcW w:w="3690" w:type="dxa"/>
          </w:tcPr>
          <w:p w14:paraId="101FFE25" w14:textId="77777777" w:rsidR="00766712" w:rsidRPr="007325C9" w:rsidRDefault="00766712" w:rsidP="00F9448A">
            <w:pPr>
              <w:rPr>
                <w:szCs w:val="22"/>
              </w:rPr>
            </w:pPr>
            <w:r w:rsidRPr="007325C9">
              <w:rPr>
                <w:szCs w:val="22"/>
              </w:rPr>
              <w:t>ASAS** 40</w:t>
            </w:r>
          </w:p>
        </w:tc>
        <w:tc>
          <w:tcPr>
            <w:tcW w:w="2610" w:type="dxa"/>
          </w:tcPr>
          <w:p w14:paraId="36658EA9" w14:textId="77777777" w:rsidR="00766712" w:rsidRPr="007325C9" w:rsidRDefault="00766712" w:rsidP="00F9448A">
            <w:pPr>
              <w:jc w:val="center"/>
              <w:rPr>
                <w:szCs w:val="22"/>
              </w:rPr>
            </w:pPr>
            <w:r w:rsidRPr="007325C9">
              <w:rPr>
                <w:szCs w:val="22"/>
              </w:rPr>
              <w:t>15,7</w:t>
            </w:r>
          </w:p>
        </w:tc>
        <w:tc>
          <w:tcPr>
            <w:tcW w:w="2070" w:type="dxa"/>
          </w:tcPr>
          <w:p w14:paraId="711EAC3A" w14:textId="77777777" w:rsidR="00766712" w:rsidRPr="007325C9" w:rsidRDefault="00766712" w:rsidP="00F9448A">
            <w:pPr>
              <w:jc w:val="center"/>
              <w:rPr>
                <w:szCs w:val="22"/>
                <w:vertAlign w:val="superscript"/>
              </w:rPr>
            </w:pPr>
            <w:r w:rsidRPr="007325C9">
              <w:rPr>
                <w:szCs w:val="22"/>
              </w:rPr>
              <w:t>32,4</w:t>
            </w:r>
            <w:r w:rsidRPr="007325C9">
              <w:rPr>
                <w:szCs w:val="22"/>
                <w:vertAlign w:val="superscript"/>
              </w:rPr>
              <w:t>b</w:t>
            </w:r>
          </w:p>
        </w:tc>
      </w:tr>
      <w:tr w:rsidR="00766712" w:rsidRPr="007325C9" w14:paraId="4DAE9738" w14:textId="77777777" w:rsidTr="00F9448A">
        <w:trPr>
          <w:jc w:val="center"/>
        </w:trPr>
        <w:tc>
          <w:tcPr>
            <w:tcW w:w="3690" w:type="dxa"/>
          </w:tcPr>
          <w:p w14:paraId="7472269F" w14:textId="77777777" w:rsidR="00766712" w:rsidRPr="007325C9" w:rsidRDefault="00766712" w:rsidP="00F9448A">
            <w:pPr>
              <w:rPr>
                <w:szCs w:val="22"/>
              </w:rPr>
            </w:pPr>
            <w:r w:rsidRPr="007325C9">
              <w:rPr>
                <w:szCs w:val="22"/>
              </w:rPr>
              <w:t>ASAS 20</w:t>
            </w:r>
          </w:p>
        </w:tc>
        <w:tc>
          <w:tcPr>
            <w:tcW w:w="2610" w:type="dxa"/>
          </w:tcPr>
          <w:p w14:paraId="5A409D64" w14:textId="77777777" w:rsidR="00766712" w:rsidRPr="007325C9" w:rsidRDefault="00766712" w:rsidP="00F9448A">
            <w:pPr>
              <w:jc w:val="center"/>
              <w:rPr>
                <w:szCs w:val="22"/>
              </w:rPr>
            </w:pPr>
            <w:r w:rsidRPr="007325C9">
              <w:rPr>
                <w:szCs w:val="22"/>
              </w:rPr>
              <w:t>36,1</w:t>
            </w:r>
          </w:p>
        </w:tc>
        <w:tc>
          <w:tcPr>
            <w:tcW w:w="2070" w:type="dxa"/>
          </w:tcPr>
          <w:p w14:paraId="7BE2FA70" w14:textId="77777777" w:rsidR="00766712" w:rsidRPr="007325C9" w:rsidRDefault="00766712" w:rsidP="00F9448A">
            <w:pPr>
              <w:jc w:val="center"/>
              <w:rPr>
                <w:szCs w:val="22"/>
              </w:rPr>
            </w:pPr>
            <w:r w:rsidRPr="007325C9">
              <w:rPr>
                <w:szCs w:val="22"/>
              </w:rPr>
              <w:t>52,4</w:t>
            </w:r>
            <w:r w:rsidRPr="007325C9">
              <w:rPr>
                <w:szCs w:val="22"/>
                <w:vertAlign w:val="superscript"/>
              </w:rPr>
              <w:t>c</w:t>
            </w:r>
          </w:p>
        </w:tc>
      </w:tr>
      <w:tr w:rsidR="00766712" w:rsidRPr="007325C9" w14:paraId="3C81E62A" w14:textId="77777777" w:rsidTr="00F9448A">
        <w:trPr>
          <w:jc w:val="center"/>
        </w:trPr>
        <w:tc>
          <w:tcPr>
            <w:tcW w:w="3690" w:type="dxa"/>
          </w:tcPr>
          <w:p w14:paraId="3DEC14FD" w14:textId="77777777" w:rsidR="00766712" w:rsidRPr="007325C9" w:rsidRDefault="00766712" w:rsidP="00F9448A">
            <w:pPr>
              <w:rPr>
                <w:szCs w:val="22"/>
              </w:rPr>
            </w:pPr>
            <w:r w:rsidRPr="007325C9">
              <w:rPr>
                <w:szCs w:val="22"/>
              </w:rPr>
              <w:t>ASAS 5/6</w:t>
            </w:r>
          </w:p>
        </w:tc>
        <w:tc>
          <w:tcPr>
            <w:tcW w:w="2610" w:type="dxa"/>
          </w:tcPr>
          <w:p w14:paraId="24EDF8FE" w14:textId="77777777" w:rsidR="00766712" w:rsidRPr="007325C9" w:rsidRDefault="00766712" w:rsidP="00F9448A">
            <w:pPr>
              <w:jc w:val="center"/>
              <w:rPr>
                <w:szCs w:val="22"/>
              </w:rPr>
            </w:pPr>
            <w:r w:rsidRPr="007325C9">
              <w:rPr>
                <w:szCs w:val="22"/>
              </w:rPr>
              <w:t>10,4</w:t>
            </w:r>
          </w:p>
        </w:tc>
        <w:tc>
          <w:tcPr>
            <w:tcW w:w="2070" w:type="dxa"/>
          </w:tcPr>
          <w:p w14:paraId="5875DBE6" w14:textId="77777777" w:rsidR="00766712" w:rsidRPr="007325C9" w:rsidRDefault="00766712" w:rsidP="00F9448A">
            <w:pPr>
              <w:jc w:val="center"/>
              <w:rPr>
                <w:szCs w:val="22"/>
              </w:rPr>
            </w:pPr>
            <w:r w:rsidRPr="007325C9">
              <w:rPr>
                <w:szCs w:val="22"/>
              </w:rPr>
              <w:t>33,0</w:t>
            </w:r>
            <w:r w:rsidRPr="007325C9">
              <w:rPr>
                <w:szCs w:val="22"/>
                <w:vertAlign w:val="superscript"/>
              </w:rPr>
              <w:t>a</w:t>
            </w:r>
          </w:p>
        </w:tc>
      </w:tr>
      <w:tr w:rsidR="00766712" w:rsidRPr="007325C9" w14:paraId="7D25EB90" w14:textId="77777777" w:rsidTr="00F9448A">
        <w:trPr>
          <w:jc w:val="center"/>
        </w:trPr>
        <w:tc>
          <w:tcPr>
            <w:tcW w:w="3690" w:type="dxa"/>
          </w:tcPr>
          <w:p w14:paraId="5E67AA67" w14:textId="77777777" w:rsidR="00766712" w:rsidRPr="007325C9" w:rsidRDefault="00766712" w:rsidP="00F9448A">
            <w:pPr>
              <w:rPr>
                <w:szCs w:val="22"/>
              </w:rPr>
            </w:pPr>
            <w:r w:rsidRPr="007325C9">
              <w:rPr>
                <w:szCs w:val="22"/>
              </w:rPr>
              <w:t>ASAS partielle Remission</w:t>
            </w:r>
          </w:p>
        </w:tc>
        <w:tc>
          <w:tcPr>
            <w:tcW w:w="2610" w:type="dxa"/>
          </w:tcPr>
          <w:p w14:paraId="4A0126C1" w14:textId="77777777" w:rsidR="00766712" w:rsidRPr="007325C9" w:rsidRDefault="00766712" w:rsidP="00F9448A">
            <w:pPr>
              <w:jc w:val="center"/>
              <w:rPr>
                <w:szCs w:val="22"/>
              </w:rPr>
            </w:pPr>
            <w:r w:rsidRPr="007325C9">
              <w:rPr>
                <w:szCs w:val="22"/>
              </w:rPr>
              <w:t>11,9</w:t>
            </w:r>
          </w:p>
        </w:tc>
        <w:tc>
          <w:tcPr>
            <w:tcW w:w="2070" w:type="dxa"/>
          </w:tcPr>
          <w:p w14:paraId="2938A530" w14:textId="77777777" w:rsidR="00766712" w:rsidRPr="007325C9" w:rsidRDefault="00766712" w:rsidP="00F9448A">
            <w:pPr>
              <w:jc w:val="center"/>
              <w:rPr>
                <w:szCs w:val="22"/>
                <w:vertAlign w:val="superscript"/>
              </w:rPr>
            </w:pPr>
            <w:r w:rsidRPr="007325C9">
              <w:rPr>
                <w:szCs w:val="22"/>
              </w:rPr>
              <w:t>24,8</w:t>
            </w:r>
            <w:r w:rsidRPr="007325C9">
              <w:rPr>
                <w:szCs w:val="22"/>
                <w:vertAlign w:val="superscript"/>
              </w:rPr>
              <w:t>c</w:t>
            </w:r>
          </w:p>
        </w:tc>
      </w:tr>
      <w:tr w:rsidR="00766712" w:rsidRPr="007325C9" w14:paraId="1162A445" w14:textId="77777777" w:rsidTr="00F9448A">
        <w:trPr>
          <w:jc w:val="center"/>
        </w:trPr>
        <w:tc>
          <w:tcPr>
            <w:tcW w:w="3690" w:type="dxa"/>
          </w:tcPr>
          <w:p w14:paraId="32CAFE4E" w14:textId="77777777" w:rsidR="00766712" w:rsidRPr="007325C9" w:rsidRDefault="00766712" w:rsidP="00F9448A">
            <w:pPr>
              <w:rPr>
                <w:szCs w:val="22"/>
              </w:rPr>
            </w:pPr>
            <w:r w:rsidRPr="007325C9">
              <w:rPr>
                <w:szCs w:val="22"/>
              </w:rPr>
              <w:t>BASDAI*** 50</w:t>
            </w:r>
          </w:p>
        </w:tc>
        <w:tc>
          <w:tcPr>
            <w:tcW w:w="2610" w:type="dxa"/>
          </w:tcPr>
          <w:p w14:paraId="308ACE14" w14:textId="77777777" w:rsidR="00766712" w:rsidRPr="007325C9" w:rsidRDefault="00766712" w:rsidP="00F9448A">
            <w:pPr>
              <w:jc w:val="center"/>
              <w:rPr>
                <w:szCs w:val="22"/>
              </w:rPr>
            </w:pPr>
            <w:r w:rsidRPr="007325C9">
              <w:rPr>
                <w:szCs w:val="22"/>
              </w:rPr>
              <w:t>23,9</w:t>
            </w:r>
          </w:p>
        </w:tc>
        <w:tc>
          <w:tcPr>
            <w:tcW w:w="2070" w:type="dxa"/>
          </w:tcPr>
          <w:p w14:paraId="5810A3A4" w14:textId="77777777" w:rsidR="00766712" w:rsidRPr="007325C9" w:rsidRDefault="00766712" w:rsidP="00F9448A">
            <w:pPr>
              <w:jc w:val="center"/>
              <w:rPr>
                <w:szCs w:val="22"/>
              </w:rPr>
            </w:pPr>
            <w:r w:rsidRPr="007325C9">
              <w:rPr>
                <w:szCs w:val="22"/>
              </w:rPr>
              <w:t>43,8</w:t>
            </w:r>
            <w:r w:rsidRPr="007325C9">
              <w:rPr>
                <w:szCs w:val="22"/>
                <w:vertAlign w:val="superscript"/>
              </w:rPr>
              <w:t>b</w:t>
            </w:r>
          </w:p>
        </w:tc>
      </w:tr>
    </w:tbl>
    <w:p w14:paraId="1044AECE" w14:textId="77777777" w:rsidR="00766712" w:rsidRPr="007325C9" w:rsidRDefault="00766712" w:rsidP="00766712">
      <w:pPr>
        <w:rPr>
          <w:szCs w:val="22"/>
        </w:rPr>
      </w:pPr>
      <w:r w:rsidRPr="007325C9">
        <w:rPr>
          <w:b/>
          <w:szCs w:val="22"/>
        </w:rPr>
        <w:tab/>
      </w:r>
      <w:r w:rsidRPr="007325C9">
        <w:rPr>
          <w:szCs w:val="22"/>
        </w:rPr>
        <w:t>*Zu einigen Patienten standen keine vollständigen Daten zu jedem Endpunkt zur Verfügung</w:t>
      </w:r>
    </w:p>
    <w:p w14:paraId="35F2D01B" w14:textId="77777777" w:rsidR="00766712" w:rsidRPr="007325C9" w:rsidRDefault="00766712" w:rsidP="00766712">
      <w:pPr>
        <w:rPr>
          <w:szCs w:val="22"/>
          <w:lang w:val="en-US"/>
        </w:rPr>
      </w:pPr>
      <w:r w:rsidRPr="007325C9">
        <w:rPr>
          <w:b/>
          <w:szCs w:val="22"/>
        </w:rPr>
        <w:tab/>
      </w:r>
      <w:r w:rsidRPr="007325C9">
        <w:rPr>
          <w:szCs w:val="22"/>
          <w:lang w:val="en-US"/>
        </w:rPr>
        <w:t xml:space="preserve">**ASAS = Assessments in </w:t>
      </w:r>
      <w:proofErr w:type="spellStart"/>
      <w:r w:rsidRPr="007325C9">
        <w:rPr>
          <w:szCs w:val="22"/>
          <w:lang w:val="en-US"/>
        </w:rPr>
        <w:t>Spondyloarthritis</w:t>
      </w:r>
      <w:proofErr w:type="spellEnd"/>
      <w:r w:rsidRPr="007325C9">
        <w:rPr>
          <w:szCs w:val="22"/>
          <w:lang w:val="en-US"/>
        </w:rPr>
        <w:t xml:space="preserve"> International Society</w:t>
      </w:r>
    </w:p>
    <w:p w14:paraId="3F266949" w14:textId="77777777" w:rsidR="00766712" w:rsidRPr="007325C9" w:rsidRDefault="00766712" w:rsidP="00766712">
      <w:pPr>
        <w:rPr>
          <w:szCs w:val="22"/>
          <w:lang w:val="en-US"/>
        </w:rPr>
      </w:pPr>
      <w:r w:rsidRPr="007325C9">
        <w:rPr>
          <w:szCs w:val="22"/>
          <w:lang w:val="en-US"/>
        </w:rPr>
        <w:tab/>
        <w:t>***Bath Ankylosing Spondylitis Disease Activity Index</w:t>
      </w:r>
    </w:p>
    <w:p w14:paraId="3FA1E851" w14:textId="77777777" w:rsidR="00766712" w:rsidRPr="007325C9" w:rsidRDefault="00766712" w:rsidP="00766712">
      <w:pPr>
        <w:rPr>
          <w:szCs w:val="22"/>
        </w:rPr>
      </w:pPr>
      <w:r w:rsidRPr="007325C9">
        <w:rPr>
          <w:szCs w:val="22"/>
          <w:lang w:val="en-US"/>
        </w:rPr>
        <w:tab/>
      </w:r>
      <w:r w:rsidRPr="007325C9">
        <w:rPr>
          <w:szCs w:val="22"/>
        </w:rPr>
        <w:t>a: p &lt; 0,001, b: &lt; 0,01 und c: &lt; 0,05, jeweils im Vergleich von Enbrel mit Placebo</w:t>
      </w:r>
    </w:p>
    <w:p w14:paraId="415A3A40" w14:textId="77777777" w:rsidR="00766712" w:rsidRPr="007325C9" w:rsidRDefault="00766712" w:rsidP="00766712">
      <w:pPr>
        <w:pStyle w:val="EndnoteText"/>
        <w:rPr>
          <w:lang w:val="de-DE"/>
        </w:rPr>
      </w:pPr>
    </w:p>
    <w:p w14:paraId="3D798663" w14:textId="77777777" w:rsidR="00766712" w:rsidRPr="007325C9" w:rsidRDefault="00766712" w:rsidP="00766712">
      <w:pPr>
        <w:pStyle w:val="EndnoteText"/>
        <w:rPr>
          <w:lang w:val="de-DE"/>
        </w:rPr>
      </w:pPr>
      <w:r w:rsidRPr="007325C9">
        <w:rPr>
          <w:lang w:val="de-DE"/>
        </w:rPr>
        <w:t>In Woche 12 wurde bei Patienten, die Enbrel erhielten, mittels MRT eine statistisch signifikante Verbesserung im SPARCC- (Spondyloarthritis Research Consortium of Canada-) Index für die Sakroiliakalgelenke (SIG) festgestellt. Die adjustierte mittlere Veränderung zum Ausgangswert betrug 3,8 für mit Enbrel behandelte Patienten (n = 95) versus 0,8 für mit Placebo behandelte (n = 105) Patienten (p &lt; 0,001). In Woche 104 betrug die mittels MRT gemessene mittlere Veränderung zum Ausgangswert im SPARCC-Index bei allen mit Enbrel behandelten Patienten 4,64 für die SIG (n = 153) und 1,40 für die Wirbelsäule (n = 154).</w:t>
      </w:r>
    </w:p>
    <w:p w14:paraId="7A255555" w14:textId="77777777" w:rsidR="00766712" w:rsidRPr="007325C9" w:rsidRDefault="00766712" w:rsidP="00766712">
      <w:pPr>
        <w:pStyle w:val="EndnoteText"/>
        <w:rPr>
          <w:lang w:val="de-DE"/>
        </w:rPr>
      </w:pPr>
    </w:p>
    <w:p w14:paraId="0547A820" w14:textId="77777777" w:rsidR="00766712" w:rsidRPr="007325C9" w:rsidRDefault="00766712" w:rsidP="00766712">
      <w:pPr>
        <w:pStyle w:val="EndnoteText"/>
        <w:rPr>
          <w:lang w:val="de-DE"/>
        </w:rPr>
      </w:pPr>
      <w:r w:rsidRPr="007325C9">
        <w:rPr>
          <w:lang w:val="de-DE"/>
        </w:rPr>
        <w:t>Im Vergleich zu Placebo zeigte Enbrel von Studienbeginn bis Woche 12 eine statistisch signifikant stärkere Verbesserung bei den meisten Parametern der gesundheitsbezogenen Lebensqualität und körperlichen Funktionsfähigkeit, einschließlich BASFI (Bath Ankylosing Spondylitis Functional Index), EuroQol 5D Overall Health State Score und SF-36 Physical Component Score.</w:t>
      </w:r>
    </w:p>
    <w:p w14:paraId="29098C0C" w14:textId="77777777" w:rsidR="00766712" w:rsidRPr="007325C9" w:rsidRDefault="00766712" w:rsidP="00766712">
      <w:pPr>
        <w:pStyle w:val="EndnoteText"/>
        <w:rPr>
          <w:lang w:val="de-DE"/>
        </w:rPr>
      </w:pPr>
    </w:p>
    <w:p w14:paraId="6E4E7994" w14:textId="77777777" w:rsidR="00766712" w:rsidRPr="007325C9" w:rsidRDefault="00766712" w:rsidP="00766712">
      <w:pPr>
        <w:pStyle w:val="EndnoteText"/>
        <w:rPr>
          <w:lang w:val="de-DE"/>
        </w:rPr>
      </w:pPr>
      <w:r w:rsidRPr="007325C9">
        <w:rPr>
          <w:lang w:val="de-DE"/>
        </w:rPr>
        <w:t>Das klinische Ansprechen von Patienten mit nr-AxSpa, die mit Enbrel behandelt wurden, war bereits beim ersten Besuch (nach 2 Wochen) feststellbar und hielt über die gesamte Therapiedauer von 2 Jahren an. Verbesserungen der gesundheitsbezogenen Lebensqualität und der Körperfunktion hielten ebenfalls über die Therapiedauer von 2 Jahren an. Die 2</w:t>
      </w:r>
      <w:r w:rsidRPr="007325C9">
        <w:rPr>
          <w:lang w:val="de-DE"/>
        </w:rPr>
        <w:noBreakHyphen/>
        <w:t>Jahresdaten lieferten keine neuen sicherheitsrelevanten Erkenntnisse. In Woche 104 zeigten 8 Patienten einen Verlauf hin zu einem durch Röntgen der Wirbelsäule ermittelten Wert von bilateral Grad 2, entsprechend dem modifizierten „New York Radiologischen Grading“, ein Hinweis auf axiale Spondyloarthropathie.</w:t>
      </w:r>
    </w:p>
    <w:p w14:paraId="539B1F12" w14:textId="77777777" w:rsidR="00766712" w:rsidRPr="007325C9" w:rsidRDefault="00766712" w:rsidP="00766712">
      <w:pPr>
        <w:pStyle w:val="EndnoteText"/>
        <w:rPr>
          <w:lang w:val="de-DE"/>
        </w:rPr>
      </w:pPr>
    </w:p>
    <w:p w14:paraId="0103DC92" w14:textId="77777777" w:rsidR="00766712" w:rsidRPr="007325C9" w:rsidRDefault="00766712" w:rsidP="00766712">
      <w:pPr>
        <w:keepNext/>
        <w:rPr>
          <w:i/>
          <w:szCs w:val="22"/>
          <w:u w:val="single"/>
        </w:rPr>
      </w:pPr>
      <w:r w:rsidRPr="007325C9">
        <w:rPr>
          <w:i/>
          <w:szCs w:val="20"/>
          <w:u w:val="single"/>
        </w:rPr>
        <w:t>Studie 2</w:t>
      </w:r>
    </w:p>
    <w:p w14:paraId="0C317727" w14:textId="77777777" w:rsidR="00766712" w:rsidRPr="007325C9" w:rsidRDefault="00766712" w:rsidP="00766712">
      <w:pPr>
        <w:rPr>
          <w:szCs w:val="22"/>
        </w:rPr>
      </w:pPr>
      <w:r w:rsidRPr="007325C9">
        <w:rPr>
          <w:szCs w:val="20"/>
        </w:rPr>
        <w:t xml:space="preserve">In dieser multizentrischen, offenen Phase-4-Studie mit 3 Studienperioden wurden das Absetzen und die Wiederaufnahme der Behandlung mit Enbrel bei Patienten mit aktiver nr-AxSpa untersucht, die nach 24-wöchiger Behandlung ein adäquates Ansprechen erreichten (inaktive Erkrankung, definiert durch einen Ankylosing Spondylitis Disease Activity Score </w:t>
      </w:r>
      <w:r w:rsidRPr="007325C9">
        <w:t>mit C-reaktivem Protein</w:t>
      </w:r>
      <w:r w:rsidRPr="007325C9">
        <w:rPr>
          <w:szCs w:val="20"/>
        </w:rPr>
        <w:t xml:space="preserve"> [ASDAS-CRP] von unter 1,3).</w:t>
      </w:r>
    </w:p>
    <w:p w14:paraId="60B4C9CA" w14:textId="77777777" w:rsidR="00766712" w:rsidRPr="007325C9" w:rsidRDefault="00766712" w:rsidP="00766712">
      <w:pPr>
        <w:rPr>
          <w:szCs w:val="22"/>
        </w:rPr>
      </w:pPr>
    </w:p>
    <w:p w14:paraId="12AE3FB0" w14:textId="41E8DB8C" w:rsidR="00766712" w:rsidRPr="007325C9" w:rsidRDefault="00766712" w:rsidP="00766712">
      <w:pPr>
        <w:rPr>
          <w:szCs w:val="22"/>
        </w:rPr>
      </w:pPr>
      <w:r w:rsidRPr="007325C9">
        <w:rPr>
          <w:szCs w:val="20"/>
        </w:rPr>
        <w:t xml:space="preserve">209 erwachsene Patienten mit aktiver nr-AxSpa (Alter 18 bis 49 Jahre), die als Patienten definiert wurden, welche die ASAS-Klassifikationskriterien einer axialen Spondyloarthritis (nicht jedoch die modifizierten New-York-Kriterien für ankylosierende Spondylitis [AS]) erfüllten, einen positiven MRT-Befund (aktive Entzündung im MRT mit deutlichem Hinweis auf eine Sakroiliitis im Zusammenhang mit Spondyloarthritis [SpA]) und/oder einen positiven hsCRP-Wert (definiert als hochsensitives C-reaktives Protein [hsCRP] &gt; 3 mg/l) sowie aktive Symptome, definiert als ein ASDAS-CRP-Wert größer oder gleich 2,1 bei der Screening-Visite, aufwiesen, erhielten in Periode 1 der Studie unverblindet über einen Zeitraum von 24 Wochen 50 mg Enbrel wöchentlich sowie nichtsteroidale Antirheumatika (NSAR) in der optimal verträglichen entzündungshemmenden Dosierung als festdosierte Hintergrundtherapie. Die Patienten mussten zudem ein unzureichendes Ansprechen oder eine Unverträglichkeit gegenüber zwei oder mehr NSAR aufweisen. In Woche 24 hatten 119 Patienten (57 %) einen inaktiven Krankheitsstatus erreicht und traten in die 40-wöchige Absetzphase der Periode 2 der Studie ein, in der Etanercept abgesetzt, die Hintergrundtherapie mit NSAR jedoch </w:t>
      </w:r>
      <w:r w:rsidR="00BA5746" w:rsidRPr="007325C9">
        <w:rPr>
          <w:szCs w:val="20"/>
        </w:rPr>
        <w:t>aufrechterhalten</w:t>
      </w:r>
      <w:r w:rsidRPr="007325C9">
        <w:rPr>
          <w:szCs w:val="20"/>
        </w:rPr>
        <w:t xml:space="preserve"> wurde. Das primäre Maß für die Wirksamkeit war das Auftreten eines </w:t>
      </w:r>
      <w:r w:rsidRPr="007325C9">
        <w:rPr>
          <w:szCs w:val="20"/>
        </w:rPr>
        <w:lastRenderedPageBreak/>
        <w:t>Krankheitsschubs (definiert als ein ASDAS-BSG [Blutsenkungsgeschwindigkeit] größer oder gleich 2,1) innerhalb von 40 Wochen nach dem Absetzen von Enbrel. Patienten mit einem Krankheitsschub wurden 12 Wochen lang (Periode 3 der Studie) erneut mit Enbrel 50 mg wöchentlich behandelt.</w:t>
      </w:r>
    </w:p>
    <w:p w14:paraId="41CDF0F2" w14:textId="77777777" w:rsidR="00766712" w:rsidRPr="007325C9" w:rsidRDefault="00766712" w:rsidP="00766712">
      <w:pPr>
        <w:rPr>
          <w:szCs w:val="22"/>
        </w:rPr>
      </w:pPr>
    </w:p>
    <w:p w14:paraId="14A13BA0" w14:textId="77777777" w:rsidR="00766712" w:rsidRPr="007325C9" w:rsidRDefault="00766712" w:rsidP="00766712">
      <w:pPr>
        <w:rPr>
          <w:rFonts w:eastAsia="Arial Unicode MS"/>
          <w:szCs w:val="22"/>
        </w:rPr>
      </w:pPr>
      <w:r w:rsidRPr="007325C9">
        <w:rPr>
          <w:rFonts w:eastAsia="Arial Unicode MS" w:cs="Arial Unicode MS"/>
        </w:rPr>
        <w:t>In der Periode 2 der Studie stieg der Anteil der Patienten, die mindestens 1 Schub hatten, von 22 % (25 von 112) in Woche 4 auf 67 % (77 von 115) in Woche 40. Insgesamt hatten 75 % (86 von 115) der Patienten irgendwann in den 40 Wochen nach dem Absetzen von Enbrel einen Schub.</w:t>
      </w:r>
    </w:p>
    <w:p w14:paraId="08791616" w14:textId="77777777" w:rsidR="00766712" w:rsidRPr="007325C9" w:rsidRDefault="00766712" w:rsidP="00766712">
      <w:pPr>
        <w:rPr>
          <w:szCs w:val="22"/>
        </w:rPr>
      </w:pPr>
    </w:p>
    <w:p w14:paraId="2850FCDF" w14:textId="77777777" w:rsidR="00766712" w:rsidRPr="007325C9" w:rsidRDefault="00766712" w:rsidP="00766712">
      <w:pPr>
        <w:rPr>
          <w:szCs w:val="22"/>
        </w:rPr>
      </w:pPr>
      <w:r w:rsidRPr="007325C9">
        <w:rPr>
          <w:rFonts w:eastAsia="Arial Unicode MS" w:cs="Arial Unicode MS"/>
        </w:rPr>
        <w:t>Das wesentliche sekundäre Ziel von Studie 2 war die Abschätzung der Zeit bis zu einem Schub nach dem Absetzen von Enbrel und zusätzlich der Vergleich der Zeit bis zu einem Schub mit den Patienten aus Studie 1, welche die Aufnahmekriterien für die Absetzphase von Studie 2 erfüllten und die Enbrel-Therapie fortsetzten.</w:t>
      </w:r>
    </w:p>
    <w:p w14:paraId="4601B74D" w14:textId="77777777" w:rsidR="00766712" w:rsidRPr="007325C9" w:rsidRDefault="00766712" w:rsidP="00766712">
      <w:pPr>
        <w:rPr>
          <w:szCs w:val="22"/>
        </w:rPr>
      </w:pPr>
    </w:p>
    <w:p w14:paraId="4AE1D8F8" w14:textId="77777777" w:rsidR="00766712" w:rsidRPr="007325C9" w:rsidRDefault="00766712" w:rsidP="00766712">
      <w:pPr>
        <w:rPr>
          <w:szCs w:val="22"/>
        </w:rPr>
      </w:pPr>
      <w:r w:rsidRPr="007325C9">
        <w:rPr>
          <w:szCs w:val="20"/>
        </w:rPr>
        <w:t>Die mediane Zeit bis zu einem Schub nach dem Absetzen von Enbrel betrug 16 Wochen (95%-KI: 13–24 Wochen). In dem der Periode 2 von Studie 2 entsprechenden Zeitraum von 40 Wochen trat bei weniger als 25 % der Patienten in Studie 1, bei denen die Behandlung nicht abgesetzt wurde, ein Krankheitsschub auf. Die Zeit bis zu einem Schub war bei Patienten mit Absetzen der Enbrel-Behandlung (Studie 2) statistisch signifikant kürzer als bei Patienten mit ununterbrochener Behandlung mit Etanercept (Studie 1), p &lt; 0,0001.</w:t>
      </w:r>
    </w:p>
    <w:p w14:paraId="554D6D52" w14:textId="77777777" w:rsidR="00766712" w:rsidRPr="007325C9" w:rsidRDefault="00766712" w:rsidP="00766712">
      <w:pPr>
        <w:rPr>
          <w:szCs w:val="20"/>
        </w:rPr>
      </w:pPr>
    </w:p>
    <w:p w14:paraId="1667CAB8" w14:textId="77777777" w:rsidR="00766712" w:rsidRPr="007325C9" w:rsidRDefault="00766712" w:rsidP="00766712">
      <w:pPr>
        <w:rPr>
          <w:szCs w:val="20"/>
        </w:rPr>
      </w:pPr>
      <w:r w:rsidRPr="007325C9">
        <w:rPr>
          <w:szCs w:val="20"/>
        </w:rPr>
        <w:t>Von den 87 Patienten, die in die Periode 3 eintraten und erneut 12 Wochen lang mit wöchentlich 50 mg Enbrel behandelt wurden, erreichten 62 % (54 von 87) wieder einen inaktiven Krankheitsstatus, 50 % von ihnen innerhalb von 5 Wochen (95%-KI: 4–8 Wochen).</w:t>
      </w:r>
    </w:p>
    <w:p w14:paraId="26D8A5D9" w14:textId="77777777" w:rsidR="00766712" w:rsidRPr="007325C9" w:rsidRDefault="00766712" w:rsidP="00766712">
      <w:pPr>
        <w:pStyle w:val="EndnoteText"/>
        <w:rPr>
          <w:lang w:val="de-DE"/>
        </w:rPr>
      </w:pPr>
    </w:p>
    <w:p w14:paraId="605F47BA" w14:textId="77777777" w:rsidR="00766712" w:rsidRPr="007325C9" w:rsidRDefault="00766712" w:rsidP="00766712">
      <w:pPr>
        <w:pStyle w:val="BodyText3"/>
        <w:keepNext/>
        <w:rPr>
          <w:i/>
          <w:lang w:val="de-DE"/>
        </w:rPr>
      </w:pPr>
      <w:r w:rsidRPr="007325C9">
        <w:rPr>
          <w:i/>
          <w:lang w:val="de-DE"/>
        </w:rPr>
        <w:t>Erwachsene Patienten mit Plaque-Psoriasis</w:t>
      </w:r>
    </w:p>
    <w:p w14:paraId="424F98DD" w14:textId="09842B46" w:rsidR="00766712" w:rsidRPr="007325C9" w:rsidRDefault="00766712" w:rsidP="00766712">
      <w:pPr>
        <w:pStyle w:val="BodyText3"/>
        <w:rPr>
          <w:lang w:val="de-DE"/>
        </w:rPr>
      </w:pPr>
      <w:r w:rsidRPr="007325C9">
        <w:rPr>
          <w:lang w:val="de-DE"/>
        </w:rPr>
        <w:t xml:space="preserve">Enbrel wird zur Anwendung bei den in Abschnitt 4.1 beschriebenen Patientengruppen empfohlen. Psoriasis-Erkrankte in der Zielpopulation, die „nicht angesprochen haben“, sind definiert durch ein unzureichendes Ansprechen (PASI &lt; 50 oder PGA, Patient Global Assessment, weniger als gut) oder eine Verschlechterung der Erkrankung während der Behandlung. Dabei mussten die Patienten für eine ausreichend lange Dauer und unter adäquater Dosis mit mindestens </w:t>
      </w:r>
      <w:r w:rsidR="00A745FE" w:rsidRPr="007325C9">
        <w:rPr>
          <w:lang w:val="de-DE"/>
        </w:rPr>
        <w:t xml:space="preserve">einer </w:t>
      </w:r>
      <w:r w:rsidRPr="007325C9">
        <w:rPr>
          <w:lang w:val="de-DE"/>
        </w:rPr>
        <w:t xml:space="preserve">der drei maßgeblichen verfügbaren systemischen Therapien behandelt worden sein, um ein Ansprechen beurteilen zu können. </w:t>
      </w:r>
    </w:p>
    <w:p w14:paraId="02A83E84" w14:textId="77777777" w:rsidR="00766712" w:rsidRPr="007325C9" w:rsidRDefault="00766712" w:rsidP="00766712">
      <w:pPr>
        <w:pStyle w:val="BodyText3"/>
        <w:rPr>
          <w:lang w:val="de-DE"/>
        </w:rPr>
      </w:pPr>
    </w:p>
    <w:p w14:paraId="0B72F478" w14:textId="77777777" w:rsidR="00766712" w:rsidRPr="007325C9" w:rsidRDefault="00766712" w:rsidP="00766712">
      <w:pPr>
        <w:pStyle w:val="BodyText3"/>
        <w:rPr>
          <w:lang w:val="de-DE"/>
        </w:rPr>
      </w:pPr>
      <w:r w:rsidRPr="007325C9">
        <w:rPr>
          <w:lang w:val="de-DE"/>
        </w:rPr>
        <w:t>Die Wirksamkeit von Enbrel im Vergleich zu anderen systemischen Therapien bei Patienten mit mittelschwerer bis schwerer Psoriasis (Ansprechen auf andere systemische Therapien) wurde nicht im Rahmen von Studien untersucht, die Enbrel direkt mit anderen systemischen Therapien vergleichen. Stattdessen wurden die Wirksamkeit und die Sicherheit von Enbrel in vier randomisierten, doppelblinden, placebokontrollierten Studien untersucht. Der primäre Endpunkt für die Wirksamkeit in allen vier Studien war der Anteil an Patienten in jedem Behandlungsarm, der nach 12 Wochen PASI 75 (d.h. eine Verbesserung von mindestens 75 % bezogen auf den PASI-Ausgangswert) erreicht hatte.</w:t>
      </w:r>
    </w:p>
    <w:p w14:paraId="54196102" w14:textId="77777777" w:rsidR="00766712" w:rsidRPr="007325C9" w:rsidRDefault="00766712" w:rsidP="00766712">
      <w:pPr>
        <w:pStyle w:val="BodyText3"/>
        <w:rPr>
          <w:lang w:val="de-DE"/>
        </w:rPr>
      </w:pPr>
    </w:p>
    <w:p w14:paraId="6CAB6A26" w14:textId="77777777" w:rsidR="00766712" w:rsidRPr="007325C9" w:rsidRDefault="00766712" w:rsidP="00766712">
      <w:pPr>
        <w:pStyle w:val="BodyText3"/>
        <w:rPr>
          <w:lang w:val="de-DE"/>
        </w:rPr>
      </w:pPr>
      <w:r w:rsidRPr="007325C9">
        <w:rPr>
          <w:lang w:val="de-DE"/>
        </w:rPr>
        <w:t>Bei der Studie 1 handelte es sich um eine Phase-II-Studie mit Patienten im Alter von ≥ 18 Jahren mit einer aktiven, aber klinisch stabilen Plaque-Psoriasis, von der ≥ 10 % der Körperoberfläche betroffen waren. Einhundertundzwölf (112) Patienten wurden randomisiert und erhielten entweder zweimal wöchentlich eine Enbrel-Dosis von 25 mg (n = 57) oder zweimal in der Woche Placebo (n = 55) für einen Zeitraum von 24 Wochen.</w:t>
      </w:r>
    </w:p>
    <w:p w14:paraId="07141BF5" w14:textId="77777777" w:rsidR="00766712" w:rsidRPr="007325C9" w:rsidRDefault="00766712" w:rsidP="00766712">
      <w:pPr>
        <w:pStyle w:val="BodyText3"/>
        <w:rPr>
          <w:lang w:val="de-DE"/>
        </w:rPr>
      </w:pPr>
    </w:p>
    <w:p w14:paraId="29814C10" w14:textId="77777777" w:rsidR="00766712" w:rsidRPr="007325C9" w:rsidRDefault="00766712" w:rsidP="00766712">
      <w:pPr>
        <w:pStyle w:val="BodyText3"/>
        <w:rPr>
          <w:lang w:val="de-DE"/>
        </w:rPr>
      </w:pPr>
      <w:r w:rsidRPr="007325C9">
        <w:rPr>
          <w:lang w:val="de-DE"/>
        </w:rPr>
        <w:t>In Studie 2 wurden 652 Patienten mit chronischer Plaque-Psoriasis beurteilt; die Einschlusskriterien waren mit denen der Studie 1 identisch. Zusätzlich musste ein Psoriasis Area and Severity Index (PASI) von mindestens 10 während der Screeningphase vorliegen. Enbrel wurde in Dosen von 25 mg einmal bzw. zweimal in der Woche oder 50 mg zweimal in der Woche für einen Zeitraum von 6 aufeinanderfolgenden Monaten verabreicht. Während der ersten 12 Wochen der Doppelblindphase erhielten die Patienten Placebo oder eine der oben genannten drei Enbrel-Dosierungen. Nach 12 Behandlungswochen begannen die Patienten der Placebo-Gruppe eine Behandlung mit verblindetem Enbrel (25 mg zweimal in der Woche); Patienten der Wirkstoffgruppen setzten die Behandlung bis Woche 24 mit der bei der Randomisierung festgelegten Dosierung fort.</w:t>
      </w:r>
    </w:p>
    <w:p w14:paraId="604FD548" w14:textId="77777777" w:rsidR="00766712" w:rsidRPr="007325C9" w:rsidRDefault="00766712" w:rsidP="00766712">
      <w:pPr>
        <w:pStyle w:val="BodyText3"/>
        <w:rPr>
          <w:lang w:val="de-DE"/>
        </w:rPr>
      </w:pPr>
    </w:p>
    <w:p w14:paraId="71B61254" w14:textId="77777777" w:rsidR="00766712" w:rsidRPr="007325C9" w:rsidRDefault="00766712" w:rsidP="00766712">
      <w:pPr>
        <w:pStyle w:val="BodyText3"/>
        <w:rPr>
          <w:lang w:val="de-DE"/>
        </w:rPr>
      </w:pPr>
      <w:r w:rsidRPr="007325C9">
        <w:rPr>
          <w:lang w:val="de-DE"/>
        </w:rPr>
        <w:lastRenderedPageBreak/>
        <w:t>In Studie 3 wurden 583 Patienten beurteilt; die Einschlusskriterien waren mit denen der Studie 2 identisch. Die Patienten dieser Studie erhielten für einen Zeitraum von 12 Wochen eine wöchentliche Dosis von zweimal 25 mg oder 50 mg Enbrel bzw. Placebo. Danach erhielten alle Patienten offen zweimal wöchentlich 25 mg Enbrel für weitere 24 Wochen.</w:t>
      </w:r>
    </w:p>
    <w:p w14:paraId="70EA2549" w14:textId="77777777" w:rsidR="00766712" w:rsidRPr="007325C9" w:rsidRDefault="00766712" w:rsidP="00766712">
      <w:pPr>
        <w:pStyle w:val="BodyText3"/>
        <w:rPr>
          <w:lang w:val="de-DE"/>
        </w:rPr>
      </w:pPr>
    </w:p>
    <w:p w14:paraId="61A55CA0" w14:textId="77777777" w:rsidR="00766712" w:rsidRPr="007325C9" w:rsidRDefault="00766712" w:rsidP="00766712">
      <w:pPr>
        <w:pStyle w:val="BodyText3"/>
        <w:rPr>
          <w:lang w:val="de-DE"/>
        </w:rPr>
      </w:pPr>
      <w:r w:rsidRPr="007325C9">
        <w:rPr>
          <w:lang w:val="de-DE"/>
        </w:rPr>
        <w:t>In Studie 4 wurden 142 Patienten beurteilt; die Einschlusskriterien waren denen der Studien 2 und 3 ähnlich. Die Patienten dieser Studie erhielten für einen Zeitraum von 12 Wochen eine wöchentliche Dosis von einmal 50 mg Enbrel bzw. Placebo. Danach erhielten alle Patienten offen einmal wöchentlich 50 mg Enbrel für weitere 12 Wochen.</w:t>
      </w:r>
    </w:p>
    <w:p w14:paraId="1FDF50C0" w14:textId="77777777" w:rsidR="00766712" w:rsidRPr="007325C9" w:rsidRDefault="00766712" w:rsidP="00766712">
      <w:pPr>
        <w:pStyle w:val="BodyText3"/>
        <w:rPr>
          <w:lang w:val="de-DE"/>
        </w:rPr>
      </w:pPr>
    </w:p>
    <w:p w14:paraId="55299B6F" w14:textId="77777777" w:rsidR="00766712" w:rsidRPr="007325C9" w:rsidRDefault="00766712" w:rsidP="00766712">
      <w:pPr>
        <w:pStyle w:val="BodyText3"/>
        <w:rPr>
          <w:lang w:val="de-DE"/>
        </w:rPr>
      </w:pPr>
      <w:r w:rsidRPr="007325C9">
        <w:rPr>
          <w:lang w:val="de-DE"/>
        </w:rPr>
        <w:t>In Studie 1 wies die Gruppe der Patienten, die mit Enbrel behandelt worden war, in Woche 12 eine signifikant höhere PASI-75-Ansprechrate (30 %) auf als die mit Placebo behandelte Gruppe (2 %) (p &lt; 0,0001). Nach 24 Wochen hatten 56 % der Patienten in der mit Enbrel behandelten Gruppe den PASI 75 erreicht, im Vergleich zu 5 % der mit Placebo behandelten Patienten. Die wichtigsten Ergebnisse der Studien 2, 3 und 4 sind unten aufgeführt.</w:t>
      </w:r>
    </w:p>
    <w:p w14:paraId="383CC851" w14:textId="77777777" w:rsidR="00766712" w:rsidRPr="007325C9" w:rsidRDefault="00766712" w:rsidP="00766712">
      <w:pPr>
        <w:pStyle w:val="BodyText3"/>
        <w:rPr>
          <w:b/>
          <w:i/>
          <w:lang w:val="de-DE"/>
        </w:rPr>
      </w:pPr>
    </w:p>
    <w:p w14:paraId="547A58EB" w14:textId="77777777" w:rsidR="00766712" w:rsidRPr="007325C9" w:rsidRDefault="00766712" w:rsidP="00766712">
      <w:pPr>
        <w:pStyle w:val="BodyText3"/>
        <w:rPr>
          <w:lang w:val="de-DE"/>
        </w:rPr>
      </w:pPr>
    </w:p>
    <w:p w14:paraId="74B22049" w14:textId="77777777" w:rsidR="00766712" w:rsidRPr="007325C9" w:rsidRDefault="00766712" w:rsidP="00766712">
      <w:pPr>
        <w:pStyle w:val="BodyText3"/>
        <w:rPr>
          <w:lang w:val="de-DE"/>
        </w:rPr>
      </w:pPr>
      <w:r w:rsidRPr="007325C9">
        <w:rPr>
          <w:lang w:val="de-DE"/>
        </w:rPr>
        <w:t>Bei den Patienten mit Plaque-Psoriasis, die Enbrel erhielten, zeigten sich im Vergleich zu Placebo bereits zum Zeitpunkt des ersten Besuchs (nach 2 Wochen) signifikante Ansprechraten, die während der 24</w:t>
      </w:r>
      <w:r w:rsidRPr="007325C9">
        <w:rPr>
          <w:lang w:val="de-DE"/>
        </w:rPr>
        <w:noBreakHyphen/>
        <w:t>wöchigen Behandlung aufrechterhalten wurden.</w:t>
      </w:r>
    </w:p>
    <w:tbl>
      <w:tblPr>
        <w:tblW w:w="0" w:type="auto"/>
        <w:tblLayout w:type="fixed"/>
        <w:tblLook w:val="0000" w:firstRow="0" w:lastRow="0" w:firstColumn="0" w:lastColumn="0" w:noHBand="0" w:noVBand="0"/>
      </w:tblPr>
      <w:tblGrid>
        <w:gridCol w:w="1008"/>
        <w:gridCol w:w="900"/>
        <w:gridCol w:w="540"/>
        <w:gridCol w:w="540"/>
        <w:gridCol w:w="540"/>
        <w:gridCol w:w="540"/>
        <w:gridCol w:w="900"/>
        <w:gridCol w:w="900"/>
        <w:gridCol w:w="900"/>
        <w:gridCol w:w="900"/>
        <w:gridCol w:w="900"/>
        <w:gridCol w:w="900"/>
      </w:tblGrid>
      <w:tr w:rsidR="00233D0C" w:rsidRPr="007325C9" w14:paraId="420C3146" w14:textId="77777777" w:rsidTr="00357A53">
        <w:trPr>
          <w:cantSplit/>
          <w:trHeight w:val="264"/>
        </w:trPr>
        <w:tc>
          <w:tcPr>
            <w:tcW w:w="9468" w:type="dxa"/>
            <w:gridSpan w:val="12"/>
            <w:tcBorders>
              <w:bottom w:val="single" w:sz="4" w:space="0" w:color="auto"/>
            </w:tcBorders>
          </w:tcPr>
          <w:p w14:paraId="2DC3FBB4" w14:textId="77777777" w:rsidR="00233D0C" w:rsidRPr="007325C9" w:rsidRDefault="00233D0C" w:rsidP="00357A53">
            <w:pPr>
              <w:pStyle w:val="TableHeader"/>
              <w:widowControl w:val="0"/>
              <w:tabs>
                <w:tab w:val="left" w:pos="567"/>
              </w:tabs>
              <w:rPr>
                <w:b/>
                <w:caps w:val="0"/>
                <w:sz w:val="22"/>
                <w:lang w:val="de-DE"/>
              </w:rPr>
            </w:pPr>
          </w:p>
          <w:p w14:paraId="529BE77B" w14:textId="77777777" w:rsidR="00233D0C" w:rsidRPr="007325C9" w:rsidRDefault="00233D0C" w:rsidP="00357A53">
            <w:pPr>
              <w:pStyle w:val="TableHeader"/>
              <w:widowControl w:val="0"/>
              <w:tabs>
                <w:tab w:val="left" w:pos="567"/>
              </w:tabs>
              <w:rPr>
                <w:b/>
                <w:sz w:val="22"/>
                <w:lang w:val="de-DE"/>
              </w:rPr>
            </w:pPr>
            <w:r w:rsidRPr="007325C9">
              <w:rPr>
                <w:b/>
                <w:caps w:val="0"/>
                <w:sz w:val="22"/>
                <w:lang w:val="de-DE"/>
              </w:rPr>
              <w:t>Ansprechen bei Patienten mit Psoriasis in Studie</w:t>
            </w:r>
            <w:r w:rsidRPr="007325C9">
              <w:rPr>
                <w:b/>
                <w:sz w:val="22"/>
                <w:lang w:val="de-DE"/>
              </w:rPr>
              <w:t> </w:t>
            </w:r>
            <w:r w:rsidRPr="007325C9">
              <w:rPr>
                <w:b/>
                <w:caps w:val="0"/>
                <w:sz w:val="22"/>
                <w:lang w:val="de-DE"/>
              </w:rPr>
              <w:t>2, 3 und 4</w:t>
            </w:r>
          </w:p>
        </w:tc>
      </w:tr>
      <w:tr w:rsidR="00233D0C" w:rsidRPr="007325C9" w14:paraId="079638DF" w14:textId="77777777" w:rsidTr="00357A53">
        <w:trPr>
          <w:cantSplit/>
          <w:trHeight w:val="264"/>
        </w:trPr>
        <w:tc>
          <w:tcPr>
            <w:tcW w:w="1008" w:type="dxa"/>
            <w:vMerge w:val="restart"/>
            <w:tcBorders>
              <w:top w:val="single" w:sz="4" w:space="0" w:color="auto"/>
              <w:left w:val="single" w:sz="4" w:space="0" w:color="auto"/>
              <w:right w:val="single" w:sz="4" w:space="0" w:color="auto"/>
            </w:tcBorders>
            <w:vAlign w:val="bottom"/>
          </w:tcPr>
          <w:p w14:paraId="68CB313B"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Ansprechen (</w:t>
            </w:r>
            <w:r w:rsidRPr="007325C9">
              <w:rPr>
                <w:sz w:val="22"/>
                <w:lang w:val="de-DE"/>
              </w:rPr>
              <w:t>%)</w:t>
            </w:r>
          </w:p>
        </w:tc>
        <w:tc>
          <w:tcPr>
            <w:tcW w:w="3060" w:type="dxa"/>
            <w:gridSpan w:val="5"/>
            <w:tcBorders>
              <w:top w:val="single" w:sz="4" w:space="0" w:color="auto"/>
              <w:left w:val="single" w:sz="4" w:space="0" w:color="auto"/>
              <w:bottom w:val="single" w:sz="4" w:space="0" w:color="auto"/>
              <w:right w:val="single" w:sz="4" w:space="0" w:color="auto"/>
            </w:tcBorders>
          </w:tcPr>
          <w:p w14:paraId="562C865D"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------------------Studie 2--------------</w:t>
            </w:r>
          </w:p>
        </w:tc>
        <w:tc>
          <w:tcPr>
            <w:tcW w:w="2700" w:type="dxa"/>
            <w:gridSpan w:val="3"/>
            <w:tcBorders>
              <w:top w:val="single" w:sz="4" w:space="0" w:color="auto"/>
              <w:bottom w:val="single" w:sz="4" w:space="0" w:color="auto"/>
              <w:right w:val="single" w:sz="4" w:space="0" w:color="auto"/>
            </w:tcBorders>
          </w:tcPr>
          <w:p w14:paraId="052B8723"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---------------Studie 3-----------</w:t>
            </w:r>
          </w:p>
        </w:tc>
        <w:tc>
          <w:tcPr>
            <w:tcW w:w="2700" w:type="dxa"/>
            <w:gridSpan w:val="3"/>
            <w:tcBorders>
              <w:top w:val="single" w:sz="4" w:space="0" w:color="auto"/>
              <w:left w:val="single" w:sz="4" w:space="0" w:color="auto"/>
              <w:bottom w:val="single" w:sz="4" w:space="0" w:color="auto"/>
              <w:right w:val="single" w:sz="4" w:space="0" w:color="auto"/>
            </w:tcBorders>
          </w:tcPr>
          <w:p w14:paraId="71EC0C06"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---------------Studie 4-----------</w:t>
            </w:r>
          </w:p>
        </w:tc>
      </w:tr>
      <w:tr w:rsidR="00233D0C" w:rsidRPr="007325C9" w14:paraId="5E2A0B1A" w14:textId="77777777" w:rsidTr="00357A53">
        <w:trPr>
          <w:cantSplit/>
          <w:trHeight w:val="145"/>
        </w:trPr>
        <w:tc>
          <w:tcPr>
            <w:tcW w:w="1008" w:type="dxa"/>
            <w:vMerge/>
            <w:tcBorders>
              <w:left w:val="single" w:sz="4" w:space="0" w:color="auto"/>
              <w:right w:val="single" w:sz="4" w:space="0" w:color="auto"/>
            </w:tcBorders>
          </w:tcPr>
          <w:p w14:paraId="29106BB3" w14:textId="77777777" w:rsidR="00233D0C" w:rsidRPr="007325C9" w:rsidRDefault="00233D0C" w:rsidP="00357A53">
            <w:pPr>
              <w:pStyle w:val="Header"/>
              <w:widowControl w:val="0"/>
              <w:tabs>
                <w:tab w:val="left" w:pos="567"/>
              </w:tabs>
              <w:rPr>
                <w:spacing w:val="-6"/>
                <w:szCs w:val="24"/>
                <w:lang w:val="de-DE"/>
              </w:rPr>
            </w:pPr>
          </w:p>
        </w:tc>
        <w:tc>
          <w:tcPr>
            <w:tcW w:w="900" w:type="dxa"/>
            <w:vMerge w:val="restart"/>
            <w:tcBorders>
              <w:left w:val="single" w:sz="4" w:space="0" w:color="auto"/>
              <w:right w:val="single" w:sz="4" w:space="0" w:color="auto"/>
            </w:tcBorders>
            <w:vAlign w:val="bottom"/>
          </w:tcPr>
          <w:p w14:paraId="76007DB4"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Placebo</w:t>
            </w:r>
          </w:p>
        </w:tc>
        <w:tc>
          <w:tcPr>
            <w:tcW w:w="2160" w:type="dxa"/>
            <w:gridSpan w:val="4"/>
            <w:tcBorders>
              <w:left w:val="single" w:sz="4" w:space="0" w:color="auto"/>
              <w:right w:val="single" w:sz="4" w:space="0" w:color="auto"/>
            </w:tcBorders>
          </w:tcPr>
          <w:p w14:paraId="0BE34DC4"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----------Enbrel---------</w:t>
            </w:r>
          </w:p>
        </w:tc>
        <w:tc>
          <w:tcPr>
            <w:tcW w:w="900" w:type="dxa"/>
            <w:vMerge w:val="restart"/>
            <w:tcBorders>
              <w:left w:val="single" w:sz="4" w:space="0" w:color="auto"/>
              <w:right w:val="single" w:sz="4" w:space="0" w:color="auto"/>
            </w:tcBorders>
            <w:vAlign w:val="bottom"/>
          </w:tcPr>
          <w:p w14:paraId="2A2B16EB"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Placebo</w:t>
            </w:r>
          </w:p>
        </w:tc>
        <w:tc>
          <w:tcPr>
            <w:tcW w:w="1800" w:type="dxa"/>
            <w:gridSpan w:val="2"/>
            <w:tcBorders>
              <w:left w:val="single" w:sz="4" w:space="0" w:color="auto"/>
              <w:right w:val="single" w:sz="4" w:space="0" w:color="auto"/>
            </w:tcBorders>
          </w:tcPr>
          <w:p w14:paraId="521B107C"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--------Enbrel-------</w:t>
            </w:r>
          </w:p>
        </w:tc>
        <w:tc>
          <w:tcPr>
            <w:tcW w:w="900" w:type="dxa"/>
            <w:vMerge w:val="restart"/>
            <w:tcBorders>
              <w:left w:val="single" w:sz="4" w:space="0" w:color="auto"/>
              <w:right w:val="single" w:sz="4" w:space="0" w:color="auto"/>
            </w:tcBorders>
            <w:vAlign w:val="bottom"/>
          </w:tcPr>
          <w:p w14:paraId="73543A16"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Placebo</w:t>
            </w:r>
          </w:p>
        </w:tc>
        <w:tc>
          <w:tcPr>
            <w:tcW w:w="1800" w:type="dxa"/>
            <w:gridSpan w:val="2"/>
            <w:tcBorders>
              <w:left w:val="single" w:sz="4" w:space="0" w:color="auto"/>
              <w:right w:val="single" w:sz="4" w:space="0" w:color="auto"/>
            </w:tcBorders>
          </w:tcPr>
          <w:p w14:paraId="0145646B"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-------Enbrel------</w:t>
            </w:r>
          </w:p>
        </w:tc>
      </w:tr>
      <w:tr w:rsidR="00233D0C" w:rsidRPr="007325C9" w14:paraId="45257B9F" w14:textId="77777777" w:rsidTr="00357A53">
        <w:trPr>
          <w:cantSplit/>
          <w:trHeight w:val="145"/>
        </w:trPr>
        <w:tc>
          <w:tcPr>
            <w:tcW w:w="1008" w:type="dxa"/>
            <w:vMerge/>
            <w:tcBorders>
              <w:left w:val="single" w:sz="4" w:space="0" w:color="auto"/>
              <w:right w:val="single" w:sz="4" w:space="0" w:color="auto"/>
            </w:tcBorders>
          </w:tcPr>
          <w:p w14:paraId="0DF8C110" w14:textId="77777777" w:rsidR="00233D0C" w:rsidRPr="007325C9" w:rsidRDefault="00233D0C" w:rsidP="00357A53">
            <w:pPr>
              <w:pStyle w:val="Header"/>
              <w:widowControl w:val="0"/>
              <w:tabs>
                <w:tab w:val="left" w:pos="567"/>
              </w:tabs>
              <w:rPr>
                <w:spacing w:val="-6"/>
                <w:szCs w:val="24"/>
                <w:lang w:val="de-DE"/>
              </w:rPr>
            </w:pPr>
          </w:p>
        </w:tc>
        <w:tc>
          <w:tcPr>
            <w:tcW w:w="900" w:type="dxa"/>
            <w:vMerge/>
            <w:tcBorders>
              <w:left w:val="single" w:sz="4" w:space="0" w:color="auto"/>
              <w:right w:val="single" w:sz="4" w:space="0" w:color="auto"/>
            </w:tcBorders>
            <w:vAlign w:val="bottom"/>
          </w:tcPr>
          <w:p w14:paraId="1B132EDF" w14:textId="77777777" w:rsidR="00233D0C" w:rsidRPr="007325C9" w:rsidRDefault="00233D0C" w:rsidP="00357A53">
            <w:pPr>
              <w:pStyle w:val="Header"/>
              <w:widowControl w:val="0"/>
              <w:tabs>
                <w:tab w:val="left" w:pos="567"/>
              </w:tabs>
              <w:jc w:val="center"/>
              <w:rPr>
                <w:spacing w:val="-6"/>
                <w:szCs w:val="24"/>
                <w:lang w:val="de-DE"/>
              </w:rPr>
            </w:pPr>
          </w:p>
        </w:tc>
        <w:tc>
          <w:tcPr>
            <w:tcW w:w="1080" w:type="dxa"/>
            <w:gridSpan w:val="2"/>
            <w:tcBorders>
              <w:left w:val="single" w:sz="4" w:space="0" w:color="auto"/>
            </w:tcBorders>
            <w:vAlign w:val="bottom"/>
          </w:tcPr>
          <w:p w14:paraId="49F9F35C"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 xml:space="preserve">25 mg </w:t>
            </w:r>
          </w:p>
          <w:p w14:paraId="14F9DBCD" w14:textId="77777777" w:rsidR="00233D0C" w:rsidRPr="007325C9" w:rsidRDefault="00233D0C" w:rsidP="00357A53">
            <w:pPr>
              <w:pStyle w:val="Header"/>
              <w:widowControl w:val="0"/>
              <w:tabs>
                <w:tab w:val="left" w:pos="567"/>
              </w:tabs>
              <w:jc w:val="center"/>
              <w:rPr>
                <w:spacing w:val="-6"/>
                <w:szCs w:val="24"/>
                <w:vertAlign w:val="superscript"/>
                <w:lang w:val="de-DE"/>
              </w:rPr>
            </w:pPr>
            <w:r w:rsidRPr="007325C9">
              <w:rPr>
                <w:spacing w:val="-6"/>
                <w:szCs w:val="24"/>
                <w:lang w:val="de-DE"/>
              </w:rPr>
              <w:t>2 x/Wo</w:t>
            </w:r>
          </w:p>
        </w:tc>
        <w:tc>
          <w:tcPr>
            <w:tcW w:w="1080" w:type="dxa"/>
            <w:gridSpan w:val="2"/>
            <w:tcBorders>
              <w:right w:val="single" w:sz="4" w:space="0" w:color="auto"/>
            </w:tcBorders>
            <w:vAlign w:val="bottom"/>
          </w:tcPr>
          <w:p w14:paraId="507216F9"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 xml:space="preserve">50 mg </w:t>
            </w:r>
          </w:p>
          <w:p w14:paraId="43E81D95" w14:textId="77777777" w:rsidR="00233D0C" w:rsidRPr="007325C9" w:rsidRDefault="00233D0C" w:rsidP="00357A53">
            <w:pPr>
              <w:pStyle w:val="Header"/>
              <w:widowControl w:val="0"/>
              <w:tabs>
                <w:tab w:val="left" w:pos="567"/>
              </w:tabs>
              <w:jc w:val="center"/>
              <w:rPr>
                <w:spacing w:val="-6"/>
                <w:szCs w:val="24"/>
                <w:lang w:val="de-DE"/>
              </w:rPr>
            </w:pPr>
            <w:r w:rsidRPr="007325C9">
              <w:rPr>
                <w:spacing w:val="-6"/>
                <w:szCs w:val="24"/>
                <w:lang w:val="de-DE"/>
              </w:rPr>
              <w:t>2 x/Wo</w:t>
            </w:r>
          </w:p>
        </w:tc>
        <w:tc>
          <w:tcPr>
            <w:tcW w:w="900" w:type="dxa"/>
            <w:vMerge/>
            <w:tcBorders>
              <w:left w:val="single" w:sz="4" w:space="0" w:color="auto"/>
              <w:right w:val="single" w:sz="4" w:space="0" w:color="auto"/>
            </w:tcBorders>
            <w:vAlign w:val="bottom"/>
          </w:tcPr>
          <w:p w14:paraId="3AC3AFC7" w14:textId="77777777" w:rsidR="00233D0C" w:rsidRPr="007325C9" w:rsidRDefault="00233D0C" w:rsidP="00357A53">
            <w:pPr>
              <w:pStyle w:val="Header"/>
              <w:widowControl w:val="0"/>
              <w:tabs>
                <w:tab w:val="left" w:pos="567"/>
              </w:tabs>
              <w:jc w:val="center"/>
              <w:rPr>
                <w:spacing w:val="-6"/>
                <w:szCs w:val="24"/>
                <w:lang w:val="de-DE"/>
              </w:rPr>
            </w:pPr>
          </w:p>
        </w:tc>
        <w:tc>
          <w:tcPr>
            <w:tcW w:w="900" w:type="dxa"/>
            <w:tcBorders>
              <w:left w:val="single" w:sz="4" w:space="0" w:color="auto"/>
            </w:tcBorders>
            <w:vAlign w:val="bottom"/>
          </w:tcPr>
          <w:p w14:paraId="003B262F"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 xml:space="preserve">25 mg </w:t>
            </w:r>
          </w:p>
          <w:p w14:paraId="78349816" w14:textId="77777777" w:rsidR="00233D0C" w:rsidRPr="007325C9" w:rsidRDefault="00233D0C" w:rsidP="00357A53">
            <w:pPr>
              <w:pStyle w:val="Header"/>
              <w:widowControl w:val="0"/>
              <w:tabs>
                <w:tab w:val="left" w:pos="567"/>
              </w:tabs>
              <w:jc w:val="center"/>
              <w:rPr>
                <w:spacing w:val="-6"/>
                <w:szCs w:val="24"/>
                <w:vertAlign w:val="superscript"/>
                <w:lang w:val="de-DE"/>
              </w:rPr>
            </w:pPr>
            <w:r w:rsidRPr="007325C9">
              <w:rPr>
                <w:spacing w:val="-6"/>
                <w:szCs w:val="24"/>
                <w:lang w:val="de-DE"/>
              </w:rPr>
              <w:t>2 x/Wo</w:t>
            </w:r>
          </w:p>
        </w:tc>
        <w:tc>
          <w:tcPr>
            <w:tcW w:w="900" w:type="dxa"/>
            <w:tcBorders>
              <w:right w:val="single" w:sz="4" w:space="0" w:color="auto"/>
            </w:tcBorders>
            <w:vAlign w:val="bottom"/>
          </w:tcPr>
          <w:p w14:paraId="14BB7AFC"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50 mg</w:t>
            </w:r>
          </w:p>
          <w:p w14:paraId="7769C220" w14:textId="77777777" w:rsidR="00233D0C" w:rsidRPr="007325C9" w:rsidRDefault="00233D0C" w:rsidP="00357A53">
            <w:pPr>
              <w:pStyle w:val="Header"/>
              <w:widowControl w:val="0"/>
              <w:tabs>
                <w:tab w:val="left" w:pos="567"/>
              </w:tabs>
              <w:jc w:val="center"/>
              <w:rPr>
                <w:spacing w:val="-6"/>
                <w:szCs w:val="24"/>
                <w:lang w:val="de-DE"/>
              </w:rPr>
            </w:pPr>
            <w:r w:rsidRPr="007325C9">
              <w:rPr>
                <w:spacing w:val="-6"/>
                <w:szCs w:val="24"/>
                <w:lang w:val="de-DE"/>
              </w:rPr>
              <w:t>2 x/Wo</w:t>
            </w:r>
          </w:p>
        </w:tc>
        <w:tc>
          <w:tcPr>
            <w:tcW w:w="900" w:type="dxa"/>
            <w:vMerge/>
            <w:tcBorders>
              <w:left w:val="single" w:sz="4" w:space="0" w:color="auto"/>
              <w:right w:val="single" w:sz="4" w:space="0" w:color="auto"/>
            </w:tcBorders>
            <w:vAlign w:val="bottom"/>
          </w:tcPr>
          <w:p w14:paraId="2F4948C0" w14:textId="77777777" w:rsidR="00233D0C" w:rsidRPr="007325C9" w:rsidRDefault="00233D0C" w:rsidP="00357A53">
            <w:pPr>
              <w:pStyle w:val="Header"/>
              <w:widowControl w:val="0"/>
              <w:tabs>
                <w:tab w:val="left" w:pos="567"/>
              </w:tabs>
              <w:jc w:val="center"/>
              <w:rPr>
                <w:spacing w:val="-6"/>
                <w:szCs w:val="24"/>
                <w:lang w:val="de-DE"/>
              </w:rPr>
            </w:pPr>
          </w:p>
        </w:tc>
        <w:tc>
          <w:tcPr>
            <w:tcW w:w="900" w:type="dxa"/>
            <w:tcBorders>
              <w:left w:val="single" w:sz="4" w:space="0" w:color="auto"/>
            </w:tcBorders>
            <w:vAlign w:val="bottom"/>
          </w:tcPr>
          <w:p w14:paraId="2978C2A5"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50 mg</w:t>
            </w:r>
          </w:p>
          <w:p w14:paraId="18D00611" w14:textId="77777777" w:rsidR="00233D0C" w:rsidRPr="007325C9" w:rsidRDefault="00233D0C" w:rsidP="00357A53">
            <w:pPr>
              <w:pStyle w:val="Header"/>
              <w:widowControl w:val="0"/>
              <w:tabs>
                <w:tab w:val="left" w:pos="567"/>
              </w:tabs>
              <w:jc w:val="center"/>
              <w:rPr>
                <w:spacing w:val="-6"/>
                <w:szCs w:val="24"/>
                <w:lang w:val="de-DE"/>
              </w:rPr>
            </w:pPr>
            <w:r w:rsidRPr="007325C9">
              <w:rPr>
                <w:spacing w:val="-6"/>
                <w:szCs w:val="24"/>
                <w:lang w:val="de-DE"/>
              </w:rPr>
              <w:t>1 x/Wo</w:t>
            </w:r>
          </w:p>
        </w:tc>
        <w:tc>
          <w:tcPr>
            <w:tcW w:w="900" w:type="dxa"/>
            <w:tcBorders>
              <w:right w:val="single" w:sz="4" w:space="0" w:color="auto"/>
            </w:tcBorders>
            <w:vAlign w:val="bottom"/>
          </w:tcPr>
          <w:p w14:paraId="7F8570A5"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50 mg</w:t>
            </w:r>
          </w:p>
          <w:p w14:paraId="3D3F6C2B" w14:textId="77777777" w:rsidR="00233D0C" w:rsidRPr="007325C9" w:rsidRDefault="00233D0C" w:rsidP="00357A53">
            <w:pPr>
              <w:pStyle w:val="Header"/>
              <w:widowControl w:val="0"/>
              <w:tabs>
                <w:tab w:val="left" w:pos="567"/>
              </w:tabs>
              <w:jc w:val="center"/>
              <w:rPr>
                <w:spacing w:val="-6"/>
                <w:szCs w:val="24"/>
                <w:lang w:val="de-DE"/>
              </w:rPr>
            </w:pPr>
            <w:r w:rsidRPr="007325C9">
              <w:rPr>
                <w:spacing w:val="-6"/>
                <w:szCs w:val="24"/>
                <w:lang w:val="de-DE"/>
              </w:rPr>
              <w:t>1 x/Wo</w:t>
            </w:r>
          </w:p>
        </w:tc>
      </w:tr>
      <w:tr w:rsidR="00233D0C" w:rsidRPr="007325C9" w14:paraId="10A169A7" w14:textId="77777777" w:rsidTr="00357A53">
        <w:trPr>
          <w:cantSplit/>
          <w:trHeight w:val="1031"/>
        </w:trPr>
        <w:tc>
          <w:tcPr>
            <w:tcW w:w="1008" w:type="dxa"/>
            <w:vMerge/>
            <w:tcBorders>
              <w:left w:val="single" w:sz="4" w:space="0" w:color="auto"/>
              <w:bottom w:val="single" w:sz="4" w:space="0" w:color="auto"/>
              <w:right w:val="single" w:sz="4" w:space="0" w:color="auto"/>
            </w:tcBorders>
          </w:tcPr>
          <w:p w14:paraId="4A045FF9" w14:textId="77777777" w:rsidR="00233D0C" w:rsidRPr="007325C9" w:rsidRDefault="00233D0C" w:rsidP="00357A53">
            <w:pPr>
              <w:pStyle w:val="Header"/>
              <w:widowControl w:val="0"/>
              <w:tabs>
                <w:tab w:val="left" w:pos="567"/>
              </w:tabs>
              <w:rPr>
                <w:spacing w:val="-6"/>
                <w:szCs w:val="24"/>
                <w:lang w:val="de-DE"/>
              </w:rPr>
            </w:pPr>
          </w:p>
        </w:tc>
        <w:tc>
          <w:tcPr>
            <w:tcW w:w="900" w:type="dxa"/>
            <w:tcBorders>
              <w:left w:val="single" w:sz="4" w:space="0" w:color="auto"/>
              <w:bottom w:val="single" w:sz="4" w:space="0" w:color="auto"/>
              <w:right w:val="single" w:sz="4" w:space="0" w:color="auto"/>
            </w:tcBorders>
          </w:tcPr>
          <w:p w14:paraId="24E2ABCD"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n = 166</w:t>
            </w:r>
          </w:p>
          <w:p w14:paraId="26E590DF"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Woche 12</w:t>
            </w:r>
          </w:p>
        </w:tc>
        <w:tc>
          <w:tcPr>
            <w:tcW w:w="540" w:type="dxa"/>
            <w:tcBorders>
              <w:left w:val="single" w:sz="4" w:space="0" w:color="auto"/>
              <w:bottom w:val="single" w:sz="4" w:space="0" w:color="auto"/>
            </w:tcBorders>
          </w:tcPr>
          <w:p w14:paraId="4FF373BB"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n = 162</w:t>
            </w:r>
          </w:p>
          <w:p w14:paraId="49ABBA07"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Woche 12</w:t>
            </w:r>
          </w:p>
        </w:tc>
        <w:tc>
          <w:tcPr>
            <w:tcW w:w="540" w:type="dxa"/>
            <w:tcBorders>
              <w:bottom w:val="single" w:sz="4" w:space="0" w:color="auto"/>
            </w:tcBorders>
          </w:tcPr>
          <w:p w14:paraId="5C0C8A5D"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n = 162</w:t>
            </w:r>
          </w:p>
          <w:p w14:paraId="6824FA3C" w14:textId="77777777" w:rsidR="00233D0C" w:rsidRPr="007325C9" w:rsidRDefault="00233D0C" w:rsidP="00357A53">
            <w:pPr>
              <w:pStyle w:val="Times10"/>
              <w:widowControl w:val="0"/>
              <w:tabs>
                <w:tab w:val="left" w:pos="567"/>
              </w:tabs>
              <w:jc w:val="center"/>
              <w:rPr>
                <w:spacing w:val="-6"/>
                <w:sz w:val="22"/>
                <w:vertAlign w:val="superscript"/>
                <w:lang w:val="de-DE"/>
              </w:rPr>
            </w:pPr>
            <w:r w:rsidRPr="007325C9">
              <w:rPr>
                <w:spacing w:val="-6"/>
                <w:sz w:val="22"/>
                <w:lang w:val="de-DE"/>
              </w:rPr>
              <w:t>Woche 24</w:t>
            </w:r>
            <w:r w:rsidRPr="007325C9">
              <w:rPr>
                <w:spacing w:val="-6"/>
                <w:sz w:val="22"/>
                <w:vertAlign w:val="superscript"/>
                <w:lang w:val="de-DE"/>
              </w:rPr>
              <w:t>a</w:t>
            </w:r>
          </w:p>
        </w:tc>
        <w:tc>
          <w:tcPr>
            <w:tcW w:w="540" w:type="dxa"/>
            <w:tcBorders>
              <w:bottom w:val="single" w:sz="4" w:space="0" w:color="auto"/>
            </w:tcBorders>
          </w:tcPr>
          <w:p w14:paraId="6DA0B193"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n = 164</w:t>
            </w:r>
          </w:p>
          <w:p w14:paraId="48C9562E"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Woche 12</w:t>
            </w:r>
          </w:p>
        </w:tc>
        <w:tc>
          <w:tcPr>
            <w:tcW w:w="540" w:type="dxa"/>
            <w:tcBorders>
              <w:bottom w:val="single" w:sz="4" w:space="0" w:color="auto"/>
              <w:right w:val="single" w:sz="4" w:space="0" w:color="auto"/>
            </w:tcBorders>
          </w:tcPr>
          <w:p w14:paraId="6EFBED43"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n = 164</w:t>
            </w:r>
          </w:p>
          <w:p w14:paraId="51CA1947" w14:textId="77777777" w:rsidR="00233D0C" w:rsidRPr="007325C9" w:rsidRDefault="00233D0C" w:rsidP="00357A53">
            <w:pPr>
              <w:pStyle w:val="Times10"/>
              <w:widowControl w:val="0"/>
              <w:tabs>
                <w:tab w:val="left" w:pos="567"/>
              </w:tabs>
              <w:jc w:val="center"/>
              <w:rPr>
                <w:spacing w:val="-6"/>
                <w:sz w:val="22"/>
                <w:vertAlign w:val="superscript"/>
                <w:lang w:val="de-DE"/>
              </w:rPr>
            </w:pPr>
            <w:r w:rsidRPr="007325C9">
              <w:rPr>
                <w:spacing w:val="-6"/>
                <w:sz w:val="22"/>
                <w:lang w:val="de-DE"/>
              </w:rPr>
              <w:t>Woche 24</w:t>
            </w:r>
            <w:r w:rsidRPr="007325C9">
              <w:rPr>
                <w:spacing w:val="-6"/>
                <w:sz w:val="22"/>
                <w:vertAlign w:val="superscript"/>
                <w:lang w:val="de-DE"/>
              </w:rPr>
              <w:t>a</w:t>
            </w:r>
          </w:p>
        </w:tc>
        <w:tc>
          <w:tcPr>
            <w:tcW w:w="900" w:type="dxa"/>
            <w:tcBorders>
              <w:left w:val="single" w:sz="4" w:space="0" w:color="auto"/>
              <w:bottom w:val="single" w:sz="4" w:space="0" w:color="auto"/>
              <w:right w:val="single" w:sz="4" w:space="0" w:color="auto"/>
            </w:tcBorders>
          </w:tcPr>
          <w:p w14:paraId="51388EE3"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n = 193</w:t>
            </w:r>
          </w:p>
          <w:p w14:paraId="01CE68FE"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Woche 12</w:t>
            </w:r>
          </w:p>
        </w:tc>
        <w:tc>
          <w:tcPr>
            <w:tcW w:w="900" w:type="dxa"/>
            <w:tcBorders>
              <w:left w:val="single" w:sz="4" w:space="0" w:color="auto"/>
              <w:bottom w:val="single" w:sz="4" w:space="0" w:color="auto"/>
            </w:tcBorders>
          </w:tcPr>
          <w:p w14:paraId="669E9989"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n = 196</w:t>
            </w:r>
          </w:p>
          <w:p w14:paraId="6D74FEA0"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Woche 12</w:t>
            </w:r>
          </w:p>
        </w:tc>
        <w:tc>
          <w:tcPr>
            <w:tcW w:w="900" w:type="dxa"/>
            <w:tcBorders>
              <w:bottom w:val="single" w:sz="4" w:space="0" w:color="auto"/>
              <w:right w:val="single" w:sz="4" w:space="0" w:color="auto"/>
            </w:tcBorders>
          </w:tcPr>
          <w:p w14:paraId="3C593982"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n = 196</w:t>
            </w:r>
          </w:p>
          <w:p w14:paraId="460013F5"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Woche 12</w:t>
            </w:r>
          </w:p>
        </w:tc>
        <w:tc>
          <w:tcPr>
            <w:tcW w:w="900" w:type="dxa"/>
            <w:tcBorders>
              <w:left w:val="single" w:sz="4" w:space="0" w:color="auto"/>
              <w:bottom w:val="single" w:sz="4" w:space="0" w:color="auto"/>
              <w:right w:val="single" w:sz="4" w:space="0" w:color="auto"/>
            </w:tcBorders>
          </w:tcPr>
          <w:p w14:paraId="0C0A6EC8"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n = 46</w:t>
            </w:r>
          </w:p>
          <w:p w14:paraId="07489ACB" w14:textId="77777777" w:rsidR="00233D0C" w:rsidRPr="007325C9" w:rsidRDefault="00233D0C" w:rsidP="00357A53">
            <w:pPr>
              <w:pStyle w:val="Times10"/>
              <w:widowControl w:val="0"/>
              <w:tabs>
                <w:tab w:val="left" w:pos="567"/>
              </w:tabs>
              <w:jc w:val="center"/>
              <w:rPr>
                <w:spacing w:val="-6"/>
                <w:sz w:val="22"/>
                <w:vertAlign w:val="superscript"/>
                <w:lang w:val="de-DE"/>
              </w:rPr>
            </w:pPr>
            <w:r w:rsidRPr="007325C9">
              <w:rPr>
                <w:spacing w:val="-6"/>
                <w:sz w:val="22"/>
                <w:lang w:val="de-DE"/>
              </w:rPr>
              <w:t>Woche 12</w:t>
            </w:r>
          </w:p>
        </w:tc>
        <w:tc>
          <w:tcPr>
            <w:tcW w:w="900" w:type="dxa"/>
            <w:tcBorders>
              <w:left w:val="single" w:sz="4" w:space="0" w:color="auto"/>
              <w:bottom w:val="single" w:sz="4" w:space="0" w:color="auto"/>
            </w:tcBorders>
          </w:tcPr>
          <w:p w14:paraId="076710B3"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n = 96</w:t>
            </w:r>
          </w:p>
          <w:p w14:paraId="17F86A49"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Woche 12</w:t>
            </w:r>
          </w:p>
        </w:tc>
        <w:tc>
          <w:tcPr>
            <w:tcW w:w="900" w:type="dxa"/>
            <w:tcBorders>
              <w:bottom w:val="single" w:sz="4" w:space="0" w:color="auto"/>
              <w:right w:val="single" w:sz="4" w:space="0" w:color="auto"/>
            </w:tcBorders>
          </w:tcPr>
          <w:p w14:paraId="30124265"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n = 90</w:t>
            </w:r>
          </w:p>
          <w:p w14:paraId="4789E84B" w14:textId="77777777" w:rsidR="00233D0C" w:rsidRPr="007325C9" w:rsidRDefault="00233D0C" w:rsidP="00357A53">
            <w:pPr>
              <w:pStyle w:val="Times10"/>
              <w:widowControl w:val="0"/>
              <w:tabs>
                <w:tab w:val="left" w:pos="567"/>
              </w:tabs>
              <w:jc w:val="center"/>
              <w:rPr>
                <w:spacing w:val="-6"/>
                <w:sz w:val="22"/>
                <w:vertAlign w:val="superscript"/>
                <w:lang w:val="de-DE"/>
              </w:rPr>
            </w:pPr>
            <w:r w:rsidRPr="007325C9">
              <w:rPr>
                <w:spacing w:val="-6"/>
                <w:sz w:val="22"/>
                <w:lang w:val="de-DE"/>
              </w:rPr>
              <w:t>Woche 24</w:t>
            </w:r>
            <w:r w:rsidRPr="007325C9">
              <w:rPr>
                <w:spacing w:val="-6"/>
                <w:sz w:val="22"/>
                <w:vertAlign w:val="superscript"/>
                <w:lang w:val="de-DE"/>
              </w:rPr>
              <w:t>a</w:t>
            </w:r>
          </w:p>
        </w:tc>
      </w:tr>
      <w:tr w:rsidR="00233D0C" w:rsidRPr="007325C9" w14:paraId="7AABB447" w14:textId="77777777" w:rsidTr="00357A53">
        <w:trPr>
          <w:trHeight w:val="275"/>
        </w:trPr>
        <w:tc>
          <w:tcPr>
            <w:tcW w:w="1008" w:type="dxa"/>
            <w:tcBorders>
              <w:left w:val="single" w:sz="4" w:space="0" w:color="auto"/>
              <w:bottom w:val="single" w:sz="4" w:space="0" w:color="auto"/>
              <w:right w:val="single" w:sz="4" w:space="0" w:color="auto"/>
            </w:tcBorders>
          </w:tcPr>
          <w:p w14:paraId="1B5EEE6F" w14:textId="77777777" w:rsidR="00233D0C" w:rsidRPr="007325C9" w:rsidRDefault="00233D0C" w:rsidP="00357A53">
            <w:pPr>
              <w:pStyle w:val="Times10"/>
              <w:widowControl w:val="0"/>
              <w:tabs>
                <w:tab w:val="left" w:pos="567"/>
              </w:tabs>
              <w:rPr>
                <w:spacing w:val="-6"/>
                <w:sz w:val="22"/>
                <w:lang w:val="de-DE"/>
              </w:rPr>
            </w:pPr>
            <w:r w:rsidRPr="007325C9">
              <w:rPr>
                <w:spacing w:val="-6"/>
                <w:sz w:val="22"/>
                <w:lang w:val="de-DE"/>
              </w:rPr>
              <w:t xml:space="preserve">PASI 50 </w:t>
            </w:r>
          </w:p>
        </w:tc>
        <w:tc>
          <w:tcPr>
            <w:tcW w:w="900" w:type="dxa"/>
            <w:tcBorders>
              <w:left w:val="single" w:sz="4" w:space="0" w:color="auto"/>
              <w:bottom w:val="single" w:sz="4" w:space="0" w:color="auto"/>
              <w:right w:val="single" w:sz="4" w:space="0" w:color="auto"/>
            </w:tcBorders>
          </w:tcPr>
          <w:p w14:paraId="23EDC5BC" w14:textId="77777777" w:rsidR="00233D0C" w:rsidRPr="007325C9" w:rsidRDefault="00233D0C" w:rsidP="00357A53">
            <w:pPr>
              <w:pStyle w:val="Header"/>
              <w:widowControl w:val="0"/>
              <w:tabs>
                <w:tab w:val="left" w:pos="567"/>
              </w:tabs>
              <w:jc w:val="center"/>
              <w:rPr>
                <w:spacing w:val="-6"/>
                <w:szCs w:val="24"/>
                <w:lang w:val="de-DE"/>
              </w:rPr>
            </w:pPr>
            <w:r w:rsidRPr="007325C9">
              <w:rPr>
                <w:spacing w:val="-6"/>
                <w:szCs w:val="24"/>
                <w:lang w:val="de-DE"/>
              </w:rPr>
              <w:t>14</w:t>
            </w:r>
          </w:p>
        </w:tc>
        <w:tc>
          <w:tcPr>
            <w:tcW w:w="540" w:type="dxa"/>
            <w:tcBorders>
              <w:left w:val="single" w:sz="4" w:space="0" w:color="auto"/>
              <w:bottom w:val="single" w:sz="4" w:space="0" w:color="auto"/>
            </w:tcBorders>
          </w:tcPr>
          <w:p w14:paraId="73C7739E" w14:textId="77777777" w:rsidR="00233D0C" w:rsidRPr="007325C9" w:rsidRDefault="00233D0C" w:rsidP="00357A53">
            <w:pPr>
              <w:pStyle w:val="Header"/>
              <w:widowControl w:val="0"/>
              <w:tabs>
                <w:tab w:val="left" w:pos="567"/>
              </w:tabs>
              <w:jc w:val="center"/>
              <w:rPr>
                <w:spacing w:val="-6"/>
                <w:szCs w:val="24"/>
                <w:lang w:val="de-DE"/>
              </w:rPr>
            </w:pPr>
            <w:r w:rsidRPr="007325C9">
              <w:rPr>
                <w:spacing w:val="-6"/>
                <w:szCs w:val="24"/>
                <w:lang w:val="de-DE"/>
              </w:rPr>
              <w:t>58*</w:t>
            </w:r>
          </w:p>
        </w:tc>
        <w:tc>
          <w:tcPr>
            <w:tcW w:w="540" w:type="dxa"/>
            <w:tcBorders>
              <w:bottom w:val="single" w:sz="4" w:space="0" w:color="auto"/>
            </w:tcBorders>
          </w:tcPr>
          <w:p w14:paraId="45AB68B0" w14:textId="77777777" w:rsidR="00233D0C" w:rsidRPr="007325C9" w:rsidRDefault="00233D0C" w:rsidP="00357A53">
            <w:pPr>
              <w:pStyle w:val="Header"/>
              <w:widowControl w:val="0"/>
              <w:tabs>
                <w:tab w:val="left" w:pos="567"/>
              </w:tabs>
              <w:jc w:val="center"/>
              <w:rPr>
                <w:spacing w:val="-6"/>
                <w:szCs w:val="24"/>
                <w:lang w:val="de-DE"/>
              </w:rPr>
            </w:pPr>
            <w:r w:rsidRPr="007325C9">
              <w:rPr>
                <w:spacing w:val="-6"/>
                <w:szCs w:val="24"/>
                <w:lang w:val="de-DE"/>
              </w:rPr>
              <w:t>70</w:t>
            </w:r>
          </w:p>
        </w:tc>
        <w:tc>
          <w:tcPr>
            <w:tcW w:w="540" w:type="dxa"/>
            <w:tcBorders>
              <w:bottom w:val="single" w:sz="4" w:space="0" w:color="auto"/>
            </w:tcBorders>
          </w:tcPr>
          <w:p w14:paraId="5BDBFE2E" w14:textId="77777777" w:rsidR="00233D0C" w:rsidRPr="007325C9" w:rsidRDefault="00233D0C" w:rsidP="00357A53">
            <w:pPr>
              <w:pStyle w:val="Header"/>
              <w:widowControl w:val="0"/>
              <w:tabs>
                <w:tab w:val="left" w:pos="567"/>
              </w:tabs>
              <w:jc w:val="center"/>
              <w:rPr>
                <w:spacing w:val="-6"/>
                <w:szCs w:val="24"/>
                <w:lang w:val="de-DE"/>
              </w:rPr>
            </w:pPr>
            <w:r w:rsidRPr="007325C9">
              <w:rPr>
                <w:spacing w:val="-6"/>
                <w:szCs w:val="24"/>
                <w:lang w:val="de-DE"/>
              </w:rPr>
              <w:t>74*</w:t>
            </w:r>
          </w:p>
        </w:tc>
        <w:tc>
          <w:tcPr>
            <w:tcW w:w="540" w:type="dxa"/>
            <w:tcBorders>
              <w:bottom w:val="single" w:sz="4" w:space="0" w:color="auto"/>
              <w:right w:val="single" w:sz="4" w:space="0" w:color="auto"/>
            </w:tcBorders>
          </w:tcPr>
          <w:p w14:paraId="21B3072D" w14:textId="77777777" w:rsidR="00233D0C" w:rsidRPr="007325C9" w:rsidRDefault="00233D0C" w:rsidP="00357A53">
            <w:pPr>
              <w:pStyle w:val="Header"/>
              <w:widowControl w:val="0"/>
              <w:tabs>
                <w:tab w:val="left" w:pos="567"/>
              </w:tabs>
              <w:jc w:val="center"/>
              <w:rPr>
                <w:spacing w:val="-6"/>
                <w:szCs w:val="24"/>
                <w:lang w:val="de-DE"/>
              </w:rPr>
            </w:pPr>
            <w:r w:rsidRPr="007325C9">
              <w:rPr>
                <w:spacing w:val="-6"/>
                <w:szCs w:val="24"/>
                <w:lang w:val="de-DE"/>
              </w:rPr>
              <w:t>77</w:t>
            </w:r>
          </w:p>
        </w:tc>
        <w:tc>
          <w:tcPr>
            <w:tcW w:w="900" w:type="dxa"/>
            <w:tcBorders>
              <w:left w:val="single" w:sz="4" w:space="0" w:color="auto"/>
              <w:bottom w:val="single" w:sz="4" w:space="0" w:color="auto"/>
              <w:right w:val="single" w:sz="4" w:space="0" w:color="auto"/>
            </w:tcBorders>
          </w:tcPr>
          <w:p w14:paraId="6C27025E" w14:textId="77777777" w:rsidR="00233D0C" w:rsidRPr="007325C9" w:rsidRDefault="00233D0C" w:rsidP="00357A53">
            <w:pPr>
              <w:pStyle w:val="Header"/>
              <w:widowControl w:val="0"/>
              <w:tabs>
                <w:tab w:val="left" w:pos="567"/>
              </w:tabs>
              <w:jc w:val="center"/>
              <w:rPr>
                <w:spacing w:val="-6"/>
                <w:szCs w:val="24"/>
                <w:lang w:val="de-DE"/>
              </w:rPr>
            </w:pPr>
            <w:r w:rsidRPr="007325C9">
              <w:rPr>
                <w:spacing w:val="-6"/>
                <w:szCs w:val="24"/>
                <w:lang w:val="de-DE"/>
              </w:rPr>
              <w:t>9</w:t>
            </w:r>
          </w:p>
        </w:tc>
        <w:tc>
          <w:tcPr>
            <w:tcW w:w="900" w:type="dxa"/>
            <w:tcBorders>
              <w:left w:val="single" w:sz="4" w:space="0" w:color="auto"/>
              <w:bottom w:val="single" w:sz="4" w:space="0" w:color="auto"/>
            </w:tcBorders>
          </w:tcPr>
          <w:p w14:paraId="2F92B2C1" w14:textId="77777777" w:rsidR="00233D0C" w:rsidRPr="007325C9" w:rsidRDefault="00233D0C" w:rsidP="00357A53">
            <w:pPr>
              <w:pStyle w:val="Header"/>
              <w:widowControl w:val="0"/>
              <w:tabs>
                <w:tab w:val="left" w:pos="567"/>
              </w:tabs>
              <w:jc w:val="center"/>
              <w:rPr>
                <w:spacing w:val="-6"/>
                <w:szCs w:val="24"/>
                <w:lang w:val="de-DE"/>
              </w:rPr>
            </w:pPr>
            <w:r w:rsidRPr="007325C9">
              <w:rPr>
                <w:spacing w:val="-6"/>
                <w:szCs w:val="24"/>
                <w:lang w:val="de-DE"/>
              </w:rPr>
              <w:t>64*</w:t>
            </w:r>
          </w:p>
        </w:tc>
        <w:tc>
          <w:tcPr>
            <w:tcW w:w="900" w:type="dxa"/>
            <w:tcBorders>
              <w:bottom w:val="single" w:sz="4" w:space="0" w:color="auto"/>
              <w:right w:val="single" w:sz="4" w:space="0" w:color="auto"/>
            </w:tcBorders>
          </w:tcPr>
          <w:p w14:paraId="29E07174" w14:textId="77777777" w:rsidR="00233D0C" w:rsidRPr="007325C9" w:rsidRDefault="00233D0C" w:rsidP="00357A53">
            <w:pPr>
              <w:pStyle w:val="Header"/>
              <w:widowControl w:val="0"/>
              <w:tabs>
                <w:tab w:val="left" w:pos="567"/>
              </w:tabs>
              <w:jc w:val="center"/>
              <w:rPr>
                <w:spacing w:val="-6"/>
                <w:szCs w:val="24"/>
                <w:lang w:val="de-DE"/>
              </w:rPr>
            </w:pPr>
            <w:r w:rsidRPr="007325C9">
              <w:rPr>
                <w:spacing w:val="-6"/>
                <w:szCs w:val="24"/>
                <w:lang w:val="de-DE"/>
              </w:rPr>
              <w:t>77*</w:t>
            </w:r>
          </w:p>
        </w:tc>
        <w:tc>
          <w:tcPr>
            <w:tcW w:w="900" w:type="dxa"/>
            <w:tcBorders>
              <w:left w:val="single" w:sz="4" w:space="0" w:color="auto"/>
              <w:bottom w:val="single" w:sz="4" w:space="0" w:color="auto"/>
              <w:right w:val="single" w:sz="4" w:space="0" w:color="auto"/>
            </w:tcBorders>
          </w:tcPr>
          <w:p w14:paraId="226D32BA" w14:textId="77777777" w:rsidR="00233D0C" w:rsidRPr="007325C9" w:rsidRDefault="00233D0C" w:rsidP="00357A53">
            <w:pPr>
              <w:pStyle w:val="Header"/>
              <w:widowControl w:val="0"/>
              <w:tabs>
                <w:tab w:val="left" w:pos="567"/>
              </w:tabs>
              <w:jc w:val="center"/>
              <w:rPr>
                <w:spacing w:val="-6"/>
                <w:szCs w:val="24"/>
                <w:lang w:val="de-DE"/>
              </w:rPr>
            </w:pPr>
            <w:r w:rsidRPr="007325C9">
              <w:rPr>
                <w:spacing w:val="-6"/>
                <w:szCs w:val="24"/>
                <w:lang w:val="de-DE"/>
              </w:rPr>
              <w:t>9</w:t>
            </w:r>
          </w:p>
        </w:tc>
        <w:tc>
          <w:tcPr>
            <w:tcW w:w="900" w:type="dxa"/>
            <w:tcBorders>
              <w:left w:val="single" w:sz="4" w:space="0" w:color="auto"/>
              <w:bottom w:val="single" w:sz="4" w:space="0" w:color="auto"/>
            </w:tcBorders>
          </w:tcPr>
          <w:p w14:paraId="523FDD44" w14:textId="77777777" w:rsidR="00233D0C" w:rsidRPr="007325C9" w:rsidRDefault="00233D0C" w:rsidP="00357A53">
            <w:pPr>
              <w:pStyle w:val="Header"/>
              <w:widowControl w:val="0"/>
              <w:tabs>
                <w:tab w:val="left" w:pos="567"/>
              </w:tabs>
              <w:jc w:val="center"/>
              <w:rPr>
                <w:spacing w:val="-6"/>
                <w:szCs w:val="24"/>
                <w:lang w:val="de-DE"/>
              </w:rPr>
            </w:pPr>
            <w:r w:rsidRPr="007325C9">
              <w:rPr>
                <w:spacing w:val="-6"/>
                <w:szCs w:val="24"/>
                <w:lang w:val="de-DE"/>
              </w:rPr>
              <w:t>69*</w:t>
            </w:r>
          </w:p>
        </w:tc>
        <w:tc>
          <w:tcPr>
            <w:tcW w:w="900" w:type="dxa"/>
            <w:tcBorders>
              <w:bottom w:val="single" w:sz="4" w:space="0" w:color="auto"/>
              <w:right w:val="single" w:sz="4" w:space="0" w:color="auto"/>
            </w:tcBorders>
          </w:tcPr>
          <w:p w14:paraId="77184F6B" w14:textId="77777777" w:rsidR="00233D0C" w:rsidRPr="007325C9" w:rsidRDefault="00233D0C" w:rsidP="00357A53">
            <w:pPr>
              <w:pStyle w:val="Header"/>
              <w:widowControl w:val="0"/>
              <w:tabs>
                <w:tab w:val="left" w:pos="567"/>
              </w:tabs>
              <w:jc w:val="center"/>
              <w:rPr>
                <w:spacing w:val="-6"/>
                <w:szCs w:val="24"/>
                <w:lang w:val="de-DE"/>
              </w:rPr>
            </w:pPr>
            <w:r w:rsidRPr="007325C9">
              <w:rPr>
                <w:spacing w:val="-6"/>
                <w:szCs w:val="24"/>
                <w:lang w:val="de-DE"/>
              </w:rPr>
              <w:t>83</w:t>
            </w:r>
          </w:p>
        </w:tc>
      </w:tr>
      <w:tr w:rsidR="00233D0C" w:rsidRPr="007325C9" w14:paraId="76D15D4C" w14:textId="77777777" w:rsidTr="00357A53">
        <w:trPr>
          <w:trHeight w:val="275"/>
        </w:trPr>
        <w:tc>
          <w:tcPr>
            <w:tcW w:w="1008" w:type="dxa"/>
            <w:tcBorders>
              <w:top w:val="single" w:sz="4" w:space="0" w:color="auto"/>
              <w:left w:val="single" w:sz="4" w:space="0" w:color="auto"/>
              <w:bottom w:val="single" w:sz="4" w:space="0" w:color="auto"/>
              <w:right w:val="single" w:sz="4" w:space="0" w:color="auto"/>
            </w:tcBorders>
          </w:tcPr>
          <w:p w14:paraId="2830041A" w14:textId="77777777" w:rsidR="00233D0C" w:rsidRPr="007325C9" w:rsidRDefault="00233D0C" w:rsidP="00357A53">
            <w:pPr>
              <w:widowControl w:val="0"/>
              <w:tabs>
                <w:tab w:val="left" w:pos="567"/>
              </w:tabs>
              <w:rPr>
                <w:spacing w:val="-6"/>
              </w:rPr>
            </w:pPr>
            <w:r w:rsidRPr="007325C9">
              <w:rPr>
                <w:spacing w:val="-6"/>
              </w:rPr>
              <w:t xml:space="preserve">PASI 75 </w:t>
            </w:r>
          </w:p>
        </w:tc>
        <w:tc>
          <w:tcPr>
            <w:tcW w:w="900" w:type="dxa"/>
            <w:tcBorders>
              <w:top w:val="single" w:sz="4" w:space="0" w:color="auto"/>
              <w:left w:val="single" w:sz="4" w:space="0" w:color="auto"/>
              <w:bottom w:val="single" w:sz="4" w:space="0" w:color="auto"/>
              <w:right w:val="single" w:sz="4" w:space="0" w:color="auto"/>
            </w:tcBorders>
          </w:tcPr>
          <w:p w14:paraId="551A1A1C"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4</w:t>
            </w:r>
          </w:p>
        </w:tc>
        <w:tc>
          <w:tcPr>
            <w:tcW w:w="540" w:type="dxa"/>
            <w:tcBorders>
              <w:top w:val="single" w:sz="4" w:space="0" w:color="auto"/>
              <w:left w:val="single" w:sz="4" w:space="0" w:color="auto"/>
              <w:bottom w:val="single" w:sz="4" w:space="0" w:color="auto"/>
            </w:tcBorders>
          </w:tcPr>
          <w:p w14:paraId="656874A5"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34*</w:t>
            </w:r>
          </w:p>
        </w:tc>
        <w:tc>
          <w:tcPr>
            <w:tcW w:w="540" w:type="dxa"/>
            <w:tcBorders>
              <w:top w:val="single" w:sz="4" w:space="0" w:color="auto"/>
              <w:bottom w:val="single" w:sz="4" w:space="0" w:color="auto"/>
            </w:tcBorders>
          </w:tcPr>
          <w:p w14:paraId="734FBAED"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44</w:t>
            </w:r>
          </w:p>
        </w:tc>
        <w:tc>
          <w:tcPr>
            <w:tcW w:w="540" w:type="dxa"/>
            <w:tcBorders>
              <w:top w:val="single" w:sz="4" w:space="0" w:color="auto"/>
              <w:bottom w:val="single" w:sz="4" w:space="0" w:color="auto"/>
            </w:tcBorders>
          </w:tcPr>
          <w:p w14:paraId="54C2FFE5"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49*</w:t>
            </w:r>
          </w:p>
        </w:tc>
        <w:tc>
          <w:tcPr>
            <w:tcW w:w="540" w:type="dxa"/>
            <w:tcBorders>
              <w:top w:val="single" w:sz="4" w:space="0" w:color="auto"/>
              <w:bottom w:val="single" w:sz="4" w:space="0" w:color="auto"/>
              <w:right w:val="single" w:sz="4" w:space="0" w:color="auto"/>
            </w:tcBorders>
          </w:tcPr>
          <w:p w14:paraId="57DFE050"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59</w:t>
            </w:r>
          </w:p>
        </w:tc>
        <w:tc>
          <w:tcPr>
            <w:tcW w:w="900" w:type="dxa"/>
            <w:tcBorders>
              <w:top w:val="single" w:sz="4" w:space="0" w:color="auto"/>
              <w:left w:val="single" w:sz="4" w:space="0" w:color="auto"/>
              <w:bottom w:val="single" w:sz="4" w:space="0" w:color="auto"/>
              <w:right w:val="single" w:sz="4" w:space="0" w:color="auto"/>
            </w:tcBorders>
          </w:tcPr>
          <w:p w14:paraId="42AD3B06"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3</w:t>
            </w:r>
          </w:p>
        </w:tc>
        <w:tc>
          <w:tcPr>
            <w:tcW w:w="900" w:type="dxa"/>
            <w:tcBorders>
              <w:top w:val="single" w:sz="4" w:space="0" w:color="auto"/>
              <w:left w:val="single" w:sz="4" w:space="0" w:color="auto"/>
              <w:bottom w:val="single" w:sz="4" w:space="0" w:color="auto"/>
            </w:tcBorders>
          </w:tcPr>
          <w:p w14:paraId="0ABE267B"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34*</w:t>
            </w:r>
          </w:p>
        </w:tc>
        <w:tc>
          <w:tcPr>
            <w:tcW w:w="900" w:type="dxa"/>
            <w:tcBorders>
              <w:top w:val="single" w:sz="4" w:space="0" w:color="auto"/>
              <w:bottom w:val="single" w:sz="4" w:space="0" w:color="auto"/>
              <w:right w:val="single" w:sz="4" w:space="0" w:color="auto"/>
            </w:tcBorders>
          </w:tcPr>
          <w:p w14:paraId="3BD6F33B"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49*</w:t>
            </w:r>
          </w:p>
        </w:tc>
        <w:tc>
          <w:tcPr>
            <w:tcW w:w="900" w:type="dxa"/>
            <w:tcBorders>
              <w:top w:val="single" w:sz="4" w:space="0" w:color="auto"/>
              <w:left w:val="single" w:sz="4" w:space="0" w:color="auto"/>
              <w:bottom w:val="single" w:sz="4" w:space="0" w:color="auto"/>
              <w:right w:val="single" w:sz="4" w:space="0" w:color="auto"/>
            </w:tcBorders>
          </w:tcPr>
          <w:p w14:paraId="403E0144"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2</w:t>
            </w:r>
          </w:p>
        </w:tc>
        <w:tc>
          <w:tcPr>
            <w:tcW w:w="900" w:type="dxa"/>
            <w:tcBorders>
              <w:top w:val="single" w:sz="4" w:space="0" w:color="auto"/>
              <w:left w:val="single" w:sz="4" w:space="0" w:color="auto"/>
              <w:bottom w:val="single" w:sz="4" w:space="0" w:color="auto"/>
            </w:tcBorders>
          </w:tcPr>
          <w:p w14:paraId="25C35796"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38*</w:t>
            </w:r>
          </w:p>
        </w:tc>
        <w:tc>
          <w:tcPr>
            <w:tcW w:w="900" w:type="dxa"/>
            <w:tcBorders>
              <w:top w:val="single" w:sz="4" w:space="0" w:color="auto"/>
              <w:bottom w:val="single" w:sz="4" w:space="0" w:color="auto"/>
              <w:right w:val="single" w:sz="4" w:space="0" w:color="auto"/>
            </w:tcBorders>
          </w:tcPr>
          <w:p w14:paraId="5203CCB7"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71</w:t>
            </w:r>
          </w:p>
        </w:tc>
      </w:tr>
      <w:tr w:rsidR="00233D0C" w:rsidRPr="007325C9" w14:paraId="674D07F0" w14:textId="77777777" w:rsidTr="00357A53">
        <w:trPr>
          <w:trHeight w:val="529"/>
        </w:trPr>
        <w:tc>
          <w:tcPr>
            <w:tcW w:w="1008" w:type="dxa"/>
            <w:tcBorders>
              <w:left w:val="single" w:sz="4" w:space="0" w:color="auto"/>
              <w:bottom w:val="single" w:sz="4" w:space="0" w:color="auto"/>
              <w:right w:val="single" w:sz="4" w:space="0" w:color="auto"/>
            </w:tcBorders>
            <w:vAlign w:val="bottom"/>
          </w:tcPr>
          <w:p w14:paraId="58F51E20" w14:textId="77777777" w:rsidR="00233D0C" w:rsidRPr="007325C9" w:rsidRDefault="00233D0C" w:rsidP="00357A53">
            <w:pPr>
              <w:pStyle w:val="BodyText3"/>
              <w:widowControl w:val="0"/>
              <w:rPr>
                <w:lang w:val="de-DE"/>
              </w:rPr>
            </w:pPr>
            <w:r w:rsidRPr="007325C9">
              <w:rPr>
                <w:spacing w:val="-6"/>
                <w:lang w:val="de-DE"/>
              </w:rPr>
              <w:t>DSGA</w:t>
            </w:r>
            <w:r w:rsidRPr="007325C9">
              <w:rPr>
                <w:spacing w:val="-6"/>
                <w:vertAlign w:val="superscript"/>
                <w:lang w:val="de-DE"/>
              </w:rPr>
              <w:t xml:space="preserve"> b</w:t>
            </w:r>
            <w:r w:rsidRPr="007325C9">
              <w:rPr>
                <w:spacing w:val="-6"/>
                <w:lang w:val="de-DE"/>
              </w:rPr>
              <w:t xml:space="preserve">, </w:t>
            </w:r>
            <w:r w:rsidRPr="007325C9">
              <w:rPr>
                <w:lang w:val="de-DE"/>
              </w:rPr>
              <w:t>befallsfrei bzw.</w:t>
            </w:r>
          </w:p>
          <w:p w14:paraId="4E9192A8" w14:textId="77777777" w:rsidR="00233D0C" w:rsidRPr="007325C9" w:rsidRDefault="00233D0C" w:rsidP="00357A53">
            <w:pPr>
              <w:widowControl w:val="0"/>
              <w:tabs>
                <w:tab w:val="left" w:pos="567"/>
              </w:tabs>
              <w:rPr>
                <w:spacing w:val="-6"/>
              </w:rPr>
            </w:pPr>
            <w:r w:rsidRPr="007325C9">
              <w:t xml:space="preserve">nahezu befallsfrei </w:t>
            </w:r>
          </w:p>
        </w:tc>
        <w:tc>
          <w:tcPr>
            <w:tcW w:w="900" w:type="dxa"/>
            <w:tcBorders>
              <w:left w:val="single" w:sz="4" w:space="0" w:color="auto"/>
              <w:bottom w:val="single" w:sz="4" w:space="0" w:color="auto"/>
              <w:right w:val="single" w:sz="4" w:space="0" w:color="auto"/>
            </w:tcBorders>
            <w:vAlign w:val="bottom"/>
          </w:tcPr>
          <w:p w14:paraId="41B4197D"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5</w:t>
            </w:r>
          </w:p>
        </w:tc>
        <w:tc>
          <w:tcPr>
            <w:tcW w:w="540" w:type="dxa"/>
            <w:tcBorders>
              <w:left w:val="single" w:sz="4" w:space="0" w:color="auto"/>
              <w:bottom w:val="single" w:sz="4" w:space="0" w:color="auto"/>
            </w:tcBorders>
            <w:vAlign w:val="bottom"/>
          </w:tcPr>
          <w:p w14:paraId="35429DD0"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34*</w:t>
            </w:r>
          </w:p>
        </w:tc>
        <w:tc>
          <w:tcPr>
            <w:tcW w:w="540" w:type="dxa"/>
            <w:tcBorders>
              <w:bottom w:val="single" w:sz="4" w:space="0" w:color="auto"/>
            </w:tcBorders>
            <w:vAlign w:val="bottom"/>
          </w:tcPr>
          <w:p w14:paraId="57AD0064"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39</w:t>
            </w:r>
          </w:p>
        </w:tc>
        <w:tc>
          <w:tcPr>
            <w:tcW w:w="540" w:type="dxa"/>
            <w:tcBorders>
              <w:bottom w:val="single" w:sz="4" w:space="0" w:color="auto"/>
            </w:tcBorders>
            <w:vAlign w:val="bottom"/>
          </w:tcPr>
          <w:p w14:paraId="22F4CF47"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49*</w:t>
            </w:r>
          </w:p>
        </w:tc>
        <w:tc>
          <w:tcPr>
            <w:tcW w:w="540" w:type="dxa"/>
            <w:tcBorders>
              <w:bottom w:val="single" w:sz="4" w:space="0" w:color="auto"/>
              <w:right w:val="single" w:sz="4" w:space="0" w:color="auto"/>
            </w:tcBorders>
            <w:vAlign w:val="bottom"/>
          </w:tcPr>
          <w:p w14:paraId="24C08D31"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55</w:t>
            </w:r>
          </w:p>
        </w:tc>
        <w:tc>
          <w:tcPr>
            <w:tcW w:w="900" w:type="dxa"/>
            <w:tcBorders>
              <w:left w:val="single" w:sz="4" w:space="0" w:color="auto"/>
              <w:bottom w:val="single" w:sz="4" w:space="0" w:color="auto"/>
              <w:right w:val="single" w:sz="4" w:space="0" w:color="auto"/>
            </w:tcBorders>
            <w:vAlign w:val="bottom"/>
          </w:tcPr>
          <w:p w14:paraId="09F565B3"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4</w:t>
            </w:r>
          </w:p>
        </w:tc>
        <w:tc>
          <w:tcPr>
            <w:tcW w:w="900" w:type="dxa"/>
            <w:tcBorders>
              <w:left w:val="single" w:sz="4" w:space="0" w:color="auto"/>
              <w:bottom w:val="single" w:sz="4" w:space="0" w:color="auto"/>
            </w:tcBorders>
            <w:vAlign w:val="bottom"/>
          </w:tcPr>
          <w:p w14:paraId="264B2FCA"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39*</w:t>
            </w:r>
          </w:p>
        </w:tc>
        <w:tc>
          <w:tcPr>
            <w:tcW w:w="900" w:type="dxa"/>
            <w:tcBorders>
              <w:bottom w:val="single" w:sz="4" w:space="0" w:color="auto"/>
              <w:right w:val="single" w:sz="4" w:space="0" w:color="auto"/>
            </w:tcBorders>
            <w:vAlign w:val="bottom"/>
          </w:tcPr>
          <w:p w14:paraId="2D750EDB"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57*</w:t>
            </w:r>
          </w:p>
        </w:tc>
        <w:tc>
          <w:tcPr>
            <w:tcW w:w="900" w:type="dxa"/>
            <w:tcBorders>
              <w:left w:val="single" w:sz="4" w:space="0" w:color="auto"/>
              <w:bottom w:val="single" w:sz="4" w:space="0" w:color="auto"/>
              <w:right w:val="single" w:sz="4" w:space="0" w:color="auto"/>
            </w:tcBorders>
            <w:vAlign w:val="bottom"/>
          </w:tcPr>
          <w:p w14:paraId="7EC7C36B"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4</w:t>
            </w:r>
          </w:p>
        </w:tc>
        <w:tc>
          <w:tcPr>
            <w:tcW w:w="900" w:type="dxa"/>
            <w:tcBorders>
              <w:left w:val="single" w:sz="4" w:space="0" w:color="auto"/>
              <w:bottom w:val="single" w:sz="4" w:space="0" w:color="auto"/>
            </w:tcBorders>
            <w:vAlign w:val="bottom"/>
          </w:tcPr>
          <w:p w14:paraId="50A0D43C"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39*</w:t>
            </w:r>
          </w:p>
        </w:tc>
        <w:tc>
          <w:tcPr>
            <w:tcW w:w="900" w:type="dxa"/>
            <w:tcBorders>
              <w:bottom w:val="single" w:sz="4" w:space="0" w:color="auto"/>
              <w:right w:val="single" w:sz="4" w:space="0" w:color="auto"/>
            </w:tcBorders>
            <w:vAlign w:val="bottom"/>
          </w:tcPr>
          <w:p w14:paraId="44FADF15" w14:textId="77777777" w:rsidR="00233D0C" w:rsidRPr="007325C9" w:rsidRDefault="00233D0C" w:rsidP="00357A53">
            <w:pPr>
              <w:pStyle w:val="Times10"/>
              <w:widowControl w:val="0"/>
              <w:tabs>
                <w:tab w:val="left" w:pos="567"/>
              </w:tabs>
              <w:jc w:val="center"/>
              <w:rPr>
                <w:spacing w:val="-6"/>
                <w:sz w:val="22"/>
                <w:lang w:val="de-DE"/>
              </w:rPr>
            </w:pPr>
            <w:r w:rsidRPr="007325C9">
              <w:rPr>
                <w:spacing w:val="-6"/>
                <w:sz w:val="22"/>
                <w:lang w:val="de-DE"/>
              </w:rPr>
              <w:t>64</w:t>
            </w:r>
          </w:p>
        </w:tc>
      </w:tr>
      <w:tr w:rsidR="00233D0C" w:rsidRPr="007325C9" w14:paraId="210F04AE" w14:textId="77777777" w:rsidTr="00357A53">
        <w:trPr>
          <w:cantSplit/>
          <w:trHeight w:val="692"/>
        </w:trPr>
        <w:tc>
          <w:tcPr>
            <w:tcW w:w="9468" w:type="dxa"/>
            <w:gridSpan w:val="12"/>
            <w:tcBorders>
              <w:top w:val="single" w:sz="4" w:space="0" w:color="auto"/>
              <w:bottom w:val="nil"/>
            </w:tcBorders>
          </w:tcPr>
          <w:p w14:paraId="11365DD4" w14:textId="77777777" w:rsidR="00233D0C" w:rsidRPr="007325C9" w:rsidRDefault="00233D0C" w:rsidP="00357A53">
            <w:pPr>
              <w:pStyle w:val="Times10"/>
              <w:widowControl w:val="0"/>
              <w:tabs>
                <w:tab w:val="left" w:pos="567"/>
              </w:tabs>
              <w:rPr>
                <w:sz w:val="22"/>
                <w:lang w:val="de-DE"/>
              </w:rPr>
            </w:pPr>
            <w:r w:rsidRPr="007325C9">
              <w:rPr>
                <w:sz w:val="22"/>
                <w:lang w:val="de-DE"/>
              </w:rPr>
              <w:t>*p ≤ 0,0001 im Vergleich zu Placebo</w:t>
            </w:r>
          </w:p>
          <w:p w14:paraId="6DBA471C" w14:textId="77777777" w:rsidR="00233D0C" w:rsidRPr="007325C9" w:rsidRDefault="00233D0C" w:rsidP="00357A53">
            <w:pPr>
              <w:pStyle w:val="Times10"/>
              <w:widowControl w:val="0"/>
              <w:tabs>
                <w:tab w:val="clear" w:pos="360"/>
                <w:tab w:val="left" w:pos="262"/>
                <w:tab w:val="left" w:pos="567"/>
              </w:tabs>
              <w:rPr>
                <w:sz w:val="22"/>
                <w:lang w:val="de-DE"/>
              </w:rPr>
            </w:pPr>
            <w:r w:rsidRPr="007325C9">
              <w:rPr>
                <w:sz w:val="22"/>
                <w:lang w:val="de-DE"/>
              </w:rPr>
              <w:t>a. In den Studien 2 und 4 wurden in Woche 24 keine statistischen Vergleiche zu Placebo durchgeführt, weil die ursprüngliche Placebo-Gruppe von Woche 13 bis Woche 24 Enbrel in einer Dosis von 25 mg zweimal wöchentlich oder 50 mg einmal wöchentlich erhalten hatte.</w:t>
            </w:r>
          </w:p>
          <w:p w14:paraId="1E46E6C0" w14:textId="77777777" w:rsidR="00233D0C" w:rsidRPr="007325C9" w:rsidRDefault="00233D0C" w:rsidP="00357A53">
            <w:pPr>
              <w:pStyle w:val="Times10"/>
              <w:widowControl w:val="0"/>
              <w:tabs>
                <w:tab w:val="clear" w:pos="360"/>
                <w:tab w:val="left" w:pos="0"/>
              </w:tabs>
              <w:rPr>
                <w:sz w:val="22"/>
                <w:lang w:val="de-DE"/>
              </w:rPr>
            </w:pPr>
            <w:r w:rsidRPr="007325C9">
              <w:rPr>
                <w:sz w:val="22"/>
              </w:rPr>
              <w:t xml:space="preserve">b. Dermatologist Static Global Assessment. </w:t>
            </w:r>
            <w:r w:rsidRPr="007325C9">
              <w:rPr>
                <w:sz w:val="22"/>
                <w:lang w:val="de-DE"/>
              </w:rPr>
              <w:t>Befallsfrei bzw. nahezu befallsfrei, definiert als 0 oder 1 auf einer Skala von 0 bis 5.</w:t>
            </w:r>
          </w:p>
        </w:tc>
      </w:tr>
    </w:tbl>
    <w:p w14:paraId="708D8674" w14:textId="77777777" w:rsidR="00766712" w:rsidRPr="007325C9" w:rsidRDefault="00766712" w:rsidP="00766712">
      <w:pPr>
        <w:pStyle w:val="BodyText3"/>
        <w:rPr>
          <w:lang w:val="de-DE"/>
        </w:rPr>
      </w:pPr>
    </w:p>
    <w:p w14:paraId="006C0CC0" w14:textId="77777777" w:rsidR="00766712" w:rsidRPr="007325C9" w:rsidRDefault="00766712" w:rsidP="00766712">
      <w:pPr>
        <w:pStyle w:val="BodyText3"/>
        <w:rPr>
          <w:lang w:val="de-DE"/>
        </w:rPr>
      </w:pPr>
      <w:r w:rsidRPr="007325C9">
        <w:rPr>
          <w:lang w:val="de-DE"/>
        </w:rPr>
        <w:t>Bei Studie 2 gab es zudem einen Absetzzeitraum, innerhalb dessen die Behandlung bei Patienten mit einem PASI-Ansprechen von mindestens 50 % in Woche 24 beendet wurde. In der behandlungsfreien Zeit wurde bei den Patienten das Auftreten von Rebounds (PASI ≥ 150 % des Ausgangswerts) und die Zeit bis zum Rezidiv (definiert als Verlust von mindestens der Hälfte der zwischen Ausgangswert und Woche 24 erreichten Verbesserung) beobachtet. Während des Absetzzeitraums kehrten die Symptome der Psoriasis allmählich zurück; bis zum Rezidiv der Erkrankung vergingen median 3 Monate. Es wurden weder ein Rebound-Effekt noch Psoriasis-bedingte schwerwiegende unerwünschte Ereignisse beobachtet. Der Nutzen einer erneuten Enbrel-Behandlung bei Patienten, die ursprünglich auf die Behandlung angesprochen hatten, konnte belegt werden.</w:t>
      </w:r>
    </w:p>
    <w:p w14:paraId="4C31D7EC" w14:textId="77777777" w:rsidR="00766712" w:rsidRPr="007325C9" w:rsidRDefault="00766712" w:rsidP="00766712">
      <w:pPr>
        <w:pStyle w:val="BodyText3"/>
        <w:rPr>
          <w:lang w:val="de-DE"/>
        </w:rPr>
      </w:pPr>
    </w:p>
    <w:p w14:paraId="2F355F17" w14:textId="77777777" w:rsidR="00766712" w:rsidRPr="007325C9" w:rsidRDefault="00766712" w:rsidP="00766712">
      <w:pPr>
        <w:pStyle w:val="BodyText3"/>
        <w:rPr>
          <w:lang w:val="de-DE"/>
        </w:rPr>
      </w:pPr>
      <w:r w:rsidRPr="007325C9">
        <w:rPr>
          <w:lang w:val="de-DE"/>
        </w:rPr>
        <w:lastRenderedPageBreak/>
        <w:t>In Studie 3 blieb bei der Mehrzahl der Patienten (77 %), die ursprünglich in die Gruppe mit zweimal wöchentlich 50 mg randomisiert worden waren und deren Enbrel-Dosis in Woche 12 auf zweimal wöchentlich 25 mg verringert wurde, die PASI 75-Ansprechrate bis Woche 36 gleich. Bei den Patienten, die während der gesamten Studie zweimal wöchentlich 25 mg erhielten, verbesserte sich die PASI 75-Ansprechrate weiterhin zwischen Woche 12 und 36.</w:t>
      </w:r>
    </w:p>
    <w:p w14:paraId="2D8DB8F1" w14:textId="77777777" w:rsidR="00766712" w:rsidRPr="007325C9" w:rsidRDefault="00766712" w:rsidP="00766712">
      <w:pPr>
        <w:pStyle w:val="BodyText"/>
        <w:spacing w:line="240" w:lineRule="auto"/>
        <w:rPr>
          <w:b w:val="0"/>
          <w:i w:val="0"/>
          <w:lang w:val="de-DE"/>
        </w:rPr>
      </w:pPr>
    </w:p>
    <w:p w14:paraId="30FCC93F" w14:textId="77777777" w:rsidR="00766712" w:rsidRPr="007325C9" w:rsidRDefault="00766712" w:rsidP="00766712">
      <w:pPr>
        <w:pStyle w:val="BodyText"/>
        <w:spacing w:line="240" w:lineRule="auto"/>
        <w:rPr>
          <w:b w:val="0"/>
          <w:i w:val="0"/>
          <w:lang w:val="de-DE"/>
        </w:rPr>
      </w:pPr>
      <w:r w:rsidRPr="007325C9">
        <w:rPr>
          <w:b w:val="0"/>
          <w:i w:val="0"/>
          <w:lang w:val="de-DE"/>
        </w:rPr>
        <w:t xml:space="preserve">In Studie 4 wies die Gruppe der Patienten, die mit Enbrel behandelt worden war, in Woche 12 eine höhere PASI-75-Ansprechrate (38 %) auf als die mit Placebo behandelte Gruppe (2 %) (p &lt; 0,0001). Bei den Patienten, die während der gesamten Studie einmal wöchentlich 50 mg erhielten, verbesserten sich die PASI-75-Ansprechraten weiter bis auf 71 % in Woche 24. </w:t>
      </w:r>
    </w:p>
    <w:p w14:paraId="6CC14B9A" w14:textId="77777777" w:rsidR="00766712" w:rsidRPr="007325C9" w:rsidRDefault="00766712" w:rsidP="00766712">
      <w:pPr>
        <w:pStyle w:val="BodyText"/>
        <w:spacing w:line="240" w:lineRule="auto"/>
        <w:rPr>
          <w:b w:val="0"/>
          <w:i w:val="0"/>
          <w:lang w:val="de-DE"/>
        </w:rPr>
      </w:pPr>
    </w:p>
    <w:p w14:paraId="4E7E4B5B" w14:textId="77777777" w:rsidR="00766712" w:rsidRPr="007325C9" w:rsidRDefault="00766712" w:rsidP="00766712">
      <w:pPr>
        <w:pStyle w:val="BodyText"/>
        <w:spacing w:line="240" w:lineRule="auto"/>
        <w:rPr>
          <w:b w:val="0"/>
          <w:i w:val="0"/>
          <w:lang w:val="de-DE"/>
        </w:rPr>
      </w:pPr>
      <w:r w:rsidRPr="007325C9">
        <w:rPr>
          <w:b w:val="0"/>
          <w:i w:val="0"/>
          <w:lang w:val="de-DE"/>
        </w:rPr>
        <w:t>In offenen Langzeitstudien (bis zu 34 Monate), in denen Patienten ohne Unterbrechung Enbrel erhielten, war das klinische Ansprechen anhaltend und die Sicherheit war vergleichbar mit der in kürzeren Studien.</w:t>
      </w:r>
    </w:p>
    <w:p w14:paraId="5E1DB800" w14:textId="77777777" w:rsidR="00766712" w:rsidRPr="007325C9" w:rsidRDefault="00766712" w:rsidP="00766712">
      <w:pPr>
        <w:pStyle w:val="BodyText"/>
        <w:spacing w:line="240" w:lineRule="auto"/>
        <w:rPr>
          <w:b w:val="0"/>
          <w:i w:val="0"/>
          <w:lang w:val="de-DE"/>
        </w:rPr>
      </w:pPr>
    </w:p>
    <w:p w14:paraId="3528BEF4" w14:textId="77777777" w:rsidR="00766712" w:rsidRPr="007325C9" w:rsidRDefault="00766712" w:rsidP="00766712">
      <w:pPr>
        <w:pStyle w:val="BodyText"/>
        <w:spacing w:line="240" w:lineRule="auto"/>
        <w:rPr>
          <w:b w:val="0"/>
          <w:i w:val="0"/>
          <w:lang w:val="de-DE"/>
        </w:rPr>
      </w:pPr>
      <w:r w:rsidRPr="007325C9">
        <w:rPr>
          <w:b w:val="0"/>
          <w:i w:val="0"/>
          <w:lang w:val="de-DE"/>
        </w:rPr>
        <w:t>Eine Analyse der Daten aus klinischen Studien zeigte keine Krankheitscharakteristika zu Beginn der Behandlung auf, die Ärzte bei der Auswahl der geeignetsten Dosierungsoption (intermittierend oder kontinuierlich) unterstützen würden. Demzufolge sollte die Therapiewahl (ob intermittierend oder kontinuierlich) basierend auf der Einschätzung durch den Arzt und den individuellen Bedürfnissen des Patienten erfolgen.</w:t>
      </w:r>
    </w:p>
    <w:p w14:paraId="77326024" w14:textId="77777777" w:rsidR="00766712" w:rsidRPr="007325C9" w:rsidRDefault="00766712" w:rsidP="00766712">
      <w:pPr>
        <w:pStyle w:val="BodyText"/>
        <w:spacing w:line="240" w:lineRule="auto"/>
        <w:rPr>
          <w:b w:val="0"/>
          <w:i w:val="0"/>
          <w:lang w:val="de-DE"/>
        </w:rPr>
      </w:pPr>
    </w:p>
    <w:p w14:paraId="629F4C8C" w14:textId="77777777" w:rsidR="00766712" w:rsidRPr="007325C9" w:rsidRDefault="00766712" w:rsidP="00766712">
      <w:pPr>
        <w:pStyle w:val="BodyText"/>
        <w:keepNext/>
        <w:spacing w:line="240" w:lineRule="auto"/>
        <w:outlineLvl w:val="0"/>
        <w:rPr>
          <w:b w:val="0"/>
          <w:lang w:val="de-DE"/>
        </w:rPr>
      </w:pPr>
      <w:r w:rsidRPr="007325C9">
        <w:rPr>
          <w:b w:val="0"/>
          <w:lang w:val="de-DE"/>
        </w:rPr>
        <w:t>Antikörper gegen Enbrel</w:t>
      </w:r>
    </w:p>
    <w:p w14:paraId="14488049" w14:textId="77777777" w:rsidR="00766712" w:rsidRPr="007325C9" w:rsidRDefault="00766712" w:rsidP="00766712">
      <w:pPr>
        <w:tabs>
          <w:tab w:val="left" w:pos="567"/>
        </w:tabs>
      </w:pPr>
      <w:r w:rsidRPr="007325C9">
        <w:t>In den Seren einiger mit Etanercept behandelter Patienten wurden Antikörper nachgewiesen. Diese Antikörper waren alle nicht neutralisierend und traten im Allgemeinen vorübergehend auf. Es scheint kein Zusammenhang zwischen der Antikörperbildung und dem klinischen Ansprechen oder Nebenwirkungen zu bestehen.</w:t>
      </w:r>
    </w:p>
    <w:p w14:paraId="3C6E39CD" w14:textId="77777777" w:rsidR="00766712" w:rsidRPr="007325C9" w:rsidRDefault="00766712" w:rsidP="00766712">
      <w:pPr>
        <w:tabs>
          <w:tab w:val="left" w:pos="567"/>
        </w:tabs>
      </w:pPr>
    </w:p>
    <w:p w14:paraId="6BAC39AC" w14:textId="77777777" w:rsidR="00766712" w:rsidRPr="007325C9" w:rsidRDefault="00766712" w:rsidP="00766712">
      <w:pPr>
        <w:tabs>
          <w:tab w:val="left" w:pos="567"/>
        </w:tabs>
      </w:pPr>
      <w:r w:rsidRPr="007325C9">
        <w:t>In klinischen Studien, in denen Patienten über einen Zeitraum von bis zu 12 Monaten mit zugelassenen Enbrel-Dosen behandelt wurden, lag die kumulative Rate der Anti-Etanercept Antikörper bei ungefähr 6 % bei Patienten mit rheumatoider Arthritis, 7,5 % bei Patienten mit Psoriasis-Arthritis, 2 % bei Patienten mit Morbus Bechterew, 7 % bei Patienten mit Psoriasis, 9,7 % bei Kindern und Jugendlichen mit Psoriasis und 4,8 % bei Patienten mit juveniler idiopathischer Arthritis.</w:t>
      </w:r>
    </w:p>
    <w:p w14:paraId="492D7145" w14:textId="77777777" w:rsidR="00766712" w:rsidRPr="007325C9" w:rsidRDefault="00766712" w:rsidP="00766712">
      <w:pPr>
        <w:tabs>
          <w:tab w:val="left" w:pos="567"/>
        </w:tabs>
      </w:pPr>
    </w:p>
    <w:p w14:paraId="6F5F5295" w14:textId="77777777" w:rsidR="00766712" w:rsidRPr="007325C9" w:rsidRDefault="00766712" w:rsidP="00766712">
      <w:pPr>
        <w:tabs>
          <w:tab w:val="left" w:pos="567"/>
        </w:tabs>
      </w:pPr>
      <w:r w:rsidRPr="007325C9">
        <w:t>Der Anteil der Patienten, die in länger andauernden Studien (mit einer Dauer von bis zu 3,5 Jahren) Antikörper gegen Etanercept entwickelten, stieg erwartungsgemäß mit der Zeit an. Dennoch betrug, aufgrund ihres nur vorübergehenden Auftretens, die Häufigkeit der bei jeder Auswertung nachgewiesenen Antikörper bei Patienten mit rheumatoider Arthritis und bei Patienten mit Psoriasis üblicherweise weniger als 7 %.</w:t>
      </w:r>
    </w:p>
    <w:p w14:paraId="36F01B43" w14:textId="77777777" w:rsidR="00766712" w:rsidRPr="007325C9" w:rsidRDefault="00766712" w:rsidP="00766712">
      <w:pPr>
        <w:tabs>
          <w:tab w:val="left" w:pos="567"/>
        </w:tabs>
      </w:pPr>
    </w:p>
    <w:p w14:paraId="34529A01" w14:textId="77777777" w:rsidR="00766712" w:rsidRPr="007325C9" w:rsidRDefault="00766712" w:rsidP="00766712">
      <w:pPr>
        <w:tabs>
          <w:tab w:val="left" w:pos="567"/>
        </w:tabs>
      </w:pPr>
      <w:r w:rsidRPr="007325C9">
        <w:t>In einer Langzeitstudie zu Psoriasis, in der Patienten zweimal wöchentlich 50 mg Etanercept über einen Zeitraum von 96 Wochen erhielten, wurde an jedem Auswertungszeitpunkt eine Häufigkeit von Antikörpern von bis zu etwa 9 % beobachtet.</w:t>
      </w:r>
    </w:p>
    <w:p w14:paraId="5FEAE8D6" w14:textId="77777777" w:rsidR="00766712" w:rsidRPr="007325C9" w:rsidRDefault="00766712" w:rsidP="00766712">
      <w:pPr>
        <w:tabs>
          <w:tab w:val="left" w:pos="567"/>
        </w:tabs>
      </w:pPr>
    </w:p>
    <w:p w14:paraId="51F336BA"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Kinder und Jugendliche</w:t>
      </w:r>
    </w:p>
    <w:p w14:paraId="7A87675E" w14:textId="77777777" w:rsidR="00766712" w:rsidRPr="007325C9" w:rsidRDefault="00766712" w:rsidP="00766712">
      <w:pPr>
        <w:pStyle w:val="BodyText"/>
        <w:keepNext/>
        <w:spacing w:line="240" w:lineRule="auto"/>
        <w:rPr>
          <w:b w:val="0"/>
          <w:i w:val="0"/>
          <w:lang w:val="de-DE"/>
        </w:rPr>
      </w:pPr>
    </w:p>
    <w:p w14:paraId="37956D45" w14:textId="77777777" w:rsidR="00766712" w:rsidRPr="007325C9" w:rsidRDefault="00766712" w:rsidP="00766712">
      <w:pPr>
        <w:pStyle w:val="BodyText"/>
        <w:keepNext/>
        <w:spacing w:line="240" w:lineRule="auto"/>
        <w:outlineLvl w:val="0"/>
        <w:rPr>
          <w:b w:val="0"/>
          <w:lang w:val="de-DE"/>
        </w:rPr>
      </w:pPr>
      <w:r w:rsidRPr="007325C9">
        <w:rPr>
          <w:b w:val="0"/>
          <w:lang w:val="de-DE"/>
        </w:rPr>
        <w:t>Kinder und Jugendliche mit juveniler idiopathischer Arthritis</w:t>
      </w:r>
    </w:p>
    <w:p w14:paraId="7A8DCE19" w14:textId="1D3B5B4F" w:rsidR="00766712" w:rsidRPr="007325C9" w:rsidRDefault="00766712" w:rsidP="00766712">
      <w:pPr>
        <w:tabs>
          <w:tab w:val="left" w:pos="567"/>
        </w:tabs>
        <w:rPr>
          <w:spacing w:val="-4"/>
        </w:rPr>
      </w:pPr>
      <w:r w:rsidRPr="007325C9">
        <w:t xml:space="preserve">Die Wirksamkeit und die Sicherheit von Enbrel wurden in einer zweiphasigen Studie an 69 Kindern mit polyartikulär verlaufender, juveniler idiopathischer Arthritis untersucht, deren Krankheitsbeginn sehr unterschiedlich war (Polyarthritis, Oligoarthritis, systemischer Beginn). In die Studie wurden Patienten in einem Alter zwischen 4 und 17 Jahren mit mittelschwerer bis schwerer, polyartikulär verlaufender, aktiver juveniler idiopathischer Arthritis eingeschlossen, die gegenüber einer Methotrexat-Behandlung entweder refraktär waren oder sie nicht vertrugen. Die Patienten erhielten weiterhin eine konstante Dosis eines einzelnen nichtsteroidalen Antirheumatikums und/ oder Prednison (&lt; 0,2 mg/kg/Tag oder eine Maximaldosis von 10 mg). In Teil 1 der Studie erhielten alle Patienten zweimal wöchentlich eine subkutane Gabe von 0,4 mg Enbrel/kg KG (Maximaldosis 25 mg). In Teil 2 wurden die Patienten mit einem klinischen Ansprechen an Tag 90 randomisiert, um </w:t>
      </w:r>
      <w:r w:rsidRPr="007325C9">
        <w:lastRenderedPageBreak/>
        <w:t xml:space="preserve">entweder für weitere 4 Monate Enbrel oder Placebo zu erhalten, wobei auf Krankheitsschübe geachtet wurde. </w:t>
      </w:r>
      <w:r w:rsidRPr="007325C9">
        <w:rPr>
          <w:spacing w:val="-4"/>
        </w:rPr>
        <w:t xml:space="preserve">Das Ansprechen wurde anhand des American College of Rheumatology Pediatric (ACR Pedi) 30-Score beurteilt. Ein Ansprechen wird definiert als </w:t>
      </w:r>
      <w:r w:rsidRPr="007325C9">
        <w:rPr>
          <w:spacing w:val="-4"/>
          <w:szCs w:val="22"/>
        </w:rPr>
        <w:sym w:font="Symbol" w:char="F0B3"/>
      </w:r>
      <w:r w:rsidRPr="007325C9">
        <w:rPr>
          <w:spacing w:val="-4"/>
          <w:szCs w:val="22"/>
        </w:rPr>
        <w:t> </w:t>
      </w:r>
      <w:r w:rsidRPr="007325C9">
        <w:rPr>
          <w:spacing w:val="-4"/>
        </w:rPr>
        <w:t xml:space="preserve">30%ige Verbesserung bei mindestens drei der sechs und gleichzeitig </w:t>
      </w:r>
      <w:r w:rsidRPr="007325C9">
        <w:rPr>
          <w:spacing w:val="-4"/>
          <w:szCs w:val="22"/>
        </w:rPr>
        <w:sym w:font="Symbol" w:char="F0B3"/>
      </w:r>
      <w:r w:rsidRPr="007325C9">
        <w:rPr>
          <w:spacing w:val="-4"/>
          <w:szCs w:val="22"/>
        </w:rPr>
        <w:t> </w:t>
      </w:r>
      <w:r w:rsidRPr="007325C9">
        <w:rPr>
          <w:spacing w:val="-4"/>
        </w:rPr>
        <w:t xml:space="preserve">30%ige Verschlechterung bei nicht mehr als einem der sechs Hauptparameter der juvenilen </w:t>
      </w:r>
      <w:r w:rsidRPr="007325C9">
        <w:t>idiopathischen</w:t>
      </w:r>
      <w:r w:rsidRPr="007325C9">
        <w:rPr>
          <w:spacing w:val="-4"/>
        </w:rPr>
        <w:t xml:space="preserve"> Arthritis. Die Hauptparameter umfassen die Anzahl der aktiven Gelenke, die Einschränkung der Bewegungsfreiheit, eine allgemeine Bewertung durch Arzt und Patient/Eltern, die Beurteilung der Funktionalität und die Blutsenkungsgeschwindigkeit. Ein Krankheitsschub wurde definiert als eine </w:t>
      </w:r>
      <w:r w:rsidRPr="007325C9">
        <w:rPr>
          <w:spacing w:val="-4"/>
          <w:szCs w:val="22"/>
        </w:rPr>
        <w:sym w:font="Symbol" w:char="F0B3"/>
      </w:r>
      <w:r w:rsidRPr="007325C9">
        <w:rPr>
          <w:spacing w:val="-4"/>
          <w:szCs w:val="22"/>
        </w:rPr>
        <w:t> </w:t>
      </w:r>
      <w:r w:rsidRPr="007325C9">
        <w:rPr>
          <w:spacing w:val="-4"/>
        </w:rPr>
        <w:t xml:space="preserve">30%ige Verschlechterung bei drei der sechs Hauptparameter der juvenilen </w:t>
      </w:r>
      <w:r w:rsidRPr="007325C9">
        <w:t>idiopathischen</w:t>
      </w:r>
      <w:r w:rsidRPr="007325C9">
        <w:rPr>
          <w:spacing w:val="-4"/>
        </w:rPr>
        <w:t xml:space="preserve"> Arthritis und eine </w:t>
      </w:r>
      <w:r w:rsidRPr="007325C9">
        <w:rPr>
          <w:spacing w:val="-4"/>
          <w:szCs w:val="22"/>
        </w:rPr>
        <w:sym w:font="Symbol" w:char="F0B3"/>
      </w:r>
      <w:r w:rsidRPr="007325C9">
        <w:rPr>
          <w:spacing w:val="-4"/>
          <w:szCs w:val="22"/>
        </w:rPr>
        <w:t> </w:t>
      </w:r>
      <w:r w:rsidRPr="007325C9">
        <w:rPr>
          <w:spacing w:val="-4"/>
        </w:rPr>
        <w:t>30%ige Verbesserung bei nicht mehr als einem der Hauptparameter sowie mindestens zwei aktive Gelenke.</w:t>
      </w:r>
    </w:p>
    <w:p w14:paraId="2D2893B6" w14:textId="77777777" w:rsidR="00766712" w:rsidRPr="007325C9" w:rsidRDefault="00766712" w:rsidP="00766712">
      <w:pPr>
        <w:pStyle w:val="BodyText3"/>
        <w:tabs>
          <w:tab w:val="left" w:pos="567"/>
        </w:tabs>
        <w:rPr>
          <w:lang w:val="de-DE"/>
        </w:rPr>
      </w:pPr>
    </w:p>
    <w:p w14:paraId="08B78610" w14:textId="77777777" w:rsidR="00766712" w:rsidRPr="007325C9" w:rsidRDefault="00766712" w:rsidP="00766712">
      <w:pPr>
        <w:pStyle w:val="BodyText3"/>
        <w:tabs>
          <w:tab w:val="left" w:pos="567"/>
        </w:tabs>
        <w:rPr>
          <w:lang w:val="de-DE"/>
        </w:rPr>
      </w:pPr>
      <w:r w:rsidRPr="007325C9">
        <w:rPr>
          <w:lang w:val="de-DE"/>
        </w:rPr>
        <w:t xml:space="preserve">In Teil 1 der Studie zeigten 51 von 69 Patienten (74 %) ein klinisches Ansprechen und wurden in Teil 2 der Studie aufgenommen. In Teil 2 kam es bei 6 von 25 Patienten (24 %), die weiterhin mit Enbrel behandelt wurden, zu einem Krankheitsschub, verglichen mit 20 von 26 der Placebo-Patienten (77 %) (p = 0,007). Von Beginn des 2. Teils an betrug die mediane Zeit bis zu einem Schub der Erkrankung </w:t>
      </w:r>
      <w:r w:rsidRPr="007325C9">
        <w:rPr>
          <w:szCs w:val="22"/>
          <w:lang w:val="de-DE"/>
        </w:rPr>
        <w:sym w:font="Symbol" w:char="F0B3"/>
      </w:r>
      <w:r w:rsidRPr="007325C9">
        <w:rPr>
          <w:lang w:val="de-DE"/>
        </w:rPr>
        <w:t>116 Tage für die mit Enbrel behandelten Patienten und 28 Tage für die Placebo-Patienten. Bei den Patienten, bei denen ein klinisches Ansprechen an Tag 90 auftrat und die in Teil 2 der Studie eintraten, setzte sich bei einigen mit Enbrel weiterbehandelten Patienten die Verbesserung zwischen dem 3. und 7. Monat fort, während bei den Placebo-Patienten keine Verbesserung auftrat.</w:t>
      </w:r>
    </w:p>
    <w:p w14:paraId="039EB83B" w14:textId="77777777" w:rsidR="00766712" w:rsidRPr="007325C9" w:rsidRDefault="00766712" w:rsidP="00766712">
      <w:pPr>
        <w:tabs>
          <w:tab w:val="left" w:pos="567"/>
        </w:tabs>
      </w:pPr>
    </w:p>
    <w:p w14:paraId="7B0E6D8C" w14:textId="77777777" w:rsidR="00766712" w:rsidRPr="007325C9" w:rsidRDefault="00766712" w:rsidP="00766712">
      <w:pPr>
        <w:tabs>
          <w:tab w:val="left" w:pos="567"/>
        </w:tabs>
      </w:pPr>
      <w:r w:rsidRPr="007325C9">
        <w:t>Bei 58 pädiatrischen Patienten (Alter bei Studieneinschluss: ab 4 Jahre) aus der oben beschriebenen Studie wurde die Behandlung mit Enbrel bis zu 10 Jahre in einer offenen Langzeitstudie zur Prüfung der Sicherheit fortgesetzt. Die Häufigkeit von schwerwiegenden Nebenwirkungen und schwerwiegenden Infektionen nahm während der Langzeitanwendung nicht zu.</w:t>
      </w:r>
    </w:p>
    <w:p w14:paraId="738D83F3" w14:textId="77777777" w:rsidR="00766712" w:rsidRPr="007325C9" w:rsidRDefault="00766712" w:rsidP="00766712">
      <w:pPr>
        <w:tabs>
          <w:tab w:val="left" w:pos="567"/>
        </w:tabs>
      </w:pPr>
    </w:p>
    <w:p w14:paraId="170BF74B" w14:textId="77777777" w:rsidR="00766712" w:rsidRPr="007325C9" w:rsidRDefault="00766712" w:rsidP="00766712">
      <w:pPr>
        <w:pStyle w:val="BodyText3"/>
        <w:tabs>
          <w:tab w:val="left" w:pos="567"/>
        </w:tabs>
        <w:rPr>
          <w:lang w:val="de-DE"/>
        </w:rPr>
      </w:pPr>
      <w:r w:rsidRPr="007325C9">
        <w:rPr>
          <w:lang w:val="de-DE"/>
        </w:rPr>
        <w:t>In einem Patientenregister mit 594 Kindern im Alter von 2 bis 18 Jahren mit juveniler idiopathischer Arthritis, von denen 39 Kinder 2 bis 3 Jahre alt waren, wurde die Langzeitsicherheit einer Enbrel-Monotherapie (n=103), von Enbrel plus Methotrexat (n=294) oder einer Methotrexat-Monotherapie (n=197) über einen Zeitraum von bis zu 3 Jahren bewertet. Insgesamt wurden bei Patienten, die mit Enbrel behandelt worden waren, häufiger Infektionen berichtet (3,8 vs. 2 %) im Vergleich zur Methotrexat-Monotherapie und die mit der Enbrel-Anwendung im Zusammenhang stehenden Infektionen waren schwerwiegender.</w:t>
      </w:r>
    </w:p>
    <w:p w14:paraId="411AAF05" w14:textId="77777777" w:rsidR="00766712" w:rsidRPr="007325C9" w:rsidRDefault="00766712" w:rsidP="00766712">
      <w:pPr>
        <w:pStyle w:val="BodyText3"/>
        <w:tabs>
          <w:tab w:val="left" w:pos="567"/>
        </w:tabs>
        <w:rPr>
          <w:lang w:val="de-DE"/>
        </w:rPr>
      </w:pPr>
    </w:p>
    <w:p w14:paraId="37B92430" w14:textId="2D9AF273" w:rsidR="007D58F3" w:rsidRPr="007325C9" w:rsidRDefault="00766712" w:rsidP="007D58F3">
      <w:pPr>
        <w:pStyle w:val="BodyText3"/>
        <w:tabs>
          <w:tab w:val="left" w:pos="567"/>
        </w:tabs>
        <w:rPr>
          <w:lang w:val="de-DE"/>
        </w:rPr>
      </w:pPr>
      <w:r w:rsidRPr="007325C9">
        <w:rPr>
          <w:lang w:val="de-DE"/>
        </w:rPr>
        <w:t xml:space="preserve">In einer anderen offenen einarmigen Studie </w:t>
      </w:r>
      <w:r w:rsidR="007D58F3" w:rsidRPr="007325C9">
        <w:rPr>
          <w:lang w:val="de-DE"/>
        </w:rPr>
        <w:t>(n</w:t>
      </w:r>
      <w:r w:rsidR="009A6970" w:rsidRPr="007325C9">
        <w:rPr>
          <w:lang w:val="de-DE"/>
        </w:rPr>
        <w:t> </w:t>
      </w:r>
      <w:r w:rsidR="007D58F3" w:rsidRPr="007325C9">
        <w:rPr>
          <w:lang w:val="de-DE"/>
        </w:rPr>
        <w:t>=</w:t>
      </w:r>
      <w:r w:rsidR="009A6970" w:rsidRPr="007325C9">
        <w:rPr>
          <w:lang w:val="de-DE"/>
        </w:rPr>
        <w:t> </w:t>
      </w:r>
      <w:r w:rsidR="007D58F3" w:rsidRPr="007325C9">
        <w:rPr>
          <w:lang w:val="de-DE"/>
        </w:rPr>
        <w:t xml:space="preserve">127) </w:t>
      </w:r>
      <w:r w:rsidRPr="007325C9">
        <w:rPr>
          <w:lang w:val="de-DE"/>
        </w:rPr>
        <w:t xml:space="preserve">wurden 60 Patienten mit erweiterter (extended) </w:t>
      </w:r>
      <w:r w:rsidR="008B4F32" w:rsidRPr="007325C9">
        <w:rPr>
          <w:lang w:val="de-DE"/>
        </w:rPr>
        <w:t xml:space="preserve">Oligoarthritis (EO) (15 Patienten </w:t>
      </w:r>
      <w:r w:rsidRPr="007325C9">
        <w:rPr>
          <w:lang w:val="de-DE"/>
        </w:rPr>
        <w:t>im Alter von 2 bis 4, 23 Patienten im Alter von 5 bis 11 und 22 Patienten im Alter von 12 bis 17 Jahren), 38 Patienten mit Enthesitis-assoziierter Arthritis (12 bis 17 Jahre alt) und 29 Patienten mit Psoriasis-Arthritis (12 bis 17 Jahre alt) über 12 Wochen mit einer wöchentlichen Dosis von 0,8 mg/kg Enbrel (bis zu maximal 50 mg pro Dosis) behandelt. In jedem JIA-Subtyp erfüllte die Mehrzahl der Patienten die ACR-Pedi-30-Kriterien und zeigte klinische Verbesserungen in sekundären Endpunkten wie Anzahl schmerzhafter Gelenke und Gesamtbeurteilung des Arztes. Das Sicherheitsprofil war mit denjenigen aus anderen JIA-Studien konsistent.</w:t>
      </w:r>
      <w:r w:rsidR="007D58F3" w:rsidRPr="007325C9">
        <w:t xml:space="preserve"> </w:t>
      </w:r>
    </w:p>
    <w:p w14:paraId="54AE2951" w14:textId="77777777" w:rsidR="007D58F3" w:rsidRPr="007325C9" w:rsidRDefault="007D58F3" w:rsidP="007D58F3">
      <w:pPr>
        <w:pStyle w:val="BodyText3"/>
        <w:tabs>
          <w:tab w:val="left" w:pos="567"/>
        </w:tabs>
        <w:rPr>
          <w:lang w:val="de-DE"/>
        </w:rPr>
      </w:pPr>
    </w:p>
    <w:p w14:paraId="3873E723" w14:textId="2773DCD0" w:rsidR="00DA3A8A" w:rsidRPr="007325C9" w:rsidRDefault="00DA3A8A" w:rsidP="00DA3A8A">
      <w:pPr>
        <w:autoSpaceDE w:val="0"/>
        <w:autoSpaceDN w:val="0"/>
        <w:adjustRightInd w:val="0"/>
        <w:rPr>
          <w:szCs w:val="22"/>
        </w:rPr>
      </w:pPr>
      <w:r w:rsidRPr="007325C9">
        <w:rPr>
          <w:szCs w:val="22"/>
        </w:rPr>
        <w:t xml:space="preserve">Von den 127 Patienten der Hauptstudie nahmen 109 an der offenen Anschlussstudie teil und wurden </w:t>
      </w:r>
      <w:r w:rsidR="00A745FE" w:rsidRPr="007325C9">
        <w:rPr>
          <w:szCs w:val="22"/>
        </w:rPr>
        <w:t xml:space="preserve">weitere </w:t>
      </w:r>
      <w:r w:rsidRPr="007325C9">
        <w:rPr>
          <w:szCs w:val="22"/>
        </w:rPr>
        <w:t xml:space="preserve">8 Jahre lang </w:t>
      </w:r>
      <w:r w:rsidR="00A745FE" w:rsidRPr="007325C9">
        <w:rPr>
          <w:szCs w:val="22"/>
        </w:rPr>
        <w:t xml:space="preserve">für eine Gesamtdauer von bis zu 10 Jahren </w:t>
      </w:r>
      <w:r w:rsidRPr="007325C9">
        <w:rPr>
          <w:szCs w:val="22"/>
        </w:rPr>
        <w:t xml:space="preserve">nachbeobachtet. Am Ende der Anschlussstudie hatten 84 der 109 Patienten (77 %) die Studie abgeschlossen; 27 (25 %) nahmen aktiv Enbrel ein, 7 (6 %) hatten die Behandlung aufgrund einer geringgradigen/inaktiven Erkrankung abgebrochen, 5 (5 %) hatten nach einem früheren Behandlungsabbruch die Behandlung mit Enbrel wieder aufgenommen und 45 (41 %) hatten Enbrel endgültig abgesetzt (blieben jedoch unter Beobachtung). 25 der 109 Patienten (23 %) brachen die Studie endgültig ab. Die in der Hauptstudie erzielten Verbesserungen des klinischen Zustands blieben im Allgemeinen während des gesamten Follow-ups für alle Wirksamkeitsendpunkte erhalten. Patienten mit aktiver Einnahme von Enbrel konnten je nach Einstufung des klinischen Ansprechens durch den Prüfarzt während der Anschlussstudie einmalig an einer optionalen Phase mit Absetzen und Wiederaufnahme der Behandlung mit Enbrel teilnehmen. 30 Patienten nahmen an der Absetzphase teil. Bei 17 Patienten wurde ein Schub berichtet (definiert als Verschlechterung um ≥ 30 % bei mindestens 3 der 6 ACR-Pedi-Komponenten mit einer Verbesserung von ≥ 30% bei höchstens 1 der verbleibenden </w:t>
      </w:r>
      <w:r w:rsidRPr="007325C9">
        <w:rPr>
          <w:szCs w:val="22"/>
        </w:rPr>
        <w:lastRenderedPageBreak/>
        <w:t>6 Komponenten und mindestens 2 aktive Gelenke). Die mediane Zeit bis zum Schub nach dem Absetzen von Enbrel betrug 190 Tage. 13 Patienten wurden erneut behandelt, und die mediane Zeit bis zur erneuten Behandlung nach dem Absetzen betrug schätzungsweise 274 Tage. Aufgrund der geringen Anzahl von Datenpunkten sollten diese Ergebnisse mit Vorsicht interpretiert werden.</w:t>
      </w:r>
    </w:p>
    <w:p w14:paraId="5176F3F8" w14:textId="77777777" w:rsidR="007D58F3" w:rsidRPr="007325C9" w:rsidRDefault="007D58F3" w:rsidP="007D58F3">
      <w:pPr>
        <w:rPr>
          <w:szCs w:val="22"/>
        </w:rPr>
      </w:pPr>
    </w:p>
    <w:p w14:paraId="5B7A4B28" w14:textId="77777777" w:rsidR="00766712" w:rsidRPr="007325C9" w:rsidRDefault="007D58F3" w:rsidP="00360363">
      <w:pPr>
        <w:tabs>
          <w:tab w:val="left" w:pos="567"/>
        </w:tabs>
      </w:pPr>
      <w:r w:rsidRPr="007325C9">
        <w:t>Das Sicherheitsprofil stimmte mit dem in der Hauptstudie beobachteten überein.</w:t>
      </w:r>
    </w:p>
    <w:p w14:paraId="7DA2241B" w14:textId="77777777" w:rsidR="00766712" w:rsidRPr="007325C9" w:rsidRDefault="00766712" w:rsidP="00766712">
      <w:pPr>
        <w:pStyle w:val="BodyText3"/>
        <w:tabs>
          <w:tab w:val="left" w:pos="567"/>
        </w:tabs>
        <w:rPr>
          <w:lang w:val="de-DE"/>
        </w:rPr>
      </w:pPr>
    </w:p>
    <w:p w14:paraId="50501333" w14:textId="66D5C77F" w:rsidR="00766712" w:rsidRPr="007325C9" w:rsidRDefault="00766712" w:rsidP="00766712">
      <w:pPr>
        <w:pStyle w:val="BodyText3"/>
        <w:tabs>
          <w:tab w:val="left" w:pos="567"/>
        </w:tabs>
        <w:rPr>
          <w:lang w:val="de-DE"/>
        </w:rPr>
      </w:pPr>
      <w:r w:rsidRPr="007325C9">
        <w:rPr>
          <w:lang w:val="de-DE"/>
        </w:rPr>
        <w:t xml:space="preserve">Es wurden keine Studien an Patienten mit juveniler idiopathischer Arthritis durchgeführt, um den Einfluss einer kontinuierlichen Enbrel-Behandlung bei Patienten zu beurteilen, die nicht innerhalb von 3 Monaten nach Therapiebeginn auf Enbrel ansprechen. Es wurden ebenfalls keine Studien bei Patienten mit JIA durchgeführt, um </w:t>
      </w:r>
      <w:r w:rsidR="00A745FE" w:rsidRPr="007325C9">
        <w:rPr>
          <w:lang w:val="de-DE"/>
        </w:rPr>
        <w:t xml:space="preserve">die Auswirkungen </w:t>
      </w:r>
      <w:r w:rsidR="007D58F3" w:rsidRPr="007325C9">
        <w:rPr>
          <w:lang w:val="de-DE"/>
        </w:rPr>
        <w:t>eine</w:t>
      </w:r>
      <w:r w:rsidR="00A745FE" w:rsidRPr="007325C9">
        <w:rPr>
          <w:lang w:val="de-DE"/>
        </w:rPr>
        <w:t>r</w:t>
      </w:r>
      <w:r w:rsidR="007D58F3" w:rsidRPr="007325C9">
        <w:rPr>
          <w:lang w:val="de-DE"/>
        </w:rPr>
        <w:t xml:space="preserve"> </w:t>
      </w:r>
      <w:r w:rsidRPr="007325C9">
        <w:rPr>
          <w:lang w:val="de-DE"/>
        </w:rPr>
        <w:t>Reduktion der empfohlenen Enbrel-Dosis nach Langzeitanwendung zu untersuchen.</w:t>
      </w:r>
    </w:p>
    <w:p w14:paraId="2AFD5AE1" w14:textId="77777777" w:rsidR="00766712" w:rsidRPr="007325C9" w:rsidRDefault="00766712" w:rsidP="00766712">
      <w:pPr>
        <w:pStyle w:val="BodyText3"/>
        <w:tabs>
          <w:tab w:val="left" w:pos="567"/>
        </w:tabs>
        <w:rPr>
          <w:lang w:val="de-DE"/>
        </w:rPr>
      </w:pPr>
    </w:p>
    <w:p w14:paraId="54942AED" w14:textId="77777777" w:rsidR="00766712" w:rsidRPr="007325C9" w:rsidRDefault="00766712" w:rsidP="00766712">
      <w:pPr>
        <w:pStyle w:val="BodyText"/>
        <w:keepNext/>
        <w:spacing w:line="240" w:lineRule="auto"/>
        <w:rPr>
          <w:b w:val="0"/>
          <w:lang w:val="de-DE"/>
        </w:rPr>
      </w:pPr>
      <w:r w:rsidRPr="007325C9">
        <w:rPr>
          <w:b w:val="0"/>
          <w:lang w:val="de-DE"/>
        </w:rPr>
        <w:t>Kinder und Jugendliche mit Plaque-Psoriasis</w:t>
      </w:r>
    </w:p>
    <w:p w14:paraId="533FA0FC" w14:textId="77777777" w:rsidR="00766712" w:rsidRPr="007325C9" w:rsidRDefault="00766712" w:rsidP="00766712">
      <w:pPr>
        <w:pStyle w:val="BodyText"/>
        <w:spacing w:line="240" w:lineRule="auto"/>
        <w:rPr>
          <w:b w:val="0"/>
          <w:i w:val="0"/>
          <w:lang w:val="de-DE"/>
        </w:rPr>
      </w:pPr>
      <w:r w:rsidRPr="007325C9">
        <w:rPr>
          <w:b w:val="0"/>
          <w:i w:val="0"/>
          <w:lang w:val="de-DE"/>
        </w:rPr>
        <w:t xml:space="preserve">Die Wirksamkeit von Enbrel wurde in einer randomisierten, doppelblinden, placebokontrollierten Studie mit 211 Kindern und Jugendlichen im Alter von 4 bis 17 Jahren mit mittelschwerer bis schwerer Plaque-Psoriasis (definiert durch einen sPGA-Score von ≥ 3, einschließlich ≥ 10 % an betroffener Körperoberfläche [BSA] und einem PASI von ≥ 12) untersucht. Geeignete Patienten hatten in der Vergangenheit eine Lichttherapie oder eine systemische Therapie erhalten oder </w:t>
      </w:r>
      <w:r w:rsidRPr="007325C9">
        <w:rPr>
          <w:rStyle w:val="Emphasis"/>
          <w:b w:val="0"/>
          <w:iCs/>
          <w:lang w:val="de-DE"/>
        </w:rPr>
        <w:t>hatten unzureichend auf eine topische Therapie angesprochen.</w:t>
      </w:r>
    </w:p>
    <w:p w14:paraId="4B0FCA0C" w14:textId="77777777" w:rsidR="00766712" w:rsidRPr="007325C9" w:rsidRDefault="00766712" w:rsidP="00766712">
      <w:pPr>
        <w:pStyle w:val="BodyText"/>
        <w:spacing w:line="240" w:lineRule="auto"/>
        <w:rPr>
          <w:b w:val="0"/>
          <w:i w:val="0"/>
          <w:lang w:val="de-DE"/>
        </w:rPr>
      </w:pPr>
    </w:p>
    <w:p w14:paraId="37C71AC8" w14:textId="77777777" w:rsidR="00766712" w:rsidRPr="007325C9" w:rsidRDefault="00766712" w:rsidP="00766712">
      <w:pPr>
        <w:pStyle w:val="BodyText"/>
        <w:spacing w:line="240" w:lineRule="auto"/>
        <w:rPr>
          <w:b w:val="0"/>
          <w:i w:val="0"/>
          <w:lang w:val="de-DE"/>
        </w:rPr>
      </w:pPr>
      <w:r w:rsidRPr="007325C9">
        <w:rPr>
          <w:b w:val="0"/>
          <w:i w:val="0"/>
          <w:lang w:val="de-DE"/>
        </w:rPr>
        <w:t>Die Patienten erhielten für einen Zeitraum von 12 Wochen einmal wöchentlich 0,8 mg Enbrel/kg Körpergewicht (bis zu 50 mg) bzw. Placebo. In Woche 12 zeigten mehr von den in die Enbrel</w:t>
      </w:r>
      <w:r w:rsidRPr="007325C9">
        <w:rPr>
          <w:b w:val="0"/>
          <w:i w:val="0"/>
          <w:lang w:val="de-DE"/>
        </w:rPr>
        <w:noBreakHyphen/>
        <w:t xml:space="preserve">Gruppe randomisierten Patienten ein positives Ansprechen bzgl. der Wirksamkeit (z. B. PASI 75) als von den in die Placebo-Gruppe randomisierten Patienten. </w:t>
      </w:r>
    </w:p>
    <w:p w14:paraId="6C5B3E20" w14:textId="77777777" w:rsidR="00766712" w:rsidRPr="007325C9" w:rsidRDefault="00766712" w:rsidP="00766712">
      <w:pPr>
        <w:pStyle w:val="BodyText"/>
        <w:spacing w:line="240" w:lineRule="auto"/>
        <w:rPr>
          <w:b w:val="0"/>
          <w:i w:val="0"/>
          <w:lang w:val="de-DE"/>
        </w:rPr>
      </w:pPr>
    </w:p>
    <w:tbl>
      <w:tblPr>
        <w:tblW w:w="0" w:type="auto"/>
        <w:tblInd w:w="288" w:type="dxa"/>
        <w:tblLayout w:type="fixed"/>
        <w:tblLook w:val="01E0" w:firstRow="1" w:lastRow="1" w:firstColumn="1" w:lastColumn="1" w:noHBand="0" w:noVBand="0"/>
      </w:tblPr>
      <w:tblGrid>
        <w:gridCol w:w="4140"/>
        <w:gridCol w:w="2160"/>
        <w:gridCol w:w="1980"/>
      </w:tblGrid>
      <w:tr w:rsidR="00766712" w:rsidRPr="007325C9" w14:paraId="436EEEF5" w14:textId="77777777" w:rsidTr="00F9448A">
        <w:tc>
          <w:tcPr>
            <w:tcW w:w="8280" w:type="dxa"/>
            <w:gridSpan w:val="3"/>
            <w:tcBorders>
              <w:bottom w:val="single" w:sz="4" w:space="0" w:color="auto"/>
            </w:tcBorders>
          </w:tcPr>
          <w:p w14:paraId="036B38CE" w14:textId="77777777" w:rsidR="00766712" w:rsidRPr="007325C9" w:rsidRDefault="00766712" w:rsidP="00F9448A">
            <w:pPr>
              <w:spacing w:after="120"/>
              <w:jc w:val="center"/>
              <w:rPr>
                <w:b/>
                <w:bCs/>
              </w:rPr>
            </w:pPr>
            <w:r w:rsidRPr="007325C9">
              <w:rPr>
                <w:b/>
                <w:bCs/>
              </w:rPr>
              <w:t>Ergebnisse nach 12 Wochen bei Kindern und Jugendlichen mit Plaque-Psoriasis</w:t>
            </w:r>
          </w:p>
        </w:tc>
      </w:tr>
      <w:tr w:rsidR="00766712" w:rsidRPr="007325C9" w14:paraId="306A6118" w14:textId="77777777" w:rsidTr="00F9448A">
        <w:tc>
          <w:tcPr>
            <w:tcW w:w="4140" w:type="dxa"/>
            <w:tcBorders>
              <w:top w:val="single" w:sz="4" w:space="0" w:color="auto"/>
              <w:bottom w:val="single" w:sz="4" w:space="0" w:color="auto"/>
            </w:tcBorders>
          </w:tcPr>
          <w:p w14:paraId="11D208B8" w14:textId="77777777" w:rsidR="00766712" w:rsidRPr="007325C9" w:rsidRDefault="00766712" w:rsidP="00F9448A">
            <w:pPr>
              <w:pStyle w:val="TNR10-pt"/>
              <w:keepNext/>
              <w:keepLines/>
              <w:widowControl w:val="0"/>
              <w:rPr>
                <w:b/>
                <w:sz w:val="22"/>
                <w:lang w:val="de-DE"/>
              </w:rPr>
            </w:pPr>
          </w:p>
        </w:tc>
        <w:tc>
          <w:tcPr>
            <w:tcW w:w="2160" w:type="dxa"/>
            <w:tcBorders>
              <w:top w:val="single" w:sz="4" w:space="0" w:color="auto"/>
              <w:bottom w:val="single" w:sz="4" w:space="0" w:color="auto"/>
            </w:tcBorders>
          </w:tcPr>
          <w:p w14:paraId="41A53AE8" w14:textId="77777777" w:rsidR="00766712" w:rsidRPr="007325C9" w:rsidRDefault="00766712" w:rsidP="00F9448A">
            <w:pPr>
              <w:pStyle w:val="TNR10-pt"/>
              <w:keepNext/>
              <w:keepLines/>
              <w:widowControl w:val="0"/>
              <w:jc w:val="center"/>
              <w:rPr>
                <w:b/>
                <w:sz w:val="22"/>
                <w:lang w:val="de-DE"/>
              </w:rPr>
            </w:pPr>
            <w:r w:rsidRPr="007325C9">
              <w:rPr>
                <w:b/>
                <w:sz w:val="22"/>
                <w:lang w:val="de-DE"/>
              </w:rPr>
              <w:t>Enbrel</w:t>
            </w:r>
          </w:p>
          <w:p w14:paraId="7AD1BBBB" w14:textId="77777777" w:rsidR="00766712" w:rsidRPr="007325C9" w:rsidRDefault="00766712" w:rsidP="00F9448A">
            <w:pPr>
              <w:pStyle w:val="TNR10-pt"/>
              <w:keepNext/>
              <w:keepLines/>
              <w:widowControl w:val="0"/>
              <w:jc w:val="center"/>
              <w:rPr>
                <w:b/>
                <w:sz w:val="22"/>
                <w:lang w:val="de-DE"/>
              </w:rPr>
            </w:pPr>
            <w:r w:rsidRPr="007325C9">
              <w:rPr>
                <w:b/>
                <w:sz w:val="22"/>
                <w:lang w:val="de-DE"/>
              </w:rPr>
              <w:t>0,8 mg/kg einmal wöchentlich</w:t>
            </w:r>
          </w:p>
          <w:p w14:paraId="5B1BF2E3" w14:textId="77777777" w:rsidR="00766712" w:rsidRPr="007325C9" w:rsidRDefault="00766712" w:rsidP="00F9448A">
            <w:pPr>
              <w:pStyle w:val="TNR10-pt"/>
              <w:keepNext/>
              <w:keepLines/>
              <w:widowControl w:val="0"/>
              <w:jc w:val="center"/>
              <w:rPr>
                <w:b/>
                <w:sz w:val="22"/>
                <w:lang w:val="de-DE"/>
              </w:rPr>
            </w:pPr>
            <w:r w:rsidRPr="007325C9">
              <w:rPr>
                <w:b/>
                <w:sz w:val="22"/>
                <w:lang w:val="de-DE"/>
              </w:rPr>
              <w:t>(n = 106)</w:t>
            </w:r>
          </w:p>
        </w:tc>
        <w:tc>
          <w:tcPr>
            <w:tcW w:w="1980" w:type="dxa"/>
            <w:tcBorders>
              <w:top w:val="single" w:sz="4" w:space="0" w:color="auto"/>
              <w:bottom w:val="single" w:sz="4" w:space="0" w:color="auto"/>
            </w:tcBorders>
            <w:vAlign w:val="bottom"/>
          </w:tcPr>
          <w:p w14:paraId="5A41D557" w14:textId="77777777" w:rsidR="00766712" w:rsidRPr="007325C9" w:rsidRDefault="00766712" w:rsidP="00F9448A">
            <w:pPr>
              <w:pStyle w:val="TNR10-pt"/>
              <w:keepNext/>
              <w:keepLines/>
              <w:widowControl w:val="0"/>
              <w:jc w:val="center"/>
              <w:rPr>
                <w:b/>
                <w:sz w:val="22"/>
                <w:lang w:val="de-DE"/>
              </w:rPr>
            </w:pPr>
            <w:r w:rsidRPr="007325C9">
              <w:rPr>
                <w:b/>
                <w:sz w:val="22"/>
                <w:lang w:val="de-DE"/>
              </w:rPr>
              <w:t>Placebo</w:t>
            </w:r>
          </w:p>
          <w:p w14:paraId="2AA25382" w14:textId="77777777" w:rsidR="00766712" w:rsidRPr="007325C9" w:rsidRDefault="00766712" w:rsidP="00F9448A">
            <w:pPr>
              <w:pStyle w:val="TNR10-pt"/>
              <w:keepNext/>
              <w:keepLines/>
              <w:widowControl w:val="0"/>
              <w:jc w:val="center"/>
              <w:rPr>
                <w:b/>
                <w:sz w:val="22"/>
                <w:lang w:val="de-DE"/>
              </w:rPr>
            </w:pPr>
            <w:r w:rsidRPr="007325C9">
              <w:rPr>
                <w:b/>
                <w:sz w:val="22"/>
                <w:lang w:val="de-DE"/>
              </w:rPr>
              <w:t>(n = 105)</w:t>
            </w:r>
          </w:p>
        </w:tc>
      </w:tr>
      <w:tr w:rsidR="00766712" w:rsidRPr="007325C9" w14:paraId="4FA2729C" w14:textId="77777777" w:rsidTr="00F9448A">
        <w:tc>
          <w:tcPr>
            <w:tcW w:w="4140" w:type="dxa"/>
            <w:tcBorders>
              <w:top w:val="single" w:sz="4" w:space="0" w:color="auto"/>
            </w:tcBorders>
          </w:tcPr>
          <w:p w14:paraId="7C1B9867" w14:textId="77777777" w:rsidR="00766712" w:rsidRPr="007325C9" w:rsidRDefault="00766712" w:rsidP="00F9448A">
            <w:pPr>
              <w:pStyle w:val="TNR10-pt"/>
              <w:keepNext/>
              <w:keepLines/>
              <w:widowControl w:val="0"/>
              <w:rPr>
                <w:sz w:val="22"/>
                <w:lang w:val="de-DE"/>
              </w:rPr>
            </w:pPr>
            <w:r w:rsidRPr="007325C9">
              <w:rPr>
                <w:sz w:val="22"/>
                <w:lang w:val="de-DE"/>
              </w:rPr>
              <w:t>PASI 75, n (%)</w:t>
            </w:r>
          </w:p>
        </w:tc>
        <w:tc>
          <w:tcPr>
            <w:tcW w:w="2160" w:type="dxa"/>
            <w:tcBorders>
              <w:top w:val="single" w:sz="4" w:space="0" w:color="auto"/>
            </w:tcBorders>
          </w:tcPr>
          <w:p w14:paraId="49B29A95" w14:textId="77777777" w:rsidR="00766712" w:rsidRPr="007325C9" w:rsidRDefault="00766712" w:rsidP="00F9448A">
            <w:pPr>
              <w:pStyle w:val="TNR10-pt"/>
              <w:keepNext/>
              <w:keepLines/>
              <w:widowControl w:val="0"/>
              <w:jc w:val="center"/>
              <w:rPr>
                <w:sz w:val="22"/>
                <w:lang w:val="de-DE"/>
              </w:rPr>
            </w:pPr>
            <w:r w:rsidRPr="007325C9">
              <w:rPr>
                <w:sz w:val="22"/>
                <w:lang w:val="de-DE"/>
              </w:rPr>
              <w:t>60 (57 %)</w:t>
            </w:r>
            <w:r w:rsidRPr="007325C9">
              <w:rPr>
                <w:sz w:val="22"/>
                <w:vertAlign w:val="superscript"/>
                <w:lang w:val="de-DE"/>
              </w:rPr>
              <w:t>a</w:t>
            </w:r>
          </w:p>
        </w:tc>
        <w:tc>
          <w:tcPr>
            <w:tcW w:w="1980" w:type="dxa"/>
            <w:tcBorders>
              <w:top w:val="single" w:sz="4" w:space="0" w:color="auto"/>
            </w:tcBorders>
          </w:tcPr>
          <w:p w14:paraId="63E12702" w14:textId="77777777" w:rsidR="00766712" w:rsidRPr="007325C9" w:rsidRDefault="00766712" w:rsidP="00F9448A">
            <w:pPr>
              <w:pStyle w:val="TNR10-pt"/>
              <w:keepNext/>
              <w:keepLines/>
              <w:widowControl w:val="0"/>
              <w:jc w:val="center"/>
              <w:rPr>
                <w:sz w:val="22"/>
                <w:lang w:val="de-DE"/>
              </w:rPr>
            </w:pPr>
            <w:r w:rsidRPr="007325C9">
              <w:rPr>
                <w:sz w:val="22"/>
                <w:lang w:val="de-DE"/>
              </w:rPr>
              <w:t>12 (11 %)</w:t>
            </w:r>
          </w:p>
        </w:tc>
      </w:tr>
      <w:tr w:rsidR="00766712" w:rsidRPr="007325C9" w14:paraId="705D3ECD" w14:textId="77777777" w:rsidTr="00F9448A">
        <w:trPr>
          <w:trHeight w:val="422"/>
        </w:trPr>
        <w:tc>
          <w:tcPr>
            <w:tcW w:w="4140" w:type="dxa"/>
          </w:tcPr>
          <w:p w14:paraId="2613A051" w14:textId="77777777" w:rsidR="00766712" w:rsidRPr="007325C9" w:rsidRDefault="00766712" w:rsidP="00F9448A">
            <w:pPr>
              <w:pStyle w:val="TNR10-pt"/>
              <w:keepNext/>
              <w:keepLines/>
              <w:widowControl w:val="0"/>
              <w:rPr>
                <w:sz w:val="22"/>
                <w:lang w:val="de-DE"/>
              </w:rPr>
            </w:pPr>
            <w:r w:rsidRPr="007325C9">
              <w:rPr>
                <w:sz w:val="22"/>
                <w:lang w:val="de-DE"/>
              </w:rPr>
              <w:t>PASI 50, n (%)</w:t>
            </w:r>
          </w:p>
        </w:tc>
        <w:tc>
          <w:tcPr>
            <w:tcW w:w="2160" w:type="dxa"/>
          </w:tcPr>
          <w:p w14:paraId="59FA0E81" w14:textId="77777777" w:rsidR="00766712" w:rsidRPr="007325C9" w:rsidRDefault="00766712" w:rsidP="00F9448A">
            <w:pPr>
              <w:pStyle w:val="TNR10-pt"/>
              <w:keepNext/>
              <w:keepLines/>
              <w:widowControl w:val="0"/>
              <w:jc w:val="center"/>
              <w:rPr>
                <w:sz w:val="22"/>
                <w:lang w:val="de-DE"/>
              </w:rPr>
            </w:pPr>
            <w:r w:rsidRPr="007325C9">
              <w:rPr>
                <w:sz w:val="22"/>
                <w:lang w:val="de-DE"/>
              </w:rPr>
              <w:t>79 (75 %)</w:t>
            </w:r>
            <w:r w:rsidRPr="007325C9">
              <w:rPr>
                <w:sz w:val="22"/>
                <w:vertAlign w:val="superscript"/>
                <w:lang w:val="de-DE"/>
              </w:rPr>
              <w:t>a</w:t>
            </w:r>
          </w:p>
        </w:tc>
        <w:tc>
          <w:tcPr>
            <w:tcW w:w="1980" w:type="dxa"/>
          </w:tcPr>
          <w:p w14:paraId="690B44DA" w14:textId="77777777" w:rsidR="00766712" w:rsidRPr="007325C9" w:rsidRDefault="00766712" w:rsidP="00F9448A">
            <w:pPr>
              <w:pStyle w:val="TNR10-pt"/>
              <w:keepNext/>
              <w:keepLines/>
              <w:widowControl w:val="0"/>
              <w:jc w:val="center"/>
              <w:rPr>
                <w:sz w:val="22"/>
                <w:lang w:val="de-DE"/>
              </w:rPr>
            </w:pPr>
            <w:r w:rsidRPr="007325C9">
              <w:rPr>
                <w:sz w:val="22"/>
                <w:lang w:val="de-DE"/>
              </w:rPr>
              <w:t>24 (23 %)</w:t>
            </w:r>
          </w:p>
        </w:tc>
      </w:tr>
      <w:tr w:rsidR="00766712" w:rsidRPr="007325C9" w14:paraId="48A9AF59" w14:textId="77777777" w:rsidTr="00F9448A">
        <w:tc>
          <w:tcPr>
            <w:tcW w:w="4140" w:type="dxa"/>
            <w:tcBorders>
              <w:bottom w:val="single" w:sz="4" w:space="0" w:color="auto"/>
            </w:tcBorders>
          </w:tcPr>
          <w:p w14:paraId="443F35FC" w14:textId="77777777" w:rsidR="00766712" w:rsidRPr="007325C9" w:rsidRDefault="00766712" w:rsidP="00F9448A">
            <w:pPr>
              <w:pStyle w:val="TNR10-pt"/>
              <w:keepNext/>
              <w:keepLines/>
              <w:widowControl w:val="0"/>
              <w:rPr>
                <w:sz w:val="22"/>
                <w:lang w:val="de-DE"/>
              </w:rPr>
            </w:pPr>
            <w:r w:rsidRPr="007325C9">
              <w:rPr>
                <w:sz w:val="22"/>
                <w:lang w:val="de-DE"/>
              </w:rPr>
              <w:t>sPGA „befallsfrei” bzw. „minimal”, n (%)</w:t>
            </w:r>
          </w:p>
        </w:tc>
        <w:tc>
          <w:tcPr>
            <w:tcW w:w="2160" w:type="dxa"/>
            <w:tcBorders>
              <w:bottom w:val="single" w:sz="4" w:space="0" w:color="auto"/>
            </w:tcBorders>
          </w:tcPr>
          <w:p w14:paraId="4806D399" w14:textId="77777777" w:rsidR="00766712" w:rsidRPr="007325C9" w:rsidRDefault="00766712" w:rsidP="00F9448A">
            <w:pPr>
              <w:pStyle w:val="TNR10-pt"/>
              <w:keepNext/>
              <w:keepLines/>
              <w:widowControl w:val="0"/>
              <w:jc w:val="center"/>
              <w:rPr>
                <w:sz w:val="22"/>
                <w:lang w:val="de-DE"/>
              </w:rPr>
            </w:pPr>
            <w:r w:rsidRPr="007325C9">
              <w:rPr>
                <w:sz w:val="22"/>
                <w:lang w:val="de-DE"/>
              </w:rPr>
              <w:t>56 (53 %)</w:t>
            </w:r>
            <w:r w:rsidRPr="007325C9">
              <w:rPr>
                <w:sz w:val="22"/>
                <w:vertAlign w:val="superscript"/>
                <w:lang w:val="de-DE"/>
              </w:rPr>
              <w:t>a</w:t>
            </w:r>
          </w:p>
        </w:tc>
        <w:tc>
          <w:tcPr>
            <w:tcW w:w="1980" w:type="dxa"/>
            <w:tcBorders>
              <w:bottom w:val="single" w:sz="4" w:space="0" w:color="auto"/>
            </w:tcBorders>
          </w:tcPr>
          <w:p w14:paraId="48F06042" w14:textId="77777777" w:rsidR="00766712" w:rsidRPr="007325C9" w:rsidRDefault="00766712" w:rsidP="00F9448A">
            <w:pPr>
              <w:pStyle w:val="TNR10-pt"/>
              <w:keepNext/>
              <w:keepLines/>
              <w:widowControl w:val="0"/>
              <w:jc w:val="center"/>
              <w:rPr>
                <w:sz w:val="22"/>
                <w:lang w:val="de-DE"/>
              </w:rPr>
            </w:pPr>
            <w:r w:rsidRPr="007325C9">
              <w:rPr>
                <w:sz w:val="22"/>
                <w:lang w:val="de-DE"/>
              </w:rPr>
              <w:t>14 (13 %)</w:t>
            </w:r>
          </w:p>
        </w:tc>
      </w:tr>
      <w:tr w:rsidR="00766712" w:rsidRPr="007325C9" w14:paraId="27CCE822" w14:textId="77777777" w:rsidTr="00F9448A">
        <w:tc>
          <w:tcPr>
            <w:tcW w:w="8280" w:type="dxa"/>
            <w:gridSpan w:val="3"/>
            <w:tcBorders>
              <w:top w:val="single" w:sz="4" w:space="0" w:color="auto"/>
            </w:tcBorders>
          </w:tcPr>
          <w:p w14:paraId="30B8CE56" w14:textId="77777777" w:rsidR="00766712" w:rsidRPr="007325C9" w:rsidRDefault="00766712" w:rsidP="00F9448A">
            <w:pPr>
              <w:pStyle w:val="TableAnnotationText"/>
              <w:keepNext/>
              <w:widowControl w:val="0"/>
              <w:rPr>
                <w:sz w:val="22"/>
              </w:rPr>
            </w:pPr>
            <w:proofErr w:type="spellStart"/>
            <w:r w:rsidRPr="007325C9">
              <w:rPr>
                <w:sz w:val="22"/>
              </w:rPr>
              <w:t>Abkürzung</w:t>
            </w:r>
            <w:proofErr w:type="spellEnd"/>
            <w:r w:rsidRPr="007325C9">
              <w:rPr>
                <w:sz w:val="22"/>
              </w:rPr>
              <w:t xml:space="preserve">: </w:t>
            </w:r>
            <w:proofErr w:type="spellStart"/>
            <w:r w:rsidRPr="007325C9">
              <w:rPr>
                <w:sz w:val="22"/>
              </w:rPr>
              <w:t>sPGA</w:t>
            </w:r>
            <w:proofErr w:type="spellEnd"/>
            <w:r w:rsidRPr="007325C9">
              <w:rPr>
                <w:sz w:val="22"/>
              </w:rPr>
              <w:t>-static Physician Global Assessment</w:t>
            </w:r>
          </w:p>
          <w:p w14:paraId="3CD08D63" w14:textId="77777777" w:rsidR="00766712" w:rsidRPr="007325C9" w:rsidRDefault="00766712" w:rsidP="00F9448A">
            <w:pPr>
              <w:pStyle w:val="TableAnnotationText"/>
              <w:keepNext/>
              <w:widowControl w:val="0"/>
              <w:rPr>
                <w:sz w:val="22"/>
                <w:lang w:val="de-DE"/>
              </w:rPr>
            </w:pPr>
            <w:r w:rsidRPr="007325C9">
              <w:rPr>
                <w:sz w:val="22"/>
                <w:lang w:val="de-DE"/>
              </w:rPr>
              <w:t>a.</w:t>
            </w:r>
            <w:r w:rsidRPr="007325C9">
              <w:rPr>
                <w:sz w:val="22"/>
                <w:lang w:val="de-DE"/>
              </w:rPr>
              <w:tab/>
              <w:t xml:space="preserve">p &lt; 0,0001 </w:t>
            </w:r>
            <w:r w:rsidRPr="007325C9">
              <w:rPr>
                <w:spacing w:val="-6"/>
                <w:sz w:val="22"/>
                <w:lang w:val="de-DE"/>
              </w:rPr>
              <w:t>im Vergleich zu Placebo</w:t>
            </w:r>
          </w:p>
        </w:tc>
      </w:tr>
    </w:tbl>
    <w:p w14:paraId="7AF219AB" w14:textId="77777777" w:rsidR="00766712" w:rsidRPr="007325C9" w:rsidRDefault="00766712" w:rsidP="00766712">
      <w:pPr>
        <w:pStyle w:val="BodyText"/>
        <w:keepNext/>
        <w:keepLines/>
        <w:widowControl w:val="0"/>
        <w:spacing w:line="240" w:lineRule="auto"/>
        <w:rPr>
          <w:b w:val="0"/>
          <w:i w:val="0"/>
          <w:lang w:val="de-DE"/>
        </w:rPr>
      </w:pPr>
    </w:p>
    <w:p w14:paraId="34CFB39A" w14:textId="77777777" w:rsidR="00766712" w:rsidRPr="007325C9" w:rsidRDefault="00766712" w:rsidP="00766712">
      <w:pPr>
        <w:pStyle w:val="BodyText"/>
        <w:keepNext/>
        <w:keepLines/>
        <w:widowControl w:val="0"/>
        <w:spacing w:line="240" w:lineRule="auto"/>
        <w:rPr>
          <w:b w:val="0"/>
          <w:i w:val="0"/>
          <w:lang w:val="de-DE"/>
        </w:rPr>
      </w:pPr>
      <w:r w:rsidRPr="007325C9">
        <w:rPr>
          <w:b w:val="0"/>
          <w:i w:val="0"/>
          <w:lang w:val="de-DE"/>
        </w:rPr>
        <w:t>Nach 12 Wochen der doppelblinden Behandlungsphase erhielten alle Patienten einmal wöchentlich 0,8 mg Enbrel/kg Körpergewicht (bis zu 50 mg) für weitere 24 Wochen. Die jeweils beobachteten Ansprechraten der offenen und der doppelblinden Studienphasen waren vergleichbar.</w:t>
      </w:r>
    </w:p>
    <w:p w14:paraId="1F29E5CD" w14:textId="77777777" w:rsidR="00766712" w:rsidRPr="007325C9" w:rsidRDefault="00766712" w:rsidP="00766712">
      <w:pPr>
        <w:pStyle w:val="BodyText"/>
        <w:spacing w:line="240" w:lineRule="auto"/>
        <w:rPr>
          <w:b w:val="0"/>
          <w:i w:val="0"/>
          <w:lang w:val="de-DE"/>
        </w:rPr>
      </w:pPr>
    </w:p>
    <w:p w14:paraId="2561AE8F" w14:textId="77777777" w:rsidR="00766712" w:rsidRPr="007325C9" w:rsidRDefault="00766712" w:rsidP="00766712">
      <w:pPr>
        <w:pStyle w:val="BodyText"/>
        <w:spacing w:line="240" w:lineRule="auto"/>
        <w:rPr>
          <w:b w:val="0"/>
          <w:i w:val="0"/>
          <w:lang w:val="de-DE"/>
        </w:rPr>
      </w:pPr>
      <w:r w:rsidRPr="007325C9">
        <w:rPr>
          <w:b w:val="0"/>
          <w:i w:val="0"/>
          <w:lang w:val="de-DE"/>
        </w:rPr>
        <w:t>Während einer randomisierten Absetzphase entwickelten signifikant mehr Patienten, die wieder in die Placebo-Gruppe randomisiert worden waren, ein Krankheitsrezidiv (Verlust des PASI-75-Ansprechens) als solche Patienten, die wieder in die Enbrel-Gruppe randomisiert worden waren. Bei fortgesetzter Behandlung blieb das Therapieansprechen für bis zu 48 Wochen erhalten.</w:t>
      </w:r>
    </w:p>
    <w:p w14:paraId="2F72698F" w14:textId="77777777" w:rsidR="00766712" w:rsidRPr="007325C9" w:rsidRDefault="00766712" w:rsidP="00766712">
      <w:pPr>
        <w:pStyle w:val="BodyText"/>
        <w:spacing w:line="240" w:lineRule="auto"/>
        <w:rPr>
          <w:b w:val="0"/>
          <w:i w:val="0"/>
          <w:lang w:val="de-DE"/>
        </w:rPr>
      </w:pPr>
    </w:p>
    <w:p w14:paraId="534862F9" w14:textId="77777777" w:rsidR="00766712" w:rsidRPr="007325C9" w:rsidRDefault="00766712" w:rsidP="00766712">
      <w:pPr>
        <w:pStyle w:val="BodyText"/>
        <w:spacing w:line="240" w:lineRule="auto"/>
        <w:rPr>
          <w:b w:val="0"/>
          <w:i w:val="0"/>
          <w:lang w:val="de-DE"/>
        </w:rPr>
      </w:pPr>
      <w:r w:rsidRPr="007325C9">
        <w:rPr>
          <w:b w:val="0"/>
          <w:i w:val="0"/>
          <w:lang w:val="de-DE"/>
        </w:rPr>
        <w:t>Die Langzeitsicherheit und -wirksamkeit einer einmal wöchentlichen Enbrel-Dosis von 0,8 mg/kg (bis zu 50 mg) wurde in einer offenen Verlängerungsstudie an 181 pädiatrischen Patienten mit Plaque-Psoriasis über einen Zeitraum von bis zu 2 Jahren im Anschluss an die oben genannte 48-Wochen-Studie untersucht. Die Langzeiterfahrungen mit Enbrel waren im Allgemeinen mit den ursprünglichen aus der 48-Wochen-Studie vergleichbar und ergaben keine neuen Erkenntnisse zur Sicherheit.</w:t>
      </w:r>
    </w:p>
    <w:p w14:paraId="1B09C400" w14:textId="77777777" w:rsidR="00766712" w:rsidRPr="007325C9" w:rsidRDefault="00766712" w:rsidP="00766712">
      <w:pPr>
        <w:pStyle w:val="BodyText"/>
        <w:spacing w:line="240" w:lineRule="auto"/>
        <w:rPr>
          <w:b w:val="0"/>
          <w:i w:val="0"/>
          <w:lang w:val="de-DE"/>
        </w:rPr>
      </w:pPr>
    </w:p>
    <w:p w14:paraId="60B0E9CC" w14:textId="77777777" w:rsidR="00766712" w:rsidRPr="007325C9" w:rsidRDefault="00766712" w:rsidP="00766712">
      <w:pPr>
        <w:pStyle w:val="BodyText"/>
        <w:keepNext/>
        <w:spacing w:line="240" w:lineRule="auto"/>
        <w:rPr>
          <w:i w:val="0"/>
          <w:lang w:val="de-DE"/>
        </w:rPr>
      </w:pPr>
      <w:r w:rsidRPr="007325C9">
        <w:rPr>
          <w:i w:val="0"/>
          <w:lang w:val="de-DE"/>
        </w:rPr>
        <w:lastRenderedPageBreak/>
        <w:t>5.2</w:t>
      </w:r>
      <w:r w:rsidRPr="007325C9">
        <w:rPr>
          <w:i w:val="0"/>
          <w:lang w:val="de-DE"/>
        </w:rPr>
        <w:tab/>
        <w:t>Pharmakokinetische Eigenschaften</w:t>
      </w:r>
    </w:p>
    <w:p w14:paraId="7E0620FB" w14:textId="77777777" w:rsidR="00766712" w:rsidRPr="007325C9" w:rsidRDefault="00766712" w:rsidP="00766712">
      <w:pPr>
        <w:keepNext/>
        <w:tabs>
          <w:tab w:val="left" w:pos="567"/>
        </w:tabs>
      </w:pPr>
    </w:p>
    <w:p w14:paraId="4C2C3046" w14:textId="77777777" w:rsidR="00766712" w:rsidRPr="007325C9" w:rsidRDefault="00766712" w:rsidP="00766712">
      <w:pPr>
        <w:tabs>
          <w:tab w:val="left" w:pos="567"/>
        </w:tabs>
      </w:pPr>
      <w:r w:rsidRPr="007325C9">
        <w:t>Etanercept-Serumspiegel wurden mit dem enzymgekoppelten Immunadsorptionstest (ELISA) bestimmt, durch den ELISA-reaktive Abbauprodukte sowie die Ausgangssubstanz detektiert werden können.</w:t>
      </w:r>
    </w:p>
    <w:p w14:paraId="5644C745" w14:textId="77777777" w:rsidR="00766712" w:rsidRPr="007325C9" w:rsidRDefault="00766712" w:rsidP="00766712">
      <w:pPr>
        <w:tabs>
          <w:tab w:val="left" w:pos="567"/>
        </w:tabs>
      </w:pPr>
    </w:p>
    <w:p w14:paraId="279D73BD" w14:textId="77777777" w:rsidR="00766712" w:rsidRPr="007325C9" w:rsidRDefault="00766712" w:rsidP="00766712">
      <w:pPr>
        <w:keepNext/>
        <w:tabs>
          <w:tab w:val="left" w:pos="567"/>
        </w:tabs>
      </w:pPr>
      <w:r w:rsidRPr="007325C9">
        <w:rPr>
          <w:u w:val="single"/>
        </w:rPr>
        <w:t>Resorption</w:t>
      </w:r>
    </w:p>
    <w:p w14:paraId="5E6DF30C" w14:textId="77777777" w:rsidR="00766712" w:rsidRPr="007325C9" w:rsidRDefault="00766712" w:rsidP="00766712">
      <w:pPr>
        <w:keepNext/>
        <w:tabs>
          <w:tab w:val="left" w:pos="567"/>
        </w:tabs>
      </w:pPr>
    </w:p>
    <w:p w14:paraId="3B1207F3" w14:textId="77777777" w:rsidR="00766712" w:rsidRPr="007325C9" w:rsidRDefault="00766712" w:rsidP="00766712">
      <w:pPr>
        <w:tabs>
          <w:tab w:val="left" w:pos="567"/>
        </w:tabs>
      </w:pPr>
      <w:r w:rsidRPr="007325C9">
        <w:t>Etanercept wird langsam von der Injektionsstelle der subkutanen Injektion resorbiert, wobei eine maximale Konzentration ca. 48 Stunden nach Gabe einer Einzeldosis erreicht wird. Die absolute Bioverfügbarkeit beträgt 76 %. Es ist zu erwarten, dass bei zweimal wöchentlicher Gabe die Steady</w:t>
      </w:r>
      <w:r w:rsidRPr="007325C9">
        <w:noBreakHyphen/>
        <w:t>State</w:t>
      </w:r>
      <w:r w:rsidRPr="007325C9">
        <w:noBreakHyphen/>
        <w:t>Konzentrationen ungefähr doppelt so hoch sind wie die Konzentrationen nach Gabe einer Einzeldosis. Nach subkutaner Einzelgabe von 25 mg Enbrel wurden in gesunden Probanden durchschnittliche maximale Serumkonzentrationen von 1,65 </w:t>
      </w:r>
      <w:r w:rsidRPr="007325C9">
        <w:rPr>
          <w:szCs w:val="22"/>
        </w:rPr>
        <w:sym w:font="Symbol" w:char="F0B1"/>
      </w:r>
      <w:r w:rsidRPr="007325C9">
        <w:t xml:space="preserve"> 0,66 µg/ml festgestellt; die Fläche unter der Konzentrations-Zeit-Kurve </w:t>
      </w:r>
      <w:r w:rsidRPr="007325C9">
        <w:rPr>
          <w:szCs w:val="22"/>
        </w:rPr>
        <w:t xml:space="preserve">(AUC) </w:t>
      </w:r>
      <w:r w:rsidRPr="007325C9">
        <w:t>betrug 235 </w:t>
      </w:r>
      <w:r w:rsidRPr="007325C9">
        <w:rPr>
          <w:szCs w:val="22"/>
        </w:rPr>
        <w:sym w:font="Symbol" w:char="F0B1"/>
      </w:r>
      <w:r w:rsidRPr="007325C9">
        <w:t xml:space="preserve"> 96,6 µg·h/ml. </w:t>
      </w:r>
    </w:p>
    <w:p w14:paraId="3DC7C108" w14:textId="77777777" w:rsidR="00766712" w:rsidRPr="007325C9" w:rsidRDefault="00766712" w:rsidP="00766712">
      <w:pPr>
        <w:tabs>
          <w:tab w:val="left" w:pos="567"/>
        </w:tabs>
      </w:pPr>
    </w:p>
    <w:p w14:paraId="33451BE2" w14:textId="77777777" w:rsidR="00766712" w:rsidRPr="007325C9" w:rsidRDefault="00766712" w:rsidP="00766712">
      <w:pPr>
        <w:tabs>
          <w:tab w:val="left" w:pos="567"/>
        </w:tabs>
      </w:pPr>
      <w:r w:rsidRPr="007325C9">
        <w:t>Im Steady State betrugen die Mittelwerte des Serumkonzentrationsprofils bei Patienten mit rheumatoider Arthritis: C</w:t>
      </w:r>
      <w:r w:rsidRPr="007325C9">
        <w:rPr>
          <w:vertAlign w:val="subscript"/>
        </w:rPr>
        <w:t>max</w:t>
      </w:r>
      <w:r w:rsidRPr="007325C9">
        <w:t>: 2,4 mg/l vs. 2,6 mg/l, C</w:t>
      </w:r>
      <w:r w:rsidRPr="007325C9">
        <w:rPr>
          <w:vertAlign w:val="subscript"/>
        </w:rPr>
        <w:t>min</w:t>
      </w:r>
      <w:r w:rsidRPr="007325C9">
        <w:t>: 1,2 mg/l vs. 1,4 mg/l; die partielle AUC betrug 297 mg·h/l vs. 316 mg·h/l (Angaben für einmal wöchentlich 50 mg Enbrel [n = 21] versus zweimal wöchentlich 25 mg Enbrel (n = 16)). In einer offenen, zweiarmigen Einmaldosis- und Cross-over-Studie an gesunden Probanden zeigte sich, dass die Gabe einer einmaligen Injektion von 50 mg Etanercept pro ml bioäquivalent zu zwei simultanen Injektionen mit je 25 mg Etanercept pro ml war.</w:t>
      </w:r>
    </w:p>
    <w:p w14:paraId="7D4B8DFB" w14:textId="77777777" w:rsidR="00766712" w:rsidRPr="007325C9" w:rsidRDefault="00766712" w:rsidP="00766712">
      <w:pPr>
        <w:tabs>
          <w:tab w:val="left" w:pos="567"/>
        </w:tabs>
      </w:pPr>
    </w:p>
    <w:p w14:paraId="5692D111" w14:textId="77777777" w:rsidR="00766712" w:rsidRPr="007325C9" w:rsidRDefault="00766712" w:rsidP="00766712">
      <w:pPr>
        <w:tabs>
          <w:tab w:val="left" w:pos="567"/>
        </w:tabs>
      </w:pPr>
      <w:r w:rsidRPr="007325C9">
        <w:t>In einer Analyse der Populationspharmakokinetik bei Patienten mit Morbus Bechterew betrug die Etanercept-AUC im Steady State 466 µg·h/ml für die einmal wöchentliche Gabe von 50 mg Enbrel (n = 154) bzw. 474 µg·h/ml für die zweimal wöchentliche Gabe von 25 mg Enbrel (n = 148).</w:t>
      </w:r>
    </w:p>
    <w:p w14:paraId="596B4ED1" w14:textId="77777777" w:rsidR="00766712" w:rsidRPr="007325C9" w:rsidRDefault="00766712" w:rsidP="00766712">
      <w:pPr>
        <w:tabs>
          <w:tab w:val="left" w:pos="567"/>
        </w:tabs>
        <w:rPr>
          <w:u w:val="single"/>
        </w:rPr>
      </w:pPr>
    </w:p>
    <w:p w14:paraId="04BB995F" w14:textId="77777777" w:rsidR="00766712" w:rsidRPr="007325C9" w:rsidRDefault="00766712" w:rsidP="00766712">
      <w:pPr>
        <w:keepNext/>
        <w:tabs>
          <w:tab w:val="left" w:pos="567"/>
        </w:tabs>
      </w:pPr>
      <w:r w:rsidRPr="007325C9">
        <w:rPr>
          <w:u w:val="single"/>
        </w:rPr>
        <w:t>Verteilung</w:t>
      </w:r>
    </w:p>
    <w:p w14:paraId="2BF78524" w14:textId="77777777" w:rsidR="00766712" w:rsidRPr="007325C9" w:rsidRDefault="00766712" w:rsidP="00766712">
      <w:pPr>
        <w:keepNext/>
        <w:tabs>
          <w:tab w:val="left" w:pos="567"/>
        </w:tabs>
      </w:pPr>
    </w:p>
    <w:p w14:paraId="51BB6F53" w14:textId="77777777" w:rsidR="00766712" w:rsidRPr="007325C9" w:rsidRDefault="00766712" w:rsidP="00766712">
      <w:pPr>
        <w:tabs>
          <w:tab w:val="left" w:pos="567"/>
        </w:tabs>
      </w:pPr>
      <w:r w:rsidRPr="007325C9">
        <w:t>Die Konzentrations-Zeit-Kurve von Etanercept verläuft biexponentiell. Für Etanercept beträgt das zentrale Verteilungsvolumen 7,6 l, wogegen das Verteilungsvolumen unter Steady</w:t>
      </w:r>
      <w:r w:rsidRPr="007325C9">
        <w:noBreakHyphen/>
        <w:t xml:space="preserve">State-Bedingungen bei 10,4 l liegt. </w:t>
      </w:r>
    </w:p>
    <w:p w14:paraId="1EAA944D" w14:textId="77777777" w:rsidR="00766712" w:rsidRPr="007325C9" w:rsidRDefault="00766712" w:rsidP="00766712">
      <w:pPr>
        <w:tabs>
          <w:tab w:val="left" w:pos="567"/>
        </w:tabs>
      </w:pPr>
    </w:p>
    <w:p w14:paraId="11081CF3" w14:textId="77777777" w:rsidR="00766712" w:rsidRPr="007325C9" w:rsidRDefault="00766712" w:rsidP="00766712">
      <w:pPr>
        <w:keepNext/>
        <w:tabs>
          <w:tab w:val="left" w:pos="567"/>
        </w:tabs>
      </w:pPr>
      <w:r w:rsidRPr="007325C9">
        <w:rPr>
          <w:u w:val="single"/>
        </w:rPr>
        <w:t>Elimination</w:t>
      </w:r>
    </w:p>
    <w:p w14:paraId="7F4B5AFC" w14:textId="77777777" w:rsidR="00766712" w:rsidRPr="007325C9" w:rsidRDefault="00766712" w:rsidP="00766712">
      <w:pPr>
        <w:keepNext/>
        <w:tabs>
          <w:tab w:val="left" w:pos="567"/>
        </w:tabs>
      </w:pPr>
    </w:p>
    <w:p w14:paraId="08EE650B" w14:textId="77777777" w:rsidR="00766712" w:rsidRPr="007325C9" w:rsidRDefault="00766712" w:rsidP="00766712">
      <w:pPr>
        <w:tabs>
          <w:tab w:val="left" w:pos="567"/>
        </w:tabs>
      </w:pPr>
      <w:r w:rsidRPr="007325C9">
        <w:t xml:space="preserve">Etanercept wird langsam aus dem Körper ausgeschieden. Die Halbwertszeit ist lang und liegt bei etwa 70 Stunden. Bei Patienten mit rheumatoider Arthritis beträgt die Clearance ungefähr 0,066 l/h und liegt damit ein wenig unterhalb des bei gesunden Probanden bestimmten Werts von 0,11 l/h. Ferner sind die pharmakokinetischen Eigenschaften von Enbrel bei Patienten mit rheumatoider Arthritis, Morbus Bechterew und Plaque-Psoriasis ähnlich. </w:t>
      </w:r>
    </w:p>
    <w:p w14:paraId="3CA71543" w14:textId="77777777" w:rsidR="00766712" w:rsidRPr="007325C9" w:rsidRDefault="00766712" w:rsidP="00766712">
      <w:pPr>
        <w:tabs>
          <w:tab w:val="left" w:pos="567"/>
        </w:tabs>
      </w:pPr>
    </w:p>
    <w:p w14:paraId="70E78301" w14:textId="77777777" w:rsidR="00766712" w:rsidRPr="007325C9" w:rsidRDefault="00766712" w:rsidP="00766712">
      <w:pPr>
        <w:pStyle w:val="BodyText3"/>
        <w:tabs>
          <w:tab w:val="left" w:pos="567"/>
        </w:tabs>
        <w:rPr>
          <w:lang w:val="de-DE"/>
        </w:rPr>
      </w:pPr>
      <w:r w:rsidRPr="007325C9">
        <w:rPr>
          <w:lang w:val="de-DE"/>
        </w:rPr>
        <w:t>Ein Unterschied in der Pharmakokinetik zwischen Männern und Frauen wurde nicht beobachtet.</w:t>
      </w:r>
    </w:p>
    <w:p w14:paraId="7C99AB21" w14:textId="77777777" w:rsidR="00766712" w:rsidRPr="007325C9" w:rsidRDefault="00766712" w:rsidP="00766712">
      <w:pPr>
        <w:pStyle w:val="BodyText3"/>
        <w:tabs>
          <w:tab w:val="left" w:pos="567"/>
        </w:tabs>
        <w:rPr>
          <w:lang w:val="de-DE"/>
        </w:rPr>
      </w:pPr>
    </w:p>
    <w:p w14:paraId="2E47153D" w14:textId="77777777" w:rsidR="00766712" w:rsidRPr="007325C9" w:rsidRDefault="00766712" w:rsidP="00766712">
      <w:pPr>
        <w:keepNext/>
        <w:tabs>
          <w:tab w:val="left" w:pos="567"/>
        </w:tabs>
        <w:rPr>
          <w:szCs w:val="22"/>
        </w:rPr>
      </w:pPr>
      <w:r w:rsidRPr="007325C9">
        <w:rPr>
          <w:u w:val="single"/>
        </w:rPr>
        <w:t>Linearität</w:t>
      </w:r>
    </w:p>
    <w:p w14:paraId="78068F90" w14:textId="77777777" w:rsidR="00766712" w:rsidRPr="007325C9" w:rsidRDefault="00766712" w:rsidP="00766712">
      <w:pPr>
        <w:pStyle w:val="BodyText3"/>
        <w:keepNext/>
        <w:tabs>
          <w:tab w:val="left" w:pos="567"/>
        </w:tabs>
        <w:rPr>
          <w:lang w:val="de-DE"/>
        </w:rPr>
      </w:pPr>
    </w:p>
    <w:p w14:paraId="2EBE6F50" w14:textId="77777777" w:rsidR="00766712" w:rsidRPr="007325C9" w:rsidRDefault="00766712" w:rsidP="00766712">
      <w:pPr>
        <w:pStyle w:val="BodyText3"/>
        <w:tabs>
          <w:tab w:val="left" w:pos="567"/>
        </w:tabs>
        <w:rPr>
          <w:lang w:val="de-DE"/>
        </w:rPr>
      </w:pPr>
      <w:r w:rsidRPr="007325C9">
        <w:rPr>
          <w:lang w:val="de-DE"/>
        </w:rPr>
        <w:t xml:space="preserve">Die Dosisproportionalität wurde nicht gezielt bestimmt, jedoch wurde innerhalb des Dosisbereichs keine Sättigung der Clearance festgestellt. </w:t>
      </w:r>
    </w:p>
    <w:p w14:paraId="5AC12E65" w14:textId="77777777" w:rsidR="00766712" w:rsidRPr="007325C9" w:rsidRDefault="00766712" w:rsidP="00766712">
      <w:pPr>
        <w:tabs>
          <w:tab w:val="left" w:pos="567"/>
        </w:tabs>
        <w:rPr>
          <w:u w:val="single"/>
        </w:rPr>
      </w:pPr>
    </w:p>
    <w:p w14:paraId="401DCCD5" w14:textId="77777777" w:rsidR="00766712" w:rsidRPr="007325C9" w:rsidRDefault="00766712" w:rsidP="00766712">
      <w:pPr>
        <w:keepNext/>
        <w:tabs>
          <w:tab w:val="left" w:pos="567"/>
        </w:tabs>
        <w:rPr>
          <w:u w:val="single"/>
        </w:rPr>
      </w:pPr>
      <w:r w:rsidRPr="007325C9">
        <w:rPr>
          <w:u w:val="single"/>
        </w:rPr>
        <w:t>Besondere Patientengruppen</w:t>
      </w:r>
    </w:p>
    <w:p w14:paraId="5247CFAF" w14:textId="77777777" w:rsidR="00766712" w:rsidRPr="007325C9" w:rsidRDefault="00766712" w:rsidP="00766712">
      <w:pPr>
        <w:keepNext/>
        <w:tabs>
          <w:tab w:val="left" w:pos="567"/>
        </w:tabs>
      </w:pPr>
    </w:p>
    <w:p w14:paraId="27F75148" w14:textId="77777777" w:rsidR="00766712" w:rsidRPr="007325C9" w:rsidRDefault="00766712" w:rsidP="00766712">
      <w:pPr>
        <w:keepNext/>
        <w:tabs>
          <w:tab w:val="left" w:pos="567"/>
        </w:tabs>
      </w:pPr>
      <w:r w:rsidRPr="007325C9">
        <w:rPr>
          <w:i/>
        </w:rPr>
        <w:t>Nierenfunktionsstörung</w:t>
      </w:r>
    </w:p>
    <w:p w14:paraId="55F5EF6D" w14:textId="77777777" w:rsidR="00766712" w:rsidRPr="007325C9" w:rsidRDefault="00766712" w:rsidP="00766712">
      <w:pPr>
        <w:tabs>
          <w:tab w:val="left" w:pos="567"/>
        </w:tabs>
      </w:pPr>
      <w:r w:rsidRPr="007325C9">
        <w:t>Obwohl nach Verabreichung von radioaktiv markiertem Etanercept an Patienten und Probanden eine Elimination der Radioaktivität im Urin beobachtet wurde, konnten bei Patienten mit akutem Nierenversagen keine erhöhten Etanercept-Konzentrationen festgestellt werden. Bei bestehender Niereninsuffizienz sollte eine Dosisanpassung nicht erforderlich sein.</w:t>
      </w:r>
    </w:p>
    <w:p w14:paraId="56EF123F" w14:textId="77777777" w:rsidR="00766712" w:rsidRPr="007325C9" w:rsidRDefault="00766712" w:rsidP="00766712">
      <w:pPr>
        <w:tabs>
          <w:tab w:val="left" w:pos="567"/>
        </w:tabs>
      </w:pPr>
    </w:p>
    <w:p w14:paraId="2C9BD913" w14:textId="77777777" w:rsidR="00766712" w:rsidRPr="007325C9" w:rsidRDefault="00766712" w:rsidP="00766712">
      <w:pPr>
        <w:keepNext/>
        <w:tabs>
          <w:tab w:val="left" w:pos="567"/>
        </w:tabs>
      </w:pPr>
      <w:r w:rsidRPr="007325C9">
        <w:rPr>
          <w:i/>
        </w:rPr>
        <w:lastRenderedPageBreak/>
        <w:t>Leberfunktionsstörung</w:t>
      </w:r>
    </w:p>
    <w:p w14:paraId="71E36DBD" w14:textId="77777777" w:rsidR="00766712" w:rsidRPr="007325C9" w:rsidRDefault="00766712" w:rsidP="00766712">
      <w:pPr>
        <w:tabs>
          <w:tab w:val="left" w:pos="567"/>
        </w:tabs>
      </w:pPr>
      <w:r w:rsidRPr="007325C9">
        <w:t>Bei Patienten mit akutem Leberversagen wurden keine erhöhten Etanercept-Konzentrationen festgestellt. Bei bestehender Leberinsuffizienz sollte eine Dosisanpassung nicht erforderlich sein.</w:t>
      </w:r>
    </w:p>
    <w:p w14:paraId="3CF5E292" w14:textId="77777777" w:rsidR="00766712" w:rsidRPr="007325C9" w:rsidRDefault="00766712" w:rsidP="00766712">
      <w:pPr>
        <w:tabs>
          <w:tab w:val="left" w:pos="567"/>
        </w:tabs>
        <w:rPr>
          <w:u w:val="single"/>
        </w:rPr>
      </w:pPr>
    </w:p>
    <w:p w14:paraId="4001DF12" w14:textId="77777777" w:rsidR="00766712" w:rsidRPr="007325C9" w:rsidRDefault="00766712" w:rsidP="00766712">
      <w:pPr>
        <w:keepNext/>
        <w:tabs>
          <w:tab w:val="left" w:pos="567"/>
        </w:tabs>
        <w:rPr>
          <w:i/>
        </w:rPr>
      </w:pPr>
      <w:r w:rsidRPr="007325C9">
        <w:rPr>
          <w:i/>
        </w:rPr>
        <w:t>Ältere Patienten</w:t>
      </w:r>
    </w:p>
    <w:p w14:paraId="22D77BD3" w14:textId="77777777" w:rsidR="00766712" w:rsidRPr="007325C9" w:rsidRDefault="00766712" w:rsidP="00766712">
      <w:pPr>
        <w:tabs>
          <w:tab w:val="left" w:pos="567"/>
        </w:tabs>
      </w:pPr>
      <w:r w:rsidRPr="007325C9">
        <w:t>In einer Populations-Pharmakokinetik-Studie wurde der Einfluss des fortgeschrittenen Alters auf die Etanercept-Serumkonzentrationen untersucht. Die geschätzte Clearance und das geschätzte Verteilungsvolumen waren für Patienten zwischen 65 und 87 Jahren ähnlich wie die Schätzungen für Patienten unter 65 Jahren.</w:t>
      </w:r>
    </w:p>
    <w:p w14:paraId="3FB60FAA" w14:textId="77777777" w:rsidR="00766712" w:rsidRPr="007325C9" w:rsidRDefault="00766712" w:rsidP="00766712">
      <w:pPr>
        <w:tabs>
          <w:tab w:val="left" w:pos="567"/>
        </w:tabs>
      </w:pPr>
    </w:p>
    <w:p w14:paraId="4683C792" w14:textId="77777777" w:rsidR="00766712" w:rsidRPr="007325C9" w:rsidRDefault="00766712" w:rsidP="00766712">
      <w:pPr>
        <w:keepNext/>
        <w:tabs>
          <w:tab w:val="left" w:pos="567"/>
        </w:tabs>
        <w:rPr>
          <w:u w:val="single"/>
        </w:rPr>
      </w:pPr>
      <w:r w:rsidRPr="007325C9">
        <w:rPr>
          <w:u w:val="single"/>
        </w:rPr>
        <w:t>Kinder und Jugendliche</w:t>
      </w:r>
    </w:p>
    <w:p w14:paraId="488C0B93" w14:textId="77777777" w:rsidR="00766712" w:rsidRPr="007325C9" w:rsidRDefault="00766712" w:rsidP="00766712">
      <w:pPr>
        <w:keepNext/>
        <w:tabs>
          <w:tab w:val="left" w:pos="567"/>
        </w:tabs>
      </w:pPr>
    </w:p>
    <w:p w14:paraId="3FA4D095" w14:textId="77777777" w:rsidR="00766712" w:rsidRPr="007325C9" w:rsidRDefault="00766712" w:rsidP="00766712">
      <w:pPr>
        <w:pStyle w:val="BodyText"/>
        <w:keepNext/>
        <w:spacing w:line="240" w:lineRule="auto"/>
        <w:rPr>
          <w:lang w:val="de-DE"/>
        </w:rPr>
      </w:pPr>
      <w:r w:rsidRPr="007325C9">
        <w:rPr>
          <w:b w:val="0"/>
          <w:lang w:val="de-DE"/>
        </w:rPr>
        <w:t>Kinder und Jugendliche mit juveniler idiopathischer Arthritis</w:t>
      </w:r>
    </w:p>
    <w:p w14:paraId="30E2B73A" w14:textId="77777777" w:rsidR="00766712" w:rsidRPr="007325C9" w:rsidRDefault="00766712" w:rsidP="00766712">
      <w:pPr>
        <w:tabs>
          <w:tab w:val="left" w:pos="567"/>
        </w:tabs>
      </w:pPr>
      <w:r w:rsidRPr="007325C9">
        <w:t>In einer Studie zur Behandlung der juvenilen idiopathischen Arthritis mit polyartikulärem Verlauf wurden 69 Patienten (zwischen 4 und 17 Jahre alt) 0,4 mg Etanercept/kg KG über einen Zeitraum von 3 Monaten zweimal wöchentlich verabreicht. Die Serumkonzentrationsprofile ähnelten denen, die bei erwachsenen Patienten mit rheumatoider Arthritis beobachtet wurden. Die jüngsten Kinder (4 Jahre alt) hatten eine verringerte Clearance (erhöhte Clearance, wenn auf das Körpergewicht normalisiert wurde) im Vergleich zu älteren Kindern (12 Jahre alt) und Erwachsenen. Die Simulation der Dosierung legt nahe, dass die Serumspiegel bei jüngeren Kindern deutlich erniedrigt sein werden, während ältere Kinder (10 bis 17 Jahre alt) Serumspiegel aufweisen werden, die denen der Erwachsenen ähneln.</w:t>
      </w:r>
    </w:p>
    <w:p w14:paraId="049BF069" w14:textId="77777777" w:rsidR="00766712" w:rsidRPr="007325C9" w:rsidRDefault="00766712" w:rsidP="00766712">
      <w:pPr>
        <w:tabs>
          <w:tab w:val="left" w:pos="567"/>
        </w:tabs>
      </w:pPr>
    </w:p>
    <w:p w14:paraId="6D62926E" w14:textId="77777777" w:rsidR="00766712" w:rsidRPr="007325C9" w:rsidRDefault="00766712" w:rsidP="00766712">
      <w:pPr>
        <w:pStyle w:val="BodyText3"/>
        <w:keepNext/>
        <w:rPr>
          <w:rFonts w:eastAsia="Arial Unicode MS"/>
          <w:i/>
          <w:lang w:val="de-DE"/>
        </w:rPr>
      </w:pPr>
      <w:r w:rsidRPr="007325C9">
        <w:rPr>
          <w:rFonts w:eastAsia="Arial Unicode MS"/>
          <w:i/>
          <w:lang w:val="de-DE"/>
        </w:rPr>
        <w:t>Kinder und Jugendliche mit Plaque-Psoriasis</w:t>
      </w:r>
    </w:p>
    <w:p w14:paraId="79987F31" w14:textId="77777777" w:rsidR="00766712" w:rsidRPr="007325C9" w:rsidRDefault="00766712" w:rsidP="00766712">
      <w:pPr>
        <w:pStyle w:val="BodyText3"/>
        <w:rPr>
          <w:rFonts w:eastAsia="Arial Unicode MS"/>
          <w:lang w:val="de-DE"/>
        </w:rPr>
      </w:pPr>
      <w:r w:rsidRPr="007325C9">
        <w:rPr>
          <w:rFonts w:eastAsia="Arial Unicode MS"/>
          <w:lang w:val="de-DE"/>
        </w:rPr>
        <w:t xml:space="preserve">Kinder und Jugendliche mit Plaque-Psoriasis (im Alter von 4 bis 17 Jahren) erhielten einmal wöchentlich 0,8 mg Etanercept/kg Körpergewicht (bis zu einer Maximaldosis von 50 mg pro Woche) für bis zu 48 Wochen. Im Steady State reichten die mittleren Serumtalspiegel von 1,6 bis 2,1 μg/ml in Woche 12, 24 und 48. Bei Kindern und Jugendlichen mit Plaque-Psoriasis und Patienten mit juveniler idiopathischer Arthritis (die zweimal wöchentlich 0,4 mg Etanercept/kg Körpergewicht bis zu einer Maximaldosis von 50 mg pro Woche erhielten) waren diese mittleren Konzentrationen vergleichbar. </w:t>
      </w:r>
      <w:r w:rsidRPr="007325C9">
        <w:rPr>
          <w:lang w:val="de-DE"/>
        </w:rPr>
        <w:t xml:space="preserve">Diese mittleren Konzentrationen waren denjenigen von </w:t>
      </w:r>
      <w:r w:rsidRPr="007325C9">
        <w:rPr>
          <w:rFonts w:eastAsia="Arial Unicode MS"/>
          <w:lang w:val="de-DE"/>
        </w:rPr>
        <w:t>erwachsenen Patienten mit Plaque-Psoriasis ähnlich, die zweimal wöchentlich 25 mg Etanercept erhielten.</w:t>
      </w:r>
    </w:p>
    <w:p w14:paraId="6A54771B" w14:textId="77777777" w:rsidR="00766712" w:rsidRPr="007325C9" w:rsidRDefault="00766712" w:rsidP="00766712">
      <w:pPr>
        <w:tabs>
          <w:tab w:val="left" w:pos="567"/>
        </w:tabs>
      </w:pPr>
    </w:p>
    <w:p w14:paraId="456A2DD6" w14:textId="77777777" w:rsidR="00766712" w:rsidRPr="007325C9" w:rsidRDefault="00766712" w:rsidP="00766712">
      <w:pPr>
        <w:keepNext/>
        <w:tabs>
          <w:tab w:val="left" w:pos="567"/>
        </w:tabs>
        <w:ind w:left="567" w:hanging="567"/>
      </w:pPr>
      <w:r w:rsidRPr="007325C9">
        <w:rPr>
          <w:b/>
        </w:rPr>
        <w:t>5.3</w:t>
      </w:r>
      <w:r w:rsidRPr="007325C9">
        <w:rPr>
          <w:b/>
        </w:rPr>
        <w:tab/>
        <w:t>Präklinische Daten zur Sicherheit</w:t>
      </w:r>
    </w:p>
    <w:p w14:paraId="156D3B38" w14:textId="77777777" w:rsidR="00766712" w:rsidRPr="007325C9" w:rsidRDefault="00766712" w:rsidP="00766712">
      <w:pPr>
        <w:keepNext/>
        <w:tabs>
          <w:tab w:val="left" w:pos="567"/>
        </w:tabs>
      </w:pPr>
    </w:p>
    <w:p w14:paraId="1A8589F8" w14:textId="77777777" w:rsidR="00766712" w:rsidRPr="007325C9" w:rsidRDefault="00766712" w:rsidP="00766712">
      <w:pPr>
        <w:tabs>
          <w:tab w:val="left" w:pos="567"/>
        </w:tabs>
      </w:pPr>
      <w:r w:rsidRPr="007325C9">
        <w:t xml:space="preserve">In Studien zur Toxikologie von Enbrel wurde keine dosislimitierende Toxizität oder Zielorgantoxizität festgestellt. Aufgrund der Ergebnisse einer Vielzahl von </w:t>
      </w:r>
      <w:r w:rsidRPr="007325C9">
        <w:rPr>
          <w:i/>
        </w:rPr>
        <w:t>In-vitro-</w:t>
      </w:r>
      <w:r w:rsidRPr="007325C9">
        <w:t xml:space="preserve"> und </w:t>
      </w:r>
      <w:r w:rsidRPr="007325C9">
        <w:rPr>
          <w:i/>
        </w:rPr>
        <w:t>In-vivo-</w:t>
      </w:r>
      <w:r w:rsidRPr="007325C9">
        <w:t>Studien</w:t>
      </w:r>
      <w:r w:rsidRPr="007325C9">
        <w:rPr>
          <w:i/>
        </w:rPr>
        <w:t xml:space="preserve"> </w:t>
      </w:r>
      <w:r w:rsidRPr="007325C9">
        <w:t>wird Enbrel für nicht mutagen befunden. Bedingt durch die Entwicklung von neutralisierenden Antikörpern in Nagetieren wurden mit Enbrel keine Kanzerogenitätsstudien sowie Standarduntersuchungen zur Fertilität und postnatalen Toxizität durchgeführt.</w:t>
      </w:r>
    </w:p>
    <w:p w14:paraId="100AB288" w14:textId="77777777" w:rsidR="00766712" w:rsidRPr="007325C9" w:rsidRDefault="00766712" w:rsidP="00766712">
      <w:pPr>
        <w:tabs>
          <w:tab w:val="left" w:pos="567"/>
        </w:tabs>
      </w:pPr>
    </w:p>
    <w:p w14:paraId="056FD12B" w14:textId="342D86CB" w:rsidR="00766712" w:rsidRPr="007325C9" w:rsidRDefault="00766712" w:rsidP="00766712">
      <w:pPr>
        <w:tabs>
          <w:tab w:val="left" w:pos="567"/>
        </w:tabs>
      </w:pPr>
      <w:r w:rsidRPr="007325C9">
        <w:t>Die subkutane Gabe von Einzeldosen von 2</w:t>
      </w:r>
      <w:r w:rsidR="00C87024">
        <w:t> </w:t>
      </w:r>
      <w:r w:rsidRPr="007325C9">
        <w:t>000 mg Enbrel/kg KG oder die intravenöse Einzelgabe von 1</w:t>
      </w:r>
      <w:r w:rsidR="00C87024">
        <w:t> </w:t>
      </w:r>
      <w:r w:rsidRPr="007325C9">
        <w:t>000 mg Enbrel/kg KG rief in Mäusen oder Ratten keine Letalität oder sichtbaren Anzeichen von Toxizität hervor. Nach zweimal wöchentlicher subkutaner Gabe über 4 oder 26 aufeinanderfolgende Wochen von Dosen (15 mg/kg KG), die, bezogen auf AUC, zu Serumspiegeln führten, die über 27</w:t>
      </w:r>
      <w:r w:rsidRPr="007325C9">
        <w:noBreakHyphen/>
        <w:t>fach höher waren als bei Patienten mit rheumatoider Arthritis nach Gabe der empfohlenen Dosis von 25 mg, wurde keine dosislimitierende Toxizität oder Zielorgantoxizität durch Enbrel bei Cynomolgus-Affen hervorgerufen.</w:t>
      </w:r>
    </w:p>
    <w:p w14:paraId="2DB81638" w14:textId="77777777" w:rsidR="00766712" w:rsidRPr="007325C9" w:rsidRDefault="00766712" w:rsidP="00766712">
      <w:pPr>
        <w:tabs>
          <w:tab w:val="left" w:pos="567"/>
        </w:tabs>
      </w:pPr>
    </w:p>
    <w:p w14:paraId="0A3933A5" w14:textId="77777777" w:rsidR="00766712" w:rsidRPr="007325C9" w:rsidRDefault="00766712" w:rsidP="00766712">
      <w:pPr>
        <w:tabs>
          <w:tab w:val="left" w:pos="567"/>
        </w:tabs>
        <w:ind w:left="567" w:hanging="567"/>
        <w:rPr>
          <w:caps/>
        </w:rPr>
      </w:pPr>
    </w:p>
    <w:p w14:paraId="4F7EF77D" w14:textId="77777777" w:rsidR="00766712" w:rsidRPr="007325C9" w:rsidRDefault="00766712" w:rsidP="00766712">
      <w:pPr>
        <w:keepNext/>
        <w:tabs>
          <w:tab w:val="left" w:pos="567"/>
        </w:tabs>
        <w:ind w:left="567" w:hanging="567"/>
        <w:rPr>
          <w:caps/>
        </w:rPr>
      </w:pPr>
      <w:r w:rsidRPr="007325C9">
        <w:rPr>
          <w:b/>
          <w:caps/>
        </w:rPr>
        <w:lastRenderedPageBreak/>
        <w:t>6.</w:t>
      </w:r>
      <w:r w:rsidRPr="007325C9">
        <w:rPr>
          <w:b/>
          <w:caps/>
        </w:rPr>
        <w:tab/>
        <w:t>PHARMAZEUTISCHE ANGABEN</w:t>
      </w:r>
    </w:p>
    <w:p w14:paraId="54E9593D" w14:textId="77777777" w:rsidR="00766712" w:rsidRPr="007325C9" w:rsidRDefault="00766712" w:rsidP="00766712">
      <w:pPr>
        <w:keepNext/>
        <w:tabs>
          <w:tab w:val="left" w:pos="567"/>
        </w:tabs>
      </w:pPr>
    </w:p>
    <w:p w14:paraId="17116968" w14:textId="77777777" w:rsidR="00766712" w:rsidRPr="007325C9" w:rsidRDefault="00766712" w:rsidP="00766712">
      <w:pPr>
        <w:keepNext/>
        <w:tabs>
          <w:tab w:val="left" w:pos="567"/>
        </w:tabs>
      </w:pPr>
      <w:r w:rsidRPr="007325C9">
        <w:rPr>
          <w:b/>
        </w:rPr>
        <w:t>6.1</w:t>
      </w:r>
      <w:r w:rsidRPr="007325C9">
        <w:rPr>
          <w:b/>
        </w:rPr>
        <w:tab/>
        <w:t>Liste der sonstigen Bestandteile</w:t>
      </w:r>
    </w:p>
    <w:p w14:paraId="12057202" w14:textId="77777777" w:rsidR="00766712" w:rsidRPr="007325C9" w:rsidRDefault="00766712" w:rsidP="00766712">
      <w:pPr>
        <w:keepNext/>
        <w:tabs>
          <w:tab w:val="left" w:pos="567"/>
        </w:tabs>
      </w:pPr>
    </w:p>
    <w:p w14:paraId="75F3652E" w14:textId="77777777" w:rsidR="00766712" w:rsidRPr="007325C9" w:rsidRDefault="00766712" w:rsidP="00766712">
      <w:pPr>
        <w:keepNext/>
        <w:tabs>
          <w:tab w:val="left" w:pos="567"/>
        </w:tabs>
      </w:pPr>
      <w:r w:rsidRPr="007325C9">
        <w:t>Sucrose</w:t>
      </w:r>
    </w:p>
    <w:p w14:paraId="157D873B" w14:textId="77777777" w:rsidR="00766712" w:rsidRPr="007325C9" w:rsidRDefault="00766712" w:rsidP="00766712">
      <w:pPr>
        <w:keepNext/>
        <w:tabs>
          <w:tab w:val="left" w:pos="567"/>
        </w:tabs>
      </w:pPr>
      <w:r w:rsidRPr="007325C9">
        <w:t>Natriumchlorid</w:t>
      </w:r>
    </w:p>
    <w:p w14:paraId="0BB99D1B" w14:textId="77777777" w:rsidR="00766712" w:rsidRPr="007325C9" w:rsidRDefault="00766712" w:rsidP="00766712">
      <w:pPr>
        <w:keepNext/>
        <w:tabs>
          <w:tab w:val="left" w:pos="567"/>
        </w:tabs>
      </w:pPr>
      <w:r w:rsidRPr="007325C9">
        <w:t>Argininhydrochlorid</w:t>
      </w:r>
    </w:p>
    <w:p w14:paraId="6ACCD0E6" w14:textId="77777777" w:rsidR="00766712" w:rsidRPr="007325C9" w:rsidRDefault="00766712" w:rsidP="00766712">
      <w:pPr>
        <w:keepNext/>
        <w:tabs>
          <w:tab w:val="left" w:pos="567"/>
        </w:tabs>
      </w:pPr>
      <w:r w:rsidRPr="007325C9">
        <w:t>Natriumdihydrogenphosphat-Dihydrat</w:t>
      </w:r>
    </w:p>
    <w:p w14:paraId="4E76FB51" w14:textId="77777777" w:rsidR="00766712" w:rsidRPr="007325C9" w:rsidRDefault="00766712" w:rsidP="00766712">
      <w:pPr>
        <w:keepNext/>
        <w:tabs>
          <w:tab w:val="left" w:pos="567"/>
        </w:tabs>
      </w:pPr>
      <w:r w:rsidRPr="007325C9">
        <w:t>Natriummonohydrogenphosphat-Dihydrat</w:t>
      </w:r>
    </w:p>
    <w:p w14:paraId="459444B1" w14:textId="77777777" w:rsidR="00766712" w:rsidRPr="007325C9" w:rsidRDefault="00766712" w:rsidP="00766712">
      <w:pPr>
        <w:tabs>
          <w:tab w:val="left" w:pos="567"/>
        </w:tabs>
      </w:pPr>
      <w:r w:rsidRPr="007325C9">
        <w:t>Wasser für Injektionszwecke</w:t>
      </w:r>
    </w:p>
    <w:p w14:paraId="641C1436" w14:textId="77777777" w:rsidR="00766712" w:rsidRPr="007325C9" w:rsidRDefault="00766712" w:rsidP="00766712">
      <w:pPr>
        <w:tabs>
          <w:tab w:val="left" w:pos="567"/>
        </w:tabs>
        <w:ind w:left="567" w:hanging="567"/>
      </w:pPr>
    </w:p>
    <w:p w14:paraId="24405A9F" w14:textId="77777777" w:rsidR="00766712" w:rsidRPr="007325C9" w:rsidRDefault="00766712" w:rsidP="00766712">
      <w:pPr>
        <w:keepNext/>
        <w:tabs>
          <w:tab w:val="left" w:pos="567"/>
        </w:tabs>
        <w:ind w:left="567" w:hanging="567"/>
      </w:pPr>
      <w:r w:rsidRPr="007325C9">
        <w:rPr>
          <w:b/>
        </w:rPr>
        <w:t>6.2</w:t>
      </w:r>
      <w:r w:rsidRPr="007325C9">
        <w:rPr>
          <w:b/>
        </w:rPr>
        <w:tab/>
        <w:t>Inkompatibilitäten</w:t>
      </w:r>
    </w:p>
    <w:p w14:paraId="53E15B07" w14:textId="77777777" w:rsidR="00766712" w:rsidRPr="007325C9" w:rsidRDefault="00766712" w:rsidP="00766712">
      <w:pPr>
        <w:keepNext/>
        <w:tabs>
          <w:tab w:val="left" w:pos="567"/>
        </w:tabs>
      </w:pPr>
    </w:p>
    <w:p w14:paraId="076E1083" w14:textId="77777777" w:rsidR="00766712" w:rsidRPr="007325C9" w:rsidRDefault="00766712" w:rsidP="00766712">
      <w:pPr>
        <w:tabs>
          <w:tab w:val="left" w:pos="567"/>
        </w:tabs>
      </w:pPr>
      <w:r w:rsidRPr="007325C9">
        <w:t xml:space="preserve">Da keine Kompatibilitätsstudien durchgeführt wurden, darf dieses Arzneimittel nicht mit anderen Arzneimitteln gemischt werden. </w:t>
      </w:r>
    </w:p>
    <w:p w14:paraId="247C1376" w14:textId="77777777" w:rsidR="00766712" w:rsidRPr="007325C9" w:rsidRDefault="00766712" w:rsidP="00766712">
      <w:pPr>
        <w:tabs>
          <w:tab w:val="left" w:pos="567"/>
        </w:tabs>
      </w:pPr>
    </w:p>
    <w:p w14:paraId="47034D3D" w14:textId="77777777" w:rsidR="00766712" w:rsidRPr="007325C9" w:rsidRDefault="00766712" w:rsidP="00766712">
      <w:pPr>
        <w:keepNext/>
        <w:tabs>
          <w:tab w:val="left" w:pos="567"/>
        </w:tabs>
        <w:ind w:left="567" w:hanging="567"/>
      </w:pPr>
      <w:r w:rsidRPr="007325C9">
        <w:rPr>
          <w:b/>
        </w:rPr>
        <w:t>6.3</w:t>
      </w:r>
      <w:r w:rsidRPr="007325C9">
        <w:rPr>
          <w:b/>
        </w:rPr>
        <w:tab/>
        <w:t>Dauer der Haltbarkeit</w:t>
      </w:r>
    </w:p>
    <w:p w14:paraId="64B6FFEA" w14:textId="77777777" w:rsidR="00766712" w:rsidRPr="007325C9" w:rsidRDefault="00766712" w:rsidP="00766712">
      <w:pPr>
        <w:keepNext/>
        <w:tabs>
          <w:tab w:val="left" w:pos="567"/>
        </w:tabs>
      </w:pPr>
    </w:p>
    <w:p w14:paraId="5B849D48" w14:textId="77777777" w:rsidR="00766712" w:rsidRPr="007325C9" w:rsidRDefault="00766712" w:rsidP="00766712">
      <w:pPr>
        <w:tabs>
          <w:tab w:val="left" w:pos="567"/>
        </w:tabs>
      </w:pPr>
      <w:r w:rsidRPr="007325C9">
        <w:t>30 Monate</w:t>
      </w:r>
    </w:p>
    <w:p w14:paraId="0992B4DE" w14:textId="77777777" w:rsidR="00766712" w:rsidRPr="007325C9" w:rsidRDefault="00766712" w:rsidP="00766712">
      <w:pPr>
        <w:tabs>
          <w:tab w:val="left" w:pos="567"/>
        </w:tabs>
      </w:pPr>
    </w:p>
    <w:p w14:paraId="5C3156BA" w14:textId="77777777" w:rsidR="00766712" w:rsidRPr="007325C9" w:rsidRDefault="00766712" w:rsidP="00766712">
      <w:pPr>
        <w:keepNext/>
        <w:tabs>
          <w:tab w:val="left" w:pos="567"/>
        </w:tabs>
        <w:ind w:left="567" w:hanging="567"/>
      </w:pPr>
      <w:r w:rsidRPr="007325C9">
        <w:rPr>
          <w:b/>
        </w:rPr>
        <w:t>6.4</w:t>
      </w:r>
      <w:r w:rsidRPr="007325C9">
        <w:rPr>
          <w:b/>
        </w:rPr>
        <w:tab/>
        <w:t>Besondere Vorsichtsmaßnahmen für die Aufbewahrung</w:t>
      </w:r>
    </w:p>
    <w:p w14:paraId="6BD9129B" w14:textId="77777777" w:rsidR="00766712" w:rsidRPr="007325C9" w:rsidRDefault="00766712" w:rsidP="00766712">
      <w:pPr>
        <w:keepNext/>
        <w:tabs>
          <w:tab w:val="left" w:pos="567"/>
        </w:tabs>
      </w:pPr>
    </w:p>
    <w:p w14:paraId="01ABB9E0" w14:textId="77777777" w:rsidR="00766712" w:rsidRPr="007325C9" w:rsidRDefault="00766712" w:rsidP="00766712">
      <w:pPr>
        <w:tabs>
          <w:tab w:val="left" w:pos="567"/>
        </w:tabs>
      </w:pPr>
      <w:r w:rsidRPr="007325C9">
        <w:t>Im Kühlschrank lagern (2</w:t>
      </w:r>
      <w:r w:rsidRPr="007325C9">
        <w:rPr>
          <w:szCs w:val="22"/>
        </w:rPr>
        <w:t> °C bis 8 °C).</w:t>
      </w:r>
    </w:p>
    <w:p w14:paraId="340679B4" w14:textId="77777777" w:rsidR="00766712" w:rsidRPr="007325C9" w:rsidRDefault="00766712" w:rsidP="00766712">
      <w:pPr>
        <w:tabs>
          <w:tab w:val="left" w:pos="567"/>
        </w:tabs>
      </w:pPr>
      <w:r w:rsidRPr="007325C9">
        <w:t>Nicht einfrieren.</w:t>
      </w:r>
    </w:p>
    <w:p w14:paraId="7777B220" w14:textId="77777777" w:rsidR="00766712" w:rsidRPr="007325C9" w:rsidRDefault="00766712" w:rsidP="00766712">
      <w:pPr>
        <w:tabs>
          <w:tab w:val="left" w:pos="567"/>
        </w:tabs>
      </w:pPr>
    </w:p>
    <w:p w14:paraId="45F96E42" w14:textId="77777777" w:rsidR="00766712" w:rsidRPr="007325C9" w:rsidRDefault="00766712" w:rsidP="00766712">
      <w:pPr>
        <w:tabs>
          <w:tab w:val="left" w:pos="567"/>
        </w:tabs>
        <w:outlineLvl w:val="0"/>
        <w:rPr>
          <w:szCs w:val="22"/>
        </w:rPr>
      </w:pPr>
      <w:r w:rsidRPr="007325C9">
        <w:rPr>
          <w:szCs w:val="22"/>
        </w:rPr>
        <w:t>Enbrel kann für einen einmaligen Zeitraum von bis zu 4 Wochen bei Temperaturen bis maximal 25 °C aufbewahrt werden. Danach darf es nicht wieder gekühlt werden. Enbrel muss vernichtet werden, wenn es nicht innerhalb von 4 Wochen nach Entnahme aus der Kühlung verwendet wird.</w:t>
      </w:r>
    </w:p>
    <w:p w14:paraId="0D07C4E7" w14:textId="77777777" w:rsidR="00766712" w:rsidRPr="007325C9" w:rsidRDefault="00766712" w:rsidP="00766712">
      <w:pPr>
        <w:tabs>
          <w:tab w:val="left" w:pos="567"/>
        </w:tabs>
      </w:pPr>
    </w:p>
    <w:p w14:paraId="7E198D1C" w14:textId="77777777" w:rsidR="00766712" w:rsidRPr="007325C9" w:rsidRDefault="00766712" w:rsidP="00766712">
      <w:pPr>
        <w:tabs>
          <w:tab w:val="left" w:pos="567"/>
        </w:tabs>
      </w:pPr>
      <w:r w:rsidRPr="007325C9">
        <w:t>Die Fertigspritzen im Umkarton aufbewahren, um den Inhalt vor Licht zu schützen.</w:t>
      </w:r>
    </w:p>
    <w:p w14:paraId="3547580B" w14:textId="77777777" w:rsidR="00766712" w:rsidRPr="007325C9" w:rsidRDefault="00766712" w:rsidP="00766712">
      <w:pPr>
        <w:tabs>
          <w:tab w:val="left" w:pos="567"/>
        </w:tabs>
      </w:pPr>
    </w:p>
    <w:p w14:paraId="0D0974FE" w14:textId="77777777" w:rsidR="00766712" w:rsidRPr="007325C9" w:rsidRDefault="00766712" w:rsidP="00766712">
      <w:pPr>
        <w:keepNext/>
        <w:widowControl w:val="0"/>
        <w:tabs>
          <w:tab w:val="left" w:pos="567"/>
        </w:tabs>
        <w:ind w:left="567" w:hanging="567"/>
      </w:pPr>
      <w:r w:rsidRPr="007325C9">
        <w:rPr>
          <w:b/>
        </w:rPr>
        <w:t>6.5</w:t>
      </w:r>
      <w:r w:rsidRPr="007325C9">
        <w:rPr>
          <w:b/>
        </w:rPr>
        <w:tab/>
        <w:t>Art und Inhalt des Behältnisses</w:t>
      </w:r>
    </w:p>
    <w:p w14:paraId="3ED9E354" w14:textId="77777777" w:rsidR="00766712" w:rsidRPr="007325C9" w:rsidRDefault="00766712" w:rsidP="00766712">
      <w:pPr>
        <w:keepNext/>
        <w:widowControl w:val="0"/>
        <w:tabs>
          <w:tab w:val="left" w:pos="567"/>
        </w:tabs>
      </w:pPr>
    </w:p>
    <w:p w14:paraId="47F2EA0D" w14:textId="77777777" w:rsidR="00766712" w:rsidRPr="007325C9" w:rsidRDefault="00766712" w:rsidP="00766712">
      <w:pPr>
        <w:pStyle w:val="BodyText"/>
        <w:keepNext/>
        <w:widowControl w:val="0"/>
        <w:spacing w:line="240" w:lineRule="auto"/>
        <w:rPr>
          <w:b w:val="0"/>
          <w:i w:val="0"/>
          <w:u w:val="single"/>
          <w:lang w:val="de-DE"/>
        </w:rPr>
      </w:pPr>
      <w:r w:rsidRPr="007325C9">
        <w:rPr>
          <w:b w:val="0"/>
          <w:i w:val="0"/>
          <w:u w:val="single"/>
          <w:lang w:val="de-DE"/>
        </w:rPr>
        <w:t>Enbrel 25 mg Injektionslösung in Fertigspritze</w:t>
      </w:r>
    </w:p>
    <w:p w14:paraId="4D09DB13" w14:textId="77777777" w:rsidR="00766712" w:rsidRPr="007325C9" w:rsidRDefault="00766712" w:rsidP="00766712">
      <w:pPr>
        <w:pStyle w:val="BodyText"/>
        <w:keepNext/>
        <w:widowControl w:val="0"/>
        <w:spacing w:line="240" w:lineRule="auto"/>
        <w:rPr>
          <w:b w:val="0"/>
          <w:i w:val="0"/>
          <w:u w:val="single"/>
          <w:lang w:val="de-DE"/>
        </w:rPr>
      </w:pPr>
    </w:p>
    <w:p w14:paraId="0E264664" w14:textId="77777777" w:rsidR="00766712" w:rsidRPr="007325C9" w:rsidRDefault="00766712" w:rsidP="00766712">
      <w:pPr>
        <w:widowControl w:val="0"/>
        <w:tabs>
          <w:tab w:val="left" w:pos="567"/>
        </w:tabs>
      </w:pPr>
      <w:r w:rsidRPr="007325C9">
        <w:t xml:space="preserve">Klarglas-Spritze (Glastyp I) mit Edelstahlkanüle, Kautschuk-Verschlusskappe und Kunststoffkolben. </w:t>
      </w:r>
    </w:p>
    <w:p w14:paraId="6D671FAD" w14:textId="77777777" w:rsidR="00766712" w:rsidRPr="007325C9" w:rsidRDefault="00766712" w:rsidP="00766712">
      <w:pPr>
        <w:widowControl w:val="0"/>
        <w:tabs>
          <w:tab w:val="left" w:pos="567"/>
        </w:tabs>
      </w:pPr>
      <w:r w:rsidRPr="007325C9">
        <w:t>Ein Umkarton enthält 4, 8, 12 oder 24 Fertigspritzen mit Enbrel und 4, 8, 12 oder 24 Alkoholtupfer. Die Verschlusskappe enthält Trockenkautschuk (Latex) (siehe Abschnitt 4.4). Es werden möglicherweise nicht alle Packungsgrößen in den Verkehr gebracht.</w:t>
      </w:r>
    </w:p>
    <w:p w14:paraId="28371647" w14:textId="77777777" w:rsidR="00766712" w:rsidRPr="007325C9" w:rsidRDefault="00766712" w:rsidP="00766712">
      <w:pPr>
        <w:widowControl w:val="0"/>
        <w:tabs>
          <w:tab w:val="left" w:pos="567"/>
        </w:tabs>
      </w:pPr>
    </w:p>
    <w:p w14:paraId="645E60F5"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Enbrel 50 mg Injektionslösung in Fertigspritze</w:t>
      </w:r>
    </w:p>
    <w:p w14:paraId="13BA7591" w14:textId="77777777" w:rsidR="00766712" w:rsidRPr="007325C9" w:rsidRDefault="00766712" w:rsidP="00766712">
      <w:pPr>
        <w:keepNext/>
        <w:tabs>
          <w:tab w:val="left" w:pos="567"/>
        </w:tabs>
      </w:pPr>
    </w:p>
    <w:p w14:paraId="733CF7FE" w14:textId="77777777" w:rsidR="00766712" w:rsidRPr="007325C9" w:rsidRDefault="00766712" w:rsidP="00766712">
      <w:pPr>
        <w:tabs>
          <w:tab w:val="left" w:pos="567"/>
        </w:tabs>
      </w:pPr>
      <w:r w:rsidRPr="007325C9">
        <w:t xml:space="preserve">Klarglas-Spritze (Glastyp I) mit Edelstahlkanüle, Kautschuk-Verschlusskappe und Kunststoffkolben. </w:t>
      </w:r>
    </w:p>
    <w:p w14:paraId="0502AD95" w14:textId="77777777" w:rsidR="00766712" w:rsidRPr="007325C9" w:rsidRDefault="00766712" w:rsidP="00766712">
      <w:pPr>
        <w:tabs>
          <w:tab w:val="left" w:pos="567"/>
        </w:tabs>
      </w:pPr>
      <w:r w:rsidRPr="007325C9">
        <w:t>Ein Umkarton enthält 2, 4 oder 12 Fertigspritzen mit Enbrel und 2, 4 oder 12 Alkoholtupfer. Die Verschlusskappe enthält Trockenkautschuk (Latex) (siehe Abschnitt 4.4). Es werden möglicherweise nicht alle Packungsgrößen in den Verkehr gebracht.</w:t>
      </w:r>
    </w:p>
    <w:p w14:paraId="52C9EC98" w14:textId="77777777" w:rsidR="00766712" w:rsidRPr="007325C9" w:rsidRDefault="00766712" w:rsidP="00766712">
      <w:pPr>
        <w:rPr>
          <w:b/>
        </w:rPr>
      </w:pPr>
    </w:p>
    <w:p w14:paraId="2786574A" w14:textId="77777777" w:rsidR="00766712" w:rsidRPr="007325C9" w:rsidRDefault="00766712" w:rsidP="00766712">
      <w:pPr>
        <w:keepNext/>
        <w:ind w:left="567" w:hanging="567"/>
        <w:rPr>
          <w:b/>
        </w:rPr>
      </w:pPr>
      <w:r w:rsidRPr="007325C9">
        <w:rPr>
          <w:b/>
        </w:rPr>
        <w:t>6.6</w:t>
      </w:r>
      <w:r w:rsidRPr="007325C9">
        <w:rPr>
          <w:b/>
        </w:rPr>
        <w:tab/>
        <w:t>Besondere Vorsichtsmaßnahmen für die Beseitigung und sonstige Hinweise zur Handhabung</w:t>
      </w:r>
    </w:p>
    <w:p w14:paraId="67CF8414" w14:textId="77777777" w:rsidR="00766712" w:rsidRPr="007325C9" w:rsidRDefault="00766712" w:rsidP="00766712">
      <w:pPr>
        <w:keepNext/>
        <w:tabs>
          <w:tab w:val="left" w:pos="567"/>
        </w:tabs>
      </w:pPr>
    </w:p>
    <w:p w14:paraId="1F0AD713" w14:textId="77777777" w:rsidR="00766712" w:rsidRPr="007325C9" w:rsidRDefault="00766712" w:rsidP="00766712">
      <w:pPr>
        <w:pStyle w:val="BodyText3"/>
        <w:tabs>
          <w:tab w:val="left" w:pos="567"/>
        </w:tabs>
        <w:rPr>
          <w:lang w:val="de-DE"/>
        </w:rPr>
      </w:pPr>
      <w:r w:rsidRPr="007325C9">
        <w:rPr>
          <w:lang w:val="de-DE"/>
        </w:rPr>
        <w:t xml:space="preserve">Vor der Injektion sollte die Enbrel-Einweg-Fertigspritze Raumtemperatur erreicht haben (ca. 15 bis 30 Minuten). Die Verschlusskappe sollte bis zum Erreichen der Raumtemperatur nicht von der Fertigspritze entfernt werden. Die Lösung muss klar </w:t>
      </w:r>
      <w:r w:rsidRPr="007325C9">
        <w:rPr>
          <w:szCs w:val="22"/>
          <w:lang w:val="de-DE"/>
        </w:rPr>
        <w:t xml:space="preserve">bis leicht opaleszent, </w:t>
      </w:r>
      <w:r w:rsidRPr="007325C9">
        <w:rPr>
          <w:lang w:val="de-DE"/>
        </w:rPr>
        <w:t>farblos bis blassgelb oder blassbraun sein und</w:t>
      </w:r>
      <w:r w:rsidRPr="007325C9">
        <w:rPr>
          <w:szCs w:val="22"/>
          <w:lang w:val="de-DE"/>
        </w:rPr>
        <w:t xml:space="preserve"> kann kleine lichtdurchlässige oder weiße Proteinpartikel enthalten.</w:t>
      </w:r>
      <w:r w:rsidRPr="007325C9">
        <w:rPr>
          <w:lang w:val="de-DE"/>
        </w:rPr>
        <w:t xml:space="preserve"> </w:t>
      </w:r>
    </w:p>
    <w:p w14:paraId="7DE9A547" w14:textId="77777777" w:rsidR="00766712" w:rsidRPr="007325C9" w:rsidRDefault="00766712" w:rsidP="00766712">
      <w:pPr>
        <w:pStyle w:val="BodyText3"/>
        <w:tabs>
          <w:tab w:val="left" w:pos="567"/>
        </w:tabs>
        <w:rPr>
          <w:lang w:val="de-DE"/>
        </w:rPr>
      </w:pPr>
    </w:p>
    <w:p w14:paraId="07768989" w14:textId="4C08E408" w:rsidR="00766712" w:rsidRPr="007325C9" w:rsidRDefault="00766712" w:rsidP="00766712">
      <w:pPr>
        <w:pStyle w:val="BodyText3"/>
        <w:tabs>
          <w:tab w:val="left" w:pos="567"/>
        </w:tabs>
        <w:rPr>
          <w:lang w:val="de-DE"/>
        </w:rPr>
      </w:pPr>
      <w:r w:rsidRPr="007325C9">
        <w:rPr>
          <w:lang w:val="de-DE"/>
        </w:rPr>
        <w:t>Eine umfassende Anleitung zur Anwendung wird in der Packungsbeilage, Abschnitt 7 „</w:t>
      </w:r>
      <w:proofErr w:type="spellStart"/>
      <w:r w:rsidR="003C39FE">
        <w:t>Gebrauchsanweisung</w:t>
      </w:r>
      <w:proofErr w:type="spellEnd"/>
      <w:r w:rsidRPr="007325C9">
        <w:rPr>
          <w:lang w:val="de-DE"/>
        </w:rPr>
        <w:t>“ gegeben.</w:t>
      </w:r>
    </w:p>
    <w:p w14:paraId="6987003E" w14:textId="77777777" w:rsidR="00766712" w:rsidRPr="007325C9" w:rsidRDefault="00766712" w:rsidP="00766712">
      <w:pPr>
        <w:pStyle w:val="BodyText3"/>
        <w:tabs>
          <w:tab w:val="left" w:pos="567"/>
        </w:tabs>
        <w:rPr>
          <w:lang w:val="de-DE"/>
        </w:rPr>
      </w:pPr>
    </w:p>
    <w:p w14:paraId="7B21428E" w14:textId="77777777" w:rsidR="00766712" w:rsidRPr="007325C9" w:rsidRDefault="00766712" w:rsidP="00766712">
      <w:pPr>
        <w:tabs>
          <w:tab w:val="left" w:pos="567"/>
        </w:tabs>
      </w:pPr>
      <w:r w:rsidRPr="007325C9">
        <w:t>Nicht verwendetes Arzneimittel oder Abfallmaterial ist entsprechend den nationalen Anforderungen zu beseitigen.</w:t>
      </w:r>
    </w:p>
    <w:p w14:paraId="46034157" w14:textId="77777777" w:rsidR="00766712" w:rsidRPr="007325C9" w:rsidRDefault="00766712" w:rsidP="00766712">
      <w:pPr>
        <w:tabs>
          <w:tab w:val="left" w:pos="567"/>
        </w:tabs>
      </w:pPr>
    </w:p>
    <w:p w14:paraId="05EE74E9" w14:textId="77777777" w:rsidR="00766712" w:rsidRPr="007325C9" w:rsidRDefault="00766712" w:rsidP="00766712">
      <w:pPr>
        <w:tabs>
          <w:tab w:val="left" w:pos="567"/>
        </w:tabs>
      </w:pPr>
    </w:p>
    <w:p w14:paraId="2807BB01" w14:textId="77777777" w:rsidR="00766712" w:rsidRPr="007325C9" w:rsidRDefault="00766712" w:rsidP="00766712">
      <w:pPr>
        <w:keepNext/>
        <w:tabs>
          <w:tab w:val="left" w:pos="567"/>
        </w:tabs>
      </w:pPr>
      <w:r w:rsidRPr="007325C9">
        <w:rPr>
          <w:b/>
        </w:rPr>
        <w:t>7.</w:t>
      </w:r>
      <w:r w:rsidRPr="007325C9">
        <w:rPr>
          <w:b/>
        </w:rPr>
        <w:tab/>
        <w:t>INHABER DER ZULASSUNG</w:t>
      </w:r>
    </w:p>
    <w:p w14:paraId="4B9DDD38" w14:textId="77777777" w:rsidR="00766712" w:rsidRPr="007325C9" w:rsidRDefault="00766712" w:rsidP="00766712">
      <w:pPr>
        <w:keepNext/>
        <w:tabs>
          <w:tab w:val="left" w:pos="567"/>
        </w:tabs>
      </w:pPr>
    </w:p>
    <w:p w14:paraId="023C8E9B" w14:textId="77777777" w:rsidR="00766712" w:rsidRPr="007325C9" w:rsidRDefault="00766712" w:rsidP="00766712">
      <w:pPr>
        <w:autoSpaceDE w:val="0"/>
        <w:autoSpaceDN w:val="0"/>
        <w:adjustRightInd w:val="0"/>
        <w:rPr>
          <w:szCs w:val="22"/>
        </w:rPr>
      </w:pPr>
      <w:r w:rsidRPr="007325C9">
        <w:rPr>
          <w:szCs w:val="22"/>
        </w:rPr>
        <w:t>Pfizer Europe MA EEIG</w:t>
      </w:r>
    </w:p>
    <w:p w14:paraId="68377AF1" w14:textId="77777777" w:rsidR="00766712" w:rsidRPr="008300BC" w:rsidRDefault="00766712" w:rsidP="00766712">
      <w:pPr>
        <w:autoSpaceDE w:val="0"/>
        <w:autoSpaceDN w:val="0"/>
        <w:adjustRightInd w:val="0"/>
        <w:rPr>
          <w:szCs w:val="22"/>
          <w:lang w:val="fr-FR"/>
        </w:rPr>
      </w:pPr>
      <w:r w:rsidRPr="008300BC">
        <w:rPr>
          <w:szCs w:val="22"/>
          <w:lang w:val="fr-FR"/>
        </w:rPr>
        <w:t>Boulevard de la Plaine 17</w:t>
      </w:r>
    </w:p>
    <w:p w14:paraId="337456F5" w14:textId="77777777" w:rsidR="00766712" w:rsidRPr="008300BC" w:rsidRDefault="00766712" w:rsidP="00766712">
      <w:pPr>
        <w:autoSpaceDE w:val="0"/>
        <w:autoSpaceDN w:val="0"/>
        <w:adjustRightInd w:val="0"/>
        <w:rPr>
          <w:szCs w:val="22"/>
          <w:lang w:val="fr-FR"/>
        </w:rPr>
      </w:pPr>
      <w:r w:rsidRPr="008300BC">
        <w:rPr>
          <w:szCs w:val="22"/>
          <w:lang w:val="fr-FR"/>
        </w:rPr>
        <w:t xml:space="preserve">1050 </w:t>
      </w:r>
      <w:proofErr w:type="spellStart"/>
      <w:r w:rsidRPr="008300BC">
        <w:rPr>
          <w:szCs w:val="22"/>
          <w:lang w:val="fr-FR"/>
        </w:rPr>
        <w:t>Brüssel</w:t>
      </w:r>
      <w:proofErr w:type="spellEnd"/>
    </w:p>
    <w:p w14:paraId="1138B299" w14:textId="77777777" w:rsidR="00766712" w:rsidRPr="008300BC" w:rsidRDefault="00766712" w:rsidP="00766712">
      <w:pPr>
        <w:autoSpaceDE w:val="0"/>
        <w:autoSpaceDN w:val="0"/>
        <w:adjustRightInd w:val="0"/>
        <w:rPr>
          <w:szCs w:val="22"/>
          <w:lang w:val="fr-FR"/>
        </w:rPr>
      </w:pPr>
      <w:proofErr w:type="spellStart"/>
      <w:r w:rsidRPr="008300BC">
        <w:rPr>
          <w:szCs w:val="22"/>
          <w:lang w:val="fr-FR"/>
        </w:rPr>
        <w:t>Belgien</w:t>
      </w:r>
      <w:proofErr w:type="spellEnd"/>
    </w:p>
    <w:p w14:paraId="472856E5" w14:textId="77777777" w:rsidR="00766712" w:rsidRPr="008300BC" w:rsidRDefault="00766712" w:rsidP="00766712">
      <w:pPr>
        <w:tabs>
          <w:tab w:val="left" w:pos="567"/>
        </w:tabs>
        <w:rPr>
          <w:lang w:val="fr-FR"/>
        </w:rPr>
      </w:pPr>
    </w:p>
    <w:p w14:paraId="719A7BAF" w14:textId="77777777" w:rsidR="00766712" w:rsidRPr="008300BC" w:rsidRDefault="00766712" w:rsidP="00766712">
      <w:pPr>
        <w:tabs>
          <w:tab w:val="left" w:pos="567"/>
        </w:tabs>
        <w:rPr>
          <w:lang w:val="fr-FR"/>
        </w:rPr>
      </w:pPr>
    </w:p>
    <w:p w14:paraId="4E87E960" w14:textId="77777777" w:rsidR="00766712" w:rsidRPr="007325C9" w:rsidRDefault="00766712" w:rsidP="00766712">
      <w:pPr>
        <w:keepNext/>
        <w:tabs>
          <w:tab w:val="left" w:pos="567"/>
        </w:tabs>
        <w:ind w:left="567" w:hanging="567"/>
      </w:pPr>
      <w:r w:rsidRPr="007325C9">
        <w:rPr>
          <w:b/>
        </w:rPr>
        <w:t>8.</w:t>
      </w:r>
      <w:r w:rsidRPr="007325C9">
        <w:rPr>
          <w:b/>
        </w:rPr>
        <w:tab/>
      </w:r>
      <w:r w:rsidRPr="007325C9">
        <w:rPr>
          <w:b/>
          <w:caps/>
        </w:rPr>
        <w:t>zulassungsnummer(n)</w:t>
      </w:r>
    </w:p>
    <w:p w14:paraId="4F10EB01" w14:textId="77777777" w:rsidR="00766712" w:rsidRPr="007325C9" w:rsidRDefault="00766712" w:rsidP="00766712">
      <w:pPr>
        <w:pStyle w:val="BodyText"/>
        <w:keepNext/>
        <w:spacing w:line="240" w:lineRule="auto"/>
        <w:rPr>
          <w:b w:val="0"/>
          <w:i w:val="0"/>
          <w:u w:val="single"/>
          <w:lang w:val="de-DE"/>
        </w:rPr>
      </w:pPr>
    </w:p>
    <w:p w14:paraId="57146B1D" w14:textId="77777777" w:rsidR="00766712" w:rsidRPr="007325C9" w:rsidRDefault="00766712" w:rsidP="00766712">
      <w:pPr>
        <w:keepNext/>
        <w:tabs>
          <w:tab w:val="left" w:pos="567"/>
        </w:tabs>
        <w:rPr>
          <w:u w:val="single"/>
        </w:rPr>
      </w:pPr>
      <w:r w:rsidRPr="007325C9">
        <w:rPr>
          <w:u w:val="single"/>
        </w:rPr>
        <w:t>Enbrel 25 mg Injektionslösung in Fertigspritze</w:t>
      </w:r>
    </w:p>
    <w:p w14:paraId="455E2B00" w14:textId="77777777" w:rsidR="00766712" w:rsidRPr="007325C9" w:rsidRDefault="00766712" w:rsidP="00766712">
      <w:pPr>
        <w:keepNext/>
        <w:tabs>
          <w:tab w:val="left" w:pos="567"/>
        </w:tabs>
      </w:pPr>
    </w:p>
    <w:p w14:paraId="48A47551" w14:textId="77777777" w:rsidR="00766712" w:rsidRPr="007325C9" w:rsidRDefault="00766712" w:rsidP="00766712">
      <w:pPr>
        <w:keepNext/>
        <w:tabs>
          <w:tab w:val="left" w:pos="567"/>
        </w:tabs>
      </w:pPr>
      <w:r w:rsidRPr="007325C9">
        <w:t>EU/1/99/126/013</w:t>
      </w:r>
    </w:p>
    <w:p w14:paraId="683587DA" w14:textId="77777777" w:rsidR="00766712" w:rsidRPr="007325C9" w:rsidRDefault="00766712" w:rsidP="00766712">
      <w:pPr>
        <w:keepNext/>
        <w:tabs>
          <w:tab w:val="left" w:pos="567"/>
        </w:tabs>
      </w:pPr>
      <w:r w:rsidRPr="007325C9">
        <w:t>EU/1/99/126/014</w:t>
      </w:r>
    </w:p>
    <w:p w14:paraId="68A9B7D2" w14:textId="77777777" w:rsidR="00766712" w:rsidRPr="007325C9" w:rsidRDefault="00766712" w:rsidP="00766712">
      <w:pPr>
        <w:keepNext/>
        <w:tabs>
          <w:tab w:val="left" w:pos="567"/>
        </w:tabs>
      </w:pPr>
      <w:r w:rsidRPr="007325C9">
        <w:t>EU/1/99/126/015</w:t>
      </w:r>
    </w:p>
    <w:p w14:paraId="51FDD645" w14:textId="77777777" w:rsidR="00766712" w:rsidRPr="007325C9" w:rsidRDefault="00766712" w:rsidP="00766712">
      <w:pPr>
        <w:tabs>
          <w:tab w:val="left" w:pos="567"/>
        </w:tabs>
      </w:pPr>
      <w:r w:rsidRPr="007325C9">
        <w:t>EU/1/99/126/026</w:t>
      </w:r>
    </w:p>
    <w:p w14:paraId="1211ECE3" w14:textId="77777777" w:rsidR="00766712" w:rsidRPr="007325C9" w:rsidRDefault="00766712" w:rsidP="00766712">
      <w:pPr>
        <w:tabs>
          <w:tab w:val="left" w:pos="567"/>
        </w:tabs>
      </w:pPr>
    </w:p>
    <w:p w14:paraId="54B96F72"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Enbrel 50 mg Injektionslösung in Fertigspritze</w:t>
      </w:r>
    </w:p>
    <w:p w14:paraId="68F53DFB" w14:textId="77777777" w:rsidR="00766712" w:rsidRPr="007325C9" w:rsidRDefault="00766712" w:rsidP="00766712">
      <w:pPr>
        <w:keepNext/>
        <w:tabs>
          <w:tab w:val="left" w:pos="567"/>
        </w:tabs>
        <w:rPr>
          <w:szCs w:val="20"/>
        </w:rPr>
      </w:pPr>
    </w:p>
    <w:p w14:paraId="2357B0A9" w14:textId="77777777" w:rsidR="00766712" w:rsidRPr="007325C9" w:rsidRDefault="00766712" w:rsidP="00766712">
      <w:pPr>
        <w:keepNext/>
        <w:tabs>
          <w:tab w:val="left" w:pos="567"/>
        </w:tabs>
        <w:rPr>
          <w:szCs w:val="20"/>
        </w:rPr>
      </w:pPr>
      <w:r w:rsidRPr="007325C9">
        <w:rPr>
          <w:szCs w:val="20"/>
        </w:rPr>
        <w:t>EU/1/99/126/016</w:t>
      </w:r>
    </w:p>
    <w:p w14:paraId="7620FB23" w14:textId="77777777" w:rsidR="00766712" w:rsidRPr="007325C9" w:rsidRDefault="00766712" w:rsidP="00766712">
      <w:pPr>
        <w:keepNext/>
        <w:tabs>
          <w:tab w:val="left" w:pos="567"/>
        </w:tabs>
        <w:rPr>
          <w:szCs w:val="20"/>
        </w:rPr>
      </w:pPr>
      <w:r w:rsidRPr="007325C9">
        <w:rPr>
          <w:szCs w:val="20"/>
        </w:rPr>
        <w:t>EU/1/99/126/017</w:t>
      </w:r>
    </w:p>
    <w:p w14:paraId="6A4F734F" w14:textId="77777777" w:rsidR="00766712" w:rsidRPr="007325C9" w:rsidRDefault="00766712" w:rsidP="00766712">
      <w:pPr>
        <w:tabs>
          <w:tab w:val="left" w:pos="567"/>
        </w:tabs>
        <w:rPr>
          <w:szCs w:val="20"/>
        </w:rPr>
      </w:pPr>
      <w:r w:rsidRPr="007325C9">
        <w:rPr>
          <w:szCs w:val="20"/>
        </w:rPr>
        <w:t>EU/1/99/126/018</w:t>
      </w:r>
    </w:p>
    <w:p w14:paraId="050798CF" w14:textId="77777777" w:rsidR="00766712" w:rsidRPr="007325C9" w:rsidRDefault="00766712" w:rsidP="00766712">
      <w:pPr>
        <w:tabs>
          <w:tab w:val="left" w:pos="567"/>
        </w:tabs>
      </w:pPr>
    </w:p>
    <w:p w14:paraId="0F7E0163" w14:textId="77777777" w:rsidR="00766712" w:rsidRPr="007325C9" w:rsidRDefault="00766712" w:rsidP="00766712">
      <w:pPr>
        <w:tabs>
          <w:tab w:val="left" w:pos="567"/>
        </w:tabs>
      </w:pPr>
    </w:p>
    <w:p w14:paraId="7007F1AD" w14:textId="77777777" w:rsidR="00766712" w:rsidRPr="007325C9" w:rsidRDefault="00766712" w:rsidP="00766712">
      <w:pPr>
        <w:keepNext/>
        <w:keepLines/>
        <w:widowControl w:val="0"/>
        <w:tabs>
          <w:tab w:val="left" w:pos="567"/>
        </w:tabs>
        <w:ind w:left="567" w:hanging="567"/>
      </w:pPr>
      <w:r w:rsidRPr="007325C9">
        <w:rPr>
          <w:b/>
        </w:rPr>
        <w:t>9.</w:t>
      </w:r>
      <w:r w:rsidRPr="007325C9">
        <w:rPr>
          <w:b/>
        </w:rPr>
        <w:tab/>
        <w:t>DATUM DER ERTEILUNG DER ZULASSUNG/VERLÄNGERUNG DER ZULASSUNG</w:t>
      </w:r>
    </w:p>
    <w:p w14:paraId="7BCF7B52" w14:textId="77777777" w:rsidR="00766712" w:rsidRPr="007325C9" w:rsidRDefault="00766712" w:rsidP="00766712">
      <w:pPr>
        <w:keepNext/>
        <w:keepLines/>
        <w:widowControl w:val="0"/>
        <w:tabs>
          <w:tab w:val="left" w:pos="567"/>
        </w:tabs>
      </w:pPr>
    </w:p>
    <w:p w14:paraId="61BAF432" w14:textId="77777777" w:rsidR="00766712" w:rsidRPr="007325C9" w:rsidRDefault="00766712" w:rsidP="00766712">
      <w:pPr>
        <w:keepNext/>
        <w:keepLines/>
        <w:widowControl w:val="0"/>
        <w:tabs>
          <w:tab w:val="left" w:pos="567"/>
        </w:tabs>
      </w:pPr>
      <w:r w:rsidRPr="007325C9">
        <w:t>Datum der Erteilung der Zulassung: 03. Februar 2000</w:t>
      </w:r>
    </w:p>
    <w:p w14:paraId="5C37024C" w14:textId="2B082254" w:rsidR="00766712" w:rsidRPr="007325C9" w:rsidRDefault="00766712" w:rsidP="00766712">
      <w:pPr>
        <w:keepNext/>
        <w:keepLines/>
        <w:widowControl w:val="0"/>
        <w:tabs>
          <w:tab w:val="left" w:pos="567"/>
        </w:tabs>
      </w:pPr>
      <w:r w:rsidRPr="007325C9">
        <w:t xml:space="preserve">Datum der letzten Verlängerung der Zulassung: </w:t>
      </w:r>
      <w:r w:rsidR="004575C5" w:rsidRPr="007325C9">
        <w:t>26</w:t>
      </w:r>
      <w:r w:rsidRPr="007325C9">
        <w:t xml:space="preserve">. </w:t>
      </w:r>
      <w:r w:rsidR="004575C5" w:rsidRPr="007325C9">
        <w:t>November 2009</w:t>
      </w:r>
    </w:p>
    <w:p w14:paraId="455FF92C" w14:textId="77777777" w:rsidR="00766712" w:rsidRPr="007325C9" w:rsidRDefault="00766712" w:rsidP="00766712">
      <w:pPr>
        <w:keepNext/>
        <w:keepLines/>
        <w:widowControl w:val="0"/>
        <w:tabs>
          <w:tab w:val="left" w:pos="567"/>
        </w:tabs>
      </w:pPr>
    </w:p>
    <w:p w14:paraId="0DE6E57A" w14:textId="77777777" w:rsidR="00766712" w:rsidRPr="007325C9" w:rsidRDefault="00766712" w:rsidP="00766712">
      <w:pPr>
        <w:keepNext/>
        <w:keepLines/>
        <w:widowControl w:val="0"/>
        <w:tabs>
          <w:tab w:val="left" w:pos="567"/>
        </w:tabs>
      </w:pPr>
    </w:p>
    <w:p w14:paraId="6DFE40A6" w14:textId="77777777" w:rsidR="00766712" w:rsidRPr="007325C9" w:rsidRDefault="00766712" w:rsidP="00766712">
      <w:pPr>
        <w:keepNext/>
        <w:keepLines/>
        <w:widowControl w:val="0"/>
        <w:tabs>
          <w:tab w:val="left" w:pos="567"/>
        </w:tabs>
        <w:ind w:left="567" w:hanging="567"/>
        <w:rPr>
          <w:b/>
        </w:rPr>
      </w:pPr>
      <w:r w:rsidRPr="007325C9">
        <w:rPr>
          <w:b/>
        </w:rPr>
        <w:t>10.</w:t>
      </w:r>
      <w:r w:rsidRPr="007325C9">
        <w:rPr>
          <w:b/>
        </w:rPr>
        <w:tab/>
        <w:t>STAND DER INFORMATION</w:t>
      </w:r>
    </w:p>
    <w:p w14:paraId="4E031D82" w14:textId="77777777" w:rsidR="00766712" w:rsidRPr="007325C9" w:rsidRDefault="00766712" w:rsidP="00766712">
      <w:pPr>
        <w:keepNext/>
        <w:keepLines/>
        <w:widowControl w:val="0"/>
        <w:tabs>
          <w:tab w:val="left" w:pos="0"/>
        </w:tabs>
        <w:rPr>
          <w:b/>
        </w:rPr>
      </w:pPr>
    </w:p>
    <w:p w14:paraId="688FF225" w14:textId="092AAA30" w:rsidR="00766712" w:rsidRPr="007325C9" w:rsidRDefault="00766712" w:rsidP="00766712">
      <w:pPr>
        <w:keepNext/>
        <w:keepLines/>
        <w:widowControl w:val="0"/>
        <w:tabs>
          <w:tab w:val="left" w:pos="0"/>
        </w:tabs>
        <w:rPr>
          <w:b/>
        </w:rPr>
      </w:pPr>
      <w:r w:rsidRPr="007325C9">
        <w:rPr>
          <w:noProof/>
        </w:rPr>
        <w:t xml:space="preserve">Ausführliche Informationen zu diesem Arzneimittel sind auf den Internetseiten der Europäischen Arzneimittel-Agentur </w:t>
      </w:r>
      <w:hyperlink r:id="rId18" w:history="1">
        <w:r w:rsidR="00926854" w:rsidRPr="00117092">
          <w:rPr>
            <w:rStyle w:val="Hyperlink"/>
          </w:rPr>
          <w:t>https://www.ema.europa.eu</w:t>
        </w:r>
      </w:hyperlink>
      <w:r w:rsidRPr="007325C9">
        <w:t xml:space="preserve"> </w:t>
      </w:r>
      <w:r w:rsidRPr="007325C9">
        <w:rPr>
          <w:noProof/>
        </w:rPr>
        <w:t>verfügbar.</w:t>
      </w:r>
    </w:p>
    <w:bookmarkEnd w:id="26"/>
    <w:p w14:paraId="7549612F" w14:textId="77777777" w:rsidR="00766712" w:rsidRPr="007325C9" w:rsidRDefault="00766712" w:rsidP="00766712">
      <w:pPr>
        <w:keepNext/>
        <w:keepLines/>
        <w:widowControl w:val="0"/>
        <w:tabs>
          <w:tab w:val="left" w:pos="1442"/>
        </w:tabs>
      </w:pPr>
    </w:p>
    <w:p w14:paraId="1B224FEC" w14:textId="77777777" w:rsidR="00766712" w:rsidRPr="007325C9" w:rsidRDefault="00766712" w:rsidP="00766712">
      <w:pPr>
        <w:keepNext/>
        <w:keepLines/>
        <w:widowControl w:val="0"/>
        <w:tabs>
          <w:tab w:val="left" w:pos="0"/>
        </w:tabs>
      </w:pPr>
      <w:r w:rsidRPr="007325C9">
        <w:br w:type="page"/>
      </w:r>
      <w:bookmarkStart w:id="35" w:name="spcde_eb_fp_2550_019_aH_020_1_023_5_iH"/>
      <w:bookmarkEnd w:id="35"/>
      <w:r w:rsidRPr="007325C9">
        <w:rPr>
          <w:b/>
        </w:rPr>
        <w:lastRenderedPageBreak/>
        <w:t>1.</w:t>
      </w:r>
      <w:r w:rsidRPr="007325C9">
        <w:rPr>
          <w:b/>
        </w:rPr>
        <w:tab/>
        <w:t>BEZEICHNUNG DES ARZNEIMITTELS</w:t>
      </w:r>
    </w:p>
    <w:p w14:paraId="0E60D05A" w14:textId="77777777" w:rsidR="00766712" w:rsidRPr="007325C9" w:rsidRDefault="00766712" w:rsidP="00766712">
      <w:pPr>
        <w:keepNext/>
        <w:tabs>
          <w:tab w:val="left" w:pos="567"/>
        </w:tabs>
      </w:pPr>
    </w:p>
    <w:p w14:paraId="3325C857" w14:textId="77777777" w:rsidR="00766712" w:rsidRPr="007325C9" w:rsidRDefault="00766712" w:rsidP="00766712">
      <w:pPr>
        <w:pStyle w:val="BodyText"/>
        <w:spacing w:line="240" w:lineRule="auto"/>
        <w:rPr>
          <w:b w:val="0"/>
          <w:i w:val="0"/>
          <w:lang w:val="de-DE"/>
        </w:rPr>
      </w:pPr>
      <w:r w:rsidRPr="007325C9">
        <w:rPr>
          <w:b w:val="0"/>
          <w:i w:val="0"/>
          <w:lang w:val="de-DE"/>
        </w:rPr>
        <w:t>Enbrel 25 mg Injektionslösung im Fertigpen</w:t>
      </w:r>
    </w:p>
    <w:p w14:paraId="4B837B8F" w14:textId="77777777" w:rsidR="00766712" w:rsidRPr="007325C9" w:rsidRDefault="00766712" w:rsidP="00766712">
      <w:pPr>
        <w:pStyle w:val="BodyText"/>
        <w:spacing w:line="240" w:lineRule="auto"/>
        <w:rPr>
          <w:b w:val="0"/>
          <w:i w:val="0"/>
          <w:lang w:val="de-DE"/>
        </w:rPr>
      </w:pPr>
      <w:r w:rsidRPr="007325C9">
        <w:rPr>
          <w:b w:val="0"/>
          <w:i w:val="0"/>
          <w:lang w:val="de-DE"/>
        </w:rPr>
        <w:t>Enbrel 50 mg Injektionslösung im Fertigpen</w:t>
      </w:r>
    </w:p>
    <w:p w14:paraId="0E280182" w14:textId="77777777" w:rsidR="00766712" w:rsidRPr="007325C9" w:rsidRDefault="00766712" w:rsidP="00766712">
      <w:pPr>
        <w:tabs>
          <w:tab w:val="left" w:pos="567"/>
        </w:tabs>
      </w:pPr>
    </w:p>
    <w:p w14:paraId="2FCE8290" w14:textId="77777777" w:rsidR="00766712" w:rsidRPr="007325C9" w:rsidRDefault="00766712" w:rsidP="00766712">
      <w:pPr>
        <w:tabs>
          <w:tab w:val="left" w:pos="567"/>
        </w:tabs>
      </w:pPr>
    </w:p>
    <w:p w14:paraId="207399D8" w14:textId="77777777" w:rsidR="00766712" w:rsidRPr="007325C9" w:rsidRDefault="00766712" w:rsidP="00766712">
      <w:pPr>
        <w:keepNext/>
        <w:tabs>
          <w:tab w:val="left" w:pos="567"/>
        </w:tabs>
        <w:ind w:left="567" w:hanging="567"/>
      </w:pPr>
      <w:r w:rsidRPr="007325C9">
        <w:rPr>
          <w:b/>
        </w:rPr>
        <w:t>2.</w:t>
      </w:r>
      <w:r w:rsidRPr="007325C9">
        <w:rPr>
          <w:b/>
        </w:rPr>
        <w:tab/>
        <w:t>QUALITATIVE UND QUANTITATIVE ZUSAMMENSETZUNG</w:t>
      </w:r>
    </w:p>
    <w:p w14:paraId="0DE1AA8B" w14:textId="77777777" w:rsidR="00766712" w:rsidRPr="007325C9" w:rsidRDefault="00766712" w:rsidP="00766712">
      <w:pPr>
        <w:keepNext/>
        <w:tabs>
          <w:tab w:val="left" w:pos="567"/>
        </w:tabs>
      </w:pPr>
    </w:p>
    <w:p w14:paraId="25585D61" w14:textId="77777777" w:rsidR="00766712" w:rsidRPr="007325C9" w:rsidRDefault="00766712" w:rsidP="00766712">
      <w:pPr>
        <w:pStyle w:val="BodyText"/>
        <w:spacing w:line="240" w:lineRule="auto"/>
        <w:rPr>
          <w:b w:val="0"/>
          <w:i w:val="0"/>
          <w:u w:val="single"/>
          <w:lang w:val="de-DE"/>
        </w:rPr>
      </w:pPr>
      <w:r w:rsidRPr="007325C9">
        <w:rPr>
          <w:b w:val="0"/>
          <w:i w:val="0"/>
          <w:u w:val="single"/>
          <w:lang w:val="de-DE"/>
        </w:rPr>
        <w:t>Enbrel 25 mg Injektionslösung im Fertigpen</w:t>
      </w:r>
    </w:p>
    <w:p w14:paraId="4A0325A2" w14:textId="77777777" w:rsidR="00766712" w:rsidRPr="007325C9" w:rsidRDefault="00766712" w:rsidP="00766712">
      <w:pPr>
        <w:pStyle w:val="BodyText"/>
        <w:spacing w:line="240" w:lineRule="auto"/>
        <w:rPr>
          <w:b w:val="0"/>
          <w:i w:val="0"/>
          <w:lang w:val="de-DE"/>
        </w:rPr>
      </w:pPr>
    </w:p>
    <w:p w14:paraId="75C7980E" w14:textId="77777777" w:rsidR="00766712" w:rsidRPr="007325C9" w:rsidRDefault="00766712" w:rsidP="00766712">
      <w:pPr>
        <w:pStyle w:val="BodyText"/>
        <w:spacing w:line="240" w:lineRule="auto"/>
        <w:rPr>
          <w:b w:val="0"/>
          <w:i w:val="0"/>
          <w:lang w:val="de-DE"/>
        </w:rPr>
      </w:pPr>
      <w:r w:rsidRPr="007325C9">
        <w:rPr>
          <w:b w:val="0"/>
          <w:i w:val="0"/>
          <w:lang w:val="de-DE"/>
        </w:rPr>
        <w:t>Jeder Fertigpen enthält 25 mg Etanercept.</w:t>
      </w:r>
    </w:p>
    <w:p w14:paraId="052159FC" w14:textId="77777777" w:rsidR="00766712" w:rsidRPr="007325C9" w:rsidRDefault="00766712" w:rsidP="00766712">
      <w:pPr>
        <w:pStyle w:val="BodyText"/>
        <w:spacing w:line="240" w:lineRule="auto"/>
        <w:rPr>
          <w:b w:val="0"/>
          <w:i w:val="0"/>
          <w:lang w:val="de-DE"/>
        </w:rPr>
      </w:pPr>
    </w:p>
    <w:p w14:paraId="6B85C6A0" w14:textId="77777777" w:rsidR="00766712" w:rsidRPr="007325C9" w:rsidRDefault="00766712" w:rsidP="00766712">
      <w:pPr>
        <w:pStyle w:val="BodyText"/>
        <w:spacing w:line="240" w:lineRule="auto"/>
        <w:rPr>
          <w:b w:val="0"/>
          <w:i w:val="0"/>
          <w:u w:val="single"/>
          <w:lang w:val="de-DE"/>
        </w:rPr>
      </w:pPr>
      <w:r w:rsidRPr="007325C9">
        <w:rPr>
          <w:b w:val="0"/>
          <w:i w:val="0"/>
          <w:u w:val="single"/>
          <w:lang w:val="de-DE"/>
        </w:rPr>
        <w:t>Enbrel 50 mg Injektionslösung im Fertigpen</w:t>
      </w:r>
    </w:p>
    <w:p w14:paraId="0621DD2B" w14:textId="77777777" w:rsidR="00766712" w:rsidRPr="007325C9" w:rsidRDefault="00766712" w:rsidP="00766712">
      <w:pPr>
        <w:pStyle w:val="BodyText"/>
        <w:spacing w:line="240" w:lineRule="auto"/>
        <w:rPr>
          <w:b w:val="0"/>
          <w:i w:val="0"/>
          <w:lang w:val="de-DE"/>
        </w:rPr>
      </w:pPr>
    </w:p>
    <w:p w14:paraId="5C2E639B" w14:textId="77777777" w:rsidR="00766712" w:rsidRPr="007325C9" w:rsidRDefault="00766712" w:rsidP="00766712">
      <w:pPr>
        <w:pStyle w:val="BodyText"/>
        <w:spacing w:line="240" w:lineRule="auto"/>
        <w:rPr>
          <w:b w:val="0"/>
          <w:i w:val="0"/>
          <w:lang w:val="de-DE"/>
        </w:rPr>
      </w:pPr>
      <w:r w:rsidRPr="007325C9">
        <w:rPr>
          <w:b w:val="0"/>
          <w:i w:val="0"/>
          <w:lang w:val="de-DE"/>
        </w:rPr>
        <w:t>Jeder Fertigpen enthält 50 mg Etanercept.</w:t>
      </w:r>
    </w:p>
    <w:p w14:paraId="7AB018DB" w14:textId="77777777" w:rsidR="00766712" w:rsidRPr="007325C9" w:rsidRDefault="00766712" w:rsidP="00766712">
      <w:pPr>
        <w:pStyle w:val="BodyText"/>
        <w:spacing w:line="240" w:lineRule="auto"/>
        <w:rPr>
          <w:b w:val="0"/>
          <w:i w:val="0"/>
          <w:lang w:val="de-DE"/>
        </w:rPr>
      </w:pPr>
    </w:p>
    <w:p w14:paraId="50B68ACF" w14:textId="77777777" w:rsidR="00766712" w:rsidRPr="007325C9" w:rsidRDefault="00766712" w:rsidP="00766712">
      <w:pPr>
        <w:pStyle w:val="BodyText"/>
        <w:spacing w:line="240" w:lineRule="auto"/>
        <w:rPr>
          <w:lang w:val="de-DE"/>
        </w:rPr>
      </w:pPr>
      <w:r w:rsidRPr="007325C9">
        <w:rPr>
          <w:b w:val="0"/>
          <w:i w:val="0"/>
          <w:lang w:val="de-DE"/>
        </w:rPr>
        <w:t xml:space="preserve">Etanercept ist ein humanes Tumornekrosefaktor-Rezeptor-p75-Fc-Fusionsprotein, das durch rekombinante DNA-Technologie über Genexpression aus der Eierstockzelllinie des Chinesischen Hamsters (CHO) gewonnen wird. </w:t>
      </w:r>
    </w:p>
    <w:p w14:paraId="05F80DC8" w14:textId="77777777" w:rsidR="00766712" w:rsidRPr="007325C9" w:rsidRDefault="00766712" w:rsidP="00766712">
      <w:pPr>
        <w:tabs>
          <w:tab w:val="left" w:pos="567"/>
        </w:tabs>
      </w:pPr>
    </w:p>
    <w:p w14:paraId="18355852" w14:textId="77777777" w:rsidR="00766712" w:rsidRPr="007325C9" w:rsidRDefault="00766712" w:rsidP="00766712">
      <w:pPr>
        <w:tabs>
          <w:tab w:val="left" w:pos="567"/>
        </w:tabs>
      </w:pPr>
      <w:r w:rsidRPr="007325C9">
        <w:t>Vollständige Auflistung der sonstigen Bestandteile siehe Abschnitt 6.1.</w:t>
      </w:r>
    </w:p>
    <w:p w14:paraId="518A1123" w14:textId="77777777" w:rsidR="00766712" w:rsidRPr="007325C9" w:rsidRDefault="00766712" w:rsidP="00766712">
      <w:pPr>
        <w:tabs>
          <w:tab w:val="left" w:pos="567"/>
        </w:tabs>
      </w:pPr>
    </w:p>
    <w:p w14:paraId="38C05344" w14:textId="77777777" w:rsidR="00766712" w:rsidRPr="007325C9" w:rsidRDefault="00766712" w:rsidP="00233D0C">
      <w:pPr>
        <w:pStyle w:val="anything"/>
        <w:widowControl/>
        <w:tabs>
          <w:tab w:val="left" w:pos="567"/>
        </w:tabs>
      </w:pPr>
    </w:p>
    <w:p w14:paraId="45473297" w14:textId="77777777" w:rsidR="00766712" w:rsidRPr="007325C9" w:rsidRDefault="00766712" w:rsidP="00766712">
      <w:pPr>
        <w:keepNext/>
        <w:tabs>
          <w:tab w:val="left" w:pos="567"/>
        </w:tabs>
        <w:ind w:left="567" w:hanging="567"/>
      </w:pPr>
      <w:r w:rsidRPr="007325C9">
        <w:rPr>
          <w:b/>
        </w:rPr>
        <w:t>3.</w:t>
      </w:r>
      <w:r w:rsidRPr="007325C9">
        <w:rPr>
          <w:b/>
        </w:rPr>
        <w:tab/>
        <w:t>DARREICHUNGSFORM</w:t>
      </w:r>
    </w:p>
    <w:p w14:paraId="576CB15B" w14:textId="77777777" w:rsidR="00766712" w:rsidRPr="007325C9" w:rsidRDefault="00766712" w:rsidP="00766712">
      <w:pPr>
        <w:keepNext/>
        <w:tabs>
          <w:tab w:val="left" w:pos="567"/>
        </w:tabs>
      </w:pPr>
    </w:p>
    <w:p w14:paraId="7FDCDC7A" w14:textId="77777777" w:rsidR="00766712" w:rsidRPr="007325C9" w:rsidRDefault="00766712" w:rsidP="00766712">
      <w:pPr>
        <w:pStyle w:val="BodyText"/>
        <w:widowControl w:val="0"/>
        <w:spacing w:line="240" w:lineRule="auto"/>
        <w:rPr>
          <w:b w:val="0"/>
          <w:i w:val="0"/>
          <w:lang w:val="de-DE"/>
        </w:rPr>
      </w:pPr>
      <w:r w:rsidRPr="007325C9">
        <w:rPr>
          <w:b w:val="0"/>
          <w:i w:val="0"/>
          <w:lang w:val="de-DE"/>
        </w:rPr>
        <w:t>Injektionslösung</w:t>
      </w:r>
    </w:p>
    <w:p w14:paraId="57032E27" w14:textId="77777777" w:rsidR="00766712" w:rsidRPr="007325C9" w:rsidRDefault="00766712" w:rsidP="00766712">
      <w:pPr>
        <w:pStyle w:val="BodyText"/>
        <w:widowControl w:val="0"/>
        <w:spacing w:line="240" w:lineRule="auto"/>
        <w:rPr>
          <w:b w:val="0"/>
          <w:i w:val="0"/>
          <w:lang w:val="de-DE"/>
        </w:rPr>
      </w:pPr>
    </w:p>
    <w:p w14:paraId="300E757F" w14:textId="77777777" w:rsidR="00766712" w:rsidRPr="007325C9" w:rsidRDefault="00766712" w:rsidP="00766712">
      <w:pPr>
        <w:pStyle w:val="BodyText"/>
        <w:widowControl w:val="0"/>
        <w:spacing w:line="240" w:lineRule="auto"/>
        <w:rPr>
          <w:b w:val="0"/>
          <w:i w:val="0"/>
          <w:lang w:val="de-DE"/>
        </w:rPr>
      </w:pPr>
      <w:r w:rsidRPr="007325C9">
        <w:rPr>
          <w:b w:val="0"/>
          <w:i w:val="0"/>
          <w:lang w:val="de-DE"/>
        </w:rPr>
        <w:t>Die Lösung ist klar und farblos bis blassgelb oder blassbraun.</w:t>
      </w:r>
    </w:p>
    <w:p w14:paraId="35BE4F1F" w14:textId="77777777" w:rsidR="00766712" w:rsidRPr="007325C9" w:rsidRDefault="00766712" w:rsidP="00766712">
      <w:pPr>
        <w:tabs>
          <w:tab w:val="left" w:pos="567"/>
        </w:tabs>
      </w:pPr>
    </w:p>
    <w:p w14:paraId="60EE24C3" w14:textId="77777777" w:rsidR="00766712" w:rsidRPr="007325C9" w:rsidRDefault="00766712" w:rsidP="00766712">
      <w:pPr>
        <w:tabs>
          <w:tab w:val="left" w:pos="567"/>
        </w:tabs>
      </w:pPr>
    </w:p>
    <w:p w14:paraId="2B053824" w14:textId="77777777" w:rsidR="00766712" w:rsidRPr="007325C9" w:rsidRDefault="00766712" w:rsidP="00766712">
      <w:pPr>
        <w:keepNext/>
        <w:tabs>
          <w:tab w:val="left" w:pos="567"/>
        </w:tabs>
        <w:ind w:left="567" w:hanging="567"/>
      </w:pPr>
      <w:r w:rsidRPr="007325C9">
        <w:rPr>
          <w:b/>
        </w:rPr>
        <w:t>4.</w:t>
      </w:r>
      <w:r w:rsidRPr="007325C9">
        <w:rPr>
          <w:b/>
        </w:rPr>
        <w:tab/>
        <w:t>KLINISCHE ANGABEN</w:t>
      </w:r>
    </w:p>
    <w:p w14:paraId="024774C1" w14:textId="77777777" w:rsidR="00766712" w:rsidRPr="007325C9" w:rsidRDefault="00766712" w:rsidP="00766712">
      <w:pPr>
        <w:keepNext/>
        <w:tabs>
          <w:tab w:val="left" w:pos="567"/>
        </w:tabs>
      </w:pPr>
    </w:p>
    <w:p w14:paraId="0A56C205" w14:textId="77777777" w:rsidR="00766712" w:rsidRPr="007325C9" w:rsidRDefault="00766712" w:rsidP="00766712">
      <w:pPr>
        <w:keepNext/>
        <w:tabs>
          <w:tab w:val="left" w:pos="567"/>
        </w:tabs>
        <w:ind w:left="567" w:hanging="567"/>
      </w:pPr>
      <w:r w:rsidRPr="007325C9">
        <w:rPr>
          <w:b/>
        </w:rPr>
        <w:t>4.1</w:t>
      </w:r>
      <w:r w:rsidRPr="007325C9">
        <w:rPr>
          <w:b/>
        </w:rPr>
        <w:tab/>
        <w:t>Anwendungsgebiete</w:t>
      </w:r>
    </w:p>
    <w:p w14:paraId="3D5DEC3F" w14:textId="77777777" w:rsidR="00766712" w:rsidRPr="007325C9" w:rsidRDefault="00766712" w:rsidP="00766712">
      <w:pPr>
        <w:keepNext/>
        <w:tabs>
          <w:tab w:val="left" w:pos="567"/>
        </w:tabs>
      </w:pPr>
    </w:p>
    <w:p w14:paraId="573D00B9" w14:textId="77777777" w:rsidR="00766712" w:rsidRPr="007325C9" w:rsidRDefault="00766712" w:rsidP="00766712">
      <w:pPr>
        <w:keepNext/>
        <w:rPr>
          <w:u w:val="single"/>
        </w:rPr>
      </w:pPr>
      <w:r w:rsidRPr="007325C9">
        <w:rPr>
          <w:u w:val="single"/>
        </w:rPr>
        <w:t>Rheumatoide Arthritis</w:t>
      </w:r>
    </w:p>
    <w:p w14:paraId="5A518D93" w14:textId="77777777" w:rsidR="00766712" w:rsidRPr="007325C9" w:rsidRDefault="00766712" w:rsidP="00766712">
      <w:pPr>
        <w:keepNext/>
        <w:tabs>
          <w:tab w:val="left" w:pos="567"/>
        </w:tabs>
      </w:pPr>
    </w:p>
    <w:p w14:paraId="05B12E7A" w14:textId="77777777" w:rsidR="00766712" w:rsidRPr="007325C9" w:rsidRDefault="00766712" w:rsidP="00766712">
      <w:pPr>
        <w:tabs>
          <w:tab w:val="left" w:pos="567"/>
        </w:tabs>
      </w:pPr>
      <w:r w:rsidRPr="007325C9">
        <w:t>Enbrel ist in Kombination mit Methotrexat zur Behandlung der mittelschweren bis schweren aktiven rheumatoiden Arthritis bei Erwachsenen indiziert, wenn das Ansprechen auf Basistherapeutika, einschließlich Methotrexat (sofern nicht kontraindiziert), unzureichend ist.</w:t>
      </w:r>
    </w:p>
    <w:p w14:paraId="7950AB46" w14:textId="77777777" w:rsidR="00766712" w:rsidRPr="007325C9" w:rsidRDefault="00766712" w:rsidP="00766712">
      <w:pPr>
        <w:tabs>
          <w:tab w:val="left" w:pos="567"/>
        </w:tabs>
      </w:pPr>
    </w:p>
    <w:p w14:paraId="26C79C09" w14:textId="77777777" w:rsidR="00766712" w:rsidRPr="007325C9" w:rsidRDefault="00766712" w:rsidP="00766712">
      <w:pPr>
        <w:tabs>
          <w:tab w:val="left" w:pos="567"/>
        </w:tabs>
      </w:pPr>
      <w:r w:rsidRPr="007325C9">
        <w:t>Enbrel kann im Falle einer Unverträglichkeit gegenüber Methotrexat oder wenn eine Fortsetzung der Behandlung mit Methotrexat nicht möglich ist, als Monotherapie angewendet werden.</w:t>
      </w:r>
    </w:p>
    <w:p w14:paraId="52B9C5A2" w14:textId="77777777" w:rsidR="00766712" w:rsidRPr="007325C9" w:rsidRDefault="00766712" w:rsidP="00766712">
      <w:pPr>
        <w:tabs>
          <w:tab w:val="left" w:pos="567"/>
        </w:tabs>
      </w:pPr>
    </w:p>
    <w:p w14:paraId="3BDFB2D1" w14:textId="77777777" w:rsidR="00766712" w:rsidRPr="007325C9" w:rsidRDefault="00766712" w:rsidP="00766712">
      <w:pPr>
        <w:tabs>
          <w:tab w:val="left" w:pos="567"/>
        </w:tabs>
      </w:pPr>
      <w:r w:rsidRPr="007325C9">
        <w:t>Enbrel ist ebenfalls indiziert zur Behandlung der schweren, aktiven und progressiven rheumatoiden Arthritis bei Erwachsenen, die zuvor nicht mit Methotrexat behandelt worden sind.</w:t>
      </w:r>
    </w:p>
    <w:p w14:paraId="0FDBC309" w14:textId="77777777" w:rsidR="00766712" w:rsidRPr="007325C9" w:rsidRDefault="00766712" w:rsidP="00766712">
      <w:pPr>
        <w:tabs>
          <w:tab w:val="left" w:pos="567"/>
        </w:tabs>
      </w:pPr>
    </w:p>
    <w:p w14:paraId="7CD5F234" w14:textId="77777777" w:rsidR="00766712" w:rsidRPr="007325C9" w:rsidRDefault="00766712" w:rsidP="00766712">
      <w:pPr>
        <w:rPr>
          <w:rStyle w:val="Emphasis"/>
          <w:i w:val="0"/>
          <w:iCs/>
        </w:rPr>
      </w:pPr>
      <w:r w:rsidRPr="007325C9">
        <w:rPr>
          <w:rStyle w:val="Emphasis"/>
          <w:i w:val="0"/>
          <w:iCs/>
        </w:rPr>
        <w:t>Enbrel reduziert als Monotherapie oder in Kombination mit Methotrexat das Fortschreiten der radiologisch nachweisbaren strukturellen Gelenkschädigungen und verbessert die körperliche Funktionsfähigkeit.</w:t>
      </w:r>
    </w:p>
    <w:p w14:paraId="36B9AF19" w14:textId="77777777" w:rsidR="00766712" w:rsidRPr="007325C9" w:rsidRDefault="00766712" w:rsidP="00766712">
      <w:pPr>
        <w:rPr>
          <w:rStyle w:val="Emphasis"/>
          <w:i w:val="0"/>
          <w:iCs/>
        </w:rPr>
      </w:pPr>
    </w:p>
    <w:p w14:paraId="0C7F35D1" w14:textId="77777777" w:rsidR="00766712" w:rsidRPr="007325C9" w:rsidRDefault="00766712" w:rsidP="00766712">
      <w:pPr>
        <w:keepNext/>
        <w:rPr>
          <w:u w:val="single"/>
        </w:rPr>
      </w:pPr>
      <w:r w:rsidRPr="007325C9">
        <w:rPr>
          <w:u w:val="single"/>
        </w:rPr>
        <w:t>Juvenile idiopathische Arthritis</w:t>
      </w:r>
    </w:p>
    <w:p w14:paraId="07403D57" w14:textId="77777777" w:rsidR="00766712" w:rsidRPr="007325C9" w:rsidRDefault="00766712" w:rsidP="00766712">
      <w:pPr>
        <w:keepNext/>
        <w:tabs>
          <w:tab w:val="left" w:pos="567"/>
        </w:tabs>
      </w:pPr>
    </w:p>
    <w:p w14:paraId="467DDEBD" w14:textId="77777777" w:rsidR="00766712" w:rsidRPr="007325C9" w:rsidRDefault="00766712" w:rsidP="00766712">
      <w:pPr>
        <w:tabs>
          <w:tab w:val="left" w:pos="567"/>
        </w:tabs>
      </w:pPr>
      <w:r w:rsidRPr="007325C9">
        <w:t xml:space="preserve">Behandlung der Polyarthritis (Rheumafaktor-positiv oder -negativ) und der erweiterten (extended) Oligoarthritis bei Kindern und Jugendlichen ab dem Alter von 2 Jahren, die unzureichend auf eine Methotrexat-Behandlung angesprochen haben oder eine Methotrexat-Behandlung nicht vertragen. </w:t>
      </w:r>
    </w:p>
    <w:p w14:paraId="65D6D1F9" w14:textId="77777777" w:rsidR="00766712" w:rsidRPr="007325C9" w:rsidRDefault="00766712" w:rsidP="00766712">
      <w:pPr>
        <w:tabs>
          <w:tab w:val="left" w:pos="567"/>
        </w:tabs>
      </w:pPr>
    </w:p>
    <w:p w14:paraId="7D422B13" w14:textId="77777777" w:rsidR="00766712" w:rsidRPr="007325C9" w:rsidRDefault="00766712" w:rsidP="00766712">
      <w:pPr>
        <w:tabs>
          <w:tab w:val="left" w:pos="567"/>
        </w:tabs>
      </w:pPr>
      <w:r w:rsidRPr="007325C9">
        <w:lastRenderedPageBreak/>
        <w:t>Behandlung der Psoriasis-Arthritis (Arthritis psoriatica) bei Jugendlichen ab dem Alter von 12 Jahren, die unzureichend auf eine Methotrexat-Behandlung angesprochen haben oder eine Methotrexat-Behandlung nicht vertragen.</w:t>
      </w:r>
    </w:p>
    <w:p w14:paraId="6E7B6E23" w14:textId="77777777" w:rsidR="00766712" w:rsidRPr="007325C9" w:rsidRDefault="00766712" w:rsidP="00766712">
      <w:pPr>
        <w:tabs>
          <w:tab w:val="left" w:pos="567"/>
        </w:tabs>
      </w:pPr>
    </w:p>
    <w:p w14:paraId="103D26D5" w14:textId="77777777" w:rsidR="00766712" w:rsidRPr="007325C9" w:rsidRDefault="00766712" w:rsidP="00766712">
      <w:pPr>
        <w:tabs>
          <w:tab w:val="left" w:pos="567"/>
        </w:tabs>
      </w:pPr>
      <w:r w:rsidRPr="007325C9">
        <w:t>Behandlung der Enthesitis-assoziierten Arthritis bei Jugendlichen ab dem Alter von 12 Jahren, die unzureichend auf eine konventionelle Therapie angesprochen haben oder eine konventionelle Therapie nicht vertragen.</w:t>
      </w:r>
    </w:p>
    <w:p w14:paraId="1507856F" w14:textId="77777777" w:rsidR="00766712" w:rsidRPr="007325C9" w:rsidRDefault="00766712" w:rsidP="00766712">
      <w:pPr>
        <w:tabs>
          <w:tab w:val="left" w:pos="567"/>
        </w:tabs>
      </w:pPr>
    </w:p>
    <w:p w14:paraId="5C96B4CF" w14:textId="77777777" w:rsidR="00766712" w:rsidRPr="007325C9" w:rsidRDefault="00766712" w:rsidP="00766712">
      <w:pPr>
        <w:keepNext/>
        <w:rPr>
          <w:u w:val="single"/>
        </w:rPr>
      </w:pPr>
      <w:r w:rsidRPr="007325C9">
        <w:rPr>
          <w:u w:val="single"/>
        </w:rPr>
        <w:t>Psoriasis-Arthritis (Arthritis psoriatica)</w:t>
      </w:r>
    </w:p>
    <w:p w14:paraId="1CA35FF7" w14:textId="77777777" w:rsidR="00766712" w:rsidRPr="007325C9" w:rsidRDefault="00766712" w:rsidP="00766712">
      <w:r w:rsidRPr="007325C9">
        <w:t>Behandlung der aktiven und progressiven Psoriasis-Arthritis bei Erwachsenen, wenn das Ansprechen auf eine vorhergehende Basistherapie unzureichend ist.</w:t>
      </w:r>
      <w:r w:rsidRPr="007325C9">
        <w:rPr>
          <w:rStyle w:val="Emphasis"/>
          <w:i w:val="0"/>
          <w:iCs/>
        </w:rPr>
        <w:t xml:space="preserve"> Enbrel verbessert die körperliche Funktionsfähigkeit bei Patienten mit Psoriasis-Arthritis und reduziert das Fortschreiten der radiologisch nachweisbaren strukturellen Schädigungen der peripheren Gelenke bei Patienten mit polyartikulären symmetrischen Subtypen der Erkrankung.</w:t>
      </w:r>
    </w:p>
    <w:p w14:paraId="42A53663" w14:textId="77777777" w:rsidR="00766712" w:rsidRPr="007325C9" w:rsidRDefault="00766712" w:rsidP="00766712">
      <w:pPr>
        <w:tabs>
          <w:tab w:val="left" w:pos="567"/>
        </w:tabs>
      </w:pPr>
    </w:p>
    <w:p w14:paraId="57243B85" w14:textId="77777777" w:rsidR="00766712" w:rsidRPr="007325C9" w:rsidRDefault="00766712" w:rsidP="00766712">
      <w:pPr>
        <w:keepNext/>
        <w:tabs>
          <w:tab w:val="left" w:pos="567"/>
        </w:tabs>
        <w:rPr>
          <w:u w:val="single"/>
        </w:rPr>
      </w:pPr>
      <w:r w:rsidRPr="007325C9">
        <w:rPr>
          <w:u w:val="single"/>
        </w:rPr>
        <w:t>Axiale Spondyloarthritis</w:t>
      </w:r>
    </w:p>
    <w:p w14:paraId="240C4911" w14:textId="77777777" w:rsidR="00766712" w:rsidRPr="007325C9" w:rsidRDefault="00766712" w:rsidP="00766712">
      <w:pPr>
        <w:keepNext/>
      </w:pPr>
    </w:p>
    <w:p w14:paraId="065BCC4C" w14:textId="77777777" w:rsidR="00766712" w:rsidRPr="007325C9" w:rsidRDefault="00766712" w:rsidP="00766712">
      <w:pPr>
        <w:keepNext/>
        <w:rPr>
          <w:i/>
        </w:rPr>
      </w:pPr>
      <w:r w:rsidRPr="007325C9">
        <w:rPr>
          <w:i/>
        </w:rPr>
        <w:t>Morbus Bechterew (ankylosierende Spondylitis [AS])</w:t>
      </w:r>
    </w:p>
    <w:p w14:paraId="0AB93F27" w14:textId="77777777" w:rsidR="00766712" w:rsidRPr="007325C9" w:rsidRDefault="00766712" w:rsidP="00766712">
      <w:pPr>
        <w:pStyle w:val="BodyTextIndent"/>
        <w:ind w:left="0" w:firstLine="0"/>
        <w:jc w:val="left"/>
        <w:rPr>
          <w:lang w:val="de-DE"/>
        </w:rPr>
      </w:pPr>
      <w:r w:rsidRPr="007325C9">
        <w:rPr>
          <w:lang w:val="de-DE"/>
        </w:rPr>
        <w:t>Behandlung des schweren aktiven Morbus Bechterew bei Erwachsenen, die unzureichend auf eine konventionelle Behandlung angesprochen haben.</w:t>
      </w:r>
    </w:p>
    <w:p w14:paraId="7FB86FD7" w14:textId="77777777" w:rsidR="00766712" w:rsidRPr="007325C9" w:rsidRDefault="00766712" w:rsidP="00766712">
      <w:pPr>
        <w:tabs>
          <w:tab w:val="left" w:pos="567"/>
        </w:tabs>
      </w:pPr>
    </w:p>
    <w:p w14:paraId="61A77F8B" w14:textId="77777777" w:rsidR="00766712" w:rsidRPr="007325C9" w:rsidRDefault="00766712" w:rsidP="00766712">
      <w:pPr>
        <w:keepNext/>
        <w:tabs>
          <w:tab w:val="left" w:pos="567"/>
        </w:tabs>
        <w:rPr>
          <w:i/>
        </w:rPr>
      </w:pPr>
      <w:r w:rsidRPr="007325C9">
        <w:rPr>
          <w:i/>
        </w:rPr>
        <w:t>Nicht-röntgenologische axiale Spondyloarthritis</w:t>
      </w:r>
    </w:p>
    <w:p w14:paraId="71D4DBD3" w14:textId="77777777" w:rsidR="00766712" w:rsidRPr="007325C9" w:rsidRDefault="00766712" w:rsidP="00766712">
      <w:pPr>
        <w:tabs>
          <w:tab w:val="left" w:pos="567"/>
        </w:tabs>
      </w:pPr>
      <w:r w:rsidRPr="007325C9">
        <w:t>Behandlung Erwachsener mit schwerer nicht-röntgenologischer axialer Spondyloarthritis, mit objektiven, durch erhöhtes C-reaktives Protein (CRP) und/ oder Magnetresonanztomographie (MRT) nachgewiesenen Anzeichen einer Entzündung, die unzureichend auf eine Behandlung mit nichtsteroidalen Antirheumatika (NSARs) angesprochen haben.</w:t>
      </w:r>
    </w:p>
    <w:p w14:paraId="0E020FD0" w14:textId="77777777" w:rsidR="00766712" w:rsidRPr="007325C9" w:rsidRDefault="00766712" w:rsidP="00766712">
      <w:pPr>
        <w:tabs>
          <w:tab w:val="left" w:pos="567"/>
        </w:tabs>
      </w:pPr>
    </w:p>
    <w:p w14:paraId="0025503F" w14:textId="77777777" w:rsidR="00766712" w:rsidRPr="007325C9" w:rsidRDefault="00766712" w:rsidP="00766712">
      <w:pPr>
        <w:keepNext/>
        <w:tabs>
          <w:tab w:val="left" w:pos="567"/>
        </w:tabs>
        <w:rPr>
          <w:u w:val="single"/>
        </w:rPr>
      </w:pPr>
      <w:r w:rsidRPr="007325C9">
        <w:rPr>
          <w:u w:val="single"/>
        </w:rPr>
        <w:t>Plaque-Psoriasis</w:t>
      </w:r>
    </w:p>
    <w:p w14:paraId="32841E69" w14:textId="77777777" w:rsidR="00766712" w:rsidRPr="007325C9" w:rsidRDefault="00766712" w:rsidP="00766712">
      <w:pPr>
        <w:keepNext/>
        <w:tabs>
          <w:tab w:val="left" w:pos="567"/>
        </w:tabs>
      </w:pPr>
    </w:p>
    <w:p w14:paraId="118F6B5B" w14:textId="77777777" w:rsidR="00766712" w:rsidRPr="007325C9" w:rsidRDefault="00766712" w:rsidP="00766712">
      <w:pPr>
        <w:tabs>
          <w:tab w:val="left" w:pos="567"/>
        </w:tabs>
      </w:pPr>
      <w:r w:rsidRPr="007325C9">
        <w:t>Behandlung Erwachsener mit mittelschwerer bis schwerer Plaque-Psoriasis, die auf eine andere systemische Therapie wie Ciclosporin, Methotrexat oder Psoralen und UVA</w:t>
      </w:r>
      <w:r w:rsidRPr="007325C9">
        <w:noBreakHyphen/>
        <w:t>Licht (PUVA) nicht angesprochen haben oder bei denen eine Kontraindikation oder Unverträglichkeit einer solchen Therapie vorliegt (siehe Abschnitt 5.1).</w:t>
      </w:r>
    </w:p>
    <w:p w14:paraId="46162F51" w14:textId="77777777" w:rsidR="00766712" w:rsidRPr="007325C9" w:rsidRDefault="00766712" w:rsidP="00766712">
      <w:pPr>
        <w:tabs>
          <w:tab w:val="left" w:pos="567"/>
        </w:tabs>
      </w:pPr>
    </w:p>
    <w:p w14:paraId="5C22052D" w14:textId="77777777" w:rsidR="00766712" w:rsidRPr="007325C9" w:rsidRDefault="00766712" w:rsidP="00766712">
      <w:pPr>
        <w:keepNext/>
        <w:ind w:left="720" w:hanging="720"/>
        <w:rPr>
          <w:u w:val="single"/>
        </w:rPr>
      </w:pPr>
      <w:r w:rsidRPr="007325C9">
        <w:rPr>
          <w:u w:val="single"/>
        </w:rPr>
        <w:t>Plaque-Psoriasis bei Kindern und Jugendlichen</w:t>
      </w:r>
    </w:p>
    <w:p w14:paraId="202D6584" w14:textId="77777777" w:rsidR="00766712" w:rsidRPr="007325C9" w:rsidRDefault="00766712" w:rsidP="00766712">
      <w:pPr>
        <w:keepNext/>
      </w:pPr>
    </w:p>
    <w:p w14:paraId="089C4E73" w14:textId="77777777" w:rsidR="00766712" w:rsidRPr="007325C9" w:rsidRDefault="00766712" w:rsidP="00766712">
      <w:r w:rsidRPr="007325C9">
        <w:t>Behandlung der chronischen schweren Plaque-Psoriasis bei Kindern und Jugendlichen ab dem Alter von 6 Jahren, die unzureichend auf eine andere systemische Therapie oder Lichttherapie angesprochen haben oder sie nicht vertragen.</w:t>
      </w:r>
    </w:p>
    <w:p w14:paraId="6F7A4EEB" w14:textId="77777777" w:rsidR="00766712" w:rsidRPr="007325C9" w:rsidRDefault="00766712" w:rsidP="00766712">
      <w:pPr>
        <w:tabs>
          <w:tab w:val="left" w:pos="567"/>
        </w:tabs>
      </w:pPr>
    </w:p>
    <w:p w14:paraId="42326F9A" w14:textId="77777777" w:rsidR="00766712" w:rsidRPr="007325C9" w:rsidRDefault="00766712" w:rsidP="00766712">
      <w:pPr>
        <w:keepNext/>
        <w:tabs>
          <w:tab w:val="left" w:pos="567"/>
        </w:tabs>
        <w:ind w:left="567" w:hanging="567"/>
        <w:outlineLvl w:val="0"/>
      </w:pPr>
      <w:r w:rsidRPr="007325C9">
        <w:rPr>
          <w:b/>
        </w:rPr>
        <w:t>4.2</w:t>
      </w:r>
      <w:r w:rsidRPr="007325C9">
        <w:rPr>
          <w:b/>
        </w:rPr>
        <w:tab/>
        <w:t>Dosierung und Art der Anwendung</w:t>
      </w:r>
    </w:p>
    <w:p w14:paraId="23F045E2" w14:textId="77777777" w:rsidR="00766712" w:rsidRPr="007325C9" w:rsidRDefault="00766712" w:rsidP="00766712">
      <w:pPr>
        <w:pStyle w:val="EndnoteText"/>
        <w:keepNext/>
        <w:rPr>
          <w:lang w:val="de-DE"/>
        </w:rPr>
      </w:pPr>
    </w:p>
    <w:p w14:paraId="53B5A7E5" w14:textId="77B8AD33" w:rsidR="00766712" w:rsidRPr="007325C9" w:rsidRDefault="00766712" w:rsidP="00766712">
      <w:r w:rsidRPr="007325C9">
        <w:t xml:space="preserve">Die Behandlung mit Enbrel sollte von einem Facharzt eingeleitet und überwacht werden, der über Erfahrung in der Diagnose und Behandlung der rheumatoiden Arthritis, der juvenilen idiopathischen Arthritis, der Psoriasis-Arthritis, des Morbus Bechterew, der nicht-röntgenologischen axialen Spondyloarthritis, der Plaque-Psoriasis oder der Plaque-Psoriasis bei Kindern und Jugendlichen verfügt. </w:t>
      </w:r>
      <w:r w:rsidR="009027A8" w:rsidRPr="009027A8">
        <w:t xml:space="preserve"> </w:t>
      </w:r>
      <w:r w:rsidR="009027A8" w:rsidRPr="007325C9">
        <w:t>Enbrel-Patienten sollte der Patientenpass ausgehändigt werden.</w:t>
      </w:r>
    </w:p>
    <w:p w14:paraId="7AF6F041" w14:textId="77777777" w:rsidR="00766712" w:rsidRPr="007325C9" w:rsidRDefault="00766712" w:rsidP="00766712">
      <w:pPr>
        <w:pStyle w:val="BodyText3"/>
        <w:tabs>
          <w:tab w:val="left" w:pos="567"/>
        </w:tabs>
        <w:rPr>
          <w:lang w:val="de-DE"/>
        </w:rPr>
      </w:pPr>
    </w:p>
    <w:p w14:paraId="6E6BD550" w14:textId="77777777" w:rsidR="00766712" w:rsidRPr="007325C9" w:rsidRDefault="00766712" w:rsidP="00766712">
      <w:pPr>
        <w:tabs>
          <w:tab w:val="left" w:pos="567"/>
        </w:tabs>
      </w:pPr>
      <w:r w:rsidRPr="007325C9">
        <w:t>Der Enbrel-Fertigpen ist in Stärken von 25 mg und 50 mg erhältlich. Weitere Darreichungsformen von Enbrel sind in den Stärken 10 mg, 25 mg und 50 mg erhältlich.</w:t>
      </w:r>
    </w:p>
    <w:p w14:paraId="39E346E3" w14:textId="77777777" w:rsidR="00766712" w:rsidRPr="007325C9" w:rsidRDefault="00766712" w:rsidP="00766712">
      <w:pPr>
        <w:tabs>
          <w:tab w:val="left" w:pos="567"/>
        </w:tabs>
      </w:pPr>
    </w:p>
    <w:p w14:paraId="5F2350CC" w14:textId="77777777" w:rsidR="00766712" w:rsidRPr="007325C9" w:rsidRDefault="00766712" w:rsidP="00766712">
      <w:pPr>
        <w:pStyle w:val="BodyText2"/>
        <w:keepNext/>
        <w:jc w:val="left"/>
        <w:rPr>
          <w:u w:val="single"/>
          <w:lang w:val="de-DE"/>
        </w:rPr>
      </w:pPr>
      <w:r w:rsidRPr="007325C9">
        <w:rPr>
          <w:u w:val="single"/>
          <w:lang w:val="de-DE"/>
        </w:rPr>
        <w:t>Dosierung</w:t>
      </w:r>
    </w:p>
    <w:p w14:paraId="68DF963F" w14:textId="77777777" w:rsidR="00766712" w:rsidRPr="007325C9" w:rsidRDefault="00766712" w:rsidP="00766712">
      <w:pPr>
        <w:pStyle w:val="BodyText2"/>
        <w:keepNext/>
        <w:jc w:val="left"/>
        <w:rPr>
          <w:lang w:val="de-DE"/>
        </w:rPr>
      </w:pPr>
    </w:p>
    <w:p w14:paraId="6493DD8E" w14:textId="77777777" w:rsidR="00766712" w:rsidRPr="007325C9" w:rsidRDefault="00766712" w:rsidP="00766712">
      <w:pPr>
        <w:pStyle w:val="BodyText2"/>
        <w:keepNext/>
        <w:jc w:val="left"/>
        <w:rPr>
          <w:i/>
          <w:lang w:val="de-DE"/>
        </w:rPr>
      </w:pPr>
      <w:r w:rsidRPr="007325C9">
        <w:rPr>
          <w:i/>
          <w:lang w:val="de-DE"/>
        </w:rPr>
        <w:t>Rheumatoide Arthritis</w:t>
      </w:r>
    </w:p>
    <w:p w14:paraId="17A7754B" w14:textId="77777777" w:rsidR="00766712" w:rsidRPr="007325C9" w:rsidRDefault="00766712" w:rsidP="00766712">
      <w:pPr>
        <w:pStyle w:val="BodyText3"/>
        <w:tabs>
          <w:tab w:val="left" w:pos="567"/>
        </w:tabs>
        <w:rPr>
          <w:lang w:val="de-DE"/>
        </w:rPr>
      </w:pPr>
      <w:r w:rsidRPr="007325C9">
        <w:rPr>
          <w:lang w:val="de-DE"/>
        </w:rPr>
        <w:t>Die empfohlene Dosis beträgt zweimal wöchentlich 25 mg Enbrel. Alternativ dazu zeigte sich, dass 50 mg Enbrel, einmal wöchentlich gegeben, sicher und wirksam sind (siehe Abschnitt 5.1).</w:t>
      </w:r>
    </w:p>
    <w:p w14:paraId="0E4B7685" w14:textId="77777777" w:rsidR="00766712" w:rsidRPr="007325C9" w:rsidRDefault="00766712" w:rsidP="00766712">
      <w:pPr>
        <w:pStyle w:val="BodyText3"/>
        <w:tabs>
          <w:tab w:val="left" w:pos="567"/>
        </w:tabs>
        <w:rPr>
          <w:lang w:val="de-DE"/>
        </w:rPr>
      </w:pPr>
    </w:p>
    <w:p w14:paraId="000E8F9B" w14:textId="77777777" w:rsidR="00766712" w:rsidRPr="007325C9" w:rsidRDefault="00766712" w:rsidP="00766712">
      <w:pPr>
        <w:keepNext/>
        <w:rPr>
          <w:i/>
          <w:iCs/>
        </w:rPr>
      </w:pPr>
      <w:r w:rsidRPr="007325C9">
        <w:rPr>
          <w:i/>
          <w:iCs/>
        </w:rPr>
        <w:lastRenderedPageBreak/>
        <w:t>Psoriasis-Arthritis, Morbus Bechterew und nicht-röntgenologische axiale Spondyloarthritis</w:t>
      </w:r>
    </w:p>
    <w:p w14:paraId="49A7E521" w14:textId="77777777" w:rsidR="00766712" w:rsidRPr="007325C9" w:rsidRDefault="00766712" w:rsidP="00766712">
      <w:pPr>
        <w:pStyle w:val="BodyText3"/>
        <w:tabs>
          <w:tab w:val="left" w:pos="567"/>
        </w:tabs>
        <w:rPr>
          <w:lang w:val="de-DE"/>
        </w:rPr>
      </w:pPr>
      <w:r w:rsidRPr="007325C9">
        <w:rPr>
          <w:lang w:val="de-DE"/>
        </w:rPr>
        <w:t>Die empfohlene Dosis beträgt zweimal wöchentlich 25 mg Enbrel oder einmal wöchentlich 50 mg Enbrel.</w:t>
      </w:r>
    </w:p>
    <w:p w14:paraId="490E0931" w14:textId="77777777" w:rsidR="00766712" w:rsidRPr="007325C9" w:rsidRDefault="00766712" w:rsidP="00766712">
      <w:pPr>
        <w:pStyle w:val="BodyText3"/>
        <w:tabs>
          <w:tab w:val="left" w:pos="567"/>
        </w:tabs>
        <w:rPr>
          <w:lang w:val="de-DE"/>
        </w:rPr>
      </w:pPr>
    </w:p>
    <w:p w14:paraId="3A837AFC" w14:textId="77777777" w:rsidR="00766712" w:rsidRPr="007325C9" w:rsidRDefault="00766712" w:rsidP="00766712">
      <w:pPr>
        <w:rPr>
          <w:szCs w:val="22"/>
        </w:rPr>
      </w:pPr>
      <w:r w:rsidRPr="007325C9">
        <w:rPr>
          <w:szCs w:val="22"/>
        </w:rPr>
        <w:t>Für alle oben genannten Indikationen weisen die verfügbaren Daten darauf hin, dass ein klinisches Ansprechen gewöhnlich innerhalb von 12 Wochen nach Behandlungsbeginn erreicht wird. Bei Patienten, die innerhalb dieses Zeitraums nicht angesprochen haben, sollte eine Fortführung der Therapie sorgfältig abgewogen werden.</w:t>
      </w:r>
    </w:p>
    <w:p w14:paraId="6111FBBF" w14:textId="77777777" w:rsidR="00766712" w:rsidRPr="007325C9" w:rsidRDefault="00766712" w:rsidP="00766712">
      <w:pPr>
        <w:pStyle w:val="BodyText3"/>
        <w:tabs>
          <w:tab w:val="left" w:pos="567"/>
        </w:tabs>
        <w:rPr>
          <w:lang w:val="de-DE"/>
        </w:rPr>
      </w:pPr>
    </w:p>
    <w:p w14:paraId="09F3C54D" w14:textId="77777777" w:rsidR="00766712" w:rsidRPr="007325C9" w:rsidRDefault="00766712" w:rsidP="00766712">
      <w:pPr>
        <w:keepNext/>
        <w:tabs>
          <w:tab w:val="left" w:pos="567"/>
        </w:tabs>
        <w:rPr>
          <w:i/>
        </w:rPr>
      </w:pPr>
      <w:r w:rsidRPr="007325C9">
        <w:rPr>
          <w:i/>
        </w:rPr>
        <w:t>Plaque-Psoriasis</w:t>
      </w:r>
    </w:p>
    <w:p w14:paraId="67E4D890" w14:textId="77777777" w:rsidR="00766712" w:rsidRPr="007325C9" w:rsidRDefault="00766712" w:rsidP="00766712">
      <w:pPr>
        <w:tabs>
          <w:tab w:val="left" w:pos="567"/>
        </w:tabs>
      </w:pPr>
      <w:r w:rsidRPr="007325C9">
        <w:t>Die empfohlene Enbrel-Dosis beträgt zweimal wöchentlich 25 mg oder einmal wöchentlich 50 mg. Alternativ kann zweimal wöchentlich 50 mg für bis zu 12 Wochen verabreicht werden, falls erforderlich gefolgt von einer Dosis von zweimal wöchentlich 25 mg oder einmal wöchentlich 50 mg. Die Behandlung mit Enbrel sollte bis zum Erreichen der Remission für bis zu 24 Wochen fortgesetzt werden. Für einige erwachsene Patienten kann eine Fortführung der Therapie über 24 Wochen hinaus angebracht sein (siehe Abschnitt 5.1). Bei Patienten, die nach 12 Wochen nicht angesprochen haben, sollte die Behandlung abgebrochen werden. Falls eine erneute Behandlung mit Enbrel indiziert ist, sollte die gleiche Anleitung zur Behandlungsdauer befolgt werden. Die Dosis sollte zweimal wöchentlich 25 mg oder einmal wöchentlich 50 mg betragen.</w:t>
      </w:r>
    </w:p>
    <w:p w14:paraId="5154F1FD" w14:textId="77777777" w:rsidR="00766712" w:rsidRPr="007325C9" w:rsidRDefault="00766712" w:rsidP="00766712">
      <w:pPr>
        <w:tabs>
          <w:tab w:val="left" w:pos="567"/>
        </w:tabs>
        <w:rPr>
          <w:b/>
        </w:rPr>
      </w:pPr>
    </w:p>
    <w:p w14:paraId="42D46368" w14:textId="77777777" w:rsidR="00766712" w:rsidRPr="007325C9" w:rsidRDefault="00766712" w:rsidP="00766712">
      <w:pPr>
        <w:keepNext/>
        <w:tabs>
          <w:tab w:val="left" w:pos="567"/>
        </w:tabs>
        <w:rPr>
          <w:u w:val="single"/>
        </w:rPr>
      </w:pPr>
      <w:r w:rsidRPr="007325C9">
        <w:rPr>
          <w:u w:val="single"/>
        </w:rPr>
        <w:t>Besondere Patientengruppen</w:t>
      </w:r>
    </w:p>
    <w:p w14:paraId="68F66738" w14:textId="77777777" w:rsidR="00766712" w:rsidRPr="007325C9" w:rsidRDefault="00766712" w:rsidP="00766712">
      <w:pPr>
        <w:keepNext/>
        <w:tabs>
          <w:tab w:val="left" w:pos="567"/>
        </w:tabs>
      </w:pPr>
    </w:p>
    <w:p w14:paraId="4FE2B266" w14:textId="77777777" w:rsidR="00766712" w:rsidRPr="007325C9" w:rsidRDefault="00766712" w:rsidP="00766712">
      <w:pPr>
        <w:pStyle w:val="BodyText"/>
        <w:keepNext/>
        <w:spacing w:line="240" w:lineRule="auto"/>
        <w:outlineLvl w:val="0"/>
        <w:rPr>
          <w:i w:val="0"/>
          <w:lang w:val="de-DE"/>
        </w:rPr>
      </w:pPr>
      <w:r w:rsidRPr="007325C9">
        <w:rPr>
          <w:b w:val="0"/>
          <w:lang w:val="de-DE"/>
        </w:rPr>
        <w:t>Nieren- und Leberfunktionsstörung</w:t>
      </w:r>
    </w:p>
    <w:p w14:paraId="46E2D1D7" w14:textId="77777777" w:rsidR="00766712" w:rsidRPr="007325C9" w:rsidRDefault="00766712" w:rsidP="00766712">
      <w:pPr>
        <w:tabs>
          <w:tab w:val="left" w:pos="567"/>
        </w:tabs>
        <w:outlineLvl w:val="0"/>
      </w:pPr>
      <w:r w:rsidRPr="007325C9">
        <w:t>Eine Dosisanpassung ist nicht erforderlich.</w:t>
      </w:r>
    </w:p>
    <w:p w14:paraId="0698F655" w14:textId="77777777" w:rsidR="00766712" w:rsidRPr="007325C9" w:rsidRDefault="00766712" w:rsidP="00766712">
      <w:pPr>
        <w:tabs>
          <w:tab w:val="left" w:pos="567"/>
        </w:tabs>
      </w:pPr>
    </w:p>
    <w:p w14:paraId="352ECA76" w14:textId="77777777" w:rsidR="00766712" w:rsidRPr="007325C9" w:rsidRDefault="00766712" w:rsidP="00766712">
      <w:pPr>
        <w:keepNext/>
        <w:tabs>
          <w:tab w:val="left" w:pos="567"/>
        </w:tabs>
        <w:rPr>
          <w:i/>
        </w:rPr>
      </w:pPr>
      <w:r w:rsidRPr="007325C9">
        <w:rPr>
          <w:i/>
        </w:rPr>
        <w:t>Ältere Patienten</w:t>
      </w:r>
    </w:p>
    <w:p w14:paraId="5F19D174" w14:textId="77777777" w:rsidR="00766712" w:rsidRPr="007325C9" w:rsidRDefault="00766712" w:rsidP="00766712">
      <w:pPr>
        <w:tabs>
          <w:tab w:val="left" w:pos="567"/>
        </w:tabs>
      </w:pPr>
      <w:r w:rsidRPr="007325C9">
        <w:t>Eine Dosisanpassung ist nicht erforderlich. Die Dosierung sowie die Anwendung entsprechen den Angaben für Erwachsene im Alter von 18 bis 64 Jahren.</w:t>
      </w:r>
    </w:p>
    <w:p w14:paraId="7C853F01" w14:textId="77777777" w:rsidR="00766712" w:rsidRPr="007325C9" w:rsidRDefault="00766712" w:rsidP="00766712">
      <w:pPr>
        <w:tabs>
          <w:tab w:val="left" w:pos="567"/>
        </w:tabs>
      </w:pPr>
    </w:p>
    <w:p w14:paraId="1ECF10D6" w14:textId="77777777" w:rsidR="00766712" w:rsidRPr="007325C9" w:rsidRDefault="00766712" w:rsidP="00766712">
      <w:pPr>
        <w:keepNext/>
        <w:tabs>
          <w:tab w:val="left" w:pos="567"/>
        </w:tabs>
        <w:rPr>
          <w:i/>
        </w:rPr>
      </w:pPr>
      <w:r w:rsidRPr="007325C9">
        <w:rPr>
          <w:i/>
        </w:rPr>
        <w:t>Kinder und Jugendliche</w:t>
      </w:r>
    </w:p>
    <w:p w14:paraId="08C5A4CF" w14:textId="77777777" w:rsidR="00766712" w:rsidRPr="007325C9" w:rsidRDefault="00766712" w:rsidP="00766712">
      <w:r w:rsidRPr="007325C9">
        <w:rPr>
          <w:szCs w:val="22"/>
        </w:rPr>
        <w:t>Die Enbrel-Dosierung basiert auf dem Körpergewicht von Kindern und Jugendlichen. Bei Patienten mit einem Gewicht unter 62,5 kg sollte unter Verwendung der Darreichungsform „Pulver und Lösungsmittel zur Herstellung einer Injektionslösung“ oder der Darreichungsform „Pulver zur Herstellung einer Injektionslösung“ die genaue Dosis auf mg/kg-Basis festgelegt werden (Dosierung bei den spezifischen Indikationen siehe unten). Patienten, die 62,5 kg oder mehr wiegen, können die Dosis mittels einer Fertigspritze oder eines Fertigpens mit feststehender Dosis erhalten.</w:t>
      </w:r>
    </w:p>
    <w:p w14:paraId="21503C1E" w14:textId="77777777" w:rsidR="00766712" w:rsidRPr="007325C9" w:rsidRDefault="00766712" w:rsidP="00766712">
      <w:pPr>
        <w:pStyle w:val="BodyText"/>
        <w:spacing w:line="240" w:lineRule="auto"/>
        <w:outlineLvl w:val="0"/>
        <w:rPr>
          <w:b w:val="0"/>
          <w:i w:val="0"/>
          <w:lang w:val="de-DE"/>
        </w:rPr>
      </w:pPr>
    </w:p>
    <w:p w14:paraId="1E1F171A" w14:textId="77777777" w:rsidR="00766712" w:rsidRPr="007325C9" w:rsidRDefault="00766712" w:rsidP="00766712">
      <w:pPr>
        <w:pStyle w:val="BodyText"/>
        <w:keepNext/>
        <w:spacing w:line="240" w:lineRule="auto"/>
        <w:outlineLvl w:val="0"/>
        <w:rPr>
          <w:b w:val="0"/>
          <w:i w:val="0"/>
          <w:lang w:val="de-DE"/>
        </w:rPr>
      </w:pPr>
      <w:r w:rsidRPr="007325C9">
        <w:rPr>
          <w:b w:val="0"/>
          <w:i w:val="0"/>
          <w:lang w:val="de-DE"/>
        </w:rPr>
        <w:t>Die Sicherheit und Wirksamkeit von Enbrel bei Kindern im Alter unter 2 Jahren ist nicht erwiesen.</w:t>
      </w:r>
    </w:p>
    <w:p w14:paraId="29C60FDF" w14:textId="77777777" w:rsidR="00766712" w:rsidRPr="007325C9" w:rsidRDefault="00766712" w:rsidP="00766712">
      <w:pPr>
        <w:pStyle w:val="BodyText"/>
        <w:keepNext/>
        <w:spacing w:line="240" w:lineRule="auto"/>
        <w:outlineLvl w:val="0"/>
        <w:rPr>
          <w:b w:val="0"/>
          <w:i w:val="0"/>
          <w:lang w:val="de-DE"/>
        </w:rPr>
      </w:pPr>
      <w:r w:rsidRPr="007325C9">
        <w:rPr>
          <w:b w:val="0"/>
          <w:i w:val="0"/>
          <w:lang w:val="de-DE"/>
        </w:rPr>
        <w:t>Es liegen keine Daten vor.</w:t>
      </w:r>
    </w:p>
    <w:p w14:paraId="2E5BA62B" w14:textId="77777777" w:rsidR="00766712" w:rsidRPr="007325C9" w:rsidRDefault="00766712" w:rsidP="00766712">
      <w:pPr>
        <w:pStyle w:val="BodyText"/>
        <w:spacing w:line="240" w:lineRule="auto"/>
        <w:outlineLvl w:val="0"/>
        <w:rPr>
          <w:b w:val="0"/>
          <w:i w:val="0"/>
          <w:lang w:val="de-DE"/>
        </w:rPr>
      </w:pPr>
    </w:p>
    <w:p w14:paraId="0D029664" w14:textId="77777777" w:rsidR="00766712" w:rsidRPr="007325C9" w:rsidRDefault="00766712" w:rsidP="00766712">
      <w:pPr>
        <w:pStyle w:val="BodyText"/>
        <w:keepNext/>
        <w:spacing w:line="240" w:lineRule="auto"/>
        <w:outlineLvl w:val="0"/>
        <w:rPr>
          <w:b w:val="0"/>
          <w:u w:val="single"/>
          <w:lang w:val="de-DE"/>
        </w:rPr>
      </w:pPr>
      <w:r w:rsidRPr="007325C9">
        <w:rPr>
          <w:b w:val="0"/>
          <w:u w:val="single"/>
          <w:lang w:val="de-DE"/>
        </w:rPr>
        <w:t xml:space="preserve">Juvenile idiopathische Arthritis </w:t>
      </w:r>
    </w:p>
    <w:p w14:paraId="37503AD8" w14:textId="77777777" w:rsidR="00766712" w:rsidRPr="007325C9" w:rsidRDefault="00766712" w:rsidP="00766712">
      <w:pPr>
        <w:tabs>
          <w:tab w:val="left" w:pos="567"/>
        </w:tabs>
      </w:pPr>
      <w:r w:rsidRPr="007325C9">
        <w:t xml:space="preserve">Die empfohlene Dosis beträgt 0,4 mg/kg Körpergewicht (bis zu maximal 25 mg pro Dosis), verabreicht als eine zweimal wöchentliche subkutane Injektion mit einem Zeitabstand von 3 bis 4 Tagen zwischen den einzelnen Enbrel-Injektionen oder einmal wöchentlich 0,8 mg/kg (bis zu maximal 50 mg pro Dosis). </w:t>
      </w:r>
      <w:r w:rsidRPr="007325C9">
        <w:rPr>
          <w:szCs w:val="22"/>
        </w:rPr>
        <w:t>Bei Patienten, die nach 4 Monaten nicht auf die Behandlung ansprechen, sollte eine Beendigung der Behandlung erwogen werden.</w:t>
      </w:r>
    </w:p>
    <w:p w14:paraId="1BEE3302" w14:textId="77777777" w:rsidR="00766712" w:rsidRPr="007325C9" w:rsidRDefault="00766712" w:rsidP="00766712">
      <w:pPr>
        <w:tabs>
          <w:tab w:val="left" w:pos="567"/>
        </w:tabs>
      </w:pPr>
    </w:p>
    <w:p w14:paraId="1C279298" w14:textId="77777777" w:rsidR="00766712" w:rsidRPr="007325C9" w:rsidRDefault="00766712" w:rsidP="00766712">
      <w:pPr>
        <w:tabs>
          <w:tab w:val="left" w:pos="567"/>
        </w:tabs>
      </w:pPr>
      <w:r w:rsidRPr="007325C9">
        <w:t>Für die Verabreichung an Kinder mit JIA und einem Gewicht unter 25 kg kann die Durchstechflasche mit der Stärke 10 mg besser geeignet sein.</w:t>
      </w:r>
    </w:p>
    <w:p w14:paraId="352F93E8" w14:textId="77777777" w:rsidR="00766712" w:rsidRPr="007325C9" w:rsidRDefault="00766712" w:rsidP="00766712">
      <w:pPr>
        <w:tabs>
          <w:tab w:val="left" w:pos="567"/>
        </w:tabs>
      </w:pPr>
    </w:p>
    <w:p w14:paraId="7D49F814" w14:textId="77777777" w:rsidR="00766712" w:rsidRPr="007325C9" w:rsidRDefault="00766712" w:rsidP="00766712">
      <w:pPr>
        <w:tabs>
          <w:tab w:val="left" w:pos="567"/>
        </w:tabs>
        <w:rPr>
          <w:szCs w:val="22"/>
        </w:rPr>
      </w:pPr>
      <w:r w:rsidRPr="007325C9">
        <w:rPr>
          <w:szCs w:val="22"/>
        </w:rPr>
        <w:t>Es wurden keine formalen klinischen Studien an Kindern im Alter von 2 bis 3 Jahren durchgeführt. In begrenztem Umfang vorliegende Sicherheitsdaten aus einem Patientenregister legen jedoch nahe, dass bei einer wöchentlichen subkutanen Dosis von 0,8 mg/kg das Sicherheitsprofil bei Kindern im Alter von 2 bis 3 Jahren demjenigen bei Erwachsenen und Kindern im Alter von 4 Jahren und älter ähnlich ist (siehe Abschnitt 5.1).</w:t>
      </w:r>
    </w:p>
    <w:p w14:paraId="19BF1E70" w14:textId="77777777" w:rsidR="00766712" w:rsidRPr="007325C9" w:rsidRDefault="00766712" w:rsidP="00766712">
      <w:pPr>
        <w:tabs>
          <w:tab w:val="left" w:pos="567"/>
        </w:tabs>
      </w:pPr>
    </w:p>
    <w:p w14:paraId="53FF7C3D" w14:textId="77777777" w:rsidR="00766712" w:rsidRPr="007325C9" w:rsidRDefault="00766712" w:rsidP="00766712">
      <w:pPr>
        <w:tabs>
          <w:tab w:val="left" w:pos="567"/>
        </w:tabs>
        <w:rPr>
          <w:u w:val="single"/>
        </w:rPr>
      </w:pPr>
      <w:r w:rsidRPr="007325C9">
        <w:lastRenderedPageBreak/>
        <w:t xml:space="preserve">Im Allgemeinen gibt es bei Kindern im Alter </w:t>
      </w:r>
      <w:r w:rsidRPr="007325C9">
        <w:rPr>
          <w:szCs w:val="22"/>
        </w:rPr>
        <w:t>unter 2 Jahren</w:t>
      </w:r>
      <w:r w:rsidRPr="007325C9">
        <w:t xml:space="preserve"> in der Indikation juvenile idiopathische Arthritis keine geeignete Anwendung von Enbrel.</w:t>
      </w:r>
    </w:p>
    <w:p w14:paraId="0B4E09EE" w14:textId="77777777" w:rsidR="00766712" w:rsidRPr="007325C9" w:rsidRDefault="00766712" w:rsidP="00766712">
      <w:pPr>
        <w:tabs>
          <w:tab w:val="left" w:pos="567"/>
        </w:tabs>
        <w:rPr>
          <w:u w:val="single"/>
        </w:rPr>
      </w:pPr>
    </w:p>
    <w:p w14:paraId="4BDF93CD" w14:textId="77777777" w:rsidR="00766712" w:rsidRPr="007325C9" w:rsidRDefault="00766712" w:rsidP="00766712">
      <w:pPr>
        <w:keepNext/>
        <w:tabs>
          <w:tab w:val="left" w:pos="567"/>
        </w:tabs>
        <w:rPr>
          <w:u w:val="single"/>
        </w:rPr>
      </w:pPr>
      <w:r w:rsidRPr="007325C9">
        <w:t>Plaque-Psoriasis bei Kindern und Jugendlichen (ab 6 Jahren)</w:t>
      </w:r>
    </w:p>
    <w:p w14:paraId="5B35FCFB" w14:textId="77777777" w:rsidR="00766712" w:rsidRPr="007325C9" w:rsidRDefault="00766712" w:rsidP="00766712">
      <w:pPr>
        <w:tabs>
          <w:tab w:val="left" w:pos="567"/>
        </w:tabs>
      </w:pPr>
      <w:r w:rsidRPr="007325C9">
        <w:t>Die empfohlene Dosis beträgt einmal wöchentlich 0,8 mg/kg Körpergewicht (bis zu maximal 50 mg pro Dosis) für bis zu 24 Wochen. Bei Patienten, die nach 12 Wochen nicht angesprochen haben, sollte die Behandlung abgebrochen werden.</w:t>
      </w:r>
    </w:p>
    <w:p w14:paraId="41371D66" w14:textId="77777777" w:rsidR="00766712" w:rsidRPr="007325C9" w:rsidRDefault="00766712" w:rsidP="00766712">
      <w:pPr>
        <w:tabs>
          <w:tab w:val="left" w:pos="567"/>
        </w:tabs>
      </w:pPr>
    </w:p>
    <w:p w14:paraId="7A6FA153" w14:textId="77777777" w:rsidR="00766712" w:rsidRPr="007325C9" w:rsidRDefault="00766712" w:rsidP="00766712">
      <w:pPr>
        <w:tabs>
          <w:tab w:val="left" w:pos="567"/>
        </w:tabs>
        <w:rPr>
          <w:u w:val="single"/>
        </w:rPr>
      </w:pPr>
      <w:r w:rsidRPr="007325C9">
        <w:t>Falls eine erneute Behandlung mit Enbrel indiziert ist, sollte die oben beschriebene Anleitung zur Behandlungsdauer befolgt werden. Die Dosis sollte einmal wöchentlich 0,8 mg/kg Körpergewicht (bis zu maximal 50 mg pro Dosis) betragen.</w:t>
      </w:r>
    </w:p>
    <w:p w14:paraId="278CF41A" w14:textId="77777777" w:rsidR="00766712" w:rsidRPr="007325C9" w:rsidRDefault="00766712" w:rsidP="00766712">
      <w:pPr>
        <w:tabs>
          <w:tab w:val="left" w:pos="567"/>
        </w:tabs>
      </w:pPr>
    </w:p>
    <w:p w14:paraId="657D422A" w14:textId="77777777" w:rsidR="00766712" w:rsidRPr="007325C9" w:rsidRDefault="00766712" w:rsidP="00766712">
      <w:pPr>
        <w:tabs>
          <w:tab w:val="left" w:pos="567"/>
        </w:tabs>
        <w:rPr>
          <w:u w:val="single"/>
        </w:rPr>
      </w:pPr>
      <w:r w:rsidRPr="007325C9">
        <w:t>Im Allgemeinen gibt es bei Kindern im Alter unter 6 Jahren in der Indikation Plaque-Psoriasis keine geeignete Anwendung von Enbrel.</w:t>
      </w:r>
    </w:p>
    <w:p w14:paraId="1160325B" w14:textId="77777777" w:rsidR="00766712" w:rsidRPr="007325C9" w:rsidRDefault="00766712" w:rsidP="00766712">
      <w:pPr>
        <w:tabs>
          <w:tab w:val="left" w:pos="567"/>
        </w:tabs>
      </w:pPr>
    </w:p>
    <w:p w14:paraId="32789285" w14:textId="77777777" w:rsidR="00766712" w:rsidRPr="007325C9" w:rsidRDefault="00766712" w:rsidP="00766712">
      <w:pPr>
        <w:keepNext/>
        <w:tabs>
          <w:tab w:val="left" w:pos="567"/>
        </w:tabs>
        <w:rPr>
          <w:u w:val="single"/>
        </w:rPr>
      </w:pPr>
      <w:r w:rsidRPr="007325C9">
        <w:rPr>
          <w:u w:val="single"/>
        </w:rPr>
        <w:t>Art der Anwendung</w:t>
      </w:r>
    </w:p>
    <w:p w14:paraId="5699BA67" w14:textId="77777777" w:rsidR="00766712" w:rsidRPr="007325C9" w:rsidRDefault="00766712" w:rsidP="00766712">
      <w:pPr>
        <w:keepNext/>
        <w:rPr>
          <w:rStyle w:val="Emphasis"/>
          <w:i w:val="0"/>
          <w:iCs/>
        </w:rPr>
      </w:pPr>
    </w:p>
    <w:p w14:paraId="6290E333" w14:textId="77777777" w:rsidR="00766712" w:rsidRPr="007325C9" w:rsidRDefault="00766712" w:rsidP="00766712">
      <w:pPr>
        <w:rPr>
          <w:b/>
          <w:i/>
        </w:rPr>
      </w:pPr>
      <w:r w:rsidRPr="007325C9">
        <w:rPr>
          <w:rStyle w:val="Emphasis"/>
          <w:i w:val="0"/>
          <w:iCs/>
        </w:rPr>
        <w:t>Enbrel wird als subkutane Injektion verabreicht (siehe Abschnitt 6.6).</w:t>
      </w:r>
    </w:p>
    <w:p w14:paraId="6B68F6F0" w14:textId="77777777" w:rsidR="00766712" w:rsidRPr="007325C9" w:rsidRDefault="00766712" w:rsidP="00766712">
      <w:pPr>
        <w:tabs>
          <w:tab w:val="left" w:pos="567"/>
        </w:tabs>
      </w:pPr>
    </w:p>
    <w:p w14:paraId="34D6461B" w14:textId="3178C38C" w:rsidR="00766712" w:rsidRPr="007325C9" w:rsidRDefault="00766712" w:rsidP="00766712">
      <w:pPr>
        <w:tabs>
          <w:tab w:val="left" w:pos="567"/>
        </w:tabs>
      </w:pPr>
      <w:r w:rsidRPr="007325C9">
        <w:t>Eine umfassende Anleitung zur Anwendung wird in der Packungsbeilage, Abschnitt 7 „</w:t>
      </w:r>
      <w:r w:rsidR="00064CCA">
        <w:t>Gebrauchsanweisung</w:t>
      </w:r>
      <w:r w:rsidRPr="007325C9">
        <w:t>“ gegeben. Detaillierte Anweisungen bezüglich einer versehentlichen Dosierung oder Abweichungen vom Dosierungsschema, einschließlich versäumter Dosen, finden sich in Abschnitt 3 der Packungsbeilage.</w:t>
      </w:r>
    </w:p>
    <w:p w14:paraId="1B4C4976" w14:textId="77777777" w:rsidR="00766712" w:rsidRPr="007325C9" w:rsidRDefault="00766712" w:rsidP="00766712">
      <w:pPr>
        <w:tabs>
          <w:tab w:val="left" w:pos="567"/>
        </w:tabs>
      </w:pPr>
    </w:p>
    <w:p w14:paraId="58AAEA90" w14:textId="77777777" w:rsidR="00766712" w:rsidRPr="007325C9" w:rsidRDefault="00766712" w:rsidP="00766712">
      <w:pPr>
        <w:keepNext/>
        <w:tabs>
          <w:tab w:val="left" w:pos="567"/>
        </w:tabs>
        <w:ind w:left="567" w:hanging="567"/>
      </w:pPr>
      <w:r w:rsidRPr="007325C9">
        <w:rPr>
          <w:b/>
        </w:rPr>
        <w:t>4.3</w:t>
      </w:r>
      <w:r w:rsidRPr="007325C9">
        <w:rPr>
          <w:b/>
        </w:rPr>
        <w:tab/>
        <w:t>Gegenanzeigen</w:t>
      </w:r>
    </w:p>
    <w:p w14:paraId="2FF58715" w14:textId="77777777" w:rsidR="00766712" w:rsidRPr="007325C9" w:rsidRDefault="00766712" w:rsidP="00766712">
      <w:pPr>
        <w:pStyle w:val="EndnoteText"/>
        <w:keepNext/>
        <w:rPr>
          <w:lang w:val="de-DE"/>
        </w:rPr>
      </w:pPr>
    </w:p>
    <w:p w14:paraId="794BF243" w14:textId="77777777" w:rsidR="00766712" w:rsidRPr="007325C9" w:rsidRDefault="00766712" w:rsidP="00766712">
      <w:pPr>
        <w:tabs>
          <w:tab w:val="left" w:pos="567"/>
        </w:tabs>
      </w:pPr>
      <w:r w:rsidRPr="007325C9">
        <w:t>Überempfindlichkeit gegen den Wirkstoff oder einen der in Abschnitt 6.1 genannten sonstigen Bestandteile</w:t>
      </w:r>
    </w:p>
    <w:p w14:paraId="7199F909" w14:textId="77777777" w:rsidR="00766712" w:rsidRPr="007325C9" w:rsidRDefault="00766712" w:rsidP="00766712">
      <w:pPr>
        <w:tabs>
          <w:tab w:val="left" w:pos="567"/>
        </w:tabs>
      </w:pPr>
    </w:p>
    <w:p w14:paraId="3AF3C27C" w14:textId="77777777" w:rsidR="00766712" w:rsidRPr="007325C9" w:rsidRDefault="00766712" w:rsidP="00766712">
      <w:pPr>
        <w:tabs>
          <w:tab w:val="left" w:pos="567"/>
        </w:tabs>
      </w:pPr>
      <w:r w:rsidRPr="007325C9">
        <w:t>Sepsis oder Risiko einer Sepsis</w:t>
      </w:r>
    </w:p>
    <w:p w14:paraId="3478DE66" w14:textId="77777777" w:rsidR="00766712" w:rsidRPr="007325C9" w:rsidRDefault="00766712" w:rsidP="00766712">
      <w:pPr>
        <w:tabs>
          <w:tab w:val="left" w:pos="567"/>
        </w:tabs>
      </w:pPr>
    </w:p>
    <w:p w14:paraId="1BF8B03F" w14:textId="77777777" w:rsidR="00766712" w:rsidRPr="007325C9" w:rsidRDefault="00766712" w:rsidP="00766712">
      <w:pPr>
        <w:pStyle w:val="BodyText3"/>
        <w:tabs>
          <w:tab w:val="left" w:pos="567"/>
        </w:tabs>
        <w:rPr>
          <w:lang w:val="de-DE"/>
        </w:rPr>
      </w:pPr>
      <w:r w:rsidRPr="007325C9">
        <w:rPr>
          <w:lang w:val="de-DE"/>
        </w:rPr>
        <w:t>Eine Behandlung mit Enbrel sollte bei Patienten mit aktiven Infektionen, einschließlich chronischer oder lokalisierter Infektionen, nicht begonnen werden.</w:t>
      </w:r>
    </w:p>
    <w:p w14:paraId="2E8E156A" w14:textId="77777777" w:rsidR="00766712" w:rsidRPr="007325C9" w:rsidRDefault="00766712" w:rsidP="00766712">
      <w:pPr>
        <w:tabs>
          <w:tab w:val="left" w:pos="567"/>
        </w:tabs>
      </w:pPr>
    </w:p>
    <w:p w14:paraId="1BD843A6" w14:textId="77777777" w:rsidR="00766712" w:rsidRPr="007325C9" w:rsidRDefault="00766712" w:rsidP="00766712">
      <w:pPr>
        <w:keepNext/>
        <w:tabs>
          <w:tab w:val="left" w:pos="567"/>
        </w:tabs>
        <w:ind w:left="567" w:hanging="567"/>
      </w:pPr>
      <w:r w:rsidRPr="007325C9">
        <w:rPr>
          <w:b/>
        </w:rPr>
        <w:t>4.4</w:t>
      </w:r>
      <w:r w:rsidRPr="007325C9">
        <w:rPr>
          <w:b/>
        </w:rPr>
        <w:tab/>
        <w:t>Besondere Warnhinweise und Vorsichtsmaßnahmen für die Anwendung</w:t>
      </w:r>
    </w:p>
    <w:p w14:paraId="52A7FD5D" w14:textId="77777777" w:rsidR="00766712" w:rsidRPr="007325C9" w:rsidRDefault="00766712" w:rsidP="00766712">
      <w:pPr>
        <w:keepNext/>
        <w:tabs>
          <w:tab w:val="left" w:pos="567"/>
        </w:tabs>
        <w:rPr>
          <w:szCs w:val="22"/>
        </w:rPr>
      </w:pPr>
    </w:p>
    <w:p w14:paraId="11AFAC42" w14:textId="77777777" w:rsidR="00766712" w:rsidRPr="007325C9" w:rsidRDefault="00766712" w:rsidP="00766712">
      <w:pPr>
        <w:tabs>
          <w:tab w:val="left" w:pos="567"/>
        </w:tabs>
        <w:rPr>
          <w:szCs w:val="22"/>
        </w:rPr>
      </w:pPr>
      <w:r w:rsidRPr="007325C9">
        <w:rPr>
          <w:szCs w:val="22"/>
        </w:rPr>
        <w:t>Um die Rückverfolgbarkeit biologischer Arzneimittel zu verbessern, müssen die Bezeichnung des Arzneimittels und die Chargenbezeichnung des angewendeten Arzneimittels eindeutig in der Patientenakte dokumentiert (oder eingetragen) werden.</w:t>
      </w:r>
    </w:p>
    <w:p w14:paraId="1B7020CB" w14:textId="77777777" w:rsidR="00766712" w:rsidRPr="007325C9" w:rsidRDefault="00766712" w:rsidP="00766712">
      <w:pPr>
        <w:tabs>
          <w:tab w:val="left" w:pos="567"/>
        </w:tabs>
      </w:pPr>
    </w:p>
    <w:p w14:paraId="37A6C3CB" w14:textId="77777777" w:rsidR="00766712" w:rsidRPr="007325C9" w:rsidRDefault="00766712" w:rsidP="00766712">
      <w:pPr>
        <w:pStyle w:val="BodyText"/>
        <w:keepNext/>
        <w:widowControl w:val="0"/>
        <w:spacing w:line="240" w:lineRule="auto"/>
        <w:rPr>
          <w:b w:val="0"/>
          <w:i w:val="0"/>
          <w:u w:val="single"/>
          <w:lang w:val="de-DE"/>
        </w:rPr>
      </w:pPr>
      <w:r w:rsidRPr="007325C9">
        <w:rPr>
          <w:b w:val="0"/>
          <w:i w:val="0"/>
          <w:u w:val="single"/>
          <w:lang w:val="de-DE"/>
        </w:rPr>
        <w:t>Infektionen</w:t>
      </w:r>
    </w:p>
    <w:p w14:paraId="13B2177E" w14:textId="77777777" w:rsidR="00766712" w:rsidRPr="007325C9" w:rsidRDefault="00766712" w:rsidP="00766712">
      <w:pPr>
        <w:keepNext/>
        <w:tabs>
          <w:tab w:val="left" w:pos="567"/>
        </w:tabs>
      </w:pPr>
    </w:p>
    <w:p w14:paraId="323C00F6" w14:textId="77777777" w:rsidR="00766712" w:rsidRPr="007325C9" w:rsidRDefault="00766712" w:rsidP="00766712">
      <w:pPr>
        <w:tabs>
          <w:tab w:val="left" w:pos="567"/>
        </w:tabs>
      </w:pPr>
      <w:r w:rsidRPr="007325C9">
        <w:t>Patienten sollten vor, während und nach einer Behandlung mit Enbrel auf Infektionen hin untersucht werden, wobei die durchschnittliche Eliminationshalbwertszeit von Etanercept mit ca. 70 Stunden (von 7 bis 300 Stunden) zu berücksichtigen ist.</w:t>
      </w:r>
    </w:p>
    <w:p w14:paraId="42FD9C15" w14:textId="77777777" w:rsidR="00766712" w:rsidRPr="007325C9" w:rsidRDefault="00766712" w:rsidP="00766712">
      <w:pPr>
        <w:tabs>
          <w:tab w:val="left" w:pos="567"/>
        </w:tabs>
      </w:pPr>
    </w:p>
    <w:p w14:paraId="1659ACBF" w14:textId="77777777" w:rsidR="00766712" w:rsidRPr="007325C9" w:rsidRDefault="00766712" w:rsidP="00766712">
      <w:pPr>
        <w:tabs>
          <w:tab w:val="left" w:pos="567"/>
        </w:tabs>
      </w:pPr>
      <w:r w:rsidRPr="007325C9">
        <w:t>Unter Anwendung von Enbrel wurden schwerwiegende Infektionen, Sepsis, Tuberkulose und opportunistische Infektionen, einschließlich invasiver Pilzinfektionen, Listeriose und Legionellose beobachtet (siehe Abschnitt 4.8). Diese Infektionen wurden durch Bakterien, Mykobakterien, Pilze, Viren und Parasiten (einschließlich Protozoen) verursacht. In einigen Fällen, insbesondere bei Pilz- und anderen opportunistischen Infektionen, wurde die Infektion nicht erkannt. Dies führte zu einer Verzögerung einer geeigneten Behandlung und manchmal zum Tod. Bei der Untersuchung auf Infektionen sollte das Risiko für Patienten hinsichtlich relevanter opportunistischer Infektionen (z. B. Exposition gegenüber endemischen Mykosen) in Betracht gezogen werden.</w:t>
      </w:r>
    </w:p>
    <w:p w14:paraId="0944CA12" w14:textId="77777777" w:rsidR="00766712" w:rsidRPr="007325C9" w:rsidRDefault="00766712" w:rsidP="00766712">
      <w:pPr>
        <w:tabs>
          <w:tab w:val="left" w:pos="567"/>
        </w:tabs>
      </w:pPr>
    </w:p>
    <w:p w14:paraId="2F08CE3C" w14:textId="77777777" w:rsidR="00766712" w:rsidRPr="007325C9" w:rsidRDefault="00766712" w:rsidP="00766712">
      <w:pPr>
        <w:tabs>
          <w:tab w:val="left" w:pos="567"/>
        </w:tabs>
      </w:pPr>
      <w:r w:rsidRPr="007325C9">
        <w:t xml:space="preserve">Patienten, die während der Enbrel-Behandlung eine neue Infektion entwickeln, sollten engmaschig beobachtet werden. Die Anwendung von Enbrel sollte abgebrochen werden, wenn der Patient eine </w:t>
      </w:r>
      <w:r w:rsidRPr="007325C9">
        <w:lastRenderedPageBreak/>
        <w:t>schwerwiegende Infektion entwickelt. Die Sicherheit und Wirksamkeit von Enbrel bei Patienten mit chronischen Infektionen wurden nicht untersucht. Ärzte sollten Vorsicht walten lassen, wenn sie die Anwendung von Enbrel bei Patienten mit wiederkehrenden oder chronischen Infektionen in der Vorgeschichte oder mit Begleiterkrankungen, die Infektionen begünstigen können, wie z. B. fortgeschrittener oder schlecht eingestellter Diabetes, in Betracht ziehen.</w:t>
      </w:r>
    </w:p>
    <w:p w14:paraId="7FDCA863" w14:textId="77777777" w:rsidR="00766712" w:rsidRPr="007325C9" w:rsidRDefault="00766712" w:rsidP="00766712">
      <w:pPr>
        <w:tabs>
          <w:tab w:val="left" w:pos="567"/>
        </w:tabs>
      </w:pPr>
    </w:p>
    <w:p w14:paraId="4F34E0F0" w14:textId="77777777" w:rsidR="00766712" w:rsidRPr="007325C9" w:rsidRDefault="00766712" w:rsidP="00766712">
      <w:pPr>
        <w:keepNext/>
        <w:tabs>
          <w:tab w:val="left" w:pos="567"/>
        </w:tabs>
        <w:ind w:left="540" w:hanging="540"/>
        <w:rPr>
          <w:u w:val="single"/>
        </w:rPr>
      </w:pPr>
      <w:r w:rsidRPr="007325C9">
        <w:rPr>
          <w:u w:val="single"/>
        </w:rPr>
        <w:t>Tuberkulose</w:t>
      </w:r>
    </w:p>
    <w:p w14:paraId="3AA64482" w14:textId="77777777" w:rsidR="00766712" w:rsidRPr="007325C9" w:rsidRDefault="00766712" w:rsidP="00766712">
      <w:pPr>
        <w:keepNext/>
        <w:tabs>
          <w:tab w:val="left" w:pos="0"/>
        </w:tabs>
      </w:pPr>
    </w:p>
    <w:p w14:paraId="179F0998" w14:textId="77777777" w:rsidR="00766712" w:rsidRPr="007325C9" w:rsidRDefault="00766712" w:rsidP="00766712">
      <w:pPr>
        <w:tabs>
          <w:tab w:val="left" w:pos="0"/>
        </w:tabs>
      </w:pPr>
      <w:r w:rsidRPr="007325C9">
        <w:t xml:space="preserve">Bei mit Enbrel behandelten Patienten wurden Fälle von aktiver Tuberkulose einschließlich Miliartuberkulose und extrapulmonaler Tuberkulose beobachtet. </w:t>
      </w:r>
    </w:p>
    <w:p w14:paraId="4B3FC1F1" w14:textId="77777777" w:rsidR="00766712" w:rsidRPr="007325C9" w:rsidRDefault="00766712" w:rsidP="00766712">
      <w:pPr>
        <w:tabs>
          <w:tab w:val="left" w:pos="567"/>
        </w:tabs>
        <w:ind w:left="540" w:hanging="540"/>
      </w:pPr>
    </w:p>
    <w:p w14:paraId="68001D74" w14:textId="69D681FD" w:rsidR="00766712" w:rsidRPr="007325C9" w:rsidRDefault="00766712" w:rsidP="00766712">
      <w:pPr>
        <w:autoSpaceDE w:val="0"/>
        <w:autoSpaceDN w:val="0"/>
        <w:adjustRightInd w:val="0"/>
      </w:pPr>
      <w:r w:rsidRPr="007325C9">
        <w:t xml:space="preserve">Vor Beginn einer Behandlung mit Enbrel müssen alle Patienten sowohl auf eine aktive als auch auf eine inaktive („latente“) Tuberkulose hin untersucht werden. Diese Untersuchung sollte eine eingehende Anamnese bezüglich einer Tuberkulosevorerkrankung des Patienten oder möglichen früheren Tuberkulosekontakten sowie bezüglich einer früheren bzw. derzeitigen Behandlung mit Immunsuppressiva einschließen. Bei allen Patienten sollten entsprechende Voruntersuchungen, wie Tuberkulin-Hauttest und Röntgen-Thorax-Aufnahme, durchgeführt werden (nationale Empfehlungen sollten befolgt werden). </w:t>
      </w:r>
      <w:r w:rsidR="003004E3" w:rsidRPr="007325C9">
        <w:t xml:space="preserve">Es wird empfohlen, die Durchführung dieser Tests im Patientenpass zu dokumentieren. </w:t>
      </w:r>
      <w:r w:rsidRPr="007325C9">
        <w:t>Verordnende Ärzte sollen die Risiken falsch-negativer Ergebnisse der Tuberkulin-Hauttests, insbesondere bei schwer erkrankten oder immunsupprimierten Patienten, berücksichtigen.</w:t>
      </w:r>
    </w:p>
    <w:p w14:paraId="6776E259" w14:textId="77777777" w:rsidR="00766712" w:rsidRPr="007325C9" w:rsidRDefault="00766712" w:rsidP="00766712">
      <w:pPr>
        <w:tabs>
          <w:tab w:val="left" w:pos="567"/>
        </w:tabs>
        <w:ind w:left="540" w:hanging="540"/>
      </w:pPr>
    </w:p>
    <w:p w14:paraId="56D67029" w14:textId="62067C40" w:rsidR="00766712" w:rsidRPr="007325C9" w:rsidRDefault="00766712" w:rsidP="00766712">
      <w:pPr>
        <w:tabs>
          <w:tab w:val="left" w:pos="0"/>
        </w:tabs>
      </w:pPr>
      <w:r w:rsidRPr="007325C9">
        <w:t>Wird eine aktive Tuberkulose diagnostiziert, darf eine Enbrel-Therapie nicht eingeleitet werden. Wird eine inaktive („latente“) Tuberkulose diagnostiziert, muss die Anti-Tuberkulose-Therapie vor der ersten Gabe von Enbrel entsprechend nationale</w:t>
      </w:r>
      <w:r w:rsidR="00A16280" w:rsidRPr="007325C9">
        <w:t>n</w:t>
      </w:r>
      <w:r w:rsidRPr="007325C9">
        <w:t xml:space="preserve"> Empfehlungen durchgeführt werden. In diesem Fall sollte das Nutzen-Risiko-Verhältnis einer Enbrel-Therapie sehr sorgfältig abgewogen werden.</w:t>
      </w:r>
    </w:p>
    <w:p w14:paraId="7B99AA16" w14:textId="77777777" w:rsidR="00766712" w:rsidRPr="007325C9" w:rsidRDefault="00766712" w:rsidP="00766712">
      <w:pPr>
        <w:tabs>
          <w:tab w:val="left" w:pos="567"/>
        </w:tabs>
        <w:ind w:left="540" w:hanging="540"/>
      </w:pPr>
    </w:p>
    <w:p w14:paraId="511EFBFC" w14:textId="77777777" w:rsidR="00766712" w:rsidRPr="007325C9" w:rsidRDefault="00766712" w:rsidP="00766712">
      <w:pPr>
        <w:tabs>
          <w:tab w:val="left" w:pos="0"/>
        </w:tabs>
      </w:pPr>
      <w:r w:rsidRPr="007325C9">
        <w:t>Alle Patienten sind anzuweisen, ärztlichen Rat einzuholen, falls während oder nach einer Enbrel-Therapie Symptome auftreten, die auf eine Tuberkulose hinweisen (z. B. anhaltender Husten, Kräfteschwund/ Gewichtsverlust, leicht erhöhte Körpertemperatur).</w:t>
      </w:r>
    </w:p>
    <w:p w14:paraId="2CB5E543" w14:textId="77777777" w:rsidR="00766712" w:rsidRPr="007325C9" w:rsidRDefault="00766712" w:rsidP="00766712">
      <w:pPr>
        <w:tabs>
          <w:tab w:val="left" w:pos="567"/>
        </w:tabs>
        <w:ind w:left="540" w:hanging="540"/>
      </w:pPr>
    </w:p>
    <w:p w14:paraId="592918B3" w14:textId="77777777" w:rsidR="00766712" w:rsidRPr="007325C9" w:rsidRDefault="00766712" w:rsidP="00766712">
      <w:pPr>
        <w:keepNext/>
        <w:tabs>
          <w:tab w:val="left" w:pos="567"/>
        </w:tabs>
        <w:ind w:left="540" w:hanging="540"/>
        <w:rPr>
          <w:szCs w:val="22"/>
          <w:u w:val="single"/>
        </w:rPr>
      </w:pPr>
      <w:r w:rsidRPr="007325C9">
        <w:rPr>
          <w:szCs w:val="22"/>
          <w:u w:val="single"/>
        </w:rPr>
        <w:t>Hepatitis-B-Reaktivierung</w:t>
      </w:r>
    </w:p>
    <w:p w14:paraId="18A5714F" w14:textId="77777777" w:rsidR="00766712" w:rsidRPr="007325C9" w:rsidRDefault="00766712" w:rsidP="00766712">
      <w:pPr>
        <w:keepNext/>
        <w:rPr>
          <w:rFonts w:eastAsia="TimesNewRoman"/>
          <w:szCs w:val="22"/>
        </w:rPr>
      </w:pPr>
    </w:p>
    <w:p w14:paraId="1DF894DB" w14:textId="77777777" w:rsidR="00766712" w:rsidRPr="007325C9" w:rsidRDefault="00766712" w:rsidP="00766712">
      <w:pPr>
        <w:rPr>
          <w:rFonts w:eastAsia="TimesNewRoman"/>
          <w:szCs w:val="22"/>
        </w:rPr>
      </w:pPr>
      <w:r w:rsidRPr="007325C9">
        <w:rPr>
          <w:rFonts w:eastAsia="TimesNewRoman"/>
          <w:szCs w:val="22"/>
        </w:rPr>
        <w:t>Eine Reaktivierung der Hepatitis</w:t>
      </w:r>
      <w:r w:rsidRPr="007325C9">
        <w:rPr>
          <w:rFonts w:eastAsia="TimesNewRoman"/>
          <w:szCs w:val="22"/>
        </w:rPr>
        <w:noBreakHyphen/>
        <w:t>B</w:t>
      </w:r>
      <w:r w:rsidRPr="007325C9">
        <w:rPr>
          <w:rFonts w:eastAsia="TimesNewRoman"/>
          <w:szCs w:val="22"/>
        </w:rPr>
        <w:noBreakHyphen/>
        <w:t>Erkrankung wurde bei Patienten berichtet, die zuvor mit dem Hepatitis</w:t>
      </w:r>
      <w:r w:rsidRPr="007325C9">
        <w:rPr>
          <w:rFonts w:eastAsia="TimesNewRoman"/>
          <w:szCs w:val="22"/>
        </w:rPr>
        <w:noBreakHyphen/>
        <w:t>B</w:t>
      </w:r>
      <w:r w:rsidRPr="007325C9">
        <w:rPr>
          <w:rFonts w:eastAsia="TimesNewRoman"/>
          <w:szCs w:val="22"/>
        </w:rPr>
        <w:noBreakHyphen/>
        <w:t>Virus (HBV) infiziert waren und gleichzeitig TNF</w:t>
      </w:r>
      <w:r w:rsidRPr="007325C9">
        <w:rPr>
          <w:rFonts w:eastAsia="TimesNewRoman"/>
          <w:szCs w:val="22"/>
        </w:rPr>
        <w:noBreakHyphen/>
        <w:t>Antagonisten, einschließlich Enbrel, erhielten. Hierunter waren auch Berichte über eine Hepatitis-B-Reaktivierung bei Patienten, die Anti</w:t>
      </w:r>
      <w:r w:rsidRPr="007325C9">
        <w:rPr>
          <w:rFonts w:eastAsia="TimesNewRoman"/>
          <w:szCs w:val="22"/>
        </w:rPr>
        <w:noBreakHyphen/>
        <w:t>HBc-positiv, aber HBsAg-negativ waren. Vor Einleiten einer Enbrel-Therapie sollten die Patienten auf eine HBV</w:t>
      </w:r>
      <w:r w:rsidRPr="007325C9">
        <w:rPr>
          <w:rFonts w:eastAsia="TimesNewRoman"/>
          <w:szCs w:val="22"/>
        </w:rPr>
        <w:noBreakHyphen/>
        <w:t>Infektion getestet werden. Für Patienten, bei denen der HBV-Test positiv ausfällt, wird die Vorstellung bei einem Arzt empfohlen, der über Erfahrung in der Behandlung von Hepatitis B verfügt. Vorsicht ist geboten, wenn Enbrel bei Patienten angewendet wird, die bereits eine HBV-Infektion hatten. In diesem Fall sollten die Patienten während der gesamten Therapie und noch mehrere Wochen nach deren Beendigung auf Krankheitszeichen und Symptome einer aktiven HBV</w:t>
      </w:r>
      <w:r w:rsidRPr="007325C9">
        <w:rPr>
          <w:rFonts w:eastAsia="TimesNewRoman"/>
          <w:szCs w:val="22"/>
        </w:rPr>
        <w:noBreakHyphen/>
        <w:t>Infektion hin überwacht werden. Es liegen keine ausreichenden Daten zur Behandlung von HBV-Infizierten mit antiviraler Therapie und gleichzeitiger Therapie mit TNF-Antagonisten vor. Wenn bei einem Patienten eine HBV-Infektion auftritt, sollte Enbrel abgesetzt werden und es sollte eine wirksame antivirale Therapie mit geeigneter unterstützender Behandlung eingeleitet werden.</w:t>
      </w:r>
    </w:p>
    <w:p w14:paraId="64734F07" w14:textId="77777777" w:rsidR="00766712" w:rsidRPr="007325C9" w:rsidRDefault="00766712" w:rsidP="00766712">
      <w:pPr>
        <w:tabs>
          <w:tab w:val="left" w:pos="567"/>
        </w:tabs>
        <w:ind w:left="540" w:hanging="540"/>
      </w:pPr>
    </w:p>
    <w:p w14:paraId="36ABA599" w14:textId="77777777" w:rsidR="00766712" w:rsidRPr="007325C9" w:rsidRDefault="00766712" w:rsidP="00766712">
      <w:pPr>
        <w:keepNext/>
        <w:tabs>
          <w:tab w:val="left" w:pos="567"/>
        </w:tabs>
        <w:ind w:left="540" w:hanging="540"/>
        <w:rPr>
          <w:u w:val="single"/>
        </w:rPr>
      </w:pPr>
      <w:r w:rsidRPr="007325C9">
        <w:rPr>
          <w:u w:val="single"/>
        </w:rPr>
        <w:t>Verschlechterung einer Hepatitis C</w:t>
      </w:r>
    </w:p>
    <w:p w14:paraId="71FCA131" w14:textId="77777777" w:rsidR="00766712" w:rsidRPr="007325C9" w:rsidRDefault="00766712" w:rsidP="00766712">
      <w:pPr>
        <w:keepNext/>
        <w:tabs>
          <w:tab w:val="left" w:pos="0"/>
        </w:tabs>
      </w:pPr>
    </w:p>
    <w:p w14:paraId="03C0C100" w14:textId="77777777" w:rsidR="00766712" w:rsidRPr="007325C9" w:rsidRDefault="00766712" w:rsidP="00766712">
      <w:pPr>
        <w:tabs>
          <w:tab w:val="left" w:pos="0"/>
        </w:tabs>
      </w:pPr>
      <w:r w:rsidRPr="007325C9">
        <w:t>Bei mit Enbrel behandelten Patienten wurde von einer Hepatitis-C-Verschlechterung berichtet. Bei Patienten mit einer Hepatitis C in der Anamnese muss Enbrel mit Vorsicht angewendet werden.</w:t>
      </w:r>
    </w:p>
    <w:p w14:paraId="14B8DB91" w14:textId="77777777" w:rsidR="00766712" w:rsidRPr="007325C9" w:rsidRDefault="00766712" w:rsidP="00766712">
      <w:pPr>
        <w:tabs>
          <w:tab w:val="left" w:pos="567"/>
        </w:tabs>
      </w:pPr>
    </w:p>
    <w:p w14:paraId="12CC16DB" w14:textId="77777777" w:rsidR="00766712" w:rsidRPr="007325C9" w:rsidRDefault="00766712" w:rsidP="00766712">
      <w:pPr>
        <w:keepNext/>
        <w:tabs>
          <w:tab w:val="left" w:pos="567"/>
        </w:tabs>
        <w:ind w:left="540" w:hanging="540"/>
        <w:rPr>
          <w:u w:val="single"/>
        </w:rPr>
      </w:pPr>
      <w:r w:rsidRPr="007325C9">
        <w:rPr>
          <w:u w:val="single"/>
        </w:rPr>
        <w:t>Gleichzeitige Behandlung mit Anakinra</w:t>
      </w:r>
    </w:p>
    <w:p w14:paraId="3A95867B" w14:textId="77777777" w:rsidR="00766712" w:rsidRPr="007325C9" w:rsidRDefault="00766712" w:rsidP="00766712">
      <w:pPr>
        <w:keepNext/>
        <w:tabs>
          <w:tab w:val="left" w:pos="567"/>
        </w:tabs>
      </w:pPr>
    </w:p>
    <w:p w14:paraId="1554FBFF" w14:textId="77777777" w:rsidR="00766712" w:rsidRPr="007325C9" w:rsidRDefault="00766712" w:rsidP="00766712">
      <w:pPr>
        <w:tabs>
          <w:tab w:val="left" w:pos="567"/>
        </w:tabs>
      </w:pPr>
      <w:r w:rsidRPr="007325C9">
        <w:t xml:space="preserve">Die gleichzeitige Anwendung von Enbrel und Anakinra wurde im Vergleich zu einer Behandlung mit Enbrel allein mit einem erhöhten Risiko von schwerwiegenden Infektionen und Neutropenie in Zusammenhang gebracht. Diese Kombination zeigte keinen zusätzlichen klinischen Nutzen. Daher </w:t>
      </w:r>
      <w:r w:rsidRPr="007325C9">
        <w:lastRenderedPageBreak/>
        <w:t>wird die kombinierte Anwendung von Enbrel und Anakinra nicht empfohlen (siehe Abschnitte 4.5 und 4.8).</w:t>
      </w:r>
    </w:p>
    <w:p w14:paraId="78541AE8" w14:textId="77777777" w:rsidR="00766712" w:rsidRPr="007325C9" w:rsidRDefault="00766712" w:rsidP="00766712">
      <w:pPr>
        <w:tabs>
          <w:tab w:val="left" w:pos="567"/>
        </w:tabs>
      </w:pPr>
    </w:p>
    <w:p w14:paraId="4D993C1A" w14:textId="77777777" w:rsidR="00766712" w:rsidRPr="007325C9" w:rsidRDefault="00766712" w:rsidP="00766712">
      <w:pPr>
        <w:keepNext/>
        <w:tabs>
          <w:tab w:val="left" w:pos="567"/>
        </w:tabs>
        <w:rPr>
          <w:u w:val="single"/>
        </w:rPr>
      </w:pPr>
      <w:r w:rsidRPr="007325C9">
        <w:rPr>
          <w:u w:val="single"/>
        </w:rPr>
        <w:t>Gleichzeitige Behandlung mit Abatacept</w:t>
      </w:r>
    </w:p>
    <w:p w14:paraId="0AA39B2C" w14:textId="77777777" w:rsidR="00766712" w:rsidRPr="007325C9" w:rsidRDefault="00766712" w:rsidP="00766712">
      <w:pPr>
        <w:keepNext/>
        <w:tabs>
          <w:tab w:val="left" w:pos="567"/>
        </w:tabs>
      </w:pPr>
    </w:p>
    <w:p w14:paraId="4184A5C6" w14:textId="77777777" w:rsidR="00766712" w:rsidRPr="007325C9" w:rsidRDefault="00766712" w:rsidP="00766712">
      <w:pPr>
        <w:tabs>
          <w:tab w:val="left" w:pos="567"/>
        </w:tabs>
      </w:pPr>
      <w:r w:rsidRPr="007325C9">
        <w:t xml:space="preserve">In klinischen Studien führte die gleichzeitige Anwendung von Abatacept und Enbrel zu einem vermehrten Auftreten von schwerwiegenden Nebenwirkungen. Diese Kombination zeigte keinen zusätzlichen klinischen Nutzen. Daher wird diese Anwendung nicht empfohlen (siehe Abschnitt 4.5). </w:t>
      </w:r>
    </w:p>
    <w:p w14:paraId="18D87F03" w14:textId="77777777" w:rsidR="00766712" w:rsidRPr="007325C9" w:rsidRDefault="00766712" w:rsidP="00766712">
      <w:pPr>
        <w:pStyle w:val="EndnoteText"/>
        <w:rPr>
          <w:lang w:val="de-DE"/>
        </w:rPr>
      </w:pPr>
    </w:p>
    <w:p w14:paraId="448D6703"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Allergische Reaktionen</w:t>
      </w:r>
    </w:p>
    <w:p w14:paraId="7FB5BE85" w14:textId="77777777" w:rsidR="00766712" w:rsidRPr="007325C9" w:rsidRDefault="00766712" w:rsidP="00766712">
      <w:pPr>
        <w:pStyle w:val="BodyText3"/>
        <w:keepNext/>
        <w:tabs>
          <w:tab w:val="left" w:pos="567"/>
        </w:tabs>
        <w:rPr>
          <w:lang w:val="de-DE"/>
        </w:rPr>
      </w:pPr>
    </w:p>
    <w:p w14:paraId="7A5AEBC0" w14:textId="77777777" w:rsidR="00766712" w:rsidRPr="007325C9" w:rsidRDefault="00766712" w:rsidP="00766712">
      <w:pPr>
        <w:pStyle w:val="BodyText3"/>
        <w:tabs>
          <w:tab w:val="left" w:pos="567"/>
        </w:tabs>
        <w:rPr>
          <w:lang w:val="de-DE"/>
        </w:rPr>
      </w:pPr>
      <w:r w:rsidRPr="007325C9">
        <w:rPr>
          <w:lang w:val="de-DE"/>
        </w:rPr>
        <w:t>Unter der Anwendung von Enbrel wurden häufig allergische Reaktionen beobachtet. Die allergischen Reaktionen schlossen Angioödem und Urtikaria ein; außerdem traten schwerwiegende Reaktionen auf. Bei Auftreten von schwerwiegenden allergischen oder anaphylaktischen Reaktionen sollte die Enbrel-Behandlung unverzüglich abgebrochen und eine geeignete Therapie eingeleitet werden.</w:t>
      </w:r>
    </w:p>
    <w:p w14:paraId="0D131346" w14:textId="77777777" w:rsidR="00766712" w:rsidRPr="007325C9" w:rsidRDefault="00766712" w:rsidP="00766712">
      <w:pPr>
        <w:tabs>
          <w:tab w:val="left" w:pos="567"/>
        </w:tabs>
      </w:pPr>
    </w:p>
    <w:p w14:paraId="2FD714E9" w14:textId="77777777" w:rsidR="00766712" w:rsidRPr="007325C9" w:rsidRDefault="00766712" w:rsidP="00766712">
      <w:pPr>
        <w:tabs>
          <w:tab w:val="left" w:pos="567"/>
        </w:tabs>
      </w:pPr>
      <w:r w:rsidRPr="007325C9">
        <w:t>Die Kanülenkappe des Fertigpens enthält Latex (Trockenkautschuk), der Überempfindlichkeitsreaktionen verursachen kann, wenn Enbrel von Personen mit bekannter oder möglicher Latex-Überempfindlichkeit gehandhabt oder bei diesen angewendet wird.</w:t>
      </w:r>
    </w:p>
    <w:p w14:paraId="6949F620" w14:textId="77777777" w:rsidR="00766712" w:rsidRPr="007325C9" w:rsidRDefault="00766712" w:rsidP="00766712">
      <w:pPr>
        <w:tabs>
          <w:tab w:val="left" w:pos="567"/>
        </w:tabs>
      </w:pPr>
    </w:p>
    <w:p w14:paraId="55740E67"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Immunsuppression</w:t>
      </w:r>
    </w:p>
    <w:p w14:paraId="60596B05" w14:textId="77777777" w:rsidR="00766712" w:rsidRPr="007325C9" w:rsidRDefault="00766712" w:rsidP="00766712">
      <w:pPr>
        <w:keepNext/>
        <w:autoSpaceDE w:val="0"/>
        <w:autoSpaceDN w:val="0"/>
        <w:adjustRightInd w:val="0"/>
      </w:pPr>
    </w:p>
    <w:p w14:paraId="616B8458" w14:textId="77777777" w:rsidR="00766712" w:rsidRPr="007325C9" w:rsidRDefault="00766712" w:rsidP="00766712">
      <w:pPr>
        <w:autoSpaceDE w:val="0"/>
        <w:autoSpaceDN w:val="0"/>
        <w:adjustRightInd w:val="0"/>
      </w:pPr>
      <w:r w:rsidRPr="007325C9">
        <w:t xml:space="preserve">Es ist möglich, dass TNF-Antagonisten, einschließlich Enbrel, die Wirtsabwehr von Infektionen und malignen Erkrankungen beeinflussen, da TNF Entzündungsprozesse auslöst und zelluläre Immunreaktionen verändert. In einer Studie mit 49 erwachsenen Patienten mit rheumatoider Arthritis, die mit Enbrel behandelt wurden, wurden keine Hinweise auf eine Reduktion allergischer Spätreaktionen, eine Verminderung der Immunglobulinspiegel oder eine Größenänderung der Effektor-Zell-Population festgestellt. </w:t>
      </w:r>
    </w:p>
    <w:p w14:paraId="74C10286" w14:textId="77777777" w:rsidR="00766712" w:rsidRPr="007325C9" w:rsidRDefault="00766712" w:rsidP="00766712">
      <w:pPr>
        <w:autoSpaceDE w:val="0"/>
        <w:autoSpaceDN w:val="0"/>
        <w:adjustRightInd w:val="0"/>
      </w:pPr>
    </w:p>
    <w:p w14:paraId="2B8AD7BA" w14:textId="77777777" w:rsidR="00766712" w:rsidRPr="007325C9" w:rsidRDefault="00766712" w:rsidP="00766712">
      <w:r w:rsidRPr="007325C9">
        <w:t>2 Patienten mit juveniler idiopathischer Arthritis entwickelten eine Varizelleninfektion und die Krankheitszeichen und Symptome einer aseptischen Meningitis, die ohne Spätfolgen abheilten. Patienten mit einer signifikanten Varizella-Viren-Exposition sollten die Enbrel-Behandlung vorübergehend unterbrechen, und es sollte eine Prophylaxe mit Varizella-Zoster-Immunglobulin erwogen werden.</w:t>
      </w:r>
    </w:p>
    <w:p w14:paraId="0882B697" w14:textId="77777777" w:rsidR="00766712" w:rsidRPr="007325C9" w:rsidRDefault="00766712" w:rsidP="00766712">
      <w:pPr>
        <w:ind w:left="540" w:hanging="540"/>
      </w:pPr>
    </w:p>
    <w:p w14:paraId="19A3854A" w14:textId="77777777" w:rsidR="00766712" w:rsidRPr="007325C9" w:rsidRDefault="00766712" w:rsidP="00766712">
      <w:pPr>
        <w:tabs>
          <w:tab w:val="left" w:pos="0"/>
        </w:tabs>
      </w:pPr>
      <w:r w:rsidRPr="007325C9">
        <w:t>Die Wirksamkeit und Sicherheit von Enbrel bei Patienten mit Immunsuppression wurden nicht untersucht.</w:t>
      </w:r>
    </w:p>
    <w:p w14:paraId="313D37D5" w14:textId="77777777" w:rsidR="00766712" w:rsidRPr="007325C9" w:rsidRDefault="00766712" w:rsidP="00766712">
      <w:pPr>
        <w:ind w:left="540" w:hanging="540"/>
      </w:pPr>
    </w:p>
    <w:p w14:paraId="1493B8F4" w14:textId="77777777" w:rsidR="00766712" w:rsidRPr="007325C9" w:rsidRDefault="00766712" w:rsidP="00766712">
      <w:pPr>
        <w:keepNext/>
        <w:ind w:left="540" w:hanging="540"/>
        <w:rPr>
          <w:szCs w:val="22"/>
          <w:u w:val="single"/>
        </w:rPr>
      </w:pPr>
      <w:r w:rsidRPr="007325C9">
        <w:rPr>
          <w:szCs w:val="22"/>
          <w:u w:val="single"/>
        </w:rPr>
        <w:t xml:space="preserve">Maligne und lymphoproliferative Erkrankungen </w:t>
      </w:r>
    </w:p>
    <w:p w14:paraId="022B2290" w14:textId="77777777" w:rsidR="00766712" w:rsidRPr="007325C9" w:rsidRDefault="00766712" w:rsidP="00766712">
      <w:pPr>
        <w:keepNext/>
        <w:ind w:left="540" w:hanging="540"/>
        <w:rPr>
          <w:szCs w:val="22"/>
        </w:rPr>
      </w:pPr>
    </w:p>
    <w:p w14:paraId="4BD9B173" w14:textId="77777777" w:rsidR="00766712" w:rsidRPr="007325C9" w:rsidRDefault="00766712" w:rsidP="00766712">
      <w:pPr>
        <w:keepNext/>
        <w:ind w:left="34"/>
        <w:rPr>
          <w:i/>
          <w:szCs w:val="22"/>
        </w:rPr>
      </w:pPr>
      <w:r w:rsidRPr="007325C9">
        <w:rPr>
          <w:i/>
          <w:szCs w:val="22"/>
        </w:rPr>
        <w:t>Solide Tumoren und hämatopoetische maligne Erkrankungen (außer Hautkrebs)</w:t>
      </w:r>
    </w:p>
    <w:p w14:paraId="79795906" w14:textId="77777777" w:rsidR="00766712" w:rsidRPr="007325C9" w:rsidRDefault="00766712" w:rsidP="00766712">
      <w:pPr>
        <w:rPr>
          <w:szCs w:val="22"/>
        </w:rPr>
      </w:pPr>
      <w:r w:rsidRPr="007325C9">
        <w:rPr>
          <w:szCs w:val="22"/>
        </w:rPr>
        <w:t>In der Zeit nach Markteinführung wurden Berichte über verschiedene maligne Erkrankungen (einschließlich Brust- und Lungenkarzinom sowie Lymphom) bekannt (siehe Abschnitt 4.8).</w:t>
      </w:r>
    </w:p>
    <w:p w14:paraId="3F5940A1" w14:textId="77777777" w:rsidR="00766712" w:rsidRPr="007325C9" w:rsidRDefault="00766712" w:rsidP="00766712">
      <w:pPr>
        <w:autoSpaceDE w:val="0"/>
        <w:autoSpaceDN w:val="0"/>
        <w:adjustRightInd w:val="0"/>
        <w:rPr>
          <w:szCs w:val="22"/>
        </w:rPr>
      </w:pPr>
    </w:p>
    <w:p w14:paraId="5E11274B" w14:textId="77777777" w:rsidR="00766712" w:rsidRPr="007325C9" w:rsidRDefault="00766712" w:rsidP="00766712">
      <w:pPr>
        <w:autoSpaceDE w:val="0"/>
        <w:autoSpaceDN w:val="0"/>
        <w:adjustRightInd w:val="0"/>
      </w:pPr>
      <w:r w:rsidRPr="007325C9">
        <w:t xml:space="preserve">Innerhalb kontrollierter Studien wurden bei Patienten unter TNF-Antagonisten im Vergleich zu Kontrollpatienten mehr Fälle von Lymphomen beobachtet. Allerdings war das Auftreten selten, und das Follow-up von Placebo-Patienten war kürzer als das von Patienten mit einer TNF-Antagonisten-Therapie. Nach Markteinführung wurden Fälle von Leukämie bei Patienten gemeldet, die mit TNF-Antagonisten behandelt worden waren. Bei Patienten mit rheumatoider Arthritis und langjährig bestehender hochaktiver entzündlicher Erkrankung ist das Grundrisiko für Lymphome und Leukämie erhöht, wodurch die Risikoeinschätzung erschwert wird. </w:t>
      </w:r>
    </w:p>
    <w:p w14:paraId="531D5B09" w14:textId="77777777" w:rsidR="00766712" w:rsidRPr="007325C9" w:rsidRDefault="00766712" w:rsidP="00766712">
      <w:pPr>
        <w:autoSpaceDE w:val="0"/>
        <w:autoSpaceDN w:val="0"/>
        <w:adjustRightInd w:val="0"/>
        <w:rPr>
          <w:szCs w:val="22"/>
        </w:rPr>
      </w:pPr>
    </w:p>
    <w:p w14:paraId="283A4C9A" w14:textId="77777777" w:rsidR="00766712" w:rsidRPr="007325C9" w:rsidRDefault="00766712" w:rsidP="00766712">
      <w:pPr>
        <w:autoSpaceDE w:val="0"/>
        <w:autoSpaceDN w:val="0"/>
        <w:adjustRightInd w:val="0"/>
        <w:rPr>
          <w:szCs w:val="22"/>
        </w:rPr>
      </w:pPr>
      <w:r w:rsidRPr="007325C9">
        <w:rPr>
          <w:szCs w:val="22"/>
        </w:rPr>
        <w:t xml:space="preserve">Basierend auf dem derzeitigen Kenntnisstand kann ein mögliches Risiko für die Entwicklung von Lymphomen, Leukämie oder anderen hämatopoetischen malignen Erkrankungen oder soliden Tumoren bei Patienten, die mit TNF-Antagonisten behandelt werden, nicht ausgeschlossen werden. Vorsicht ist geboten, wenn bei Patienten mit einer malignen Erkrankung in der Anamnese eine </w:t>
      </w:r>
      <w:r w:rsidRPr="007325C9">
        <w:rPr>
          <w:szCs w:val="22"/>
        </w:rPr>
        <w:lastRenderedPageBreak/>
        <w:t>Therapie mit TNF-Antagonisten in Erwägung gezogen wird. Ebenso ist eine Weiterbehandlung bei Patienten, die eine maligne Erkrankung entwickeln, mit Vorsicht abzuwägen.</w:t>
      </w:r>
    </w:p>
    <w:p w14:paraId="5F996BBD" w14:textId="77777777" w:rsidR="00766712" w:rsidRPr="007325C9" w:rsidRDefault="00766712" w:rsidP="00766712">
      <w:pPr>
        <w:autoSpaceDE w:val="0"/>
        <w:autoSpaceDN w:val="0"/>
        <w:adjustRightInd w:val="0"/>
        <w:rPr>
          <w:szCs w:val="22"/>
        </w:rPr>
      </w:pPr>
    </w:p>
    <w:p w14:paraId="1BC7098E" w14:textId="77777777" w:rsidR="00766712" w:rsidRPr="007325C9" w:rsidRDefault="00766712" w:rsidP="00766712">
      <w:pPr>
        <w:autoSpaceDE w:val="0"/>
        <w:autoSpaceDN w:val="0"/>
        <w:adjustRightInd w:val="0"/>
        <w:rPr>
          <w:szCs w:val="22"/>
        </w:rPr>
      </w:pPr>
      <w:r w:rsidRPr="007325C9">
        <w:rPr>
          <w:szCs w:val="22"/>
        </w:rPr>
        <w:t xml:space="preserve">Nach Markteinführung wurden bei Kindern, Jugendlichen und jungen Erwachsenen (bis zu einem Alter von 22 Jahren), die mit TNF-Antagonisten (Initiierung der Therapie ≤ 18 Jahre), einschließlich Enbrel, behandelt wurden, maligne Erkrankungen gemeldet, davon einige mit tödlichem Ausgang. Etwa die Hälfte der Fälle waren Lymphome. Die übrigen Fälle repräsentierten </w:t>
      </w:r>
      <w:r w:rsidRPr="007325C9">
        <w:t xml:space="preserve">ein Spektrum an </w:t>
      </w:r>
      <w:r w:rsidRPr="007325C9">
        <w:rPr>
          <w:szCs w:val="22"/>
        </w:rPr>
        <w:t>unterschiedlichen malignen Erkrankungen und schlossen seltene maligne Erkrankungen, die üblicherweise mit einer Immunsuppression einhergehen, ein. Ein Risiko für die Entwicklung von malignen Erkrankungen bei mit TNF-Antagonisten behandelten Kindern und Jugendlichen kann nicht ausgeschlossen werden.</w:t>
      </w:r>
    </w:p>
    <w:p w14:paraId="3DC64289" w14:textId="77777777" w:rsidR="00766712" w:rsidRPr="007325C9" w:rsidRDefault="00766712" w:rsidP="00766712">
      <w:pPr>
        <w:tabs>
          <w:tab w:val="left" w:pos="567"/>
        </w:tabs>
      </w:pPr>
    </w:p>
    <w:p w14:paraId="79F35337" w14:textId="77777777" w:rsidR="00766712" w:rsidRPr="007325C9" w:rsidRDefault="00766712" w:rsidP="00766712">
      <w:pPr>
        <w:pStyle w:val="BodyText3"/>
        <w:keepNext/>
        <w:rPr>
          <w:i/>
          <w:szCs w:val="22"/>
          <w:lang w:val="de-DE"/>
        </w:rPr>
      </w:pPr>
      <w:r w:rsidRPr="007325C9">
        <w:rPr>
          <w:i/>
          <w:szCs w:val="22"/>
          <w:lang w:val="de-DE"/>
        </w:rPr>
        <w:t>Hautkrebs</w:t>
      </w:r>
    </w:p>
    <w:p w14:paraId="06CC4FD5" w14:textId="77777777" w:rsidR="00766712" w:rsidRPr="007325C9" w:rsidRDefault="00766712" w:rsidP="00766712">
      <w:pPr>
        <w:autoSpaceDE w:val="0"/>
        <w:autoSpaceDN w:val="0"/>
        <w:adjustRightInd w:val="0"/>
        <w:rPr>
          <w:szCs w:val="22"/>
        </w:rPr>
      </w:pPr>
      <w:r w:rsidRPr="007325C9">
        <w:rPr>
          <w:szCs w:val="22"/>
        </w:rPr>
        <w:t xml:space="preserve">Bei Patienten, die mit TNF-Antagonisten, einschließlich Enbrel, behandelt wurden, wurde über Melanome und nicht melanozytären Hautkrebs (NMSC) berichtet. Bei mit Enbrel behandelten Patienten wurde seit Markteinführung sehr selten über Fälle von Merkelzellkarzinomen berichtet. Für alle Patienten, insbesondere für diejenigen mit einem Risikofaktor für Hautkrebs, werden regelmäßige Hautuntersuchungen empfohlen. </w:t>
      </w:r>
    </w:p>
    <w:p w14:paraId="671F52C0" w14:textId="77777777" w:rsidR="00766712" w:rsidRPr="007325C9" w:rsidRDefault="00766712" w:rsidP="00766712">
      <w:pPr>
        <w:autoSpaceDE w:val="0"/>
        <w:autoSpaceDN w:val="0"/>
        <w:adjustRightInd w:val="0"/>
        <w:rPr>
          <w:szCs w:val="22"/>
        </w:rPr>
      </w:pPr>
    </w:p>
    <w:p w14:paraId="37B68EAE" w14:textId="77777777" w:rsidR="00766712" w:rsidRPr="007325C9" w:rsidRDefault="00766712" w:rsidP="00766712">
      <w:pPr>
        <w:autoSpaceDE w:val="0"/>
        <w:autoSpaceDN w:val="0"/>
        <w:adjustRightInd w:val="0"/>
        <w:rPr>
          <w:szCs w:val="22"/>
        </w:rPr>
      </w:pPr>
      <w:r w:rsidRPr="007325C9">
        <w:rPr>
          <w:szCs w:val="22"/>
        </w:rPr>
        <w:t xml:space="preserve">Die Zusammenfassung der Ergebnisse kontrollierter klinischer Studien ergab mehr Fälle von NMSC bei mit Enbrel behandelten Patienten als bei den Kontrollpatienten – insbesondere bei Patienten mit Psoriasis. </w:t>
      </w:r>
    </w:p>
    <w:p w14:paraId="718C7782" w14:textId="77777777" w:rsidR="00766712" w:rsidRPr="007325C9" w:rsidRDefault="00766712" w:rsidP="00766712">
      <w:pPr>
        <w:tabs>
          <w:tab w:val="left" w:pos="567"/>
        </w:tabs>
        <w:rPr>
          <w:szCs w:val="22"/>
        </w:rPr>
      </w:pPr>
    </w:p>
    <w:p w14:paraId="34D1AF50" w14:textId="77777777" w:rsidR="00766712" w:rsidRPr="007325C9" w:rsidRDefault="00766712" w:rsidP="00766712">
      <w:pPr>
        <w:keepNext/>
        <w:tabs>
          <w:tab w:val="left" w:pos="567"/>
        </w:tabs>
        <w:outlineLvl w:val="0"/>
        <w:rPr>
          <w:szCs w:val="22"/>
          <w:u w:val="single"/>
        </w:rPr>
      </w:pPr>
      <w:r w:rsidRPr="007325C9">
        <w:rPr>
          <w:szCs w:val="22"/>
          <w:u w:val="single"/>
        </w:rPr>
        <w:t>Impfungen</w:t>
      </w:r>
    </w:p>
    <w:p w14:paraId="6B3F57EB" w14:textId="77777777" w:rsidR="00766712" w:rsidRPr="007325C9" w:rsidRDefault="00766712" w:rsidP="00766712">
      <w:pPr>
        <w:keepNext/>
        <w:tabs>
          <w:tab w:val="left" w:pos="567"/>
        </w:tabs>
        <w:rPr>
          <w:szCs w:val="22"/>
        </w:rPr>
      </w:pPr>
    </w:p>
    <w:p w14:paraId="781CB3A0" w14:textId="77777777" w:rsidR="00766712" w:rsidRPr="007325C9" w:rsidRDefault="00766712" w:rsidP="00766712">
      <w:pPr>
        <w:tabs>
          <w:tab w:val="left" w:pos="567"/>
        </w:tabs>
      </w:pPr>
      <w:r w:rsidRPr="007325C9">
        <w:rPr>
          <w:szCs w:val="22"/>
        </w:rPr>
        <w:t>Lebendimpfstoffe sollten nicht gleichzeitig mit Enbrel verabreicht werden. Es sind keine Daten hinsichtlich der Sekundärübertragung von Infektionen durch Lebendimpfstoffe bei mit Enbrel behandelten Patienten vorhanden. In</w:t>
      </w:r>
      <w:r w:rsidRPr="007325C9">
        <w:t xml:space="preserve"> einer doppelblinden, placebokontrollierten randomisierten klinischen Studie erhielten 184 erwachsene Patienten mit Psoriasis-Arthritis in Woche 4 zusätzlich einen multivalenten Pneumokokkenpolysaccharid-Impfstoff. In dieser Studie waren die meisten der Psoriasis-Arthritis-Patienten, die Enbrel erhielten, in der Lage, eine effektive B-Zell-Immunantwort auf den Pneumokokkenpolysaccharid-Impfstoff aufzubauen. Allerdings waren die Titer in der Summe geringgradig niedriger. Einige Patienten wiesen im Vergleich zu den Patienten, die kein Enbrel erhalten hatten, einen doppelt so hohen Titeranstieg auf.</w:t>
      </w:r>
      <w:r w:rsidRPr="007325C9">
        <w:rPr>
          <w:szCs w:val="22"/>
        </w:rPr>
        <w:t xml:space="preserve"> Die klinische Relevanz dieses Befunds ist nicht bekannt.</w:t>
      </w:r>
    </w:p>
    <w:p w14:paraId="0023F8A4" w14:textId="77777777" w:rsidR="00766712" w:rsidRPr="007325C9" w:rsidRDefault="00766712" w:rsidP="00766712">
      <w:pPr>
        <w:tabs>
          <w:tab w:val="left" w:pos="567"/>
        </w:tabs>
      </w:pPr>
    </w:p>
    <w:p w14:paraId="7F065443"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Autoantikörperbildung</w:t>
      </w:r>
    </w:p>
    <w:p w14:paraId="30DB8062" w14:textId="77777777" w:rsidR="00766712" w:rsidRPr="007325C9" w:rsidRDefault="00766712" w:rsidP="00766712">
      <w:pPr>
        <w:keepNext/>
        <w:tabs>
          <w:tab w:val="left" w:pos="567"/>
        </w:tabs>
      </w:pPr>
    </w:p>
    <w:p w14:paraId="6FD902FF" w14:textId="77777777" w:rsidR="00766712" w:rsidRPr="007325C9" w:rsidRDefault="00766712" w:rsidP="00766712">
      <w:pPr>
        <w:tabs>
          <w:tab w:val="left" w:pos="567"/>
        </w:tabs>
      </w:pPr>
      <w:r w:rsidRPr="007325C9">
        <w:t>Die Behandlung mit Enbrel kann die Bildung von Autoantikörpern hervorrufen (siehe Abschnitt 4.8).</w:t>
      </w:r>
    </w:p>
    <w:p w14:paraId="7354D0D8" w14:textId="77777777" w:rsidR="00766712" w:rsidRPr="007325C9" w:rsidRDefault="00766712" w:rsidP="00766712">
      <w:pPr>
        <w:tabs>
          <w:tab w:val="left" w:pos="567"/>
        </w:tabs>
      </w:pPr>
    </w:p>
    <w:p w14:paraId="17DCD101"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Hämatologische Reaktionen</w:t>
      </w:r>
    </w:p>
    <w:p w14:paraId="0D4AC173" w14:textId="77777777" w:rsidR="00766712" w:rsidRPr="007325C9" w:rsidRDefault="00766712" w:rsidP="00766712">
      <w:pPr>
        <w:keepNext/>
        <w:tabs>
          <w:tab w:val="left" w:pos="567"/>
        </w:tabs>
      </w:pPr>
    </w:p>
    <w:p w14:paraId="07EC0118" w14:textId="77777777" w:rsidR="00766712" w:rsidRPr="007325C9" w:rsidRDefault="00766712" w:rsidP="00766712">
      <w:pPr>
        <w:tabs>
          <w:tab w:val="left" w:pos="567"/>
        </w:tabs>
      </w:pPr>
      <w:r w:rsidRPr="007325C9">
        <w:t>Bei Patienten, die mit Enbrel behandelt wurden, wurde in seltenen Fällen über das Auftreten von Panzytopenie und in sehr seltenen Fällen über aplastische Anämie berichtet, von denen einige einen tödlichen Ausgang hatten. Daher sollte Enbrel mit Vorsicht angewendet werden bei Patienten mit Blutdyskrasie (fehlerhafter Blutzusammensetzung) in der Anamnese. Alle Patienten und Eltern/Pflegepersonen sollten darauf hingewiesen werden, dass sie sofort ihren Arzt aufsuchen sollten, wenn beim Patienten während der Enbrel-Therapie Krankheitszeichen und Symptome auftreten, die auf eine Blutdyskrasie oder Infektion hindeuten (z. B. anhaltendes Fieber, Halsentzündung, Blutergüsse, Blutungen, Blässe). Diese Patienten sollten umgehend untersucht werden, einschließlich des</w:t>
      </w:r>
      <w:r w:rsidRPr="007325C9" w:rsidDel="00510E3A">
        <w:t xml:space="preserve"> </w:t>
      </w:r>
      <w:r w:rsidRPr="007325C9">
        <w:t>Differenzialblutbilds; falls hierdurch Blutdyskrasien bestätigt werden, ist Enbrel abzusetzen.</w:t>
      </w:r>
    </w:p>
    <w:p w14:paraId="03F29E8F" w14:textId="77777777" w:rsidR="00766712" w:rsidRPr="007325C9" w:rsidRDefault="00766712" w:rsidP="00766712">
      <w:pPr>
        <w:tabs>
          <w:tab w:val="left" w:pos="567"/>
        </w:tabs>
      </w:pPr>
    </w:p>
    <w:p w14:paraId="0DB98734" w14:textId="77777777" w:rsidR="00766712" w:rsidRPr="007325C9" w:rsidRDefault="00766712" w:rsidP="00766712">
      <w:pPr>
        <w:keepNext/>
        <w:tabs>
          <w:tab w:val="left" w:pos="567"/>
        </w:tabs>
        <w:rPr>
          <w:szCs w:val="22"/>
        </w:rPr>
      </w:pPr>
      <w:r w:rsidRPr="007325C9">
        <w:rPr>
          <w:szCs w:val="22"/>
          <w:u w:val="single"/>
        </w:rPr>
        <w:t>Neurologische Erkrankungen</w:t>
      </w:r>
      <w:r w:rsidRPr="007325C9">
        <w:rPr>
          <w:szCs w:val="22"/>
        </w:rPr>
        <w:t xml:space="preserve"> </w:t>
      </w:r>
    </w:p>
    <w:p w14:paraId="218492A9" w14:textId="77777777" w:rsidR="00766712" w:rsidRPr="007325C9" w:rsidRDefault="00766712" w:rsidP="00766712">
      <w:pPr>
        <w:keepNext/>
        <w:tabs>
          <w:tab w:val="left" w:pos="567"/>
        </w:tabs>
        <w:rPr>
          <w:szCs w:val="22"/>
        </w:rPr>
      </w:pPr>
    </w:p>
    <w:p w14:paraId="75FB1CC8" w14:textId="2DD9882E" w:rsidR="00766712" w:rsidRPr="007325C9" w:rsidRDefault="00766712" w:rsidP="00766712">
      <w:pPr>
        <w:tabs>
          <w:tab w:val="left" w:pos="567"/>
        </w:tabs>
        <w:rPr>
          <w:szCs w:val="22"/>
        </w:rPr>
      </w:pPr>
      <w:r w:rsidRPr="007325C9">
        <w:rPr>
          <w:szCs w:val="22"/>
        </w:rPr>
        <w:t xml:space="preserve">In seltenen Fällen wurde über entmyelinisierende Erkrankungen des ZNS bei mit Enbrel behandelten Patienten berichtet (siehe Abschnitt 4.8). Außerdem gab es selten Berichte über periphere demyelinisierende Polyneuropathien (einschließlich Guillain-Barré-Syndrom, chronisch-entzündliche </w:t>
      </w:r>
      <w:r w:rsidRPr="007325C9">
        <w:rPr>
          <w:szCs w:val="22"/>
        </w:rPr>
        <w:lastRenderedPageBreak/>
        <w:t>demyelinisierende Polyneuropathie, demyelinisierende Polyneuropathie und multifokale motorische Neuropathie). Obwohl keine klinischen Studien mit Enbrel an Patienten mit multipler Sklerose durchgeführt wurden, haben klinische Studien mit anderen TNF-Antagonisten bei Patienten mit multipler Sklerose einen Anstieg der Krankheitsaktivität gezeigt. Bei Patienten mit vorbestehender oder kürzlich neu aufgetretener Entmarkungskrankheit oder bei Patienten, bei denen in Betracht gezogen werden muss, dass ein erhöhtes Risiko für die Entwicklung einer Entmarkungskrankheit besteht, sollte Enbrel daher nur nach sorgfältiger Abwägung des Nutzen-Risiko-Verhältnisses, einschließlich einer neurologischen Untersuchung, angewendet werden.</w:t>
      </w:r>
    </w:p>
    <w:p w14:paraId="3D8C181F" w14:textId="77777777" w:rsidR="00766712" w:rsidRPr="007325C9" w:rsidRDefault="00766712" w:rsidP="00766712">
      <w:pPr>
        <w:pStyle w:val="EndnoteText"/>
        <w:rPr>
          <w:lang w:val="de-DE"/>
        </w:rPr>
      </w:pPr>
    </w:p>
    <w:p w14:paraId="428633A7" w14:textId="77777777" w:rsidR="00766712" w:rsidRPr="007325C9" w:rsidRDefault="00766712" w:rsidP="00766712">
      <w:pPr>
        <w:keepNext/>
        <w:tabs>
          <w:tab w:val="left" w:pos="567"/>
        </w:tabs>
        <w:rPr>
          <w:u w:val="single"/>
        </w:rPr>
      </w:pPr>
      <w:r w:rsidRPr="007325C9">
        <w:rPr>
          <w:u w:val="single"/>
        </w:rPr>
        <w:t>Kombinationsbehandlung</w:t>
      </w:r>
    </w:p>
    <w:p w14:paraId="31787811" w14:textId="77777777" w:rsidR="00766712" w:rsidRPr="007325C9" w:rsidRDefault="00766712" w:rsidP="00766712">
      <w:pPr>
        <w:pStyle w:val="BodyText3"/>
        <w:rPr>
          <w:lang w:val="de-DE"/>
        </w:rPr>
      </w:pPr>
      <w:r w:rsidRPr="007325C9">
        <w:rPr>
          <w:lang w:val="de-DE"/>
        </w:rPr>
        <w:t>In einer 2-jährigen kontrollierten klinischen Studie bei Patienten mit rheumatoider Arthritis ergaben sich bei der Kombination von Enbrel und Methotrexat keine unerwarteten Befunde zur Sicherheit. Das Sicherheitsprofil von Enbrel, verabreicht in Kombination mit Methotrexat, ähnelte den Profilen in Studien, in denen Enbrel und Methotrexat als Monotherapie verabreicht worden waren. Langzeitstudien zur Bewertung der Sicherheit der Kombinationstherapie dauern an. Es gibt keine gesicherten Erkenntnisse über die Langzeitsicherheit von Enbrel bei gleichzeitiger Gabe mit anderen antirheumatischen Basistherapeutika (disease modifying antirheumatic drugs, DMARD).</w:t>
      </w:r>
    </w:p>
    <w:p w14:paraId="75A2FB50" w14:textId="77777777" w:rsidR="00766712" w:rsidRPr="007325C9" w:rsidRDefault="00766712" w:rsidP="00766712">
      <w:pPr>
        <w:pStyle w:val="BodyText3"/>
        <w:rPr>
          <w:lang w:val="de-DE"/>
        </w:rPr>
      </w:pPr>
    </w:p>
    <w:p w14:paraId="089035C9" w14:textId="77777777" w:rsidR="00766712" w:rsidRPr="007325C9" w:rsidRDefault="00766712" w:rsidP="00766712">
      <w:pPr>
        <w:pStyle w:val="BodyText3"/>
        <w:rPr>
          <w:lang w:val="de-DE"/>
        </w:rPr>
      </w:pPr>
      <w:r w:rsidRPr="007325C9">
        <w:rPr>
          <w:lang w:val="de-DE"/>
        </w:rPr>
        <w:t>Die Anwendung von Enbrel in Kombination mit anderen systemischen Therapien oder der Lichttherapie zur Behandlung von Psoriasis ist nicht untersucht worden.</w:t>
      </w:r>
    </w:p>
    <w:p w14:paraId="1F6C0E1A" w14:textId="77777777" w:rsidR="00766712" w:rsidRPr="007325C9" w:rsidRDefault="00766712" w:rsidP="00233D0C">
      <w:pPr>
        <w:pStyle w:val="anything"/>
        <w:widowControl/>
        <w:tabs>
          <w:tab w:val="left" w:pos="567"/>
        </w:tabs>
      </w:pPr>
    </w:p>
    <w:p w14:paraId="0F65CA20" w14:textId="77777777" w:rsidR="00766712" w:rsidRPr="007325C9" w:rsidRDefault="00766712" w:rsidP="00766712">
      <w:pPr>
        <w:keepNext/>
        <w:tabs>
          <w:tab w:val="left" w:pos="567"/>
        </w:tabs>
        <w:rPr>
          <w:u w:val="single"/>
        </w:rPr>
      </w:pPr>
      <w:r w:rsidRPr="007325C9">
        <w:rPr>
          <w:u w:val="single"/>
        </w:rPr>
        <w:t>Nieren- und Leberfunktionsstörung</w:t>
      </w:r>
    </w:p>
    <w:p w14:paraId="4F07D676" w14:textId="77777777" w:rsidR="00766712" w:rsidRPr="007325C9" w:rsidRDefault="00766712" w:rsidP="00766712">
      <w:pPr>
        <w:keepNext/>
        <w:tabs>
          <w:tab w:val="left" w:pos="567"/>
        </w:tabs>
      </w:pPr>
    </w:p>
    <w:p w14:paraId="7ABB467A" w14:textId="77777777" w:rsidR="00766712" w:rsidRPr="007325C9" w:rsidRDefault="00766712" w:rsidP="00766712">
      <w:pPr>
        <w:tabs>
          <w:tab w:val="left" w:pos="567"/>
        </w:tabs>
      </w:pPr>
      <w:r w:rsidRPr="007325C9">
        <w:t>Basierend auf den pharmakokinetischen Daten (siehe Abschnitt 5.2) ist eine Dosisanpassung bei Patienten mit eingeschränkter Nieren- oder Leberfunktion nicht erforderlich; die klinische Erfahrung mit diesen Patienten ist begrenzt.</w:t>
      </w:r>
    </w:p>
    <w:p w14:paraId="7D8BBFCF" w14:textId="77777777" w:rsidR="00766712" w:rsidRPr="007325C9" w:rsidRDefault="00766712" w:rsidP="00766712">
      <w:pPr>
        <w:pStyle w:val="EndnoteText"/>
        <w:rPr>
          <w:lang w:val="de-DE"/>
        </w:rPr>
      </w:pPr>
    </w:p>
    <w:p w14:paraId="754A7463" w14:textId="77777777" w:rsidR="00766712" w:rsidRPr="007325C9" w:rsidRDefault="00766712" w:rsidP="00766712">
      <w:pPr>
        <w:keepNext/>
        <w:rPr>
          <w:u w:val="single"/>
        </w:rPr>
      </w:pPr>
      <w:r w:rsidRPr="007325C9">
        <w:rPr>
          <w:u w:val="single"/>
        </w:rPr>
        <w:t>Kongestive Herzinsuffizienz</w:t>
      </w:r>
    </w:p>
    <w:p w14:paraId="445FF479" w14:textId="77777777" w:rsidR="00766712" w:rsidRPr="007325C9" w:rsidRDefault="00766712" w:rsidP="00766712">
      <w:pPr>
        <w:keepNext/>
        <w:tabs>
          <w:tab w:val="left" w:pos="567"/>
        </w:tabs>
      </w:pPr>
    </w:p>
    <w:p w14:paraId="30329F33" w14:textId="77777777" w:rsidR="00766712" w:rsidRPr="007325C9" w:rsidRDefault="00766712" w:rsidP="00766712">
      <w:pPr>
        <w:tabs>
          <w:tab w:val="left" w:pos="567"/>
        </w:tabs>
        <w:rPr>
          <w:spacing w:val="-3"/>
        </w:rPr>
      </w:pPr>
      <w:r w:rsidRPr="007325C9">
        <w:t xml:space="preserve">Der Arzt sollte Enbrel bei Patienten mit kongestiver Herzinsuffizienz (CHF) mit Vorsicht anwenden. Nach Markteinführung gab es Berichte über eine Verschlechterung einer CHF bei mit Enbrel behandelten Patienten mit und ohne nachweisbare prädisponierende Faktoren. Es gab außerdem selten (&lt; 0,1 %) Berichte von neu auftretender CHF, einschließlich CHF bei Patienten ohne bekannte bereits bestehende Herz-Kreislauf-Erkrankung. Einige dieser Patienten waren jünger als 50 Jahre. Zwei groß angelegte klinische Studien zur Anwendung von Enbrel bei der Behandlung der CHF wurden frühzeitig aufgrund fehlender Wirksamkeit beendet. Obwohl nicht eindeutig belegbar, deuten die Daten einer dieser Studien auf eine mögliche Verschlechterung der CHF bei mit Enbrel behandelten Patienten hin. </w:t>
      </w:r>
    </w:p>
    <w:p w14:paraId="211227D1" w14:textId="77777777" w:rsidR="00766712" w:rsidRPr="007325C9" w:rsidRDefault="00766712" w:rsidP="00766712">
      <w:pPr>
        <w:tabs>
          <w:tab w:val="left" w:pos="567"/>
        </w:tabs>
      </w:pPr>
    </w:p>
    <w:p w14:paraId="508E50EB" w14:textId="77777777" w:rsidR="00766712" w:rsidRPr="007325C9" w:rsidRDefault="00766712" w:rsidP="00766712">
      <w:pPr>
        <w:pStyle w:val="BodyText3"/>
        <w:keepNext/>
        <w:rPr>
          <w:u w:val="single"/>
          <w:lang w:val="de-DE"/>
        </w:rPr>
      </w:pPr>
      <w:r w:rsidRPr="007325C9">
        <w:rPr>
          <w:u w:val="single"/>
          <w:lang w:val="de-DE"/>
        </w:rPr>
        <w:t>Alkoholhepatitis</w:t>
      </w:r>
    </w:p>
    <w:p w14:paraId="7EC338F5" w14:textId="77777777" w:rsidR="00766712" w:rsidRPr="007325C9" w:rsidRDefault="00766712" w:rsidP="00766712">
      <w:pPr>
        <w:keepNext/>
        <w:tabs>
          <w:tab w:val="left" w:pos="567"/>
        </w:tabs>
      </w:pPr>
    </w:p>
    <w:p w14:paraId="226D1D4B" w14:textId="77777777" w:rsidR="00766712" w:rsidRPr="007325C9" w:rsidRDefault="00766712" w:rsidP="00766712">
      <w:pPr>
        <w:tabs>
          <w:tab w:val="left" w:pos="567"/>
        </w:tabs>
      </w:pPr>
      <w:r w:rsidRPr="007325C9">
        <w:t xml:space="preserve">In einer randomisierten placebokontrollierten Phase-II-Studie mit 48 hospitalisierten Patienten, die entweder Enbrel oder Placebo zur Behandlung der mittelschweren bis schweren Alkoholhepatitis erhielten, war Enbrel nicht wirksam und die Mortalitätsrate nach 6 Monaten war bei mit Enbrel behandelten Patienten signifikant höher. Daher darf Enbrel nicht bei Patienten zur Behandlung einer Alkoholhepatitis angewendet werden. Ärzte sollten Enbrel mit Vorsicht bei Patienten anwenden, die auch an mittelschwerer bis schwerer Alkoholhepatitis leiden. </w:t>
      </w:r>
    </w:p>
    <w:p w14:paraId="4F099DB0" w14:textId="77777777" w:rsidR="00766712" w:rsidRPr="007325C9" w:rsidRDefault="00766712" w:rsidP="00766712">
      <w:pPr>
        <w:tabs>
          <w:tab w:val="left" w:pos="567"/>
        </w:tabs>
      </w:pPr>
    </w:p>
    <w:p w14:paraId="3EF341CE"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Wegener-Granulomatose</w:t>
      </w:r>
    </w:p>
    <w:p w14:paraId="15303FA6" w14:textId="77777777" w:rsidR="00766712" w:rsidRPr="007325C9" w:rsidRDefault="00766712" w:rsidP="00766712">
      <w:pPr>
        <w:keepNext/>
        <w:tabs>
          <w:tab w:val="left" w:pos="567"/>
        </w:tabs>
      </w:pPr>
    </w:p>
    <w:p w14:paraId="7706858A" w14:textId="77777777" w:rsidR="00766712" w:rsidRPr="007325C9" w:rsidRDefault="00766712" w:rsidP="00766712">
      <w:pPr>
        <w:tabs>
          <w:tab w:val="left" w:pos="567"/>
        </w:tabs>
      </w:pPr>
      <w:r w:rsidRPr="007325C9">
        <w:t>Die Ergebnisse einer placebokontrollierten klinischen Studie mit 89 erwachsenen Patienten, die zusätzlich zu ihrer laufenden Standardtherapie (einschließlich Cyclophosphamid oder Methotrexat und Glukokortikoiden) für die mediane Dauer von 25 Monaten mit Enbrel behandelt wurden, zeigten nicht, dass Enbrel eine wirksame Behandlungsoption der Wegener-Granulomatose ist. Die Inzidenz verschiedener maligner Erkrankungen, die nicht die Haut betreffen, war bei den mit Enbrel behandelten Patienten signifikant höher als in der Kontrollgruppe. Enbrel wird zur Behandlung der Wegener-Granulomatose nicht empfohlen.</w:t>
      </w:r>
    </w:p>
    <w:p w14:paraId="503DEEDA" w14:textId="77777777" w:rsidR="00766712" w:rsidRPr="007325C9" w:rsidRDefault="00766712" w:rsidP="00766712">
      <w:pPr>
        <w:tabs>
          <w:tab w:val="left" w:pos="567"/>
        </w:tabs>
      </w:pPr>
    </w:p>
    <w:p w14:paraId="7300F470"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Hypoglykämie bei Patienten unter gleichzeitiger Diabetesbehandlung</w:t>
      </w:r>
    </w:p>
    <w:p w14:paraId="06AE6553" w14:textId="77777777" w:rsidR="00766712" w:rsidRPr="007325C9" w:rsidRDefault="00766712" w:rsidP="00766712">
      <w:pPr>
        <w:keepNext/>
        <w:tabs>
          <w:tab w:val="left" w:pos="567"/>
        </w:tabs>
      </w:pPr>
    </w:p>
    <w:p w14:paraId="6B71E5B6" w14:textId="77777777" w:rsidR="00766712" w:rsidRPr="007325C9" w:rsidRDefault="00766712" w:rsidP="00766712">
      <w:pPr>
        <w:tabs>
          <w:tab w:val="left" w:pos="567"/>
        </w:tabs>
      </w:pPr>
      <w:r w:rsidRPr="007325C9">
        <w:t>Nach Einleitung einer Enbrel-Therapie bei Patienten unter gleichzeitiger medikamentöser Diabetesbehandlung wurden Fälle von Hypoglykämie berichtet, die bei einigen dieser Patienten die Reduktion der Anti-Diabetes-Medikation erforderlich machten.</w:t>
      </w:r>
    </w:p>
    <w:p w14:paraId="0B8658AD" w14:textId="77777777" w:rsidR="00766712" w:rsidRPr="007325C9" w:rsidRDefault="00766712" w:rsidP="00766712">
      <w:pPr>
        <w:tabs>
          <w:tab w:val="left" w:pos="567"/>
        </w:tabs>
      </w:pPr>
    </w:p>
    <w:p w14:paraId="3C04AB81" w14:textId="77777777" w:rsidR="00766712" w:rsidRPr="007325C9" w:rsidRDefault="00766712" w:rsidP="00766712">
      <w:pPr>
        <w:keepNext/>
        <w:rPr>
          <w:szCs w:val="22"/>
          <w:u w:val="single"/>
        </w:rPr>
      </w:pPr>
      <w:r w:rsidRPr="007325C9">
        <w:rPr>
          <w:szCs w:val="22"/>
          <w:u w:val="single"/>
        </w:rPr>
        <w:t>Besondere Patientengruppen</w:t>
      </w:r>
    </w:p>
    <w:p w14:paraId="1A3458B8" w14:textId="77777777" w:rsidR="00766712" w:rsidRPr="007325C9" w:rsidRDefault="00766712" w:rsidP="00766712">
      <w:pPr>
        <w:keepNext/>
        <w:rPr>
          <w:i/>
          <w:szCs w:val="22"/>
        </w:rPr>
      </w:pPr>
    </w:p>
    <w:p w14:paraId="653C510D" w14:textId="77777777" w:rsidR="00766712" w:rsidRPr="007325C9" w:rsidRDefault="00766712" w:rsidP="00766712">
      <w:pPr>
        <w:keepNext/>
        <w:rPr>
          <w:szCs w:val="22"/>
        </w:rPr>
      </w:pPr>
      <w:r w:rsidRPr="007325C9">
        <w:rPr>
          <w:i/>
          <w:szCs w:val="22"/>
        </w:rPr>
        <w:t>Ältere Patienten</w:t>
      </w:r>
    </w:p>
    <w:p w14:paraId="55FE4121" w14:textId="77777777" w:rsidR="00766712" w:rsidRPr="007325C9" w:rsidRDefault="00766712" w:rsidP="00766712">
      <w:pPr>
        <w:rPr>
          <w:szCs w:val="22"/>
        </w:rPr>
      </w:pPr>
      <w:r w:rsidRPr="007325C9">
        <w:rPr>
          <w:szCs w:val="22"/>
        </w:rPr>
        <w:t>In den Phase-III-Studien zur rheumatoiden Arthritis, Psoriasis-Arthritis und zum Morbus Bechterew wurde bei Enbrel-Patienten ab 65 Jahren im Vergleich zu jüngeren Patienten insgesamt kein Unterschied hinsichtlich unerwünschter Ereignisse, schwerwiegender unerwünschter Ereignisse und schwerwiegender Infektionen beobachtet. Trotzdem ist Vorsicht bei der Behandlung älterer Patienten geboten, und es sollte besonders auf das Auftreten von Infektionen geachtet werden.</w:t>
      </w:r>
    </w:p>
    <w:p w14:paraId="16156DED" w14:textId="77777777" w:rsidR="00766712" w:rsidRPr="007325C9" w:rsidRDefault="00766712" w:rsidP="00766712">
      <w:pPr>
        <w:rPr>
          <w:szCs w:val="22"/>
        </w:rPr>
      </w:pPr>
    </w:p>
    <w:p w14:paraId="4F26D5E5" w14:textId="77777777" w:rsidR="00766712" w:rsidRPr="007325C9" w:rsidRDefault="00766712" w:rsidP="00766712">
      <w:pPr>
        <w:keepNext/>
        <w:rPr>
          <w:i/>
          <w:szCs w:val="22"/>
        </w:rPr>
      </w:pPr>
      <w:r w:rsidRPr="007325C9">
        <w:rPr>
          <w:i/>
          <w:szCs w:val="22"/>
        </w:rPr>
        <w:t>Kinder und Jugendliche</w:t>
      </w:r>
    </w:p>
    <w:p w14:paraId="1FE87FE5" w14:textId="77777777" w:rsidR="00766712" w:rsidRPr="007325C9" w:rsidRDefault="00766712" w:rsidP="00766712">
      <w:pPr>
        <w:keepNext/>
        <w:rPr>
          <w:szCs w:val="22"/>
        </w:rPr>
      </w:pPr>
    </w:p>
    <w:p w14:paraId="357F3588" w14:textId="77777777" w:rsidR="00766712" w:rsidRPr="007325C9" w:rsidRDefault="00766712" w:rsidP="00766712">
      <w:pPr>
        <w:keepNext/>
        <w:rPr>
          <w:i/>
          <w:szCs w:val="22"/>
          <w:u w:val="single"/>
        </w:rPr>
      </w:pPr>
      <w:r w:rsidRPr="007325C9">
        <w:rPr>
          <w:i/>
          <w:szCs w:val="22"/>
          <w:u w:val="single"/>
        </w:rPr>
        <w:t>Impfungen</w:t>
      </w:r>
    </w:p>
    <w:p w14:paraId="6C3564DE" w14:textId="77777777" w:rsidR="00766712" w:rsidRPr="007325C9" w:rsidRDefault="00766712" w:rsidP="00766712">
      <w:pPr>
        <w:rPr>
          <w:szCs w:val="22"/>
        </w:rPr>
      </w:pPr>
      <w:r w:rsidRPr="007325C9">
        <w:rPr>
          <w:szCs w:val="22"/>
        </w:rPr>
        <w:t>Es wird empfohlen, bei Kindern und Jugendlichen, soweit möglich, vor Einleiten der Enbrel-Behandlung alle nach geltenden Impfempfehlungen notwendigen Impfungen durchzuführen (siehe oben, „Impfungen“).</w:t>
      </w:r>
    </w:p>
    <w:p w14:paraId="576B76E8" w14:textId="77777777" w:rsidR="00766712" w:rsidRPr="007325C9" w:rsidRDefault="00766712" w:rsidP="00766712">
      <w:pPr>
        <w:rPr>
          <w:szCs w:val="22"/>
        </w:rPr>
      </w:pPr>
    </w:p>
    <w:p w14:paraId="50BD8F9A" w14:textId="77777777" w:rsidR="00766712" w:rsidRPr="007325C9" w:rsidRDefault="00766712" w:rsidP="00766712">
      <w:pPr>
        <w:keepNext/>
        <w:rPr>
          <w:szCs w:val="22"/>
          <w:u w:val="single"/>
        </w:rPr>
      </w:pPr>
      <w:r w:rsidRPr="007325C9">
        <w:rPr>
          <w:szCs w:val="22"/>
          <w:u w:val="single"/>
        </w:rPr>
        <w:t>Natriumgehalt</w:t>
      </w:r>
    </w:p>
    <w:p w14:paraId="133AE150" w14:textId="77777777" w:rsidR="00766712" w:rsidRPr="007325C9" w:rsidRDefault="00766712" w:rsidP="00766712">
      <w:pPr>
        <w:keepNext/>
        <w:rPr>
          <w:szCs w:val="22"/>
        </w:rPr>
      </w:pPr>
    </w:p>
    <w:p w14:paraId="54E26FC9" w14:textId="77777777" w:rsidR="00766712" w:rsidRPr="007325C9" w:rsidRDefault="00766712" w:rsidP="00766712">
      <w:pPr>
        <w:rPr>
          <w:szCs w:val="22"/>
        </w:rPr>
      </w:pPr>
      <w:r w:rsidRPr="007325C9">
        <w:rPr>
          <w:szCs w:val="22"/>
        </w:rPr>
        <w:t>Dieses Arzneimittel enthält weniger als 1 mmol (23 mg) Natrium pro Dosis. Patienten unter einer natriumarmen Diät können informiert werden, dass dieses Arzneimittel nahezu „natriumfrei“ ist.</w:t>
      </w:r>
    </w:p>
    <w:p w14:paraId="0DE754EE" w14:textId="77777777" w:rsidR="00766712" w:rsidRPr="007325C9" w:rsidRDefault="00766712" w:rsidP="00766712">
      <w:pPr>
        <w:rPr>
          <w:szCs w:val="22"/>
        </w:rPr>
      </w:pPr>
    </w:p>
    <w:p w14:paraId="7EB1D8F1" w14:textId="77777777" w:rsidR="00766712" w:rsidRPr="007325C9" w:rsidRDefault="00766712" w:rsidP="006A41FC">
      <w:pPr>
        <w:keepNext/>
        <w:tabs>
          <w:tab w:val="left" w:pos="567"/>
        </w:tabs>
        <w:ind w:left="567" w:hanging="567"/>
        <w:outlineLvl w:val="0"/>
        <w:rPr>
          <w:b/>
        </w:rPr>
      </w:pPr>
      <w:r w:rsidRPr="007325C9">
        <w:rPr>
          <w:b/>
        </w:rPr>
        <w:t>4.5</w:t>
      </w:r>
      <w:r w:rsidRPr="007325C9">
        <w:rPr>
          <w:b/>
        </w:rPr>
        <w:tab/>
        <w:t>Wechselwirkungen mit anderen Arzneimitteln und sonstige Wechselwirkungen</w:t>
      </w:r>
    </w:p>
    <w:p w14:paraId="07DC9562" w14:textId="77777777" w:rsidR="00766712" w:rsidRPr="007325C9" w:rsidRDefault="00766712" w:rsidP="00766712">
      <w:pPr>
        <w:keepNext/>
        <w:tabs>
          <w:tab w:val="left" w:pos="567"/>
        </w:tabs>
        <w:ind w:left="567" w:hanging="567"/>
      </w:pPr>
    </w:p>
    <w:p w14:paraId="345B7F95" w14:textId="77777777" w:rsidR="00766712" w:rsidRPr="007325C9" w:rsidRDefault="00766712" w:rsidP="00766712">
      <w:pPr>
        <w:keepNext/>
        <w:tabs>
          <w:tab w:val="left" w:pos="567"/>
        </w:tabs>
        <w:rPr>
          <w:u w:val="single"/>
        </w:rPr>
      </w:pPr>
      <w:r w:rsidRPr="007325C9">
        <w:rPr>
          <w:u w:val="single"/>
        </w:rPr>
        <w:t xml:space="preserve">Gleichzeitige Behandlung mit Anakinra </w:t>
      </w:r>
    </w:p>
    <w:p w14:paraId="353A4CB3" w14:textId="77777777" w:rsidR="00766712" w:rsidRPr="007325C9" w:rsidRDefault="00766712" w:rsidP="00766712">
      <w:pPr>
        <w:keepNext/>
        <w:tabs>
          <w:tab w:val="left" w:pos="567"/>
        </w:tabs>
      </w:pPr>
    </w:p>
    <w:p w14:paraId="189D3324" w14:textId="77777777" w:rsidR="00766712" w:rsidRPr="007325C9" w:rsidRDefault="00766712" w:rsidP="00766712">
      <w:pPr>
        <w:tabs>
          <w:tab w:val="left" w:pos="567"/>
        </w:tabs>
      </w:pPr>
      <w:r w:rsidRPr="007325C9">
        <w:t>Bei erwachsenen Patienten, die gleichzeitig mit Anakinra und Enbrel behandelt wurden, wurde im Vergleich zu Patienten, die entweder nur mit Enbrel oder mit Anakinra behandelt wurden (historische Daten)</w:t>
      </w:r>
      <w:r w:rsidR="00A16280" w:rsidRPr="007325C9">
        <w:t>,</w:t>
      </w:r>
      <w:r w:rsidRPr="007325C9">
        <w:t xml:space="preserve"> eine höhere Anzahl schwerwiegender Infektionen beobachtet.</w:t>
      </w:r>
    </w:p>
    <w:p w14:paraId="61BFA3D3" w14:textId="77777777" w:rsidR="00766712" w:rsidRPr="007325C9" w:rsidRDefault="00766712" w:rsidP="00766712">
      <w:pPr>
        <w:tabs>
          <w:tab w:val="left" w:pos="567"/>
        </w:tabs>
      </w:pPr>
    </w:p>
    <w:p w14:paraId="0FFCB4E4" w14:textId="77777777" w:rsidR="00766712" w:rsidRPr="007325C9" w:rsidRDefault="00766712" w:rsidP="00766712">
      <w:pPr>
        <w:tabs>
          <w:tab w:val="left" w:pos="567"/>
        </w:tabs>
      </w:pPr>
      <w:r w:rsidRPr="007325C9">
        <w:t>Außerdem wurde in einer doppelblinden, placebokontrollierten Studie mit erwachsenen Patienten, die Methotrexat als Basistherapie erhielten, beobachtet, dass bei Patienten, die gleichzeitig mit Enbrel und Anakinra behandelt wurden, eine höhere Anzahl von schwerwiegenden Infektionen (7 %) und Neutropenie auftrat als bei Patienten, die mit Enbrel allein behandelt wurden (siehe Abschnitte 4.4 und 4.8). Zudem zeigte die Kombination von Enbrel und Anakinra keinen zusätzlichen klinischen Nutzen und wird deshalb nicht empfohlen.</w:t>
      </w:r>
    </w:p>
    <w:p w14:paraId="6CB43D22" w14:textId="77777777" w:rsidR="00766712" w:rsidRPr="007325C9" w:rsidRDefault="00766712" w:rsidP="00766712">
      <w:pPr>
        <w:tabs>
          <w:tab w:val="left" w:pos="567"/>
        </w:tabs>
      </w:pPr>
    </w:p>
    <w:p w14:paraId="599A24EE" w14:textId="77777777" w:rsidR="00766712" w:rsidRPr="007325C9" w:rsidRDefault="00766712" w:rsidP="00766712">
      <w:pPr>
        <w:keepNext/>
        <w:tabs>
          <w:tab w:val="left" w:pos="567"/>
        </w:tabs>
        <w:rPr>
          <w:u w:val="single"/>
        </w:rPr>
      </w:pPr>
      <w:r w:rsidRPr="007325C9">
        <w:rPr>
          <w:u w:val="single"/>
        </w:rPr>
        <w:t>Gleichzeitige Behandlung mit Abatacept</w:t>
      </w:r>
    </w:p>
    <w:p w14:paraId="0987A7BD" w14:textId="77777777" w:rsidR="00766712" w:rsidRPr="007325C9" w:rsidRDefault="00766712" w:rsidP="00766712">
      <w:pPr>
        <w:keepNext/>
        <w:tabs>
          <w:tab w:val="left" w:pos="567"/>
        </w:tabs>
      </w:pPr>
    </w:p>
    <w:p w14:paraId="343AB901" w14:textId="77777777" w:rsidR="00766712" w:rsidRPr="007325C9" w:rsidRDefault="00766712" w:rsidP="00766712">
      <w:pPr>
        <w:tabs>
          <w:tab w:val="left" w:pos="567"/>
        </w:tabs>
      </w:pPr>
      <w:r w:rsidRPr="007325C9">
        <w:t xml:space="preserve">In klinischen Studien führte die gleichzeitige Anwendung von Abatacept und Enbrel zu einem vermehrten Auftreten von schwerwiegenden Nebenwirkungen. Diese Kombination zeigte keinen zusätzlichen klinischen Nutzen. Daher wird diese Anwendung nicht empfohlen (siehe Abschnitt 4.4). </w:t>
      </w:r>
    </w:p>
    <w:p w14:paraId="4BD82FCF" w14:textId="77777777" w:rsidR="00766712" w:rsidRPr="007325C9" w:rsidRDefault="00766712" w:rsidP="00766712">
      <w:pPr>
        <w:tabs>
          <w:tab w:val="left" w:pos="567"/>
        </w:tabs>
        <w:ind w:left="567" w:hanging="567"/>
      </w:pPr>
    </w:p>
    <w:p w14:paraId="3FAEE6E0" w14:textId="77777777" w:rsidR="00766712" w:rsidRPr="007325C9" w:rsidRDefault="00766712" w:rsidP="00766712">
      <w:pPr>
        <w:keepNext/>
        <w:tabs>
          <w:tab w:val="left" w:pos="567"/>
        </w:tabs>
        <w:ind w:left="567" w:hanging="567"/>
        <w:rPr>
          <w:u w:val="single"/>
        </w:rPr>
      </w:pPr>
      <w:r w:rsidRPr="007325C9">
        <w:rPr>
          <w:u w:val="single"/>
        </w:rPr>
        <w:t>Gleichzeitige Behandlung mit Sulfasalazin</w:t>
      </w:r>
    </w:p>
    <w:p w14:paraId="33DBEE93" w14:textId="77777777" w:rsidR="00766712" w:rsidRPr="007325C9" w:rsidRDefault="00766712" w:rsidP="00766712">
      <w:pPr>
        <w:keepNext/>
        <w:tabs>
          <w:tab w:val="left" w:pos="567"/>
        </w:tabs>
      </w:pPr>
    </w:p>
    <w:p w14:paraId="175C5705" w14:textId="77777777" w:rsidR="00766712" w:rsidRPr="007325C9" w:rsidRDefault="00766712" w:rsidP="00766712">
      <w:pPr>
        <w:tabs>
          <w:tab w:val="left" w:pos="567"/>
        </w:tabs>
      </w:pPr>
      <w:r w:rsidRPr="007325C9">
        <w:t>In einer klinischen Studie erhielten erwachsene Patienten übliche Sulfasalazin-Dosen und zusätzlich Enbrel. Im Vergleich zu den nur mit Enbrel bzw. Sulfasalazin behandelten Patientengruppen kam es bei Patienten in der Kombinationsgruppe zu einem statistisch signifikanten Abfall der mittleren Anzahl weißer Blutkörperchen. Die klinische Relevanz dieser Wechselwirkung ist nicht bekannt.</w:t>
      </w:r>
      <w:r w:rsidRPr="007325C9">
        <w:rPr>
          <w:rStyle w:val="Emphasis"/>
          <w:i w:val="0"/>
          <w:iCs/>
        </w:rPr>
        <w:t xml:space="preserve"> Ärzte sollten Vorsicht walten lassen, wenn sie eine Kombinationstherapie mit Sulfasalazin in Betracht ziehen.</w:t>
      </w:r>
    </w:p>
    <w:p w14:paraId="4C831795" w14:textId="77777777" w:rsidR="00766712" w:rsidRPr="007325C9" w:rsidRDefault="00766712" w:rsidP="00766712">
      <w:pPr>
        <w:tabs>
          <w:tab w:val="left" w:pos="567"/>
        </w:tabs>
      </w:pPr>
    </w:p>
    <w:p w14:paraId="5C2C94E1" w14:textId="77777777" w:rsidR="00766712" w:rsidRPr="007325C9" w:rsidRDefault="00766712" w:rsidP="00766712">
      <w:pPr>
        <w:keepNext/>
        <w:tabs>
          <w:tab w:val="left" w:pos="567"/>
        </w:tabs>
        <w:rPr>
          <w:u w:val="single"/>
        </w:rPr>
      </w:pPr>
      <w:r w:rsidRPr="007325C9">
        <w:rPr>
          <w:u w:val="single"/>
        </w:rPr>
        <w:t>Keine Wechselwirkungen</w:t>
      </w:r>
    </w:p>
    <w:p w14:paraId="35586F34" w14:textId="77777777" w:rsidR="00766712" w:rsidRPr="007325C9" w:rsidRDefault="00766712" w:rsidP="00766712">
      <w:pPr>
        <w:keepNext/>
        <w:tabs>
          <w:tab w:val="left" w:pos="567"/>
        </w:tabs>
      </w:pPr>
    </w:p>
    <w:p w14:paraId="1CAEF436" w14:textId="77777777" w:rsidR="00766712" w:rsidRPr="007325C9" w:rsidRDefault="00766712" w:rsidP="00766712">
      <w:pPr>
        <w:tabs>
          <w:tab w:val="left" w:pos="567"/>
        </w:tabs>
      </w:pPr>
      <w:r w:rsidRPr="007325C9">
        <w:t>In klinischen Studien wurden bei der gleichzeitigen Anwendung von Enbrel und Glukokortikoiden, Salicylaten (Ausnahme Sulfasalazin), nichtsteroidalen Antirheumatika (NSARs), Analgetika oder Methotrexat keine Wechselwirkungen festgestellt. Siehe Abschnitt 4.4 mit Hinweisen zu Impfungen.</w:t>
      </w:r>
    </w:p>
    <w:p w14:paraId="7EDB78AE" w14:textId="77777777" w:rsidR="00766712" w:rsidRPr="007325C9" w:rsidRDefault="00766712" w:rsidP="00766712">
      <w:pPr>
        <w:tabs>
          <w:tab w:val="left" w:pos="567"/>
        </w:tabs>
      </w:pPr>
    </w:p>
    <w:p w14:paraId="44B1ACD6" w14:textId="77777777" w:rsidR="00766712" w:rsidRPr="007325C9" w:rsidRDefault="00766712" w:rsidP="00766712">
      <w:pPr>
        <w:tabs>
          <w:tab w:val="left" w:pos="567"/>
        </w:tabs>
      </w:pPr>
      <w:r w:rsidRPr="007325C9">
        <w:t>In Studien wurden keine klinisch relevanten pharmakokinetischen Wechselwirkungen mit Methotrexat, Digoxin oder Warfarin beobachtet.</w:t>
      </w:r>
    </w:p>
    <w:p w14:paraId="6F4070DF" w14:textId="77777777" w:rsidR="00766712" w:rsidRPr="007325C9" w:rsidRDefault="00766712" w:rsidP="00766712">
      <w:pPr>
        <w:tabs>
          <w:tab w:val="left" w:pos="567"/>
        </w:tabs>
        <w:rPr>
          <w:i/>
        </w:rPr>
      </w:pPr>
    </w:p>
    <w:p w14:paraId="163700C4" w14:textId="77777777" w:rsidR="00766712" w:rsidRPr="007325C9" w:rsidRDefault="00766712" w:rsidP="00766712">
      <w:pPr>
        <w:keepNext/>
        <w:tabs>
          <w:tab w:val="left" w:pos="567"/>
        </w:tabs>
        <w:ind w:left="567" w:hanging="567"/>
      </w:pPr>
      <w:r w:rsidRPr="007325C9">
        <w:rPr>
          <w:b/>
        </w:rPr>
        <w:t>4.6</w:t>
      </w:r>
      <w:r w:rsidRPr="007325C9">
        <w:rPr>
          <w:b/>
        </w:rPr>
        <w:tab/>
        <w:t>Fertilität,</w:t>
      </w:r>
      <w:r w:rsidRPr="007325C9">
        <w:rPr>
          <w:b/>
          <w:noProof/>
        </w:rPr>
        <w:t xml:space="preserve"> </w:t>
      </w:r>
      <w:r w:rsidRPr="007325C9">
        <w:rPr>
          <w:b/>
        </w:rPr>
        <w:t>Schwangerschaft und Stillzeit</w:t>
      </w:r>
    </w:p>
    <w:p w14:paraId="57252C74" w14:textId="77777777" w:rsidR="00766712" w:rsidRPr="007325C9" w:rsidRDefault="00766712" w:rsidP="00766712">
      <w:pPr>
        <w:keepNext/>
        <w:tabs>
          <w:tab w:val="left" w:pos="567"/>
        </w:tabs>
      </w:pPr>
    </w:p>
    <w:p w14:paraId="48274265" w14:textId="77777777" w:rsidR="00766712" w:rsidRPr="007325C9" w:rsidRDefault="00766712" w:rsidP="00766712">
      <w:pPr>
        <w:keepNext/>
        <w:tabs>
          <w:tab w:val="left" w:pos="567"/>
        </w:tabs>
        <w:rPr>
          <w:u w:val="single"/>
        </w:rPr>
      </w:pPr>
      <w:r w:rsidRPr="007325C9">
        <w:rPr>
          <w:u w:val="single"/>
        </w:rPr>
        <w:t>Frauen im gebärfähigen Alter</w:t>
      </w:r>
    </w:p>
    <w:p w14:paraId="252AF7E2" w14:textId="77777777" w:rsidR="00766712" w:rsidRPr="007325C9" w:rsidRDefault="00766712" w:rsidP="00766712">
      <w:pPr>
        <w:keepNext/>
        <w:tabs>
          <w:tab w:val="left" w:pos="567"/>
        </w:tabs>
      </w:pPr>
    </w:p>
    <w:p w14:paraId="7C744EBF" w14:textId="77777777" w:rsidR="00766712" w:rsidRPr="007325C9" w:rsidRDefault="00766712" w:rsidP="00766712">
      <w:pPr>
        <w:tabs>
          <w:tab w:val="left" w:pos="567"/>
        </w:tabs>
      </w:pPr>
      <w:r w:rsidRPr="007325C9">
        <w:t xml:space="preserve">Frauen im gebärfähigen Alter sollten während der Enbrel-Behandlung und für 3 Wochen nach Beendigung der Therapie die Anwendung einer </w:t>
      </w:r>
      <w:r w:rsidRPr="007325C9">
        <w:rPr>
          <w:noProof/>
          <w:szCs w:val="22"/>
        </w:rPr>
        <w:t xml:space="preserve">geeigneten Verhütungsmethode </w:t>
      </w:r>
      <w:r w:rsidRPr="007325C9">
        <w:t>in Betracht ziehen, um das Eintreten einer Schwangerschaft zu vermeiden.</w:t>
      </w:r>
    </w:p>
    <w:p w14:paraId="14FDF7B1" w14:textId="77777777" w:rsidR="00766712" w:rsidRPr="007325C9" w:rsidRDefault="00766712" w:rsidP="00766712">
      <w:pPr>
        <w:tabs>
          <w:tab w:val="left" w:pos="567"/>
        </w:tabs>
        <w:rPr>
          <w:szCs w:val="22"/>
          <w:u w:val="single"/>
        </w:rPr>
      </w:pPr>
    </w:p>
    <w:p w14:paraId="6E13EFFB" w14:textId="77777777" w:rsidR="00766712" w:rsidRPr="007325C9" w:rsidRDefault="00766712" w:rsidP="00766712">
      <w:pPr>
        <w:keepNext/>
        <w:tabs>
          <w:tab w:val="left" w:pos="567"/>
        </w:tabs>
        <w:ind w:left="562" w:hanging="562"/>
        <w:rPr>
          <w:szCs w:val="22"/>
          <w:u w:val="single"/>
        </w:rPr>
      </w:pPr>
      <w:r w:rsidRPr="007325C9">
        <w:rPr>
          <w:szCs w:val="22"/>
          <w:u w:val="single"/>
        </w:rPr>
        <w:t xml:space="preserve">Schwangerschaft </w:t>
      </w:r>
    </w:p>
    <w:p w14:paraId="0DEA503F" w14:textId="77777777" w:rsidR="00766712" w:rsidRPr="007325C9" w:rsidRDefault="00766712" w:rsidP="00766712">
      <w:pPr>
        <w:keepNext/>
        <w:rPr>
          <w:szCs w:val="22"/>
        </w:rPr>
      </w:pPr>
    </w:p>
    <w:p w14:paraId="71152F44" w14:textId="5F2D7D78" w:rsidR="00766712" w:rsidRPr="007325C9" w:rsidRDefault="00766712" w:rsidP="00766712">
      <w:pPr>
        <w:rPr>
          <w:szCs w:val="22"/>
        </w:rPr>
      </w:pPr>
      <w:r w:rsidRPr="007325C9">
        <w:rPr>
          <w:szCs w:val="22"/>
        </w:rPr>
        <w:t xml:space="preserve">Studien zur Entwicklungstoxizität an Ratten und Kaninchen ergaben keine Hinweise auf Schädigungen des Fetus bzw. der neugeborenen Ratte durch Etanercept. Die Auswirkungen von Etanercept auf den Schwangerschaftsausgang wurden in zwei Kohorten-Beobachtungsstudien untersucht. In einer Anwendungsbeobachtung wurde eine höhere Rate schwerer Geburtsfehler bei Schwangerschaften gefunden, in denen Etanercept während des ersten Trimesters angewendet wurde (n = 370), verglichen mit Schwangerschaften, in denen kein Etanercept oder andere TNF-Antagonisten angewendet wurden (n = 164) (adjustierte Odds Ratio 2,4, 95%-KI: 1,0–5,5). Die Arten schwerer Geburtsfehler entsprachen denen, die auch in der Allgemeinbevölkerung am häufigsten berichtet werden, wobei ein bestimmtes Muster von Anomalien nicht erkennbar war. Es wurde keine Änderung der Rate an spontanen Aborten, Totgeburten oder weniger schweren Missbildungen beobachtet. </w:t>
      </w:r>
      <w:r w:rsidRPr="007325C9">
        <w:rPr>
          <w:szCs w:val="22"/>
          <w:lang w:eastAsia="en-GB"/>
        </w:rPr>
        <w:t>In einer anderen Register-Beobachtungsstudie in mehreren Ländern, in der das  Risiko für einen ungünstigen Schwangerschaftsausgang bei Frauen mit Exposition gegenüber Etanercept in den ersten 90 Tagen der Schwangerschaft (n = 425) verglichen wurde mit Frauen mit Exposition gegenüber nicht-biologischen Arzneimitteln (n = 3</w:t>
      </w:r>
      <w:r w:rsidR="00C87024">
        <w:rPr>
          <w:szCs w:val="22"/>
          <w:lang w:eastAsia="en-GB"/>
        </w:rPr>
        <w:t> </w:t>
      </w:r>
      <w:r w:rsidRPr="007325C9">
        <w:rPr>
          <w:szCs w:val="22"/>
          <w:lang w:eastAsia="en-GB"/>
        </w:rPr>
        <w:t>497), wurde kein erhöhtes Risiko für schwere Geburtsfehler gefunden (nicht bereinigte Odds Ratio [OR] = 1,22, 95%-KI: 0,79</w:t>
      </w:r>
      <w:r w:rsidRPr="007325C9">
        <w:rPr>
          <w:szCs w:val="22"/>
        </w:rPr>
        <w:t>–</w:t>
      </w:r>
      <w:r w:rsidRPr="007325C9">
        <w:rPr>
          <w:szCs w:val="22"/>
          <w:lang w:eastAsia="en-GB"/>
        </w:rPr>
        <w:t xml:space="preserve">1,90; </w:t>
      </w:r>
      <w:r w:rsidRPr="007325C9">
        <w:rPr>
          <w:szCs w:val="22"/>
        </w:rPr>
        <w:t>adjustierte OR = </w:t>
      </w:r>
      <w:r w:rsidRPr="007325C9">
        <w:rPr>
          <w:szCs w:val="22"/>
          <w:lang w:eastAsia="en-GB"/>
        </w:rPr>
        <w:t xml:space="preserve">0,96, 95%-KI: 0,58–1,60 nach Adjustierung für Land, Erkrankung der Mutter, Parität, Alter der Mutter und Rauchen in der Frühschwangerschaft). In dieser Studie zeigte sich auch kein erhöhtes Risiko für weniger schwere Geburtsfehler, Frühgeburten, Totgeburten oder Infektionen im ersten Lebensjahr bei Säuglingen von Müttern mit Exposition gegenüber Etanercept in der Schwangerschaft. </w:t>
      </w:r>
      <w:r w:rsidRPr="007325C9">
        <w:rPr>
          <w:szCs w:val="22"/>
        </w:rPr>
        <w:t>Enbrel sollte während der Schwangerschaft nur angewendet werden, wenn es unbedingt erforderlich ist.</w:t>
      </w:r>
    </w:p>
    <w:p w14:paraId="54C32E40" w14:textId="77777777" w:rsidR="00766712" w:rsidRPr="007325C9" w:rsidRDefault="00766712" w:rsidP="00766712">
      <w:pPr>
        <w:tabs>
          <w:tab w:val="left" w:pos="567"/>
        </w:tabs>
        <w:rPr>
          <w:szCs w:val="22"/>
        </w:rPr>
      </w:pPr>
    </w:p>
    <w:p w14:paraId="5ED2327A" w14:textId="77777777" w:rsidR="00766712" w:rsidRPr="007325C9" w:rsidRDefault="00766712" w:rsidP="00766712">
      <w:pPr>
        <w:tabs>
          <w:tab w:val="left" w:pos="567"/>
        </w:tabs>
      </w:pPr>
      <w:r w:rsidRPr="007325C9">
        <w:t>Etanercept passiert die Plazenta und ist im Serum von Säuglingen weiblicher Patienten nachgewiesen worden, die während der Schwangerschaft mit Enbrel behandelt wurden. Die klinische Auswirkung hiervon ist nicht bekannt, jedoch können die Säuglinge ein erhöhtes Infektionsrisiko haben. Im Allgemeinen wird eine Gabe von Lebendimpfstoffen an Säuglinge für einen Zeitraum von 16 Wochen nach der letzten Enbrel-Dosis der Mutter nicht empfohlen.</w:t>
      </w:r>
    </w:p>
    <w:p w14:paraId="40E75B5F" w14:textId="77777777" w:rsidR="00766712" w:rsidRPr="007325C9" w:rsidRDefault="00766712" w:rsidP="00766712">
      <w:pPr>
        <w:tabs>
          <w:tab w:val="left" w:pos="567"/>
        </w:tabs>
      </w:pPr>
    </w:p>
    <w:p w14:paraId="06A91851" w14:textId="77777777" w:rsidR="00766712" w:rsidRPr="007325C9" w:rsidRDefault="00766712" w:rsidP="00766712">
      <w:pPr>
        <w:keepNext/>
        <w:tabs>
          <w:tab w:val="left" w:pos="567"/>
        </w:tabs>
      </w:pPr>
      <w:r w:rsidRPr="007325C9">
        <w:rPr>
          <w:u w:val="single"/>
        </w:rPr>
        <w:t>Stillzeit</w:t>
      </w:r>
    </w:p>
    <w:p w14:paraId="201695DF" w14:textId="77777777" w:rsidR="00766712" w:rsidRPr="007325C9" w:rsidRDefault="00766712" w:rsidP="00766712">
      <w:pPr>
        <w:keepNext/>
        <w:tabs>
          <w:tab w:val="left" w:pos="567"/>
        </w:tabs>
        <w:rPr>
          <w:szCs w:val="22"/>
        </w:rPr>
      </w:pPr>
    </w:p>
    <w:p w14:paraId="12B1EC2E" w14:textId="0B34C8A0" w:rsidR="00640F2B" w:rsidRPr="007325C9" w:rsidRDefault="00640F2B" w:rsidP="00640F2B">
      <w:r w:rsidRPr="007325C9">
        <w:rPr>
          <w:szCs w:val="22"/>
        </w:rPr>
        <w:t>Bei säugenden Ratten ging Etanercept nach subkutaner Gabe in die Milch über und konnte im Serum der Jungtiere nachgewiesen werden.</w:t>
      </w:r>
      <w:r w:rsidRPr="007325C9">
        <w:rPr>
          <w:b/>
          <w:szCs w:val="22"/>
        </w:rPr>
        <w:t xml:space="preserve"> </w:t>
      </w:r>
      <w:r w:rsidRPr="007325C9">
        <w:t>Begrenzte Informationen aus der publizierten Literatur deuten darauf hin, dass Etanercept in geringen Mengen in der Muttermilch gefunden wurde. Die Anwendung von Etanercept während der Stillzeit könnte erwogen werden, wobei der Nutzen des Stillens für das Kind und der Nutzen der Therapie für die Frau zu berücksichtigen sind.</w:t>
      </w:r>
    </w:p>
    <w:p w14:paraId="4EBE4C05" w14:textId="77777777" w:rsidR="00640F2B" w:rsidRPr="007325C9" w:rsidRDefault="00640F2B" w:rsidP="00640F2B"/>
    <w:p w14:paraId="79DDD98A" w14:textId="77777777" w:rsidR="00391C40" w:rsidRPr="007325C9" w:rsidRDefault="00391C40" w:rsidP="00391C40">
      <w:pPr>
        <w:tabs>
          <w:tab w:val="left" w:pos="567"/>
        </w:tabs>
        <w:rPr>
          <w:szCs w:val="22"/>
        </w:rPr>
      </w:pPr>
      <w:r w:rsidRPr="007E19A2">
        <w:t xml:space="preserve">Obwohl die systemische Exposition bei einem gestillten Säugling voraussichtlich gering ist, da Etanercept weitgehend im Magen-Darm-Trakt abgebaut wird, liegen nur begrenzte Daten zur </w:t>
      </w:r>
      <w:r w:rsidRPr="007E19A2">
        <w:lastRenderedPageBreak/>
        <w:t>systemischen Exposition bei gestillten Säuglingen vor.</w:t>
      </w:r>
      <w:r w:rsidRPr="007325C9">
        <w:t xml:space="preserve"> Daher </w:t>
      </w:r>
      <w:r>
        <w:t xml:space="preserve">kann </w:t>
      </w:r>
      <w:r w:rsidRPr="007325C9">
        <w:t>die Verabreichung von Lebendimpfstoffen (z. B. BCG) an einen gestillten Säugling</w:t>
      </w:r>
      <w:r>
        <w:t>, dessen Mutter Etanercept erhält,</w:t>
      </w:r>
      <w:r w:rsidRPr="007325C9">
        <w:t xml:space="preserve"> 16 Wochen nach Beendigung des Stillens (oder zu einem früheren Zeitpunkt, wenn beim Säugling kein Etanercept im Serum nachweisbar ist)</w:t>
      </w:r>
      <w:r>
        <w:t xml:space="preserve"> </w:t>
      </w:r>
      <w:r w:rsidRPr="007325C9">
        <w:t>in Betracht gezogen werden.</w:t>
      </w:r>
    </w:p>
    <w:p w14:paraId="5FF8C313" w14:textId="77777777" w:rsidR="00766712" w:rsidRPr="007325C9" w:rsidRDefault="00766712" w:rsidP="00766712">
      <w:pPr>
        <w:tabs>
          <w:tab w:val="left" w:pos="567"/>
        </w:tabs>
      </w:pPr>
    </w:p>
    <w:p w14:paraId="6560A0F8" w14:textId="77777777" w:rsidR="00766712" w:rsidRPr="007325C9" w:rsidRDefault="00766712" w:rsidP="00766712">
      <w:pPr>
        <w:keepNext/>
        <w:keepLines/>
        <w:tabs>
          <w:tab w:val="left" w:pos="567"/>
        </w:tabs>
        <w:rPr>
          <w:u w:val="single"/>
        </w:rPr>
      </w:pPr>
      <w:r w:rsidRPr="007325C9">
        <w:rPr>
          <w:u w:val="single"/>
        </w:rPr>
        <w:t>Fertilität</w:t>
      </w:r>
    </w:p>
    <w:p w14:paraId="470C279B" w14:textId="77777777" w:rsidR="00766712" w:rsidRPr="007325C9" w:rsidRDefault="00766712" w:rsidP="00766712">
      <w:pPr>
        <w:keepNext/>
        <w:keepLines/>
        <w:tabs>
          <w:tab w:val="left" w:pos="567"/>
        </w:tabs>
      </w:pPr>
    </w:p>
    <w:p w14:paraId="38583329" w14:textId="77777777" w:rsidR="00766712" w:rsidRPr="007325C9" w:rsidRDefault="00766712" w:rsidP="00766712">
      <w:pPr>
        <w:tabs>
          <w:tab w:val="left" w:pos="567"/>
        </w:tabs>
      </w:pPr>
      <w:r w:rsidRPr="007325C9">
        <w:t>Präklinische Daten zur peri- und postnatalen Toxizität von Etanercept sowie zum Einfluss von Etanercept auf die Fertilität und die allgemeine Fortpflanzungsfähigkeit liegen nicht vor.</w:t>
      </w:r>
    </w:p>
    <w:p w14:paraId="2AAF7B2C" w14:textId="77777777" w:rsidR="00766712" w:rsidRPr="007325C9" w:rsidRDefault="00766712" w:rsidP="00766712">
      <w:pPr>
        <w:tabs>
          <w:tab w:val="left" w:pos="567"/>
        </w:tabs>
      </w:pPr>
    </w:p>
    <w:p w14:paraId="29150135" w14:textId="77777777" w:rsidR="00766712" w:rsidRPr="007325C9" w:rsidRDefault="00766712" w:rsidP="00766712">
      <w:pPr>
        <w:keepNext/>
        <w:tabs>
          <w:tab w:val="left" w:pos="567"/>
        </w:tabs>
        <w:ind w:left="567" w:hanging="567"/>
      </w:pPr>
      <w:r w:rsidRPr="007325C9">
        <w:rPr>
          <w:b/>
        </w:rPr>
        <w:t>4.7</w:t>
      </w:r>
      <w:r w:rsidRPr="007325C9">
        <w:rPr>
          <w:b/>
        </w:rPr>
        <w:tab/>
        <w:t>Auswirkungen auf die Verkehrstüchtigkeit und die Fähigkeit zum Bedienen von Maschinen</w:t>
      </w:r>
    </w:p>
    <w:p w14:paraId="25DC06E7" w14:textId="77777777" w:rsidR="00766712" w:rsidRPr="007325C9" w:rsidRDefault="00766712" w:rsidP="00766712">
      <w:pPr>
        <w:keepNext/>
        <w:tabs>
          <w:tab w:val="left" w:pos="567"/>
        </w:tabs>
      </w:pPr>
    </w:p>
    <w:p w14:paraId="05018BB0" w14:textId="77777777" w:rsidR="00766712" w:rsidRPr="007325C9" w:rsidRDefault="00766712" w:rsidP="00766712">
      <w:pPr>
        <w:pStyle w:val="BodyText3"/>
        <w:tabs>
          <w:tab w:val="left" w:pos="567"/>
        </w:tabs>
        <w:rPr>
          <w:lang w:val="de-DE"/>
        </w:rPr>
      </w:pPr>
      <w:r w:rsidRPr="007325C9">
        <w:rPr>
          <w:lang w:val="de-DE"/>
        </w:rPr>
        <w:t>Enbrel hat keinen oder einen zu vernachlässigenden Einfluss auf die Verkehrstüchtigkeit und die Fähigkeit zum Bedienen von Maschinen.</w:t>
      </w:r>
    </w:p>
    <w:p w14:paraId="27588228" w14:textId="77777777" w:rsidR="00766712" w:rsidRPr="007325C9" w:rsidRDefault="00766712" w:rsidP="00766712">
      <w:pPr>
        <w:tabs>
          <w:tab w:val="left" w:pos="567"/>
        </w:tabs>
      </w:pPr>
    </w:p>
    <w:p w14:paraId="0985FA3F" w14:textId="77777777" w:rsidR="00766712" w:rsidRPr="007325C9" w:rsidRDefault="00766712" w:rsidP="00766712">
      <w:pPr>
        <w:keepNext/>
        <w:tabs>
          <w:tab w:val="left" w:pos="567"/>
        </w:tabs>
      </w:pPr>
      <w:r w:rsidRPr="007325C9">
        <w:rPr>
          <w:b/>
        </w:rPr>
        <w:t>4.8</w:t>
      </w:r>
      <w:r w:rsidRPr="007325C9">
        <w:rPr>
          <w:b/>
        </w:rPr>
        <w:tab/>
        <w:t>Nebenwirkungen</w:t>
      </w:r>
    </w:p>
    <w:p w14:paraId="73DE01D3" w14:textId="77777777" w:rsidR="00766712" w:rsidRPr="007325C9" w:rsidRDefault="00766712" w:rsidP="00766712">
      <w:pPr>
        <w:keepNext/>
        <w:tabs>
          <w:tab w:val="left" w:pos="567"/>
        </w:tabs>
      </w:pPr>
    </w:p>
    <w:p w14:paraId="26F8EBAC" w14:textId="77777777" w:rsidR="00766712" w:rsidRPr="007325C9" w:rsidRDefault="00766712" w:rsidP="00766712">
      <w:pPr>
        <w:keepNext/>
        <w:rPr>
          <w:szCs w:val="22"/>
          <w:u w:val="single"/>
        </w:rPr>
      </w:pPr>
      <w:r w:rsidRPr="007325C9">
        <w:rPr>
          <w:szCs w:val="22"/>
          <w:u w:val="single"/>
        </w:rPr>
        <w:t>Zusammenfassung des Sicherheitsprofils</w:t>
      </w:r>
    </w:p>
    <w:p w14:paraId="3675EE3E" w14:textId="77777777" w:rsidR="00766712" w:rsidRPr="007325C9" w:rsidRDefault="00766712" w:rsidP="00766712">
      <w:pPr>
        <w:keepNext/>
        <w:rPr>
          <w:szCs w:val="22"/>
        </w:rPr>
      </w:pPr>
    </w:p>
    <w:p w14:paraId="6541824F" w14:textId="77777777" w:rsidR="00766712" w:rsidRPr="007325C9" w:rsidRDefault="00766712" w:rsidP="00766712">
      <w:pPr>
        <w:rPr>
          <w:szCs w:val="22"/>
        </w:rPr>
      </w:pPr>
      <w:r w:rsidRPr="007325C9">
        <w:rPr>
          <w:szCs w:val="22"/>
        </w:rPr>
        <w:t xml:space="preserve">Die am häufigsten gemeldeten Nebenwirkungen sind Reaktionen an der Injektionsstelle (wie Schmerzen, Schwellung, Juckreiz, Rötung und Blutung an der Einstichstelle), Infektionen (wie Infektionen der oberen Atemwege, Bronchitis, Blasenentzündungen und Hautinfektionen), Kopfschmerzen, allergische Reaktionen, Entwicklung von Autoantikörpern, Juckreiz und Fieber. </w:t>
      </w:r>
    </w:p>
    <w:p w14:paraId="1D30FCF9" w14:textId="77777777" w:rsidR="00766712" w:rsidRPr="007325C9" w:rsidRDefault="00766712" w:rsidP="00766712">
      <w:pPr>
        <w:rPr>
          <w:szCs w:val="22"/>
        </w:rPr>
      </w:pPr>
    </w:p>
    <w:p w14:paraId="7B65A1FD" w14:textId="523AB713" w:rsidR="00766712" w:rsidRPr="007325C9" w:rsidRDefault="00766712" w:rsidP="00766712">
      <w:pPr>
        <w:rPr>
          <w:szCs w:val="22"/>
        </w:rPr>
      </w:pPr>
      <w:r w:rsidRPr="007325C9">
        <w:rPr>
          <w:szCs w:val="22"/>
        </w:rPr>
        <w:t>Außerdem wurden für Enbrel schwerwiegende Nebenwirkungen berichtet. TNF-Antagonisten, wie Enbrel, beeinflussen das Immunsystem, und ihre Anwendung kann das körpereigene Abwehrsystem gegen Infektionen und Krebs beeinflussen. Schwerwiegende Infektionen betreffen weniger als 1 von 100 mit Enbrel behandelte Patienten. Die Berichte schlossen Infektionen und Sepsis mit tödlichem und lebensbedrohlichem Verlauf ein. Außerdem wurden verschiedene maligne Erkrankungen unter der Anwendung von Enbrel berichtet, einschließlich Brust-, Lungen-, Haut- und Lymphdrüsen</w:t>
      </w:r>
      <w:r w:rsidR="00183C58">
        <w:rPr>
          <w:szCs w:val="22"/>
        </w:rPr>
        <w:t xml:space="preserve"> </w:t>
      </w:r>
      <w:r w:rsidRPr="007325C9">
        <w:rPr>
          <w:szCs w:val="22"/>
        </w:rPr>
        <w:t>(Lymphom)-krebs.</w:t>
      </w:r>
    </w:p>
    <w:p w14:paraId="05045655" w14:textId="77777777" w:rsidR="00766712" w:rsidRPr="007325C9" w:rsidRDefault="00766712" w:rsidP="00766712">
      <w:pPr>
        <w:rPr>
          <w:szCs w:val="22"/>
        </w:rPr>
      </w:pPr>
    </w:p>
    <w:p w14:paraId="1270B241" w14:textId="77777777" w:rsidR="00766712" w:rsidRPr="007325C9" w:rsidRDefault="00766712" w:rsidP="00766712">
      <w:pPr>
        <w:rPr>
          <w:szCs w:val="22"/>
        </w:rPr>
      </w:pPr>
      <w:r w:rsidRPr="007325C9">
        <w:rPr>
          <w:szCs w:val="22"/>
        </w:rPr>
        <w:t>Ferner wurden schwerwiegende hämatologische, neurologische und Autoimmunreaktionen berichtet. Diese schließen seltene Fälle von Panzytopenie und sehr seltene Fälle von aplastischer Anämie ein. Bei der Anwendung von Enbrel wurden selten zentrale und sehr selten periphere demyelinisierende Ereignisse beobachtet. Es gab seltene Fälle von Lupus, Lupus-ähnlichen Zuständen und Vaskulitis.</w:t>
      </w:r>
    </w:p>
    <w:p w14:paraId="08732402" w14:textId="77777777" w:rsidR="00766712" w:rsidRPr="007325C9" w:rsidRDefault="00766712" w:rsidP="00766712">
      <w:pPr>
        <w:rPr>
          <w:szCs w:val="22"/>
        </w:rPr>
      </w:pPr>
    </w:p>
    <w:p w14:paraId="443923A3" w14:textId="77777777" w:rsidR="00766712" w:rsidRPr="007325C9" w:rsidRDefault="00766712" w:rsidP="00766712">
      <w:pPr>
        <w:keepNext/>
        <w:rPr>
          <w:szCs w:val="22"/>
        </w:rPr>
      </w:pPr>
      <w:r w:rsidRPr="007325C9">
        <w:rPr>
          <w:szCs w:val="22"/>
          <w:u w:val="single"/>
        </w:rPr>
        <w:t>Tabellarische Auflistung unerwünschter Ereignisse</w:t>
      </w:r>
    </w:p>
    <w:p w14:paraId="5F1905EB" w14:textId="77777777" w:rsidR="00766712" w:rsidRPr="007325C9" w:rsidRDefault="00766712" w:rsidP="004629F4">
      <w:pPr>
        <w:pStyle w:val="anything"/>
        <w:keepNext/>
        <w:widowControl/>
        <w:tabs>
          <w:tab w:val="left" w:pos="567"/>
        </w:tabs>
      </w:pPr>
    </w:p>
    <w:p w14:paraId="5E05032D" w14:textId="77777777" w:rsidR="00766712" w:rsidRPr="007325C9" w:rsidRDefault="00766712" w:rsidP="004629F4">
      <w:pPr>
        <w:pStyle w:val="anything"/>
        <w:widowControl/>
        <w:tabs>
          <w:tab w:val="left" w:pos="567"/>
        </w:tabs>
      </w:pPr>
      <w:r w:rsidRPr="007325C9">
        <w:t>Die nachfolgend aufgeführten Nebenwirkungen basieren auf Beobachtungen aus klinischen Studien sowie auf Berichten nach Markteinführung.</w:t>
      </w:r>
    </w:p>
    <w:p w14:paraId="0157CA64" w14:textId="77777777" w:rsidR="00766712" w:rsidRPr="007325C9" w:rsidRDefault="00766712" w:rsidP="00766712">
      <w:pPr>
        <w:pStyle w:val="EndnoteText"/>
        <w:rPr>
          <w:szCs w:val="22"/>
          <w:lang w:val="de-DE"/>
        </w:rPr>
      </w:pPr>
    </w:p>
    <w:p w14:paraId="1FFC072B" w14:textId="173D18EF" w:rsidR="00766712" w:rsidRPr="007325C9" w:rsidRDefault="00766712" w:rsidP="00766712">
      <w:pPr>
        <w:tabs>
          <w:tab w:val="left" w:pos="567"/>
        </w:tabs>
      </w:pPr>
      <w:r w:rsidRPr="007325C9">
        <w:rPr>
          <w:szCs w:val="22"/>
        </w:rPr>
        <w:t xml:space="preserve">Die Nebenwirkungen sind nach Organsystemen und entsprechend ihrer Häufigkeiten (Anzahl von Patienten, bei denen eine Reaktion erwartet wird) in folgende Kategorien eingeteilt: </w:t>
      </w:r>
      <w:r w:rsidRPr="007325C9">
        <w:t xml:space="preserve">sehr häufig (≥ 1/10), häufig (≥ 1/100 bis </w:t>
      </w:r>
      <w:r w:rsidRPr="007325C9">
        <w:rPr>
          <w:szCs w:val="22"/>
        </w:rPr>
        <w:sym w:font="Symbol" w:char="F03C"/>
      </w:r>
      <w:r w:rsidRPr="007325C9">
        <w:t> 1/10), gelegentlich (≥ 1/</w:t>
      </w:r>
      <w:r w:rsidRPr="007325C9">
        <w:rPr>
          <w:szCs w:val="22"/>
        </w:rPr>
        <w:t>1</w:t>
      </w:r>
      <w:r w:rsidR="00C87024">
        <w:rPr>
          <w:szCs w:val="22"/>
        </w:rPr>
        <w:t> </w:t>
      </w:r>
      <w:r w:rsidRPr="007325C9">
        <w:rPr>
          <w:szCs w:val="22"/>
        </w:rPr>
        <w:t>000</w:t>
      </w:r>
      <w:r w:rsidRPr="007325C9">
        <w:t xml:space="preserve"> bis </w:t>
      </w:r>
      <w:r w:rsidRPr="007325C9">
        <w:rPr>
          <w:szCs w:val="22"/>
        </w:rPr>
        <w:sym w:font="Symbol" w:char="F03C"/>
      </w:r>
      <w:r w:rsidRPr="007325C9">
        <w:t> 1/100), selten (≥ 1/10</w:t>
      </w:r>
      <w:r w:rsidR="00C87024">
        <w:rPr>
          <w:szCs w:val="22"/>
        </w:rPr>
        <w:t> </w:t>
      </w:r>
      <w:r w:rsidRPr="007325C9">
        <w:t xml:space="preserve">000 bis </w:t>
      </w:r>
      <w:r w:rsidRPr="007325C9">
        <w:rPr>
          <w:szCs w:val="22"/>
        </w:rPr>
        <w:sym w:font="Symbol" w:char="F03C"/>
      </w:r>
      <w:r w:rsidRPr="007325C9">
        <w:t> 1/1</w:t>
      </w:r>
      <w:r w:rsidR="00C87024">
        <w:rPr>
          <w:szCs w:val="22"/>
        </w:rPr>
        <w:t> </w:t>
      </w:r>
      <w:r w:rsidRPr="007325C9">
        <w:t>000), sehr selten (</w:t>
      </w:r>
      <w:r w:rsidRPr="007325C9">
        <w:rPr>
          <w:szCs w:val="22"/>
        </w:rPr>
        <w:sym w:font="Symbol" w:char="F03C"/>
      </w:r>
      <w:r w:rsidRPr="007325C9">
        <w:t> 1/10</w:t>
      </w:r>
      <w:r w:rsidR="00C87024">
        <w:rPr>
          <w:szCs w:val="22"/>
        </w:rPr>
        <w:t> </w:t>
      </w:r>
      <w:r w:rsidRPr="007325C9">
        <w:t>000), nicht bekannt (Häufigkeit auf Grundlage der verfügbaren Daten nicht abschätzbar).</w:t>
      </w:r>
    </w:p>
    <w:p w14:paraId="22ABAFE0" w14:textId="77777777" w:rsidR="00766712" w:rsidRPr="007325C9" w:rsidRDefault="00766712" w:rsidP="00766712">
      <w:pPr>
        <w:tabs>
          <w:tab w:val="left" w:pos="567"/>
        </w:tabs>
        <w:rPr>
          <w:szCs w:val="2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134"/>
        <w:gridCol w:w="1144"/>
        <w:gridCol w:w="780"/>
        <w:gridCol w:w="781"/>
        <w:gridCol w:w="1561"/>
        <w:gridCol w:w="1561"/>
        <w:gridCol w:w="1256"/>
      </w:tblGrid>
      <w:tr w:rsidR="00766712" w:rsidRPr="007325C9" w14:paraId="16C6EE14" w14:textId="77777777" w:rsidTr="006D148F">
        <w:trPr>
          <w:cantSplit/>
          <w:tblHeader/>
          <w:jc w:val="center"/>
        </w:trPr>
        <w:tc>
          <w:tcPr>
            <w:tcW w:w="1559" w:type="dxa"/>
          </w:tcPr>
          <w:p w14:paraId="2F86ECA5" w14:textId="77777777" w:rsidR="00766712" w:rsidRPr="00575BA0" w:rsidRDefault="00766712" w:rsidP="00F9448A">
            <w:pPr>
              <w:pStyle w:val="TableTextColHead"/>
              <w:keepNext/>
              <w:overflowPunct w:val="0"/>
              <w:autoSpaceDE w:val="0"/>
              <w:autoSpaceDN w:val="0"/>
              <w:adjustRightInd w:val="0"/>
              <w:jc w:val="left"/>
              <w:textAlignment w:val="baseline"/>
              <w:rPr>
                <w:color w:val="000000" w:themeColor="text1"/>
                <w:lang w:val="de-DE"/>
              </w:rPr>
            </w:pPr>
            <w:r w:rsidRPr="00575BA0">
              <w:rPr>
                <w:color w:val="000000" w:themeColor="text1"/>
                <w:lang w:val="de-DE"/>
              </w:rPr>
              <w:lastRenderedPageBreak/>
              <w:t>Systemorgan-klasse</w:t>
            </w:r>
          </w:p>
        </w:tc>
        <w:tc>
          <w:tcPr>
            <w:tcW w:w="1134" w:type="dxa"/>
          </w:tcPr>
          <w:p w14:paraId="663143FA"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Sehr häufig</w:t>
            </w:r>
          </w:p>
          <w:p w14:paraId="0B09C1B3"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 1/10</w:t>
            </w:r>
          </w:p>
          <w:p w14:paraId="1058B32B" w14:textId="77777777" w:rsidR="00766712" w:rsidRPr="00575BA0" w:rsidRDefault="00766712" w:rsidP="00F9448A">
            <w:pPr>
              <w:pStyle w:val="TableTextCentered"/>
              <w:overflowPunct w:val="0"/>
              <w:autoSpaceDE w:val="0"/>
              <w:autoSpaceDN w:val="0"/>
              <w:adjustRightInd w:val="0"/>
              <w:jc w:val="left"/>
              <w:textAlignment w:val="baseline"/>
              <w:rPr>
                <w:b/>
                <w:color w:val="000000" w:themeColor="text1"/>
                <w:lang w:val="de-DE"/>
              </w:rPr>
            </w:pPr>
          </w:p>
        </w:tc>
        <w:tc>
          <w:tcPr>
            <w:tcW w:w="1144" w:type="dxa"/>
          </w:tcPr>
          <w:p w14:paraId="35DE2282"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Häufig</w:t>
            </w:r>
          </w:p>
          <w:p w14:paraId="25DE9D4F"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 1/100 bis &lt; 1/10</w:t>
            </w:r>
          </w:p>
          <w:p w14:paraId="6845AF7F"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p>
        </w:tc>
        <w:tc>
          <w:tcPr>
            <w:tcW w:w="1561" w:type="dxa"/>
            <w:gridSpan w:val="2"/>
          </w:tcPr>
          <w:p w14:paraId="546A8622"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Gelegentlich</w:t>
            </w:r>
          </w:p>
          <w:p w14:paraId="15A8AEE1" w14:textId="1DF236C2"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 1/1</w:t>
            </w:r>
            <w:r w:rsidR="00C87024">
              <w:rPr>
                <w:color w:val="000000" w:themeColor="text1"/>
                <w:lang w:val="de-DE"/>
              </w:rPr>
              <w:t> </w:t>
            </w:r>
            <w:r w:rsidRPr="00575BA0">
              <w:rPr>
                <w:color w:val="000000" w:themeColor="text1"/>
                <w:lang w:val="de-DE"/>
              </w:rPr>
              <w:t>000 bis &lt; 1/100</w:t>
            </w:r>
          </w:p>
          <w:p w14:paraId="0349B021"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p>
        </w:tc>
        <w:tc>
          <w:tcPr>
            <w:tcW w:w="1561" w:type="dxa"/>
          </w:tcPr>
          <w:p w14:paraId="3CF692EB"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Selten</w:t>
            </w:r>
          </w:p>
          <w:p w14:paraId="5A6F0C4D" w14:textId="702B7136"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 1/10</w:t>
            </w:r>
            <w:r w:rsidR="00C87024">
              <w:rPr>
                <w:color w:val="000000" w:themeColor="text1"/>
                <w:lang w:val="de-DE"/>
              </w:rPr>
              <w:t> </w:t>
            </w:r>
            <w:r w:rsidRPr="00575BA0">
              <w:rPr>
                <w:color w:val="000000" w:themeColor="text1"/>
                <w:lang w:val="de-DE"/>
              </w:rPr>
              <w:t xml:space="preserve">000 bis </w:t>
            </w:r>
          </w:p>
          <w:p w14:paraId="7137C906" w14:textId="4DA3226C"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&lt; 1/1</w:t>
            </w:r>
            <w:r w:rsidR="00C87024">
              <w:rPr>
                <w:color w:val="000000" w:themeColor="text1"/>
                <w:lang w:val="de-DE"/>
              </w:rPr>
              <w:t> </w:t>
            </w:r>
            <w:r w:rsidRPr="00575BA0">
              <w:rPr>
                <w:color w:val="000000" w:themeColor="text1"/>
                <w:lang w:val="de-DE"/>
              </w:rPr>
              <w:t>000</w:t>
            </w:r>
          </w:p>
          <w:p w14:paraId="0427F055"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p>
        </w:tc>
        <w:tc>
          <w:tcPr>
            <w:tcW w:w="1561" w:type="dxa"/>
          </w:tcPr>
          <w:p w14:paraId="0B3B97D1"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Sehr selten</w:t>
            </w:r>
          </w:p>
          <w:p w14:paraId="083BE37A" w14:textId="066C622E"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&lt; 1/10</w:t>
            </w:r>
            <w:r w:rsidR="00C87024">
              <w:rPr>
                <w:color w:val="000000" w:themeColor="text1"/>
                <w:lang w:val="de-DE"/>
              </w:rPr>
              <w:t> </w:t>
            </w:r>
            <w:r w:rsidRPr="00575BA0">
              <w:rPr>
                <w:color w:val="000000" w:themeColor="text1"/>
                <w:lang w:val="de-DE"/>
              </w:rPr>
              <w:t>000</w:t>
            </w:r>
          </w:p>
          <w:p w14:paraId="7C927BC9"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p>
        </w:tc>
        <w:tc>
          <w:tcPr>
            <w:tcW w:w="1256" w:type="dxa"/>
          </w:tcPr>
          <w:p w14:paraId="1AA3BE44"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color w:val="000000" w:themeColor="text1"/>
                <w:lang w:val="de-DE"/>
              </w:rPr>
              <w:t>Nicht bekannt (Häufigkeit auf Grundlage der verfügbaren Daten nicht abschätzbar)</w:t>
            </w:r>
          </w:p>
        </w:tc>
      </w:tr>
      <w:tr w:rsidR="00766712" w:rsidRPr="007325C9" w14:paraId="059788D8" w14:textId="77777777" w:rsidTr="006D148F">
        <w:trPr>
          <w:cantSplit/>
          <w:jc w:val="center"/>
        </w:trPr>
        <w:tc>
          <w:tcPr>
            <w:tcW w:w="1559" w:type="dxa"/>
          </w:tcPr>
          <w:p w14:paraId="68A831A8"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Infektionen und parasitäre Erkrankungen</w:t>
            </w:r>
          </w:p>
        </w:tc>
        <w:tc>
          <w:tcPr>
            <w:tcW w:w="1134" w:type="dxa"/>
          </w:tcPr>
          <w:p w14:paraId="1785E34F"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Infektion (einschließlich Infektion der oberen Atemwege, Bronchitis, Zystitis, Hautinfektion)*</w:t>
            </w:r>
          </w:p>
        </w:tc>
        <w:tc>
          <w:tcPr>
            <w:tcW w:w="1144" w:type="dxa"/>
          </w:tcPr>
          <w:p w14:paraId="066E090C"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465DBF7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Schwere Infektionen (einschließlich Pneumonie, Entzündung des Unterhautgewebes [z. B. Erysipel], bakterielle Arthritis, Sepsis und parasitäre Infektion)*</w:t>
            </w:r>
          </w:p>
        </w:tc>
        <w:tc>
          <w:tcPr>
            <w:tcW w:w="1561" w:type="dxa"/>
          </w:tcPr>
          <w:p w14:paraId="158620B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Tuberkulose, opportunistische Infektion (einschließlich invasiver Pilz-, Protozoen-, Bakterien-, atypischer Mykobakterien- und Virusinfektio</w:t>
            </w:r>
            <w:r w:rsidRPr="00575BA0">
              <w:rPr>
                <w:b w:val="0"/>
                <w:color w:val="000000" w:themeColor="text1"/>
                <w:lang w:val="de-DE"/>
              </w:rPr>
              <w:softHyphen/>
              <w:t>nen sowie Legionellose)*</w:t>
            </w:r>
          </w:p>
        </w:tc>
        <w:tc>
          <w:tcPr>
            <w:tcW w:w="1561" w:type="dxa"/>
          </w:tcPr>
          <w:p w14:paraId="55A24EC5"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4EB4B52E"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Hepatitis B-Virus-Reaktivierung, Listeriose</w:t>
            </w:r>
          </w:p>
        </w:tc>
      </w:tr>
      <w:tr w:rsidR="00766712" w:rsidRPr="007325C9" w14:paraId="7DF54307" w14:textId="77777777" w:rsidTr="006D148F">
        <w:trPr>
          <w:cantSplit/>
          <w:jc w:val="center"/>
        </w:trPr>
        <w:tc>
          <w:tcPr>
            <w:tcW w:w="1559" w:type="dxa"/>
          </w:tcPr>
          <w:p w14:paraId="216985DC"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Gutartige, bösartige und unspezifische Neubildungen (einschl. Zysten und Polypen)</w:t>
            </w:r>
          </w:p>
        </w:tc>
        <w:tc>
          <w:tcPr>
            <w:tcW w:w="1134" w:type="dxa"/>
          </w:tcPr>
          <w:p w14:paraId="68411605"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144" w:type="dxa"/>
          </w:tcPr>
          <w:p w14:paraId="23F6BA80"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4B5D7D9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Nicht melanozytärer Hautkrebs* (siehe Abschnitt 4.4)</w:t>
            </w:r>
          </w:p>
        </w:tc>
        <w:tc>
          <w:tcPr>
            <w:tcW w:w="1561" w:type="dxa"/>
          </w:tcPr>
          <w:p w14:paraId="5CA6FEF0"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Malignes Melanom (siehe Abschnitt 4.4), Lymphom, Leukämie</w:t>
            </w:r>
          </w:p>
        </w:tc>
        <w:tc>
          <w:tcPr>
            <w:tcW w:w="1561" w:type="dxa"/>
          </w:tcPr>
          <w:p w14:paraId="0D8F202C"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46D1E970"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Merkelzell</w:t>
            </w:r>
            <w:r w:rsidRPr="00575BA0">
              <w:rPr>
                <w:b w:val="0"/>
                <w:color w:val="000000" w:themeColor="text1"/>
                <w:lang w:val="de-DE"/>
              </w:rPr>
              <w:softHyphen/>
              <w:t>karzinom (siehe Abschnitt 4.4), Kaposi-Sarkom</w:t>
            </w:r>
          </w:p>
        </w:tc>
      </w:tr>
      <w:tr w:rsidR="00766712" w:rsidRPr="007325C9" w14:paraId="21874BB5" w14:textId="77777777" w:rsidTr="006D148F">
        <w:trPr>
          <w:cantSplit/>
          <w:jc w:val="center"/>
        </w:trPr>
        <w:tc>
          <w:tcPr>
            <w:tcW w:w="1559" w:type="dxa"/>
          </w:tcPr>
          <w:p w14:paraId="45195F7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des Blutes und des Lymphsystems</w:t>
            </w:r>
          </w:p>
        </w:tc>
        <w:tc>
          <w:tcPr>
            <w:tcW w:w="1134" w:type="dxa"/>
          </w:tcPr>
          <w:p w14:paraId="79708F94"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144" w:type="dxa"/>
          </w:tcPr>
          <w:p w14:paraId="6E410CCF"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50955EB4"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Thrombozyto</w:t>
            </w:r>
            <w:r w:rsidRPr="00575BA0">
              <w:rPr>
                <w:b w:val="0"/>
                <w:color w:val="000000" w:themeColor="text1"/>
                <w:lang w:val="de-DE"/>
              </w:rPr>
              <w:softHyphen/>
              <w:t>penie, Anämie, Leukozytopenie, Neutropenie</w:t>
            </w:r>
          </w:p>
        </w:tc>
        <w:tc>
          <w:tcPr>
            <w:tcW w:w="1561" w:type="dxa"/>
          </w:tcPr>
          <w:p w14:paraId="0D5F02D3" w14:textId="77777777" w:rsidR="00766712" w:rsidRPr="00575BA0" w:rsidDel="00B4619D"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Panzytopenie*</w:t>
            </w:r>
          </w:p>
        </w:tc>
        <w:tc>
          <w:tcPr>
            <w:tcW w:w="1561" w:type="dxa"/>
          </w:tcPr>
          <w:p w14:paraId="10FC0D8E"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Aplastische Anämie*</w:t>
            </w:r>
          </w:p>
        </w:tc>
        <w:tc>
          <w:tcPr>
            <w:tcW w:w="1256" w:type="dxa"/>
          </w:tcPr>
          <w:p w14:paraId="30A0BD34" w14:textId="77777777" w:rsidR="00766712" w:rsidRPr="00575BA0" w:rsidDel="00B4619D"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Histiozytose hämophago</w:t>
            </w:r>
            <w:r w:rsidRPr="00575BA0">
              <w:rPr>
                <w:b w:val="0"/>
                <w:color w:val="000000" w:themeColor="text1"/>
                <w:lang w:val="de-DE"/>
              </w:rPr>
              <w:softHyphen/>
              <w:t>zytisch (Makrophagen</w:t>
            </w:r>
            <w:r w:rsidRPr="00575BA0">
              <w:rPr>
                <w:b w:val="0"/>
                <w:color w:val="000000" w:themeColor="text1"/>
                <w:lang w:val="de-DE"/>
              </w:rPr>
              <w:softHyphen/>
              <w:t>aktivierungs</w:t>
            </w:r>
            <w:r w:rsidRPr="00575BA0">
              <w:rPr>
                <w:b w:val="0"/>
                <w:color w:val="000000" w:themeColor="text1"/>
                <w:lang w:val="de-DE"/>
              </w:rPr>
              <w:softHyphen/>
              <w:t>syndrom)*</w:t>
            </w:r>
          </w:p>
        </w:tc>
      </w:tr>
      <w:tr w:rsidR="00766712" w:rsidRPr="007325C9" w14:paraId="46F4F23B" w14:textId="77777777" w:rsidTr="006D148F">
        <w:trPr>
          <w:cantSplit/>
          <w:jc w:val="center"/>
        </w:trPr>
        <w:tc>
          <w:tcPr>
            <w:tcW w:w="1559" w:type="dxa"/>
          </w:tcPr>
          <w:p w14:paraId="5E703418"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des Immunsystems</w:t>
            </w:r>
          </w:p>
        </w:tc>
        <w:tc>
          <w:tcPr>
            <w:tcW w:w="1134" w:type="dxa"/>
          </w:tcPr>
          <w:p w14:paraId="118B78A7"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144" w:type="dxa"/>
          </w:tcPr>
          <w:p w14:paraId="2EA062C7" w14:textId="0D4A19E4"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Allergische Reaktionen (siehe Erkrankungen der Haut und des Unterhaut</w:t>
            </w:r>
            <w:r w:rsidRPr="00575BA0">
              <w:rPr>
                <w:b w:val="0"/>
                <w:color w:val="000000" w:themeColor="text1"/>
                <w:lang w:val="de-DE"/>
              </w:rPr>
              <w:softHyphen/>
              <w:t>gewebes), Bildung von Autoanti</w:t>
            </w:r>
            <w:r w:rsidRPr="00575BA0">
              <w:rPr>
                <w:b w:val="0"/>
                <w:color w:val="000000" w:themeColor="text1"/>
                <w:lang w:val="de-DE"/>
              </w:rPr>
              <w:softHyphen/>
              <w:t>körpern*</w:t>
            </w:r>
          </w:p>
        </w:tc>
        <w:tc>
          <w:tcPr>
            <w:tcW w:w="1561" w:type="dxa"/>
            <w:gridSpan w:val="2"/>
          </w:tcPr>
          <w:p w14:paraId="59FA4A67"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Vaskulitis (einschließlich Anti-Neutrophilen-zytoplasma</w:t>
            </w:r>
            <w:r w:rsidRPr="00575BA0">
              <w:rPr>
                <w:b w:val="0"/>
                <w:color w:val="000000" w:themeColor="text1"/>
                <w:lang w:val="de-DE"/>
              </w:rPr>
              <w:softHyphen/>
              <w:t>tische-Antikörper-positive Vaskulitis)</w:t>
            </w:r>
          </w:p>
        </w:tc>
        <w:tc>
          <w:tcPr>
            <w:tcW w:w="1561" w:type="dxa"/>
          </w:tcPr>
          <w:p w14:paraId="720530A6" w14:textId="77777777" w:rsidR="00766712" w:rsidRPr="00575BA0" w:rsidDel="001552E6"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Schwere allergische/ anaphylaktische Reaktionen (einschließlich Angioödem, Broncho</w:t>
            </w:r>
            <w:r w:rsidRPr="00575BA0">
              <w:rPr>
                <w:b w:val="0"/>
                <w:color w:val="000000" w:themeColor="text1"/>
                <w:lang w:val="de-DE"/>
              </w:rPr>
              <w:softHyphen/>
              <w:t>spasmus), Sarkoidose</w:t>
            </w:r>
          </w:p>
        </w:tc>
        <w:tc>
          <w:tcPr>
            <w:tcW w:w="1561" w:type="dxa"/>
          </w:tcPr>
          <w:p w14:paraId="4C284B56"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40DF05F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Verschlechte</w:t>
            </w:r>
            <w:r w:rsidRPr="00575BA0">
              <w:rPr>
                <w:b w:val="0"/>
                <w:color w:val="000000" w:themeColor="text1"/>
                <w:lang w:val="de-DE"/>
              </w:rPr>
              <w:softHyphen/>
              <w:t>rung der Symptome einer Dermato</w:t>
            </w:r>
            <w:r w:rsidRPr="00575BA0">
              <w:rPr>
                <w:b w:val="0"/>
                <w:color w:val="000000" w:themeColor="text1"/>
                <w:lang w:val="de-DE"/>
              </w:rPr>
              <w:softHyphen/>
              <w:t>myositis</w:t>
            </w:r>
          </w:p>
        </w:tc>
      </w:tr>
      <w:tr w:rsidR="00766712" w:rsidRPr="007325C9" w14:paraId="4FA851AF" w14:textId="77777777" w:rsidTr="006D148F">
        <w:trPr>
          <w:cantSplit/>
          <w:jc w:val="center"/>
        </w:trPr>
        <w:tc>
          <w:tcPr>
            <w:tcW w:w="1559" w:type="dxa"/>
          </w:tcPr>
          <w:p w14:paraId="3DFD93EE"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lastRenderedPageBreak/>
              <w:t>Erkrankungen des Nervensystems</w:t>
            </w:r>
          </w:p>
        </w:tc>
        <w:tc>
          <w:tcPr>
            <w:tcW w:w="1134" w:type="dxa"/>
          </w:tcPr>
          <w:p w14:paraId="4420EAC7"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Kopfschmerzen</w:t>
            </w:r>
          </w:p>
        </w:tc>
        <w:tc>
          <w:tcPr>
            <w:tcW w:w="1144" w:type="dxa"/>
          </w:tcPr>
          <w:p w14:paraId="3DDB9B8D"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2CEB4019"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5806CAAF"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Entmyelinisie</w:t>
            </w:r>
            <w:r w:rsidRPr="00575BA0">
              <w:rPr>
                <w:b w:val="0"/>
                <w:color w:val="000000" w:themeColor="text1"/>
                <w:lang w:val="de-DE"/>
              </w:rPr>
              <w:softHyphen/>
              <w:t>rende Prozesse des ZNS mit Verdacht auf multiple Sklerose oder lokalisierte entmyelinisie</w:t>
            </w:r>
            <w:r w:rsidRPr="00575BA0">
              <w:rPr>
                <w:b w:val="0"/>
                <w:color w:val="000000" w:themeColor="text1"/>
                <w:lang w:val="de-DE"/>
              </w:rPr>
              <w:softHyphen/>
              <w:t>rende Zustände wie Neuritis nervi optici und Querschnitts</w:t>
            </w:r>
            <w:r w:rsidRPr="00575BA0">
              <w:rPr>
                <w:b w:val="0"/>
                <w:color w:val="000000" w:themeColor="text1"/>
                <w:lang w:val="de-DE"/>
              </w:rPr>
              <w:softHyphen/>
              <w:t>myelitis (siehe Abschnitt 4.4), periphere demyelinisie</w:t>
            </w:r>
            <w:r w:rsidRPr="00575BA0">
              <w:rPr>
                <w:b w:val="0"/>
                <w:color w:val="000000" w:themeColor="text1"/>
                <w:lang w:val="de-DE"/>
              </w:rPr>
              <w:softHyphen/>
              <w:t>rende Ereignisse einschließlich Guillain-Barré-Syndrom, chronisch-entzündliche demyelinisie</w:t>
            </w:r>
            <w:r w:rsidRPr="00575BA0">
              <w:rPr>
                <w:b w:val="0"/>
                <w:color w:val="000000" w:themeColor="text1"/>
                <w:lang w:val="de-DE"/>
              </w:rPr>
              <w:softHyphen/>
              <w:t>rende Polyneuro</w:t>
            </w:r>
            <w:r w:rsidRPr="00575BA0">
              <w:rPr>
                <w:b w:val="0"/>
                <w:color w:val="000000" w:themeColor="text1"/>
                <w:lang w:val="de-DE"/>
              </w:rPr>
              <w:softHyphen/>
              <w:t>pathie, demyelinisie</w:t>
            </w:r>
            <w:r w:rsidRPr="00575BA0">
              <w:rPr>
                <w:b w:val="0"/>
                <w:color w:val="000000" w:themeColor="text1"/>
                <w:lang w:val="de-DE"/>
              </w:rPr>
              <w:softHyphen/>
              <w:t>rende Polyneuropathie und multifokale motorische Neuropathie (siehe Abschnitt 4.4), Anfälle</w:t>
            </w:r>
          </w:p>
        </w:tc>
        <w:tc>
          <w:tcPr>
            <w:tcW w:w="1561" w:type="dxa"/>
          </w:tcPr>
          <w:p w14:paraId="179A7FFB"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1D2C82F2"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3CA9172E" w14:textId="77777777" w:rsidTr="006D148F">
        <w:trPr>
          <w:cantSplit/>
          <w:jc w:val="center"/>
        </w:trPr>
        <w:tc>
          <w:tcPr>
            <w:tcW w:w="1559" w:type="dxa"/>
          </w:tcPr>
          <w:p w14:paraId="07528344"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Augenerkran</w:t>
            </w:r>
            <w:r w:rsidRPr="00575BA0">
              <w:rPr>
                <w:b w:val="0"/>
                <w:color w:val="000000" w:themeColor="text1"/>
                <w:lang w:val="de-DE"/>
              </w:rPr>
              <w:softHyphen/>
              <w:t>kungen</w:t>
            </w:r>
          </w:p>
        </w:tc>
        <w:tc>
          <w:tcPr>
            <w:tcW w:w="1134" w:type="dxa"/>
          </w:tcPr>
          <w:p w14:paraId="03826F45"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144" w:type="dxa"/>
          </w:tcPr>
          <w:p w14:paraId="3DF359F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3BCE7560"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Uveitis, Skleritis</w:t>
            </w:r>
          </w:p>
        </w:tc>
        <w:tc>
          <w:tcPr>
            <w:tcW w:w="1561" w:type="dxa"/>
          </w:tcPr>
          <w:p w14:paraId="7A79C341"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2C449D95"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5F5E3877"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52373CA5" w14:textId="77777777" w:rsidTr="006D148F">
        <w:trPr>
          <w:cantSplit/>
          <w:jc w:val="center"/>
        </w:trPr>
        <w:tc>
          <w:tcPr>
            <w:tcW w:w="1559" w:type="dxa"/>
          </w:tcPr>
          <w:p w14:paraId="3DEB1368"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Herzerkrankun</w:t>
            </w:r>
            <w:r w:rsidRPr="00575BA0">
              <w:rPr>
                <w:b w:val="0"/>
                <w:color w:val="000000" w:themeColor="text1"/>
                <w:lang w:val="de-DE"/>
              </w:rPr>
              <w:softHyphen/>
              <w:t>gen</w:t>
            </w:r>
          </w:p>
        </w:tc>
        <w:tc>
          <w:tcPr>
            <w:tcW w:w="1134" w:type="dxa"/>
          </w:tcPr>
          <w:p w14:paraId="7E54527F"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144" w:type="dxa"/>
          </w:tcPr>
          <w:p w14:paraId="03EDCA8D"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548032CD"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Verschlechte</w:t>
            </w:r>
            <w:r w:rsidRPr="00575BA0">
              <w:rPr>
                <w:b w:val="0"/>
                <w:color w:val="000000" w:themeColor="text1"/>
                <w:lang w:val="de-DE"/>
              </w:rPr>
              <w:softHyphen/>
              <w:t>rung einer kongestiven Herzinsuffizienz (siehe Abschnitt 4.4)</w:t>
            </w:r>
          </w:p>
        </w:tc>
        <w:tc>
          <w:tcPr>
            <w:tcW w:w="1561" w:type="dxa"/>
          </w:tcPr>
          <w:p w14:paraId="5529C96C"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Erstmanifesta</w:t>
            </w:r>
            <w:r w:rsidRPr="00575BA0">
              <w:rPr>
                <w:b w:val="0"/>
                <w:color w:val="000000" w:themeColor="text1"/>
                <w:lang w:val="de-DE"/>
              </w:rPr>
              <w:softHyphen/>
              <w:t>tion einer kongestiven Herzinsuffizienz (siehe Abschnitt 4.4)</w:t>
            </w:r>
          </w:p>
        </w:tc>
        <w:tc>
          <w:tcPr>
            <w:tcW w:w="1561" w:type="dxa"/>
          </w:tcPr>
          <w:p w14:paraId="3F21241A"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7572DA8D"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65501ACB" w14:textId="77777777" w:rsidTr="006D148F">
        <w:trPr>
          <w:cantSplit/>
          <w:jc w:val="center"/>
        </w:trPr>
        <w:tc>
          <w:tcPr>
            <w:tcW w:w="1559" w:type="dxa"/>
          </w:tcPr>
          <w:p w14:paraId="2C1E75A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der Atemwege, des Brustraums und Mediastinums</w:t>
            </w:r>
          </w:p>
        </w:tc>
        <w:tc>
          <w:tcPr>
            <w:tcW w:w="1134" w:type="dxa"/>
          </w:tcPr>
          <w:p w14:paraId="2794A79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144" w:type="dxa"/>
          </w:tcPr>
          <w:p w14:paraId="0CED30FB"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027CD5B8"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0A1FA0BB" w14:textId="77777777" w:rsidR="00766712" w:rsidRPr="00575BA0" w:rsidDel="00111AF3"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Interstitielle Lungenerkran</w:t>
            </w:r>
            <w:r w:rsidRPr="00575BA0">
              <w:rPr>
                <w:b w:val="0"/>
                <w:color w:val="000000" w:themeColor="text1"/>
                <w:lang w:val="de-DE"/>
              </w:rPr>
              <w:softHyphen/>
              <w:t>kung (einschließlich Pneumonitis und pulmonale Fibrose)*</w:t>
            </w:r>
          </w:p>
        </w:tc>
        <w:tc>
          <w:tcPr>
            <w:tcW w:w="1561" w:type="dxa"/>
          </w:tcPr>
          <w:p w14:paraId="7A65D1D7"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2F3026E0"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501DB51C" w14:textId="77777777" w:rsidTr="006D148F">
        <w:trPr>
          <w:cantSplit/>
          <w:jc w:val="center"/>
        </w:trPr>
        <w:tc>
          <w:tcPr>
            <w:tcW w:w="1559" w:type="dxa"/>
          </w:tcPr>
          <w:p w14:paraId="4D20B928"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des Gastro</w:t>
            </w:r>
            <w:r w:rsidRPr="00575BA0">
              <w:rPr>
                <w:b w:val="0"/>
                <w:color w:val="000000" w:themeColor="text1"/>
                <w:lang w:val="de-DE"/>
              </w:rPr>
              <w:softHyphen/>
              <w:t>intestinaltrakts</w:t>
            </w:r>
          </w:p>
        </w:tc>
        <w:tc>
          <w:tcPr>
            <w:tcW w:w="1134" w:type="dxa"/>
          </w:tcPr>
          <w:p w14:paraId="7B6C247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144" w:type="dxa"/>
          </w:tcPr>
          <w:p w14:paraId="7EBF1F5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052295F1"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Entzündliche Darm</w:t>
            </w:r>
            <w:r w:rsidRPr="00575BA0">
              <w:rPr>
                <w:b w:val="0"/>
                <w:color w:val="000000" w:themeColor="text1"/>
                <w:lang w:val="de-DE"/>
              </w:rPr>
              <w:softHyphen/>
              <w:t>erkrankungen</w:t>
            </w:r>
          </w:p>
        </w:tc>
        <w:tc>
          <w:tcPr>
            <w:tcW w:w="1561" w:type="dxa"/>
          </w:tcPr>
          <w:p w14:paraId="1ADEF4B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765F438E"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3FAFA36F"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38ED3895" w14:textId="77777777" w:rsidTr="006D148F">
        <w:trPr>
          <w:cantSplit/>
          <w:jc w:val="center"/>
        </w:trPr>
        <w:tc>
          <w:tcPr>
            <w:tcW w:w="1559" w:type="dxa"/>
          </w:tcPr>
          <w:p w14:paraId="1EB9E09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lastRenderedPageBreak/>
              <w:t>Leber- und Gallenerkran</w:t>
            </w:r>
            <w:r w:rsidRPr="00575BA0">
              <w:rPr>
                <w:b w:val="0"/>
                <w:color w:val="000000" w:themeColor="text1"/>
                <w:lang w:val="de-DE"/>
              </w:rPr>
              <w:softHyphen/>
              <w:t>kungen</w:t>
            </w:r>
          </w:p>
        </w:tc>
        <w:tc>
          <w:tcPr>
            <w:tcW w:w="1134" w:type="dxa"/>
          </w:tcPr>
          <w:p w14:paraId="5BE8FC0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144" w:type="dxa"/>
          </w:tcPr>
          <w:p w14:paraId="1418B0B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123F5995" w14:textId="77777777" w:rsidR="00766712" w:rsidRPr="00575BA0" w:rsidDel="00111AF3"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Erhöhte Leberenzyme*</w:t>
            </w:r>
          </w:p>
        </w:tc>
        <w:tc>
          <w:tcPr>
            <w:tcW w:w="1561" w:type="dxa"/>
          </w:tcPr>
          <w:p w14:paraId="235C7675"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Autoimmun</w:t>
            </w:r>
            <w:r w:rsidRPr="00575BA0">
              <w:rPr>
                <w:b w:val="0"/>
                <w:color w:val="000000" w:themeColor="text1"/>
                <w:lang w:val="de-DE"/>
              </w:rPr>
              <w:softHyphen/>
              <w:t>hepatitis*</w:t>
            </w:r>
          </w:p>
        </w:tc>
        <w:tc>
          <w:tcPr>
            <w:tcW w:w="1561" w:type="dxa"/>
          </w:tcPr>
          <w:p w14:paraId="2D392B5D"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054165DB"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6A6FF763" w14:textId="77777777" w:rsidTr="006D148F">
        <w:trPr>
          <w:cantSplit/>
          <w:jc w:val="center"/>
        </w:trPr>
        <w:tc>
          <w:tcPr>
            <w:tcW w:w="1559" w:type="dxa"/>
          </w:tcPr>
          <w:p w14:paraId="7FA0848A" w14:textId="6ECFF6BF"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der Haut und des Unterhaut</w:t>
            </w:r>
            <w:r w:rsidRPr="00575BA0">
              <w:rPr>
                <w:b w:val="0"/>
                <w:color w:val="000000" w:themeColor="text1"/>
                <w:lang w:val="de-DE"/>
              </w:rPr>
              <w:softHyphen/>
              <w:t>gewebes</w:t>
            </w:r>
          </w:p>
        </w:tc>
        <w:tc>
          <w:tcPr>
            <w:tcW w:w="1134" w:type="dxa"/>
          </w:tcPr>
          <w:p w14:paraId="4C09AF39"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144" w:type="dxa"/>
          </w:tcPr>
          <w:p w14:paraId="2A93F8BF"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Pruritus, Hautausschlag</w:t>
            </w:r>
          </w:p>
        </w:tc>
        <w:tc>
          <w:tcPr>
            <w:tcW w:w="1561" w:type="dxa"/>
            <w:gridSpan w:val="2"/>
          </w:tcPr>
          <w:p w14:paraId="09BA8577"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Angioödem, Psoriasis (einschließlich Erstmanifesta</w:t>
            </w:r>
            <w:r w:rsidRPr="00575BA0">
              <w:rPr>
                <w:b w:val="0"/>
                <w:color w:val="000000" w:themeColor="text1"/>
                <w:lang w:val="de-DE"/>
              </w:rPr>
              <w:softHyphen/>
              <w:t>tion oder Verschlechte</w:t>
            </w:r>
            <w:r w:rsidRPr="00575BA0">
              <w:rPr>
                <w:b w:val="0"/>
                <w:color w:val="000000" w:themeColor="text1"/>
                <w:lang w:val="de-DE"/>
              </w:rPr>
              <w:softHyphen/>
              <w:t>rung und pustulöse Formen, primär Handflächen und Fußsohlen), Urtikaria, psoriasisartiger Hautausschlag</w:t>
            </w:r>
          </w:p>
        </w:tc>
        <w:tc>
          <w:tcPr>
            <w:tcW w:w="1561" w:type="dxa"/>
          </w:tcPr>
          <w:p w14:paraId="539EE40C"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Stevens-Johnson-Syndrom, kutane Vaskulitis (einschließlich Hypersensibili</w:t>
            </w:r>
            <w:r w:rsidRPr="00575BA0">
              <w:rPr>
                <w:b w:val="0"/>
                <w:color w:val="000000" w:themeColor="text1"/>
                <w:lang w:val="de-DE"/>
              </w:rPr>
              <w:softHyphen/>
              <w:t>tätsvaskulitis), Erythema multiforme, lichenoide Reaktionen</w:t>
            </w:r>
          </w:p>
        </w:tc>
        <w:tc>
          <w:tcPr>
            <w:tcW w:w="1561" w:type="dxa"/>
          </w:tcPr>
          <w:p w14:paraId="119F7495"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 xml:space="preserve">Toxisch-epidermale Nekrolyse </w:t>
            </w:r>
          </w:p>
          <w:p w14:paraId="2D4831E6" w14:textId="77777777" w:rsidR="00766712" w:rsidRPr="007325C9" w:rsidDel="007B45E7" w:rsidRDefault="00766712" w:rsidP="00F9448A">
            <w:pPr>
              <w:jc w:val="center"/>
            </w:pPr>
          </w:p>
        </w:tc>
        <w:tc>
          <w:tcPr>
            <w:tcW w:w="1256" w:type="dxa"/>
          </w:tcPr>
          <w:p w14:paraId="45AF201E"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7E8282EC" w14:textId="77777777" w:rsidTr="006D148F">
        <w:trPr>
          <w:cantSplit/>
          <w:jc w:val="center"/>
        </w:trPr>
        <w:tc>
          <w:tcPr>
            <w:tcW w:w="1559" w:type="dxa"/>
          </w:tcPr>
          <w:p w14:paraId="64727EA8"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Skelettmuskula</w:t>
            </w:r>
            <w:r w:rsidRPr="00575BA0">
              <w:rPr>
                <w:b w:val="0"/>
                <w:color w:val="000000" w:themeColor="text1"/>
                <w:lang w:val="de-DE"/>
              </w:rPr>
              <w:softHyphen/>
              <w:t>tur-, Bindegewebs- und Knochenerkran</w:t>
            </w:r>
            <w:r w:rsidRPr="00575BA0">
              <w:rPr>
                <w:b w:val="0"/>
                <w:color w:val="000000" w:themeColor="text1"/>
                <w:lang w:val="de-DE"/>
              </w:rPr>
              <w:softHyphen/>
              <w:t>kungen</w:t>
            </w:r>
          </w:p>
        </w:tc>
        <w:tc>
          <w:tcPr>
            <w:tcW w:w="1134" w:type="dxa"/>
          </w:tcPr>
          <w:p w14:paraId="1771F03D"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144" w:type="dxa"/>
          </w:tcPr>
          <w:p w14:paraId="091A1BA5"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49A3475B"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17F553A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Kutaner Lupus erythematodes, subakuter kutaner Lupus erythematodes, Lupus-ähnliches Syndrom</w:t>
            </w:r>
          </w:p>
        </w:tc>
        <w:tc>
          <w:tcPr>
            <w:tcW w:w="1561" w:type="dxa"/>
          </w:tcPr>
          <w:p w14:paraId="39975FEC"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7F47BF4A"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6B2AB5" w:rsidRPr="007325C9" w14:paraId="3CBEFA77" w14:textId="77777777" w:rsidTr="00A325C3">
        <w:trPr>
          <w:cantSplit/>
          <w:jc w:val="center"/>
        </w:trPr>
        <w:tc>
          <w:tcPr>
            <w:tcW w:w="1559" w:type="dxa"/>
          </w:tcPr>
          <w:p w14:paraId="703CE681"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r>
              <w:rPr>
                <w:b w:val="0"/>
                <w:color w:val="000000" w:themeColor="text1"/>
                <w:lang w:val="de-DE"/>
              </w:rPr>
              <w:t>Erkrankungen der Nieren und Harnwege</w:t>
            </w:r>
          </w:p>
        </w:tc>
        <w:tc>
          <w:tcPr>
            <w:tcW w:w="1134" w:type="dxa"/>
          </w:tcPr>
          <w:p w14:paraId="6B63C611"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p>
        </w:tc>
        <w:tc>
          <w:tcPr>
            <w:tcW w:w="1144" w:type="dxa"/>
          </w:tcPr>
          <w:p w14:paraId="6DB266E5"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p>
        </w:tc>
        <w:tc>
          <w:tcPr>
            <w:tcW w:w="1561" w:type="dxa"/>
            <w:gridSpan w:val="2"/>
          </w:tcPr>
          <w:p w14:paraId="70224E9B"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6F2E9468" w14:textId="3485BC3D" w:rsidR="006B2AB5" w:rsidRPr="00575BA0" w:rsidRDefault="009A04B9" w:rsidP="00A325C3">
            <w:pPr>
              <w:pStyle w:val="TableTextColHead"/>
              <w:overflowPunct w:val="0"/>
              <w:autoSpaceDE w:val="0"/>
              <w:autoSpaceDN w:val="0"/>
              <w:adjustRightInd w:val="0"/>
              <w:jc w:val="left"/>
              <w:textAlignment w:val="baseline"/>
              <w:rPr>
                <w:b w:val="0"/>
                <w:color w:val="000000" w:themeColor="text1"/>
                <w:lang w:val="de-DE"/>
              </w:rPr>
            </w:pPr>
            <w:r>
              <w:rPr>
                <w:b w:val="0"/>
                <w:color w:val="000000" w:themeColor="text1"/>
                <w:lang w:val="de-DE"/>
              </w:rPr>
              <w:t>Glomerulonephritis</w:t>
            </w:r>
          </w:p>
        </w:tc>
        <w:tc>
          <w:tcPr>
            <w:tcW w:w="1561" w:type="dxa"/>
          </w:tcPr>
          <w:p w14:paraId="69003C9C"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49221CFD" w14:textId="06FF2321" w:rsidR="006B2AB5" w:rsidRPr="00575BA0" w:rsidDel="00EC2E17" w:rsidRDefault="006B2AB5" w:rsidP="00A325C3">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7A1EB863" w14:textId="77777777" w:rsidTr="006D148F">
        <w:trPr>
          <w:cantSplit/>
          <w:jc w:val="center"/>
        </w:trPr>
        <w:tc>
          <w:tcPr>
            <w:tcW w:w="1559" w:type="dxa"/>
          </w:tcPr>
          <w:p w14:paraId="6FE5A07A" w14:textId="77777777" w:rsidR="00766712" w:rsidRPr="00575BA0" w:rsidRDefault="00766712" w:rsidP="00F9448A">
            <w:pPr>
              <w:pStyle w:val="TableTextColHead"/>
              <w:keepNext/>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Allgemeine Erkrankungen und Beschwerden am Verab</w:t>
            </w:r>
            <w:r w:rsidRPr="00575BA0">
              <w:rPr>
                <w:b w:val="0"/>
                <w:color w:val="000000" w:themeColor="text1"/>
                <w:lang w:val="de-DE"/>
              </w:rPr>
              <w:softHyphen/>
              <w:t>reichungsort</w:t>
            </w:r>
          </w:p>
        </w:tc>
        <w:tc>
          <w:tcPr>
            <w:tcW w:w="1134" w:type="dxa"/>
          </w:tcPr>
          <w:p w14:paraId="574A5531"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lang w:val="de-DE"/>
              </w:rPr>
            </w:pPr>
            <w:r w:rsidRPr="00575BA0">
              <w:rPr>
                <w:b w:val="0"/>
                <w:color w:val="000000" w:themeColor="text1"/>
                <w:lang w:val="de-DE"/>
              </w:rPr>
              <w:t>Reaktionen an der Injektionsstelle (einschließlich Blutung, Bluterguss, Erythem, Juckreiz, Schmerzen, Schwellung)*</w:t>
            </w:r>
          </w:p>
        </w:tc>
        <w:tc>
          <w:tcPr>
            <w:tcW w:w="1144" w:type="dxa"/>
          </w:tcPr>
          <w:p w14:paraId="59B30FCB"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Pyrexie</w:t>
            </w:r>
          </w:p>
        </w:tc>
        <w:tc>
          <w:tcPr>
            <w:tcW w:w="1561" w:type="dxa"/>
            <w:gridSpan w:val="2"/>
          </w:tcPr>
          <w:p w14:paraId="4571B42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36198BCC" w14:textId="77777777" w:rsidR="00766712" w:rsidRPr="00575BA0" w:rsidDel="00961B6E"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0D14D11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256" w:type="dxa"/>
          </w:tcPr>
          <w:p w14:paraId="72A68A90"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28A0A11F" w14:textId="77777777" w:rsidTr="006D148F">
        <w:trPr>
          <w:cantSplit/>
          <w:jc w:val="center"/>
        </w:trPr>
        <w:tc>
          <w:tcPr>
            <w:tcW w:w="4617" w:type="dxa"/>
            <w:gridSpan w:val="4"/>
            <w:tcBorders>
              <w:top w:val="single" w:sz="4" w:space="0" w:color="auto"/>
              <w:left w:val="nil"/>
              <w:bottom w:val="nil"/>
              <w:right w:val="nil"/>
            </w:tcBorders>
          </w:tcPr>
          <w:p w14:paraId="07949465" w14:textId="77777777" w:rsidR="00766712" w:rsidRPr="007325C9" w:rsidRDefault="00766712" w:rsidP="00F9448A">
            <w:pPr>
              <w:pStyle w:val="TableText"/>
              <w:overflowPunct w:val="0"/>
              <w:autoSpaceDE w:val="0"/>
              <w:autoSpaceDN w:val="0"/>
              <w:adjustRightInd w:val="0"/>
              <w:textAlignment w:val="baseline"/>
              <w:rPr>
                <w:rFonts w:cs="Times New Roman"/>
                <w:color w:val="000000" w:themeColor="text1"/>
                <w:sz w:val="22"/>
                <w:szCs w:val="22"/>
                <w:lang w:val="de-DE"/>
              </w:rPr>
            </w:pPr>
            <w:r w:rsidRPr="007325C9">
              <w:rPr>
                <w:rFonts w:cs="Times New Roman"/>
                <w:color w:val="000000" w:themeColor="text1"/>
                <w:sz w:val="22"/>
                <w:szCs w:val="22"/>
                <w:lang w:val="de-DE"/>
              </w:rPr>
              <w:t>* siehe unten, Beschreibung spezieller Nebenwirkungen.</w:t>
            </w:r>
          </w:p>
        </w:tc>
        <w:tc>
          <w:tcPr>
            <w:tcW w:w="5159" w:type="dxa"/>
            <w:gridSpan w:val="4"/>
            <w:tcBorders>
              <w:top w:val="single" w:sz="4" w:space="0" w:color="auto"/>
              <w:left w:val="nil"/>
              <w:bottom w:val="nil"/>
              <w:right w:val="nil"/>
            </w:tcBorders>
          </w:tcPr>
          <w:p w14:paraId="6A0DA5DB"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lang w:val="de-DE"/>
              </w:rPr>
            </w:pPr>
          </w:p>
        </w:tc>
      </w:tr>
    </w:tbl>
    <w:p w14:paraId="3551DE94" w14:textId="77777777" w:rsidR="00766712" w:rsidRPr="007325C9" w:rsidRDefault="00766712" w:rsidP="00766712">
      <w:pPr>
        <w:pStyle w:val="EndnoteText"/>
        <w:keepNext/>
        <w:rPr>
          <w:szCs w:val="22"/>
          <w:u w:val="single"/>
          <w:lang w:val="de-DE"/>
        </w:rPr>
      </w:pPr>
    </w:p>
    <w:p w14:paraId="20D4B613" w14:textId="77777777" w:rsidR="00766712" w:rsidRPr="007325C9" w:rsidRDefault="00766712" w:rsidP="00766712">
      <w:pPr>
        <w:pStyle w:val="EndnoteText"/>
        <w:keepNext/>
        <w:rPr>
          <w:i/>
          <w:u w:val="single"/>
          <w:lang w:val="de-DE"/>
        </w:rPr>
      </w:pPr>
      <w:r w:rsidRPr="007325C9">
        <w:rPr>
          <w:szCs w:val="22"/>
          <w:u w:val="single"/>
          <w:lang w:val="de-DE"/>
        </w:rPr>
        <w:t>Beschreibung spezieller Nebenwirkungen</w:t>
      </w:r>
    </w:p>
    <w:p w14:paraId="1B59B65F" w14:textId="77777777" w:rsidR="00766712" w:rsidRPr="007325C9" w:rsidRDefault="00766712" w:rsidP="00766712">
      <w:pPr>
        <w:keepNext/>
      </w:pPr>
    </w:p>
    <w:p w14:paraId="5BB60837" w14:textId="77777777" w:rsidR="00766712" w:rsidRPr="007325C9" w:rsidRDefault="00766712" w:rsidP="00766712">
      <w:pPr>
        <w:pStyle w:val="BodyText"/>
        <w:keepNext/>
        <w:spacing w:line="240" w:lineRule="auto"/>
        <w:rPr>
          <w:b w:val="0"/>
          <w:lang w:val="de-DE"/>
        </w:rPr>
      </w:pPr>
      <w:r w:rsidRPr="007325C9">
        <w:rPr>
          <w:b w:val="0"/>
          <w:lang w:val="de-DE"/>
        </w:rPr>
        <w:t>Maligne und lymphoproliferative Erkrankungen</w:t>
      </w:r>
    </w:p>
    <w:p w14:paraId="71661E8A" w14:textId="08C7408B" w:rsidR="00766712" w:rsidRPr="007325C9" w:rsidRDefault="00766712" w:rsidP="00766712">
      <w:pPr>
        <w:pStyle w:val="BodyText3"/>
        <w:rPr>
          <w:lang w:val="de-DE"/>
        </w:rPr>
      </w:pPr>
      <w:r w:rsidRPr="007325C9">
        <w:rPr>
          <w:lang w:val="de-DE"/>
        </w:rPr>
        <w:t>Bei 4</w:t>
      </w:r>
      <w:r w:rsidR="00C87024">
        <w:rPr>
          <w:lang w:val="de-DE"/>
        </w:rPr>
        <w:t> </w:t>
      </w:r>
      <w:r w:rsidRPr="007325C9">
        <w:rPr>
          <w:lang w:val="de-DE"/>
        </w:rPr>
        <w:t xml:space="preserve">114 Patienten mit rheumatoider Arthritis, die in klinischen Studien über einen Zeitraum von bis zu 6 Jahren mit Enbrel behandelt wurden, einschließlich 231 Patienten, die in der 2-jährigen wirkstoffkontrollierten Studie mit Enbrel in Kombination mit Methotrexat behandelt wurden, traten 129 neue maligne Erkrankungen unterschiedlichen Typs auf. Die in diesen klinischen Studien </w:t>
      </w:r>
      <w:r w:rsidRPr="007325C9">
        <w:rPr>
          <w:lang w:val="de-DE"/>
        </w:rPr>
        <w:lastRenderedPageBreak/>
        <w:t>beobachteten Raten und Inzidenzen waren den für die untersuchte Population zu erwartenden ähnlich. Insgesamt wurden in klinischen Studien über einen Zeitraum von 2 Jahren bei 240 mit Enbrel behandelten, an Psoriasis-Arthritis erkrankten Patienten 2 maligne Erkrankungen gemeldet. In klinischen Studien, die in einem Zeitraum von mehr als 2 Jahren mit 351 an Morbus Bechterew erkrankten und mit Enbrel behandelten Patienten durchgeführt worden sind, wurden 6 maligne Erkrankungen gemeldet. In doppelblinden und offenen Studien über einen Zeitraum von bis zu 2,5 Jahren traten in einer Gruppe von 2</w:t>
      </w:r>
      <w:r w:rsidR="00687D28">
        <w:rPr>
          <w:lang w:val="de-DE"/>
        </w:rPr>
        <w:t> </w:t>
      </w:r>
      <w:r w:rsidRPr="007325C9">
        <w:rPr>
          <w:lang w:val="de-DE"/>
        </w:rPr>
        <w:t>711 mit Enbrel behandelten Plaque-Psoriasis-Patienten 30 maligne Erkrankungen und 43 Fälle von nicht-melanozytärem Hautkrebs auf.</w:t>
      </w:r>
    </w:p>
    <w:p w14:paraId="75AE77EF" w14:textId="77777777" w:rsidR="00766712" w:rsidRPr="007325C9" w:rsidRDefault="00766712" w:rsidP="00766712">
      <w:pPr>
        <w:pStyle w:val="BodyText3"/>
        <w:rPr>
          <w:lang w:val="de-DE"/>
        </w:rPr>
      </w:pPr>
    </w:p>
    <w:p w14:paraId="413C09EE" w14:textId="5F03BDC8" w:rsidR="00766712" w:rsidRPr="007325C9" w:rsidRDefault="00766712" w:rsidP="00766712">
      <w:pPr>
        <w:pStyle w:val="BodyText3"/>
        <w:rPr>
          <w:lang w:val="de-DE"/>
        </w:rPr>
      </w:pPr>
      <w:r w:rsidRPr="007325C9">
        <w:rPr>
          <w:lang w:val="de-DE"/>
        </w:rPr>
        <w:t>In klinischen Studien wurden in einer Gruppe von 7</w:t>
      </w:r>
      <w:r w:rsidR="00C87024">
        <w:rPr>
          <w:lang w:val="de-DE"/>
        </w:rPr>
        <w:t> </w:t>
      </w:r>
      <w:r w:rsidRPr="007325C9">
        <w:rPr>
          <w:lang w:val="de-DE"/>
        </w:rPr>
        <w:t>416 an rheumatoider Arthritis, Psoriasis-Arthritis, Morbus Bechterew und Psoriasis erkrankten und mit Enbrel behandelten Patienten 18 Lymphome gemeldet.</w:t>
      </w:r>
    </w:p>
    <w:p w14:paraId="3755BDE9" w14:textId="77777777" w:rsidR="00766712" w:rsidRPr="007325C9" w:rsidRDefault="00766712" w:rsidP="00766712">
      <w:pPr>
        <w:pStyle w:val="BodyText3"/>
        <w:tabs>
          <w:tab w:val="left" w:pos="567"/>
        </w:tabs>
        <w:rPr>
          <w:lang w:val="de-DE"/>
        </w:rPr>
      </w:pPr>
    </w:p>
    <w:p w14:paraId="6F63744D" w14:textId="77777777" w:rsidR="00766712" w:rsidRPr="007325C9" w:rsidRDefault="00766712" w:rsidP="00766712">
      <w:pPr>
        <w:pStyle w:val="BodyText3"/>
        <w:tabs>
          <w:tab w:val="left" w:pos="567"/>
        </w:tabs>
        <w:rPr>
          <w:lang w:val="de-DE"/>
        </w:rPr>
      </w:pPr>
      <w:r w:rsidRPr="007325C9">
        <w:rPr>
          <w:lang w:val="de-DE"/>
        </w:rPr>
        <w:t>Berichte über verschiedene Malignome (einschließlich Brust- und Lungenkarzinom sowie Lymphom) wurden ebenfalls in der Zeit nach Markteinführung bekannt (siehe Abschnitt 4.4).</w:t>
      </w:r>
    </w:p>
    <w:p w14:paraId="557193F3" w14:textId="77777777" w:rsidR="00766712" w:rsidRPr="007325C9" w:rsidRDefault="00766712" w:rsidP="00766712">
      <w:pPr>
        <w:pStyle w:val="EndnoteText"/>
        <w:rPr>
          <w:lang w:val="de-DE"/>
        </w:rPr>
      </w:pPr>
    </w:p>
    <w:p w14:paraId="0145B35D" w14:textId="77777777" w:rsidR="00766712" w:rsidRPr="007325C9" w:rsidRDefault="00766712" w:rsidP="00766712">
      <w:pPr>
        <w:pStyle w:val="BodyText"/>
        <w:keepNext/>
        <w:spacing w:line="240" w:lineRule="auto"/>
        <w:rPr>
          <w:b w:val="0"/>
          <w:lang w:val="de-DE"/>
        </w:rPr>
      </w:pPr>
      <w:r w:rsidRPr="007325C9">
        <w:rPr>
          <w:b w:val="0"/>
          <w:lang w:val="de-DE"/>
        </w:rPr>
        <w:t>Reaktionen an der Injektionsstelle</w:t>
      </w:r>
    </w:p>
    <w:p w14:paraId="69FEA158" w14:textId="77777777" w:rsidR="00766712" w:rsidRPr="007325C9" w:rsidRDefault="00766712" w:rsidP="00766712">
      <w:pPr>
        <w:pStyle w:val="BodyText3"/>
        <w:tabs>
          <w:tab w:val="left" w:pos="567"/>
        </w:tabs>
        <w:rPr>
          <w:lang w:val="de-DE"/>
        </w:rPr>
      </w:pPr>
      <w:r w:rsidRPr="007325C9">
        <w:rPr>
          <w:lang w:val="de-DE"/>
        </w:rPr>
        <w:t>Im Vergleich zu Placebo traten bei Patienten mit rheumatischen Erkrankungen, die mit Enbrel behandelt wurden, Reaktionen an der Injektionsstelle signifikant häufiger auf (36 % vs. 9 %). Die Reaktionen an der Injektionsstelle traten gewöhnlich innerhalb des 1. Behandlungsmonats auf. Sie gingen nach durchschnittlich etwa 3 bis 5 Tagen zurück. In den meisten Fällen wurden die Reaktionen an der Injektionsstelle in der Enbrel-Behandlungsgruppe nicht behandelt. Die Mehrheit der behandelten Patienten erhielt topische Präparate, wie z. B. Kortikosteroide oder orale Antihistaminika. Des Weiteren kam es bei einigen Patienten zu „Recall“</w:t>
      </w:r>
      <w:r w:rsidRPr="007325C9">
        <w:rPr>
          <w:lang w:val="de-DE"/>
        </w:rPr>
        <w:noBreakHyphen/>
        <w:t>Reaktionen an der Injektionsstelle, die durch Hautreaktionen an der zuletzt verwendeten Injektionsstelle mit gleichzeitigem Auftreten von Reaktionen an vorherigen Injektionsstellen gekennzeichnet waren. Diese Reaktionen waren im Allgemeinen vorübergehend und traten während der Behandlung nicht erneut auf.</w:t>
      </w:r>
    </w:p>
    <w:p w14:paraId="68808D67" w14:textId="77777777" w:rsidR="00766712" w:rsidRPr="007325C9" w:rsidRDefault="00766712" w:rsidP="00766712">
      <w:pPr>
        <w:tabs>
          <w:tab w:val="left" w:pos="567"/>
        </w:tabs>
      </w:pPr>
    </w:p>
    <w:p w14:paraId="26BD84F5" w14:textId="77777777" w:rsidR="00766712" w:rsidRPr="007325C9" w:rsidRDefault="00766712" w:rsidP="00766712">
      <w:pPr>
        <w:tabs>
          <w:tab w:val="left" w:pos="567"/>
        </w:tabs>
      </w:pPr>
      <w:r w:rsidRPr="007325C9">
        <w:t>In kontrollierten Studien an Patienten mit Plaque-Psoriasis zeigten etwa 13,6 % der mit Enbrel behandelten Patienten innerhalb der ersten 12 Behandlungswochen Reaktionen an der Injektionsstelle gegenüber 3,4 % der mit Placebo behandelten Patienten.</w:t>
      </w:r>
    </w:p>
    <w:p w14:paraId="4FA26AFE" w14:textId="77777777" w:rsidR="00766712" w:rsidRPr="007325C9" w:rsidRDefault="00766712" w:rsidP="00766712">
      <w:pPr>
        <w:tabs>
          <w:tab w:val="left" w:pos="567"/>
        </w:tabs>
        <w:rPr>
          <w:u w:val="single"/>
        </w:rPr>
      </w:pPr>
    </w:p>
    <w:p w14:paraId="24EF70C3" w14:textId="77777777" w:rsidR="00766712" w:rsidRPr="007325C9" w:rsidRDefault="00766712" w:rsidP="00766712">
      <w:pPr>
        <w:pStyle w:val="BodyText"/>
        <w:keepNext/>
        <w:spacing w:line="240" w:lineRule="auto"/>
        <w:outlineLvl w:val="0"/>
        <w:rPr>
          <w:b w:val="0"/>
          <w:lang w:val="de-DE"/>
        </w:rPr>
      </w:pPr>
      <w:r w:rsidRPr="007325C9">
        <w:rPr>
          <w:b w:val="0"/>
          <w:lang w:val="de-DE"/>
        </w:rPr>
        <w:t>Schwerwiegende Infektionen</w:t>
      </w:r>
    </w:p>
    <w:p w14:paraId="10C59E31" w14:textId="77777777" w:rsidR="00766712" w:rsidRPr="007325C9" w:rsidRDefault="00766712" w:rsidP="00766712">
      <w:pPr>
        <w:tabs>
          <w:tab w:val="left" w:pos="567"/>
        </w:tabs>
      </w:pPr>
      <w:r w:rsidRPr="007325C9">
        <w:t xml:space="preserve">In placebokontrollierten Studien wurde keine Zunahme der Häufigkeit von schwerwiegenden Infektionen (letale, lebensbedrohliche oder eine stationäre Behandlung bzw. intravenöse Antibiotika-Gabe erfordernde Infektionen) beobachtet. Schwerwiegende Infektionen traten bei 6,3 % der mit Enbrel über eine Dauer von bis zu 48 Monaten behandelten Patienten mit rheumatoider Arthritis auf. Diese Infektionen umfassten Abszess (an unterschiedlichen Stellen), Bakteriämie, Bronchitis, Bursitis, </w:t>
      </w:r>
      <w:r w:rsidRPr="007325C9">
        <w:rPr>
          <w:szCs w:val="22"/>
        </w:rPr>
        <w:t>Entzündung des Unterhautgewebes (z. B.</w:t>
      </w:r>
      <w:r w:rsidRPr="007325C9">
        <w:t xml:space="preserve"> Erysipel), Cholezystitis, Diarrhoe, Divertikulitis, Endokarditis (vermutet), Gastroenteritis, Hepatitis B, Herpes zoster, Unterschenkelgeschwür, Mundinfektion, Osteomyelitis, Otitis, Peritonitis, Pneumonie, Pyelonephritis, Sepsis, septische Arthritis, Sinusitis, Hautinfektion, Hautgeschwür, Harnwegsinfektion, Vaskulitis und Wundinfektion. In der 2-jährigen wirkstoffkontrollierten Studie, in der Patienten entweder mit Enbrel als Monotherapie, Methotrexat als Monotherapie oder Enbrel in Kombination mit Methotrexat behandelt wurden, waren die Raten der schwerwiegenden Infektionen innerhalb der Behandlungsgruppen vergleichbar. Jedoch kann nicht ausgeschlossen werden, dass die Kombination von Enbrel und Methotrexat mit einem Anstieg der Infektionsrate einhergeht. </w:t>
      </w:r>
    </w:p>
    <w:p w14:paraId="08527DDE" w14:textId="77777777" w:rsidR="00766712" w:rsidRPr="007325C9" w:rsidRDefault="00766712" w:rsidP="00766712">
      <w:pPr>
        <w:tabs>
          <w:tab w:val="left" w:pos="567"/>
        </w:tabs>
      </w:pPr>
    </w:p>
    <w:p w14:paraId="5FB36CBD" w14:textId="77777777" w:rsidR="00766712" w:rsidRPr="007325C9" w:rsidRDefault="00766712" w:rsidP="00766712">
      <w:pPr>
        <w:tabs>
          <w:tab w:val="left" w:pos="567"/>
        </w:tabs>
      </w:pPr>
      <w:r w:rsidRPr="007325C9">
        <w:t xml:space="preserve">In placebokontrollierten Studien über bis zu 24 Wochen gab es keine Unterschiede bei den Infektionsraten zwischen der mit Enbrel und der mit Placebo behandelten Patientengruppe mit Plaque-Psoriasis. Bei den mit Enbrel behandelten Patienten traten schwerwiegende Infektionen wie </w:t>
      </w:r>
      <w:r w:rsidRPr="007325C9">
        <w:rPr>
          <w:szCs w:val="22"/>
        </w:rPr>
        <w:t>Entzündung des Unterhautgewebes (z. B.</w:t>
      </w:r>
      <w:r w:rsidRPr="007325C9">
        <w:t xml:space="preserve"> Erysipel), Gastroenteritis, Pneumonie, Cholezystitis, Osteomyelitis, Gastritis, Appendizitis, Streptokokken-Fasziitis, Myositis, septischer Schock, Divertikulitis und Abszess auf. In den doppelblinden und offenen Studien zur Psoriasis-Arthritis wurde bei 1 Patienten eine schwerwiegende Infektion (Pneumonie) berichtet.</w:t>
      </w:r>
    </w:p>
    <w:p w14:paraId="015F6641" w14:textId="77777777" w:rsidR="00766712" w:rsidRPr="007325C9" w:rsidRDefault="00766712" w:rsidP="00766712">
      <w:pPr>
        <w:tabs>
          <w:tab w:val="left" w:pos="567"/>
        </w:tabs>
      </w:pPr>
    </w:p>
    <w:p w14:paraId="43E28C0D" w14:textId="77777777" w:rsidR="00766712" w:rsidRPr="007325C9" w:rsidRDefault="00766712" w:rsidP="00766712">
      <w:pPr>
        <w:tabs>
          <w:tab w:val="left" w:pos="567"/>
        </w:tabs>
      </w:pPr>
      <w:r w:rsidRPr="007325C9">
        <w:lastRenderedPageBreak/>
        <w:t>Über schwerwiegende und tödlich verlaufende Infektionen wurde bei der Anwendung von Enbrel berichtet; bei den berichteten Krankheitserregern handelt es sich um Bakterien, Mykobakterien (einschließlich Tuberkulose), Viren und Pilze. Davon traten einige innerhalb weniger Wochen nach Beginn der Enbrel-Behandlung bei Patienten auf, bei denen neben der rheumatoiden Arthritis noch Begleiterkrankungen vorlagen (z. B. Diabetes, kongestive Herzinsuffizienz, aktive oder chronische Infektionen in der Vorgeschichte) (siehe Abschnitt 4.4). Eine Behandlung mit Enbrel kann die Mortalität bei Patienten mit bestehender Sepsis erhöhen.</w:t>
      </w:r>
    </w:p>
    <w:p w14:paraId="6523B0A7" w14:textId="77777777" w:rsidR="00766712" w:rsidRPr="007325C9" w:rsidRDefault="00766712" w:rsidP="00766712">
      <w:pPr>
        <w:tabs>
          <w:tab w:val="left" w:pos="567"/>
        </w:tabs>
      </w:pPr>
    </w:p>
    <w:p w14:paraId="253CEB7C" w14:textId="2D947EB8" w:rsidR="00766712" w:rsidRPr="007325C9" w:rsidRDefault="00766712" w:rsidP="00766712">
      <w:pPr>
        <w:tabs>
          <w:tab w:val="left" w:pos="567"/>
        </w:tabs>
      </w:pPr>
      <w:r w:rsidRPr="007325C9">
        <w:t xml:space="preserve">Im Zusammenhang mit Enbrel wurden opportunistische Infektionen, einschließlich invasiver Pilzinfektionen, parasitärer Infektionen (einschließlich Protozoeninfektionen), Virusinfektionen (einschließlich Herpes zoster), Bakterieninfektionen (einschließlich </w:t>
      </w:r>
      <w:r w:rsidRPr="007325C9">
        <w:rPr>
          <w:i/>
        </w:rPr>
        <w:t>Listeria</w:t>
      </w:r>
      <w:r w:rsidRPr="007325C9">
        <w:t xml:space="preserve"> und </w:t>
      </w:r>
      <w:r w:rsidRPr="007325C9">
        <w:rPr>
          <w:i/>
        </w:rPr>
        <w:t>Legionella</w:t>
      </w:r>
      <w:r w:rsidRPr="007325C9">
        <w:t>) und Infektionen mit atypischen Mykobakterien, gemeldet. In den gepoolten Datensätzen von den 15</w:t>
      </w:r>
      <w:r w:rsidR="00C87024">
        <w:t> </w:t>
      </w:r>
      <w:r w:rsidRPr="007325C9">
        <w:t xml:space="preserve">402 mit Enbrel in klinischen Studien behandelten Patienten betrug die Inzidenz aller opportunistischen Infektionen 0,09 %. Die expositionsbereinigte Rate betrug 0,06 Ereignisse pro 100 Patientenjahre. Nach Markteinführung waren etwa die Hälfte aller weltweit gemeldeten Fälle von opportunistischen Infektionen invasive Pilzinfektionen. Zu den am häufigsten gemeldeten invasiven Pilzinfektionen gehörten </w:t>
      </w:r>
      <w:r w:rsidRPr="007325C9">
        <w:rPr>
          <w:i/>
        </w:rPr>
        <w:t>Candida</w:t>
      </w:r>
      <w:r w:rsidRPr="007325C9">
        <w:t xml:space="preserve">-, </w:t>
      </w:r>
      <w:r w:rsidRPr="007325C9">
        <w:rPr>
          <w:i/>
        </w:rPr>
        <w:t>Pneumocystis-,</w:t>
      </w:r>
      <w:r w:rsidRPr="007325C9">
        <w:t xml:space="preserve"> </w:t>
      </w:r>
      <w:r w:rsidRPr="007325C9">
        <w:rPr>
          <w:i/>
        </w:rPr>
        <w:t xml:space="preserve">Aspergillus- </w:t>
      </w:r>
      <w:r w:rsidRPr="007325C9">
        <w:t>und</w:t>
      </w:r>
      <w:r w:rsidRPr="007325C9">
        <w:rPr>
          <w:i/>
        </w:rPr>
        <w:t xml:space="preserve"> Histoplasma-</w:t>
      </w:r>
      <w:r w:rsidRPr="007325C9">
        <w:t xml:space="preserve">Infektionen. Bei den Patienten, die opportunistische Infektionen entwickelten, waren invasive Pilzinfektionen für mehr als die Hälfte der Todesfälle verantwortlich. Die Mehrzahl der Berichte mit tödlichem Ausgang stammte von Patienten mit </w:t>
      </w:r>
      <w:r w:rsidRPr="007325C9">
        <w:rPr>
          <w:i/>
        </w:rPr>
        <w:t>Pneumocystis-</w:t>
      </w:r>
      <w:r w:rsidRPr="007325C9">
        <w:t>Pneumonie, unspezifischen systemischen Pilzinfektionen und Aspergillose (siehe Abschnitt 4.4).</w:t>
      </w:r>
    </w:p>
    <w:p w14:paraId="2D22AE58" w14:textId="77777777" w:rsidR="00766712" w:rsidRPr="007325C9" w:rsidRDefault="00766712" w:rsidP="00766712">
      <w:pPr>
        <w:tabs>
          <w:tab w:val="left" w:pos="567"/>
        </w:tabs>
      </w:pPr>
    </w:p>
    <w:p w14:paraId="26872596" w14:textId="77777777" w:rsidR="00766712" w:rsidRPr="007325C9" w:rsidRDefault="00766712" w:rsidP="00766712">
      <w:pPr>
        <w:pStyle w:val="BodyText"/>
        <w:keepNext/>
        <w:spacing w:line="240" w:lineRule="auto"/>
        <w:outlineLvl w:val="0"/>
        <w:rPr>
          <w:b w:val="0"/>
          <w:lang w:val="de-DE"/>
        </w:rPr>
      </w:pPr>
      <w:r w:rsidRPr="007325C9">
        <w:rPr>
          <w:b w:val="0"/>
          <w:lang w:val="de-DE"/>
        </w:rPr>
        <w:t>Autoantikörper</w:t>
      </w:r>
    </w:p>
    <w:p w14:paraId="29B9A723" w14:textId="77777777" w:rsidR="00766712" w:rsidRPr="007325C9" w:rsidRDefault="00766712" w:rsidP="00766712">
      <w:pPr>
        <w:tabs>
          <w:tab w:val="left" w:pos="567"/>
        </w:tabs>
      </w:pPr>
      <w:r w:rsidRPr="007325C9">
        <w:t>Zu mehreren Zeitpunkten wurden Serumproben von erwachsenen Patienten auf Autoantikörper untersucht. Bei den Patienten mit rheumatoider Arthritis, die auf antinukleäre Antikörper (ANA) untersucht wurden, war der Prozentsatz von Patienten mit neuen positiven ANA (</w:t>
      </w:r>
      <w:r w:rsidRPr="007325C9">
        <w:rPr>
          <w:szCs w:val="22"/>
        </w:rPr>
        <w:sym w:font="Symbol" w:char="F0B3"/>
      </w:r>
      <w:r w:rsidRPr="007325C9">
        <w:t xml:space="preserve"> 1:40) bei den mit Enbrel behandelten Patienten (11 %) höher als bei den mit Placebo behandelten Patienten (5 %). Ebenso wurde eine vermehrte Bildung von neuen positiven Doppelstrang-DNA-Antikörpern mittels Radioimmunoassay (15 % der mit Enbrel behandelten Patienten im Vergleich zu 4 % der mit Placebo behandelten Patienten) und </w:t>
      </w:r>
      <w:r w:rsidRPr="007325C9">
        <w:rPr>
          <w:i/>
        </w:rPr>
        <w:t>Crithidia-luciliae</w:t>
      </w:r>
      <w:r w:rsidRPr="007325C9">
        <w:t>-Assay (3 % der Enbrel-Patienten im Vergleich zu 0 % der Placebo-Patienten) festgestellt. Der Anteil der Patienten, der unter Enbrel-Behandlung Antikardiolipin-Antikörper entwickelte, war im Vergleich zu Placebo-behandelten Patienten in ähnlicher Weise erhöht. Der Einfluss einer Langzeitbehandlung mit Enbrel auf die Entstehung von Autoimmunkrankheiten ist unbekannt.</w:t>
      </w:r>
    </w:p>
    <w:p w14:paraId="524DB3AB" w14:textId="77777777" w:rsidR="00766712" w:rsidRPr="007325C9" w:rsidRDefault="00766712" w:rsidP="00766712">
      <w:pPr>
        <w:tabs>
          <w:tab w:val="left" w:pos="567"/>
        </w:tabs>
      </w:pPr>
    </w:p>
    <w:p w14:paraId="09F28BAE" w14:textId="77777777" w:rsidR="00766712" w:rsidRPr="007325C9" w:rsidRDefault="00766712" w:rsidP="00766712">
      <w:pPr>
        <w:tabs>
          <w:tab w:val="left" w:pos="567"/>
        </w:tabs>
      </w:pPr>
      <w:r w:rsidRPr="007325C9">
        <w:t>In seltenen Fällen wurde über Patienten, einschließlich Rheumafaktor-positiver Patienten, berichtet, die andere Autoantikörper in Verbindung mit einem Lupus-ähnlichen Syndrom oder Hautausschlägen entwickelten; dieses passte aufgrund klinischer Symptomatik und Biopsie zu einem subakuten kutanen Lupus oder diskoiden Lupus.</w:t>
      </w:r>
    </w:p>
    <w:p w14:paraId="38E53C8C" w14:textId="77777777" w:rsidR="00766712" w:rsidRPr="007325C9" w:rsidRDefault="00766712" w:rsidP="00766712">
      <w:pPr>
        <w:tabs>
          <w:tab w:val="left" w:pos="567"/>
        </w:tabs>
      </w:pPr>
    </w:p>
    <w:p w14:paraId="4D509263" w14:textId="77777777" w:rsidR="00766712" w:rsidRPr="007325C9" w:rsidRDefault="00766712" w:rsidP="00766712">
      <w:pPr>
        <w:keepNext/>
        <w:tabs>
          <w:tab w:val="left" w:pos="567"/>
        </w:tabs>
        <w:rPr>
          <w:i/>
          <w:iCs/>
        </w:rPr>
      </w:pPr>
      <w:r w:rsidRPr="007325C9">
        <w:rPr>
          <w:i/>
          <w:iCs/>
        </w:rPr>
        <w:t>Panzytopenie und aplastische Anämie</w:t>
      </w:r>
    </w:p>
    <w:p w14:paraId="270CBD67" w14:textId="77777777" w:rsidR="00766712" w:rsidRPr="007325C9" w:rsidRDefault="00766712" w:rsidP="00766712">
      <w:pPr>
        <w:tabs>
          <w:tab w:val="left" w:pos="567"/>
        </w:tabs>
      </w:pPr>
      <w:r w:rsidRPr="007325C9">
        <w:t>Seit Markteinführung traten Fälle von Panzytopenie und aplastischer Anämie auf, von denen einige tödlich verliefen (siehe Abschnitt 4.4).</w:t>
      </w:r>
    </w:p>
    <w:p w14:paraId="2ECADF4D" w14:textId="77777777" w:rsidR="00766712" w:rsidRPr="007325C9" w:rsidRDefault="00766712" w:rsidP="00766712">
      <w:pPr>
        <w:tabs>
          <w:tab w:val="left" w:pos="567"/>
        </w:tabs>
      </w:pPr>
    </w:p>
    <w:p w14:paraId="37E5605E" w14:textId="77777777" w:rsidR="00766712" w:rsidRPr="007325C9" w:rsidRDefault="00766712" w:rsidP="00766712">
      <w:pPr>
        <w:keepNext/>
        <w:tabs>
          <w:tab w:val="left" w:pos="567"/>
        </w:tabs>
        <w:rPr>
          <w:i/>
        </w:rPr>
      </w:pPr>
      <w:r w:rsidRPr="007325C9">
        <w:rPr>
          <w:i/>
        </w:rPr>
        <w:t>Interstitielle Lungenerkrankung</w:t>
      </w:r>
    </w:p>
    <w:p w14:paraId="75AED65A" w14:textId="77777777" w:rsidR="00766712" w:rsidRPr="007325C9" w:rsidRDefault="00766712" w:rsidP="00766712">
      <w:pPr>
        <w:tabs>
          <w:tab w:val="left" w:pos="567"/>
        </w:tabs>
      </w:pPr>
      <w:r w:rsidRPr="007325C9">
        <w:t>In kontrollierten klinischen Studien zu Etanercept über alle Indikationen betrug die Häufigkeit (kumulative Inzidenz) von interstitieller Lungenerkrankung bei Patienten, die Etanercept ohne begleitendes Methotrexat erhielten, 0,06 % (Häufigkeit selten). In den kontrollierten klinischen Studien, in denen eine gleichzeitige Behandlung mit Etanercept und Methotrexat erlaubt war, betrug die Häufigkeit (kumulative Inzidenz) von interstitieller Lungenerkrankung 0,47 % (Häufigkeit gelegentlich). Seit Markteinführung traten Fälle von interstitieller Lungenerkrankung (einschließlich Pneumonitis und pulmonale Fibrose) auf, einige von ihnen mit tödlichem Verlauf.</w:t>
      </w:r>
    </w:p>
    <w:p w14:paraId="4F624397" w14:textId="77777777" w:rsidR="00766712" w:rsidRPr="007325C9" w:rsidRDefault="00766712" w:rsidP="00766712">
      <w:pPr>
        <w:tabs>
          <w:tab w:val="left" w:pos="567"/>
        </w:tabs>
      </w:pPr>
    </w:p>
    <w:p w14:paraId="07C7CC4E" w14:textId="77777777" w:rsidR="00766712" w:rsidRPr="007325C9" w:rsidRDefault="00766712" w:rsidP="00766712">
      <w:pPr>
        <w:keepNext/>
        <w:tabs>
          <w:tab w:val="left" w:pos="567"/>
        </w:tabs>
        <w:rPr>
          <w:i/>
          <w:iCs/>
        </w:rPr>
      </w:pPr>
      <w:r w:rsidRPr="007325C9">
        <w:rPr>
          <w:i/>
          <w:iCs/>
        </w:rPr>
        <w:t>Gleichzeitige Behandlung mit Anakinra</w:t>
      </w:r>
    </w:p>
    <w:p w14:paraId="16F574A6" w14:textId="34CE2340" w:rsidR="00766712" w:rsidRPr="007325C9" w:rsidRDefault="00766712" w:rsidP="00766712">
      <w:pPr>
        <w:tabs>
          <w:tab w:val="left" w:pos="567"/>
        </w:tabs>
      </w:pPr>
      <w:r w:rsidRPr="007325C9">
        <w:t xml:space="preserve">In klinischen Studien, in denen erwachsene Patienten gleichzeitig mit Enbrel und Anakinra behandelt wurden, wurde eine höhere Anzahl von schwerwiegenden Infektionen beobachtet als bei Patienten, die mit Enbrel allein behandelt wurden. 2 % der Patienten (3/139) entwickelten eine Neutropenie </w:t>
      </w:r>
      <w:r w:rsidRPr="007325C9">
        <w:lastRenderedPageBreak/>
        <w:t xml:space="preserve">(absolute Anzahl der neutrophilen Granulozyten </w:t>
      </w:r>
      <w:r w:rsidRPr="007325C9">
        <w:rPr>
          <w:szCs w:val="22"/>
        </w:rPr>
        <w:sym w:font="Symbol" w:char="F03C"/>
      </w:r>
      <w:r w:rsidRPr="007325C9">
        <w:t> 1</w:t>
      </w:r>
      <w:r w:rsidR="00C87024">
        <w:t> </w:t>
      </w:r>
      <w:r w:rsidRPr="007325C9">
        <w:t>000/mm</w:t>
      </w:r>
      <w:r w:rsidRPr="007325C9">
        <w:rPr>
          <w:vertAlign w:val="superscript"/>
        </w:rPr>
        <w:t>3</w:t>
      </w:r>
      <w:r w:rsidRPr="007325C9">
        <w:t xml:space="preserve">). Bei einem Patienten mit Neutropenie entwickelte sich eine </w:t>
      </w:r>
      <w:r w:rsidRPr="007325C9">
        <w:rPr>
          <w:szCs w:val="22"/>
        </w:rPr>
        <w:t>Entzündung des Unterhautgewebes (z. B.</w:t>
      </w:r>
      <w:r w:rsidRPr="007325C9">
        <w:t xml:space="preserve"> Erysipel), die sich nach stationärer Behandlung wieder zurückbildete (siehe Abschnitte 4.4 und 4.5).</w:t>
      </w:r>
    </w:p>
    <w:p w14:paraId="6188D381" w14:textId="77777777" w:rsidR="00766712" w:rsidRPr="007325C9" w:rsidRDefault="00766712" w:rsidP="00766712">
      <w:pPr>
        <w:tabs>
          <w:tab w:val="left" w:pos="567"/>
        </w:tabs>
      </w:pPr>
    </w:p>
    <w:p w14:paraId="5926D57A" w14:textId="77777777" w:rsidR="00766712" w:rsidRPr="007325C9" w:rsidRDefault="00766712" w:rsidP="00766712">
      <w:pPr>
        <w:keepNext/>
        <w:tabs>
          <w:tab w:val="left" w:pos="567"/>
        </w:tabs>
        <w:rPr>
          <w:i/>
          <w:iCs/>
        </w:rPr>
      </w:pPr>
      <w:r w:rsidRPr="007325C9">
        <w:rPr>
          <w:i/>
          <w:iCs/>
        </w:rPr>
        <w:t>Erhöhte Leberenzyme</w:t>
      </w:r>
    </w:p>
    <w:p w14:paraId="41D88C73" w14:textId="77777777" w:rsidR="00766712" w:rsidRPr="007325C9" w:rsidRDefault="00766712" w:rsidP="00766712">
      <w:pPr>
        <w:tabs>
          <w:tab w:val="left" w:pos="567"/>
        </w:tabs>
      </w:pPr>
      <w:r w:rsidRPr="007325C9">
        <w:t>In den doppelblinden Phasen kontrollierter klinischer Studien zu Etanercept über alle Indikationen betrug die Häufigkeit (kumulative Inzidenz) von erhöhten Leberenzymen als unerwünschtem Ereignis bei Patienten, die Etanercept ohne begleitendes Methotrexat erhielten, 0,54 % (Häufigkeit gelegentlich). In den doppelblinden Phasen kontrollierter klinischer Studien, in denen eine gleichzeitige Behandlung mit Etanercept und Methotrexat erlaubt war, betrug die Häufigkeit (kumulative Inzidenz) von erhöhten Leberenzymen als unerwünschtem Ereignis 4,18 % (Häufigkeit häufig).</w:t>
      </w:r>
    </w:p>
    <w:p w14:paraId="2B90FD88" w14:textId="77777777" w:rsidR="00766712" w:rsidRPr="007325C9" w:rsidRDefault="00766712" w:rsidP="00766712">
      <w:pPr>
        <w:tabs>
          <w:tab w:val="left" w:pos="567"/>
        </w:tabs>
        <w:rPr>
          <w:i/>
        </w:rPr>
      </w:pPr>
    </w:p>
    <w:p w14:paraId="745B1781" w14:textId="77777777" w:rsidR="00766712" w:rsidRPr="007325C9" w:rsidRDefault="00766712" w:rsidP="00766712">
      <w:pPr>
        <w:keepNext/>
        <w:tabs>
          <w:tab w:val="left" w:pos="567"/>
        </w:tabs>
        <w:rPr>
          <w:i/>
        </w:rPr>
      </w:pPr>
      <w:r w:rsidRPr="007325C9">
        <w:rPr>
          <w:i/>
        </w:rPr>
        <w:t>Autoimmunhepatitis</w:t>
      </w:r>
    </w:p>
    <w:p w14:paraId="65A1AC8B" w14:textId="77777777" w:rsidR="00766712" w:rsidRPr="007325C9" w:rsidRDefault="00766712" w:rsidP="00766712">
      <w:pPr>
        <w:tabs>
          <w:tab w:val="left" w:pos="567"/>
        </w:tabs>
      </w:pPr>
      <w:r w:rsidRPr="007325C9">
        <w:t>In kontrollierten klinischen Studien zu Etanercept über alle Indikationen betrug die Häufigkeit (kumulative Inzidenz) von Autoimmunhepatitis bei Patienten, die Etanercept ohne begleitendes Methotrexat erhielten, 0,02 % (Häufigkeit selten). In den kontrollierten klinischen Studien, in denen eine gleichzeitige Behandlung mit Etanercept und Methotrexat erlaubt war, betrug die Häufigkeit (kumulative Inzidenz) von Autoimmunhepatitis 0,24 % (Häufigkeit gelegentlich).</w:t>
      </w:r>
    </w:p>
    <w:p w14:paraId="066533EE" w14:textId="77777777" w:rsidR="00766712" w:rsidRPr="007325C9" w:rsidRDefault="00766712" w:rsidP="00766712"/>
    <w:p w14:paraId="7385E65C" w14:textId="77777777" w:rsidR="00766712" w:rsidRPr="007325C9" w:rsidRDefault="00766712" w:rsidP="00766712">
      <w:pPr>
        <w:keepNext/>
        <w:rPr>
          <w:u w:val="single"/>
        </w:rPr>
      </w:pPr>
      <w:r w:rsidRPr="007325C9">
        <w:rPr>
          <w:u w:val="single"/>
        </w:rPr>
        <w:t>Kinder und Jugendliche</w:t>
      </w:r>
    </w:p>
    <w:p w14:paraId="72E33A66" w14:textId="77777777" w:rsidR="00766712" w:rsidRPr="007325C9" w:rsidRDefault="00766712" w:rsidP="00766712">
      <w:pPr>
        <w:keepNext/>
        <w:rPr>
          <w:szCs w:val="22"/>
        </w:rPr>
      </w:pPr>
    </w:p>
    <w:p w14:paraId="12445950" w14:textId="77777777" w:rsidR="00766712" w:rsidRPr="007325C9" w:rsidRDefault="00766712" w:rsidP="00766712">
      <w:pPr>
        <w:keepNext/>
        <w:tabs>
          <w:tab w:val="left" w:pos="567"/>
        </w:tabs>
        <w:rPr>
          <w:i/>
        </w:rPr>
      </w:pPr>
      <w:r w:rsidRPr="007325C9">
        <w:rPr>
          <w:i/>
        </w:rPr>
        <w:t>Nebenwirkungen bei Kindern und Jugendlichen mit juveniler idiopathischer Arthritis</w:t>
      </w:r>
    </w:p>
    <w:p w14:paraId="63230815" w14:textId="77777777" w:rsidR="00766712" w:rsidRPr="007325C9" w:rsidRDefault="00766712" w:rsidP="00766712">
      <w:pPr>
        <w:tabs>
          <w:tab w:val="left" w:pos="567"/>
        </w:tabs>
      </w:pPr>
      <w:r w:rsidRPr="007325C9">
        <w:t>Im Allgemeinen waren die bei Kindern und Jugendlichen mit juveniler idiopathischer Arthritis beobachteten unerwünschten Ereignisse bezüglich Häufigkeit und Art ähnlich denjenigen, die bei erwachsenen Patienten beobachtet wurden. Unterschiede zu den Erwachsenen und andere besondere Gesichtspunkte werden in den folgenden Abschnitten beschrieben.</w:t>
      </w:r>
    </w:p>
    <w:p w14:paraId="51FA0C68" w14:textId="77777777" w:rsidR="00766712" w:rsidRPr="007325C9" w:rsidRDefault="00766712" w:rsidP="00766712">
      <w:pPr>
        <w:tabs>
          <w:tab w:val="left" w:pos="567"/>
        </w:tabs>
      </w:pPr>
    </w:p>
    <w:p w14:paraId="00BAD883" w14:textId="77777777" w:rsidR="00766712" w:rsidRPr="007325C9" w:rsidRDefault="00766712" w:rsidP="00766712">
      <w:pPr>
        <w:tabs>
          <w:tab w:val="left" w:pos="567"/>
        </w:tabs>
      </w:pPr>
      <w:r w:rsidRPr="007325C9">
        <w:t>Die bei Patienten mit juveniler idiopathischer Arthritis im Alter von 2 bis 18 Jahren beobachteten Infektionen waren im Allgemeinen leicht bis mittelschwer und entsprachen denen, die üblicherweise bei ambulant behandelten Kindern und Jugendlichen beobachtet werden. Schwerwiegende unerwünschte Ereignisse umfassten Varizelleninfektionen mit den Krankheitszeichen und Symptomen einer aseptischen Meningitis, die ohne Folgeschäden überstanden wurden (siehe auch Abschnitt 4.4), Blinddarmentzündung, Gastroenteritis, Depression/ Persönlichkeitsstörung, Hautgeschwür, Ösophagitis/ Gastritis, septischer Schock (hervorgerufen durch Gruppe A-Streptokokken), Diabetes mellitus Typ I, Weichteilinfektion und postoperative Wundinfektion.</w:t>
      </w:r>
    </w:p>
    <w:p w14:paraId="1B10CE31" w14:textId="77777777" w:rsidR="00766712" w:rsidRPr="007325C9" w:rsidRDefault="00766712" w:rsidP="00766712">
      <w:pPr>
        <w:tabs>
          <w:tab w:val="left" w:pos="567"/>
        </w:tabs>
      </w:pPr>
    </w:p>
    <w:p w14:paraId="6EC2F4E8" w14:textId="77777777" w:rsidR="00766712" w:rsidRPr="007325C9" w:rsidRDefault="00766712" w:rsidP="00766712">
      <w:pPr>
        <w:tabs>
          <w:tab w:val="left" w:pos="567"/>
        </w:tabs>
      </w:pPr>
      <w:r w:rsidRPr="007325C9">
        <w:t>In einer Studie mit Kindern mit juveniler idiopathischer Arthritis im Alter von 4 bis 17 Jahren entwickelten 43 von 69 Kindern (62 %) während der Enbrel-Behandlung in den ersten 3 Studienmonaten (Phase I, offen) eine Infektion. Häufigkeit und Schwere der Infektionen waren bei den 58 Patienten, die 12 Monate an der offenen Folgestudie teilnahmen, ähnlich. Art und Häufigkeit von unerwünschten Ereignissen bei Patienten mit juveniler idiopathischer Arthritis waren den in klinischen Studien mit Enbrel bei Erwachsenen mit rheumatoider Arthritis beobachteten unerwünschten Ereignissen ähnlich, die Mehrheit davon verlief leicht. Einige unerwünschte Ereignisse wurden bei den 69 Patienten mit juveniler idiopathischer Arthritis, die über 3 Monate mit Enbrel behandelt wurden, im Vergleich zu den 349 erwachsenen Patienten mit rheumatoider Arthritis häufiger festgestellt. Diese umfassten Kopfschmerzen (19 % der Patienten, 1,7 Ereignisse pro Patientenjahr), Übelkeit (9 %, 1,0 Ereignis pro Patientenjahr), Bauchschmerzen (19 %, 0,74 Ereignisse pro Patientenjahr) und Erbrechen (13 %, 0,74 Ereignisse pro Patientenjahr).</w:t>
      </w:r>
    </w:p>
    <w:p w14:paraId="483A5C15" w14:textId="77777777" w:rsidR="00766712" w:rsidRPr="007325C9" w:rsidRDefault="00766712" w:rsidP="00766712">
      <w:pPr>
        <w:tabs>
          <w:tab w:val="left" w:pos="567"/>
        </w:tabs>
      </w:pPr>
    </w:p>
    <w:p w14:paraId="01EB742A" w14:textId="77777777" w:rsidR="00766712" w:rsidRPr="007325C9" w:rsidRDefault="00766712" w:rsidP="00766712">
      <w:pPr>
        <w:tabs>
          <w:tab w:val="left" w:pos="567"/>
        </w:tabs>
      </w:pPr>
      <w:r w:rsidRPr="007325C9">
        <w:t>Es lagen 4 Berichte über ein Makrophagenaktivierungssyndrom in klinischen Studien zu juveniler idiopathischer Arthritis vor.</w:t>
      </w:r>
    </w:p>
    <w:p w14:paraId="40D41D44" w14:textId="77777777" w:rsidR="00766712" w:rsidRPr="007325C9" w:rsidRDefault="00766712" w:rsidP="00766712">
      <w:pPr>
        <w:tabs>
          <w:tab w:val="left" w:pos="567"/>
        </w:tabs>
      </w:pPr>
    </w:p>
    <w:p w14:paraId="2473816A" w14:textId="77777777" w:rsidR="00766712" w:rsidRPr="007325C9" w:rsidRDefault="00766712" w:rsidP="00766712">
      <w:pPr>
        <w:keepNext/>
        <w:ind w:left="720" w:hanging="720"/>
        <w:rPr>
          <w:i/>
        </w:rPr>
      </w:pPr>
      <w:r w:rsidRPr="007325C9">
        <w:rPr>
          <w:i/>
        </w:rPr>
        <w:t>Nebenwirkungen bei Kindern und Jugendlichen mit Plaque-Psoriasis</w:t>
      </w:r>
    </w:p>
    <w:p w14:paraId="7E388377" w14:textId="77777777" w:rsidR="00766712" w:rsidRPr="007325C9" w:rsidRDefault="00766712" w:rsidP="00766712">
      <w:r w:rsidRPr="007325C9">
        <w:t>In einer 48</w:t>
      </w:r>
      <w:r w:rsidRPr="007325C9">
        <w:noBreakHyphen/>
        <w:t>wöchigen Studie mit 211 Kindern und Jugendlichen im Alter von 4 bis 17 Jahren mit Plaque-Psoriasis waren die berichteten Nebenwirkungen denjenigen ähnlich, die in vorangegangenen Studien bei Erwachsenen mit Plaque-Psoriasis beobachtet wurden.</w:t>
      </w:r>
    </w:p>
    <w:p w14:paraId="591862C4" w14:textId="77777777" w:rsidR="00766712" w:rsidRPr="007325C9" w:rsidRDefault="00766712" w:rsidP="00766712">
      <w:pPr>
        <w:tabs>
          <w:tab w:val="left" w:pos="567"/>
        </w:tabs>
      </w:pPr>
    </w:p>
    <w:p w14:paraId="1791E0D5" w14:textId="77777777" w:rsidR="00766712" w:rsidRPr="007325C9" w:rsidRDefault="00766712" w:rsidP="00766712">
      <w:pPr>
        <w:keepNext/>
        <w:rPr>
          <w:u w:val="single"/>
        </w:rPr>
      </w:pPr>
      <w:r w:rsidRPr="007325C9">
        <w:rPr>
          <w:u w:val="single"/>
        </w:rPr>
        <w:t>Meldung des Verdachts auf Nebenwirkungen</w:t>
      </w:r>
    </w:p>
    <w:p w14:paraId="526B06DF" w14:textId="77777777" w:rsidR="00766712" w:rsidRPr="007325C9" w:rsidRDefault="00766712" w:rsidP="00766712">
      <w:pPr>
        <w:keepNext/>
        <w:tabs>
          <w:tab w:val="left" w:pos="567"/>
        </w:tabs>
        <w:autoSpaceDE w:val="0"/>
        <w:autoSpaceDN w:val="0"/>
      </w:pPr>
    </w:p>
    <w:p w14:paraId="6EF37B64" w14:textId="7FB9C1F8" w:rsidR="00766712" w:rsidRPr="007325C9" w:rsidRDefault="00766712" w:rsidP="00766712">
      <w:pPr>
        <w:tabs>
          <w:tab w:val="left" w:pos="567"/>
        </w:tabs>
        <w:autoSpaceDE w:val="0"/>
        <w:autoSpaceDN w:val="0"/>
      </w:pPr>
      <w:r w:rsidRPr="007325C9">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7325C9">
        <w:rPr>
          <w:highlight w:val="lightGray"/>
        </w:rPr>
        <w:t xml:space="preserve">das in </w:t>
      </w:r>
      <w:r>
        <w:fldChar w:fldCharType="begin"/>
      </w:r>
      <w:r>
        <w:instrText>HYPERLINK "https://www.ema.europa.eu/docs/en_GB/document_library/Template_or_form/2013/03/WC500139752.doc"</w:instrText>
      </w:r>
      <w:r>
        <w:fldChar w:fldCharType="separate"/>
      </w:r>
      <w:r w:rsidRPr="007325C9">
        <w:rPr>
          <w:rStyle w:val="Hyperlink"/>
          <w:highlight w:val="lightGray"/>
        </w:rPr>
        <w:t>Anhang V</w:t>
      </w:r>
      <w:r>
        <w:fldChar w:fldCharType="end"/>
      </w:r>
      <w:r w:rsidRPr="007325C9">
        <w:rPr>
          <w:highlight w:val="lightGray"/>
        </w:rPr>
        <w:t xml:space="preserve"> aufgeführte nationale Meldesystem</w:t>
      </w:r>
      <w:r w:rsidRPr="007325C9">
        <w:t xml:space="preserve"> anzuzeigen.</w:t>
      </w:r>
    </w:p>
    <w:p w14:paraId="0DD19821" w14:textId="77777777" w:rsidR="00766712" w:rsidRPr="007325C9" w:rsidRDefault="00766712" w:rsidP="00766712">
      <w:pPr>
        <w:tabs>
          <w:tab w:val="left" w:pos="567"/>
        </w:tabs>
      </w:pPr>
    </w:p>
    <w:p w14:paraId="3CC5D393" w14:textId="77777777" w:rsidR="00766712" w:rsidRPr="007325C9" w:rsidRDefault="00766712" w:rsidP="00766712">
      <w:pPr>
        <w:keepNext/>
        <w:tabs>
          <w:tab w:val="left" w:pos="567"/>
        </w:tabs>
      </w:pPr>
      <w:r w:rsidRPr="007325C9">
        <w:rPr>
          <w:b/>
        </w:rPr>
        <w:t>4.9</w:t>
      </w:r>
      <w:r w:rsidRPr="007325C9">
        <w:rPr>
          <w:b/>
        </w:rPr>
        <w:tab/>
        <w:t>Überdosierung</w:t>
      </w:r>
    </w:p>
    <w:p w14:paraId="0C5280FA" w14:textId="77777777" w:rsidR="00766712" w:rsidRPr="007325C9" w:rsidRDefault="00766712" w:rsidP="00766712">
      <w:pPr>
        <w:keepNext/>
        <w:tabs>
          <w:tab w:val="left" w:pos="567"/>
        </w:tabs>
      </w:pPr>
    </w:p>
    <w:p w14:paraId="542AB0BD" w14:textId="6545C58A" w:rsidR="00766712" w:rsidRPr="007325C9" w:rsidRDefault="00766712" w:rsidP="00766712">
      <w:pPr>
        <w:tabs>
          <w:tab w:val="left" w:pos="567"/>
        </w:tabs>
      </w:pPr>
      <w:r w:rsidRPr="007325C9">
        <w:t xml:space="preserve">In klinischen Studien mit an rheumatoider Arthritis erkrankten Patienten wurde keine dosislimitierende Toxizität beobachtet. Die höchste untersuchte Dosis war die intravenöse Gabe von 32 mg/m² gefolgt von zweimal wöchentlichen subkutanen Gaben von 16 mg/m². Ein Patient mit rheumatoider Arthritis verabreichte sich </w:t>
      </w:r>
      <w:r w:rsidR="00183C58" w:rsidRPr="007325C9">
        <w:t>selbst</w:t>
      </w:r>
      <w:r w:rsidRPr="007325C9">
        <w:t xml:space="preserve"> versehentlich zweimal wöchentlich 62 mg Enbrel subkutan über einen Zeitraum von 3 Wochen, ohne Auftreten von Nebenwirkungen. Ein Antidot für Enbrel ist nicht bekannt.</w:t>
      </w:r>
    </w:p>
    <w:p w14:paraId="04CB2C2A" w14:textId="77777777" w:rsidR="00766712" w:rsidRPr="007325C9" w:rsidRDefault="00766712" w:rsidP="00766712">
      <w:pPr>
        <w:tabs>
          <w:tab w:val="left" w:pos="567"/>
        </w:tabs>
      </w:pPr>
    </w:p>
    <w:p w14:paraId="0169F126" w14:textId="77777777" w:rsidR="00766712" w:rsidRPr="007325C9" w:rsidRDefault="00766712" w:rsidP="00766712">
      <w:pPr>
        <w:tabs>
          <w:tab w:val="left" w:pos="567"/>
        </w:tabs>
      </w:pPr>
    </w:p>
    <w:p w14:paraId="5854E085" w14:textId="77777777" w:rsidR="00766712" w:rsidRPr="007325C9" w:rsidRDefault="00766712" w:rsidP="00766712">
      <w:pPr>
        <w:keepNext/>
        <w:tabs>
          <w:tab w:val="left" w:pos="567"/>
        </w:tabs>
        <w:rPr>
          <w:caps/>
        </w:rPr>
      </w:pPr>
      <w:r w:rsidRPr="007325C9">
        <w:rPr>
          <w:b/>
          <w:caps/>
        </w:rPr>
        <w:t>5.</w:t>
      </w:r>
      <w:r w:rsidRPr="007325C9">
        <w:rPr>
          <w:b/>
          <w:caps/>
        </w:rPr>
        <w:tab/>
      </w:r>
      <w:r w:rsidRPr="007325C9">
        <w:rPr>
          <w:b/>
        </w:rPr>
        <w:t>PHARMAKOLOGISCHE EIGENSCHAFTEN</w:t>
      </w:r>
    </w:p>
    <w:p w14:paraId="4B36447B" w14:textId="77777777" w:rsidR="00766712" w:rsidRPr="007325C9" w:rsidRDefault="00766712" w:rsidP="00766712">
      <w:pPr>
        <w:keepNext/>
        <w:tabs>
          <w:tab w:val="left" w:pos="567"/>
        </w:tabs>
      </w:pPr>
    </w:p>
    <w:p w14:paraId="7BEDF2C7" w14:textId="77777777" w:rsidR="00766712" w:rsidRPr="007325C9" w:rsidRDefault="00766712" w:rsidP="00766712">
      <w:pPr>
        <w:keepNext/>
        <w:tabs>
          <w:tab w:val="left" w:pos="567"/>
        </w:tabs>
        <w:ind w:left="567" w:hanging="567"/>
      </w:pPr>
      <w:r w:rsidRPr="007325C9">
        <w:rPr>
          <w:b/>
        </w:rPr>
        <w:t>5.1</w:t>
      </w:r>
      <w:r w:rsidRPr="007325C9">
        <w:rPr>
          <w:b/>
        </w:rPr>
        <w:tab/>
        <w:t>Pharmakodynamische Eigenschaften</w:t>
      </w:r>
    </w:p>
    <w:p w14:paraId="7287C329" w14:textId="77777777" w:rsidR="00766712" w:rsidRPr="007325C9" w:rsidRDefault="00766712" w:rsidP="00766712">
      <w:pPr>
        <w:keepNext/>
        <w:tabs>
          <w:tab w:val="left" w:pos="567"/>
        </w:tabs>
      </w:pPr>
    </w:p>
    <w:p w14:paraId="5D56FA4C" w14:textId="77777777" w:rsidR="00766712" w:rsidRPr="007325C9" w:rsidRDefault="00766712" w:rsidP="00766712">
      <w:pPr>
        <w:tabs>
          <w:tab w:val="left" w:pos="567"/>
        </w:tabs>
      </w:pPr>
      <w:r w:rsidRPr="007325C9">
        <w:t>Pharmakotherapeutische Gruppe: Immunsuppressiva, Tumornekrosefaktor-alpha (TNF-</w:t>
      </w:r>
      <w:r w:rsidRPr="007325C9">
        <w:rPr>
          <w:szCs w:val="22"/>
        </w:rPr>
        <w:sym w:font="Symbol" w:char="F061"/>
      </w:r>
      <w:r w:rsidRPr="007325C9">
        <w:t>)-Inhibitoren, ATC-Code:</w:t>
      </w:r>
      <w:r w:rsidRPr="007325C9">
        <w:rPr>
          <w:i/>
        </w:rPr>
        <w:t xml:space="preserve"> </w:t>
      </w:r>
      <w:r w:rsidRPr="007325C9">
        <w:t>L04AB01</w:t>
      </w:r>
    </w:p>
    <w:p w14:paraId="6CCD1FEE" w14:textId="77777777" w:rsidR="00766712" w:rsidRPr="007325C9" w:rsidRDefault="00766712" w:rsidP="00766712">
      <w:pPr>
        <w:tabs>
          <w:tab w:val="left" w:pos="567"/>
        </w:tabs>
      </w:pPr>
    </w:p>
    <w:p w14:paraId="144EE400" w14:textId="77777777" w:rsidR="00766712" w:rsidRPr="007325C9" w:rsidRDefault="00766712" w:rsidP="00766712">
      <w:pPr>
        <w:tabs>
          <w:tab w:val="left" w:pos="567"/>
        </w:tabs>
      </w:pPr>
      <w:r w:rsidRPr="007325C9">
        <w:t xml:space="preserve">Tumornekrosefaktor (TNF) ist ein dominantes Zytokin im Entzündungsprozess der rheumatoiden Arthritis. </w:t>
      </w:r>
      <w:r w:rsidRPr="007325C9">
        <w:rPr>
          <w:noProof/>
        </w:rPr>
        <w:t xml:space="preserve">Erhöhte TNF-Spiegel wurden ebenfalls in der Synovialis und den psoriatischen Plaques von Patienten mit Psoriasis-Arthritis sowie im Serum und im synovialen Gewebe von Patienten mit Morbus Bechterew gefunden. </w:t>
      </w:r>
      <w:r w:rsidRPr="007325C9">
        <w:t>Bei der Plaque-Psoriasis führt die Infiltration durch Entzündungszellen – einschließlich T-Zellen – im Vergleich zu nicht betroffenen Hautarealen zu erhöhten TNF-Spiegeln in psoriatischen Läsionen. Etanercept ist ein kompetitiver Inhibitor der Bindung von TNF an seine Zelloberflächenrezeptoren und hemmt dadurch die biologische Aktivität von TNF. TNF und Lymphotoxin sind proinflammatorische Zytokine, die an zwei unterschiedliche Zelloberflächenrezeptoren binden: die 55-Kilodalton (p55)- und 75-Kilodalton (p75)-Tumornekrosefaktor-Rezeptoren (TNFRs). Beide TNFRs kommen physiologisch in membrangebundener und löslicher Form vor. Es wird angenommen, dass die löslichen TNFRs die biologische Aktivität von TNF regulieren.</w:t>
      </w:r>
    </w:p>
    <w:p w14:paraId="318D9544" w14:textId="77777777" w:rsidR="00766712" w:rsidRPr="007325C9" w:rsidRDefault="00766712" w:rsidP="00766712">
      <w:pPr>
        <w:tabs>
          <w:tab w:val="left" w:pos="567"/>
        </w:tabs>
      </w:pPr>
    </w:p>
    <w:p w14:paraId="1FA40D33" w14:textId="77777777" w:rsidR="00766712" w:rsidRPr="007325C9" w:rsidRDefault="00766712" w:rsidP="00766712">
      <w:pPr>
        <w:tabs>
          <w:tab w:val="left" w:pos="567"/>
        </w:tabs>
      </w:pPr>
      <w:r w:rsidRPr="007325C9">
        <w:t>TNF und Lymphotoxin kommen überwiegend als Homotrimere vor, deren biologische Aktivität von der Quervernetzung der Zelloberflächen-TNFRs abhängig ist. Dimere lösliche Rezeptoren, wie Etanercept, haben eine höhere Affinität zu TNF als monomere Rezeptoren und sind deshalb potentere kompetitive Inhibitoren der TNF-Bindung an dessen Zellrezeptoren. Des Weiteren führt die Verwendung einer Immunglobulin-Fc-Region als Verbindungselement bei der Konstruktion dimerer Rezeptoren zu einer längeren Serumhalbwertszeit.</w:t>
      </w:r>
    </w:p>
    <w:p w14:paraId="739B198B" w14:textId="77777777" w:rsidR="00766712" w:rsidRPr="007325C9" w:rsidRDefault="00766712" w:rsidP="00766712">
      <w:pPr>
        <w:tabs>
          <w:tab w:val="left" w:pos="567"/>
        </w:tabs>
        <w:rPr>
          <w:b/>
        </w:rPr>
      </w:pPr>
    </w:p>
    <w:p w14:paraId="202FD64B" w14:textId="77777777" w:rsidR="00766712" w:rsidRPr="007325C9" w:rsidRDefault="00766712" w:rsidP="00766712">
      <w:pPr>
        <w:keepNext/>
        <w:tabs>
          <w:tab w:val="left" w:pos="567"/>
        </w:tabs>
        <w:rPr>
          <w:u w:val="single"/>
        </w:rPr>
      </w:pPr>
      <w:r w:rsidRPr="007325C9">
        <w:rPr>
          <w:u w:val="single"/>
        </w:rPr>
        <w:t>Wirkmechanismus</w:t>
      </w:r>
    </w:p>
    <w:p w14:paraId="663CCB31" w14:textId="77777777" w:rsidR="00766712" w:rsidRPr="007325C9" w:rsidRDefault="00766712" w:rsidP="00766712">
      <w:pPr>
        <w:pStyle w:val="BodyText3"/>
        <w:keepNext/>
        <w:tabs>
          <w:tab w:val="left" w:pos="567"/>
        </w:tabs>
        <w:rPr>
          <w:lang w:val="de-DE"/>
        </w:rPr>
      </w:pPr>
    </w:p>
    <w:p w14:paraId="454C0FBC" w14:textId="77777777" w:rsidR="00766712" w:rsidRPr="007325C9" w:rsidRDefault="00766712" w:rsidP="00766712">
      <w:pPr>
        <w:pStyle w:val="BodyText3"/>
        <w:tabs>
          <w:tab w:val="left" w:pos="567"/>
        </w:tabs>
        <w:rPr>
          <w:lang w:val="de-DE"/>
        </w:rPr>
      </w:pPr>
      <w:r w:rsidRPr="007325C9">
        <w:rPr>
          <w:lang w:val="de-DE"/>
        </w:rPr>
        <w:t>Ein Großteil der Gelenkpathologie bei rheumatoider Arthritis und Morbus Bechterew sowie der Hautpathologie bei Plaque-Psoriasis wird durch proinflammatorische Moleküle hervorgerufen, die Bestandteil eines durch TNF kontrollierten Netzwerkes sind. Man geht davon aus, dass der Wirkmechanismus von Etanercept auf der kompetitiven Hemmung der Bindung von TNF an seine Zelloberflächen-TNFRs beruht, was zu einer biologischen Inaktivität von TNF und somit zu einer Verhinderung der durch TNF hervorgerufenen Zellreaktionen führt. Etanercept kann auch biologische Reaktionen modulieren, die durch zusätzliche Moleküle der Entzündungskaskade (z. B. Zytokine, Adhäsionsmoleküle oder Proteinasen) kontrolliert und durch TNF hervorgerufen oder reguliert werden.</w:t>
      </w:r>
    </w:p>
    <w:p w14:paraId="12047F95" w14:textId="77777777" w:rsidR="00766712" w:rsidRPr="007325C9" w:rsidRDefault="00766712" w:rsidP="00766712">
      <w:pPr>
        <w:tabs>
          <w:tab w:val="left" w:pos="567"/>
        </w:tabs>
      </w:pPr>
    </w:p>
    <w:p w14:paraId="519F3A44"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lastRenderedPageBreak/>
        <w:t>Klinische Wirksamkeit und Sicherheit</w:t>
      </w:r>
    </w:p>
    <w:p w14:paraId="648B12F3" w14:textId="77777777" w:rsidR="00766712" w:rsidRPr="007325C9" w:rsidRDefault="00766712" w:rsidP="00766712">
      <w:pPr>
        <w:pStyle w:val="BodyText"/>
        <w:keepNext/>
        <w:spacing w:line="240" w:lineRule="auto"/>
        <w:outlineLvl w:val="0"/>
        <w:rPr>
          <w:b w:val="0"/>
          <w:i w:val="0"/>
          <w:lang w:val="de-DE"/>
        </w:rPr>
      </w:pPr>
    </w:p>
    <w:p w14:paraId="4662E2B9" w14:textId="77777777" w:rsidR="00766712" w:rsidRPr="007325C9" w:rsidRDefault="00766712" w:rsidP="00766712">
      <w:pPr>
        <w:pStyle w:val="BodyText"/>
        <w:spacing w:line="240" w:lineRule="auto"/>
        <w:outlineLvl w:val="0"/>
        <w:rPr>
          <w:b w:val="0"/>
          <w:i w:val="0"/>
          <w:lang w:val="de-DE"/>
        </w:rPr>
      </w:pPr>
      <w:r w:rsidRPr="007325C9">
        <w:rPr>
          <w:b w:val="0"/>
          <w:i w:val="0"/>
          <w:lang w:val="de-DE"/>
        </w:rPr>
        <w:t>In diesem Abschnitt werden die Daten aus vier randomisierten, kontrollierten Studien bei Erwachsenen mit rheumatoider Arthritis, einer Studie bei Erwachsenen mit Psoriasis-Arthritis, einer Studie bei Erwachsenen mit Morbus Bechterew, zwei Studien bei Erwachsenen mit nicht</w:t>
      </w:r>
      <w:r w:rsidRPr="007325C9">
        <w:rPr>
          <w:b w:val="0"/>
          <w:i w:val="0"/>
          <w:lang w:val="de-DE"/>
        </w:rPr>
        <w:noBreakHyphen/>
        <w:t>röntgenologischer axialer Spondyloarthritis, vier Studien bei Erwachsenen mit Plaque-Psoriasis, drei Studien zur juvenilen idiopathischen Arthritis und einer Studie bei Kindern und Jugendlichen mit Plaque-Psoriasis dargestellt.</w:t>
      </w:r>
    </w:p>
    <w:p w14:paraId="5AA0A301" w14:textId="77777777" w:rsidR="00766712" w:rsidRPr="007325C9" w:rsidRDefault="00766712" w:rsidP="00766712">
      <w:pPr>
        <w:pStyle w:val="BodyText"/>
        <w:spacing w:line="240" w:lineRule="auto"/>
        <w:outlineLvl w:val="0"/>
        <w:rPr>
          <w:b w:val="0"/>
          <w:i w:val="0"/>
          <w:lang w:val="de-DE"/>
        </w:rPr>
      </w:pPr>
    </w:p>
    <w:p w14:paraId="5F9A485C" w14:textId="77777777" w:rsidR="00766712" w:rsidRPr="007325C9" w:rsidRDefault="00766712" w:rsidP="00766712">
      <w:pPr>
        <w:keepNext/>
        <w:rPr>
          <w:i/>
          <w:iCs/>
        </w:rPr>
      </w:pPr>
      <w:r w:rsidRPr="007325C9">
        <w:rPr>
          <w:i/>
          <w:iCs/>
        </w:rPr>
        <w:t>Erwachsene Patienten mit rheumatoider Arthritis</w:t>
      </w:r>
    </w:p>
    <w:p w14:paraId="3CD6D9F3" w14:textId="77777777" w:rsidR="00766712" w:rsidRPr="007325C9" w:rsidRDefault="00766712" w:rsidP="00766712">
      <w:pPr>
        <w:tabs>
          <w:tab w:val="left" w:pos="567"/>
        </w:tabs>
      </w:pPr>
      <w:r w:rsidRPr="007325C9">
        <w:t xml:space="preserve">Die Wirksamkeit von Enbrel wurde in einer randomisierten, doppelblinden, placebokontrollierten Studie untersucht. In diese Studie wurden 234 erwachsene Patienten mit aktiver rheumatoider Arthritis, bei denen die Therapie mit mindestens einem, aber höchstens vier Basistherapeutika (disease-modifying antirheumatic drugs, DMARDs) versagt hatte, eingeschlossen. Dosen von 10 bzw. 25 mg Enbrel oder Placebo wurden über eine Dauer von 6 aufeinanderfolgenden Monaten zweimal wöchentlich subkutan verabreicht. </w:t>
      </w:r>
      <w:r w:rsidRPr="007325C9">
        <w:rPr>
          <w:spacing w:val="-4"/>
        </w:rPr>
        <w:t xml:space="preserve">Die Ergebnisse dieser kontrollierten Studie wurden als prozentuale Verbesserung der rheumatoiden Arthritis unter Verwendung der Ansprechkriterien des American College of Rheumatology (ACR) ausgedrückt. </w:t>
      </w:r>
    </w:p>
    <w:p w14:paraId="197401AB" w14:textId="77777777" w:rsidR="00766712" w:rsidRPr="007325C9" w:rsidRDefault="00766712" w:rsidP="00766712">
      <w:pPr>
        <w:tabs>
          <w:tab w:val="left" w:pos="567"/>
        </w:tabs>
      </w:pPr>
    </w:p>
    <w:p w14:paraId="1270AE0D" w14:textId="77777777" w:rsidR="00766712" w:rsidRPr="007325C9" w:rsidRDefault="00766712" w:rsidP="00766712">
      <w:pPr>
        <w:tabs>
          <w:tab w:val="left" w:pos="567"/>
        </w:tabs>
      </w:pPr>
      <w:r w:rsidRPr="007325C9">
        <w:t>Nach 3 und 6 Monaten waren die Raten des ACR-20- und ACR-50</w:t>
      </w:r>
      <w:r w:rsidRPr="007325C9">
        <w:noBreakHyphen/>
        <w:t xml:space="preserve">Ansprechens bei den mit Enbrel behandelten Patienten höher als bei Patienten, die mit Placebo behandelt wurden (ACR 20: Enbrel 62 % und 59 %, Placebo 23 % und 11 % jeweils nach 3 und 6 Monaten; ACR 50: Enbrel 41 % und 40 %, Placebo 8 % und 5 % jeweils nach 3 und 6 Monaten; p &lt; 0,01 Enbrel gegenüber Placebo zu jedem Zeitpunkt sowohl für Raten des ACR-20- als auch des ACR-50-Ansprechens). </w:t>
      </w:r>
    </w:p>
    <w:p w14:paraId="07D1F3A8" w14:textId="77777777" w:rsidR="00766712" w:rsidRPr="007325C9" w:rsidRDefault="00766712" w:rsidP="00766712">
      <w:pPr>
        <w:tabs>
          <w:tab w:val="left" w:pos="567"/>
        </w:tabs>
        <w:rPr>
          <w:spacing w:val="-4"/>
        </w:rPr>
      </w:pPr>
    </w:p>
    <w:p w14:paraId="1C7D19B9" w14:textId="77777777" w:rsidR="00766712" w:rsidRPr="007325C9" w:rsidRDefault="00766712" w:rsidP="00766712">
      <w:pPr>
        <w:tabs>
          <w:tab w:val="left" w:pos="567"/>
        </w:tabs>
      </w:pPr>
      <w:r w:rsidRPr="007325C9">
        <w:t>Etwa 15 % der mit Enbrel behandelten Patienten erzielten ein ACR-70-Ansprechen in Monat 3 bzw. Monat 6, verglichen mit weniger als 5 % der Patienten in der Placebo</w:t>
      </w:r>
      <w:r w:rsidRPr="007325C9">
        <w:noBreakHyphen/>
        <w:t>Gruppe. Die mit Enbrel behandelten Patienten sprachen gewöhnlich innerhalb von 1 bis 2 Wochen nach Beginn der Therapie an; nach 3 Monaten kam es in fast allen Fällen zu einem klinischen Ansprechen. Es wurde beobachtet, dass das Ansprechen von der verabreichten Dosis abhing; Ergebnisse mit 10 mg lagen zwischen den mit Placebo und 25 mg erhaltenen Ergebnissen. Enbrel war bzgl. aller ACR</w:t>
      </w:r>
      <w:r w:rsidRPr="007325C9">
        <w:noBreakHyphen/>
        <w:t>Kriterien sowie anderer nicht in den ACR</w:t>
      </w:r>
      <w:r w:rsidRPr="007325C9">
        <w:noBreakHyphen/>
        <w:t>Kriterien enthaltenen Parameter zur Bestimmung der Krankheitsaktivität der rheumatoiden Arthritis, wie z. B. Morgensteifigkeit, signifikant besser als Placebo. Ein Fragebogen zur Bewertung des Gesundheitsstatus (Health Assessment Questionnaire, HAQ), in dem u.a. auch physische Einschränkungen, Vitalität, geistige Gesundheit, der allgemeine Gesundheitszustand sowie Einzelaspekte der mit Arthritis assoziierten Beeinträchtigungen des Gesundheitszustandes abgefragt werden, wurde während der Studie alle 3 Monate ausgefüllt. In allen Punkten des Fragebogens wurde bei Patienten, die mit Enbrel behandelt wurden, im Vergleich zur Kontrollgruppe nach 3 und 6 Monaten eine Verbesserung festgestellt.</w:t>
      </w:r>
    </w:p>
    <w:p w14:paraId="06508FB3" w14:textId="77777777" w:rsidR="00766712" w:rsidRPr="007325C9" w:rsidRDefault="00766712" w:rsidP="00766712">
      <w:pPr>
        <w:tabs>
          <w:tab w:val="left" w:pos="567"/>
        </w:tabs>
      </w:pPr>
    </w:p>
    <w:p w14:paraId="5BA57010" w14:textId="77777777" w:rsidR="00766712" w:rsidRPr="007325C9" w:rsidRDefault="00766712" w:rsidP="00766712">
      <w:pPr>
        <w:tabs>
          <w:tab w:val="left" w:pos="567"/>
        </w:tabs>
      </w:pPr>
      <w:r w:rsidRPr="007325C9">
        <w:t>Nach Absetzen von Enbrel traten die Symptome einer Arthritis im Allgemeinen innerhalb 1 Monats wieder auf. Die Ergebnisse aus offenen Studien zeigten, dass bei Wiederaufnahme der Enbrel-Behandlung nach einer Unterbrechung von bis zu 24 Monaten die gleichen Ansprechraten erzielt wurden wie bei Patienten, die ohne Unterbrechung mit Enbrel behandelt wurden. In offenen Langzeit-Anschlussstudien zur fortgesetzten Enbrel-Behandlung wurde bei den Patienten unter kontinuierlicher Enbrel-Behandlung ein bis zu 10 Jahre andauerndes Ansprechen beobachtet.</w:t>
      </w:r>
    </w:p>
    <w:p w14:paraId="74C8EBD4" w14:textId="77777777" w:rsidR="00766712" w:rsidRPr="007325C9" w:rsidRDefault="00766712" w:rsidP="00766712">
      <w:pPr>
        <w:tabs>
          <w:tab w:val="left" w:pos="567"/>
        </w:tabs>
      </w:pPr>
    </w:p>
    <w:p w14:paraId="5B0C11EF" w14:textId="77777777" w:rsidR="00766712" w:rsidRPr="007325C9" w:rsidRDefault="00766712" w:rsidP="00766712">
      <w:pPr>
        <w:tabs>
          <w:tab w:val="left" w:pos="567"/>
        </w:tabs>
      </w:pPr>
      <w:r w:rsidRPr="007325C9">
        <w:t>Die Wirksamkeit von Enbrel wurde in einer randomisierten wirkstoffkontrollierten Studie mit verblindeter radiologischer Auswertung als primärem Endpunkt mit Methotrexat verglichen. In diese Studie waren 632 erwachsene Patienten mit aktiver rheumatoider Arthritis (&lt; 3</w:t>
      </w:r>
      <w:r w:rsidRPr="007325C9">
        <w:noBreakHyphen/>
        <w:t xml:space="preserve">jährige Dauer) eingeschlossen, die zuvor nicht mit Methotrexat behandelt worden waren. Dosen von 10 bzw. 25 mg Enbrel wurden für bis zu 24 Monate zweimal wöchentlich subkutan (s.c.) verabreicht. Die Methotrexat-Dosen wurden von 7,5 mg/Woche bis maximal 20 mg/Woche innerhalb der ersten 8 Studienwochen erhöht und danach für bis zu 24 Monate beibehalten. Die mit 25 mg Enbrel erzielte klinische Besserung sowie das Ansprechen auf die Therapie innerhalb von 2 Wochen entsprachen den Beobachtungen in den vorherigen Studien und hielten bis zu 24 Monate an. Bei Studienbeginn war die Bewegungsfreiheit der Patienten mittelmäßig eingeschränkt, mit einem mittleren HAQ-Score von </w:t>
      </w:r>
      <w:r w:rsidRPr="007325C9">
        <w:lastRenderedPageBreak/>
        <w:t>1,4 bis 1,5. Die Behandlung mit 25 mg Enbrel führte nach 12 Monaten zu einer erheblichen Verbesserung. Dabei erzielten etwa 44 % der Patienten einen Wert im Normbereich (HAQ-Score &lt; 0,5). Dieser Erfolg hielt auch im 2. Studienjahr an.</w:t>
      </w:r>
    </w:p>
    <w:p w14:paraId="7918E9A5" w14:textId="77777777" w:rsidR="00766712" w:rsidRPr="007325C9" w:rsidRDefault="00766712" w:rsidP="00766712">
      <w:pPr>
        <w:tabs>
          <w:tab w:val="left" w:pos="567"/>
        </w:tabs>
      </w:pPr>
    </w:p>
    <w:p w14:paraId="4BC84764" w14:textId="77777777" w:rsidR="00766712" w:rsidRPr="007325C9" w:rsidRDefault="00766712" w:rsidP="00766712">
      <w:pPr>
        <w:pStyle w:val="BodyText3"/>
        <w:rPr>
          <w:lang w:val="de-DE"/>
        </w:rPr>
      </w:pPr>
      <w:r w:rsidRPr="007325C9">
        <w:rPr>
          <w:lang w:val="de-DE"/>
        </w:rPr>
        <w:t>In dieser Studie wurde die Schädigung der Gelenkstruktur radiologisch beurteilt und als Änderung des Total Sharp Score (TSS) und seiner Komponenten „Ausmaß der Erosionen“ und „Ausmaß der Verkleinerung des Gelenkspalts (Joint Space Narrowing [JSN] Score)“ ausgedrückt. Röntgenbilder von Händen/ Handgelenken und Füßen wurden zu Studienbeginn und nach einer Behandlungsdauer von 6, 12 und 24 Monaten ausgewertet. Dabei hatte die Gabe von 10 mg Enbrel durchgehend weniger Wirkung auf die Gelenkschäden als die 25-mg-Dosis. Enbrel 25 mg war hinsichtlich des Ausmaßes der Erosionen Methotrexat signifikant überlegen, sowohl 12 als auch 24 Monate nach Studienbeginn. Die Unterschiede hinsichtlich TSS und JSN waren zwischen Methotrexat und Enbrel 25 mg nicht statistisch signifikant. Die Ergebnisse der Röntgenuntersuchungen sind in der nachfolgenden Grafik dargestellt.</w:t>
      </w:r>
    </w:p>
    <w:p w14:paraId="5D67A942" w14:textId="77777777" w:rsidR="00766712" w:rsidRPr="007325C9" w:rsidRDefault="00766712" w:rsidP="00766712">
      <w:pPr>
        <w:pStyle w:val="BodyText3"/>
        <w:rPr>
          <w:lang w:val="de-DE"/>
        </w:rPr>
      </w:pPr>
    </w:p>
    <w:p w14:paraId="6CD53253" w14:textId="77777777" w:rsidR="00766712" w:rsidRPr="007325C9" w:rsidRDefault="00766712" w:rsidP="00766712">
      <w:pPr>
        <w:keepNext/>
        <w:keepLines/>
        <w:widowControl w:val="0"/>
        <w:tabs>
          <w:tab w:val="left" w:pos="567"/>
        </w:tabs>
        <w:jc w:val="center"/>
      </w:pPr>
      <w:r w:rsidRPr="007325C9">
        <w:rPr>
          <w:b/>
        </w:rPr>
        <w:t xml:space="preserve">Radiologische Progression: Vergleich von Enbrel vs. Methotrexat bei Patienten mit rheumatoider Arthritis von </w:t>
      </w:r>
      <w:r w:rsidRPr="007325C9">
        <w:rPr>
          <w:b/>
          <w:szCs w:val="22"/>
        </w:rPr>
        <w:sym w:font="Symbol" w:char="F03C"/>
      </w:r>
      <w:r w:rsidRPr="007325C9">
        <w:rPr>
          <w:b/>
        </w:rPr>
        <w:t> 3</w:t>
      </w:r>
      <w:r w:rsidRPr="007325C9">
        <w:rPr>
          <w:b/>
        </w:rPr>
        <w:noBreakHyphen/>
        <w:t>jähriger Erkrankungsdauer</w:t>
      </w:r>
    </w:p>
    <w:p w14:paraId="49F882D4" w14:textId="77777777" w:rsidR="00766712" w:rsidRPr="007325C9" w:rsidRDefault="00766712" w:rsidP="00766712"/>
    <w:p w14:paraId="5DBFCF6A" w14:textId="77777777" w:rsidR="00766712" w:rsidRPr="007325C9" w:rsidRDefault="00766712" w:rsidP="00766712">
      <w:pPr>
        <w:widowControl w:val="0"/>
        <w:tabs>
          <w:tab w:val="left" w:pos="567"/>
        </w:tabs>
      </w:pPr>
      <w:r w:rsidRPr="007325C9">
        <w:object w:dxaOrig="7200" w:dyaOrig="5400" w14:anchorId="04FD2A17">
          <v:shape id="_x0000_i1028" type="#_x0000_t75" style="width:444pt;height:265.5pt" o:ole="" fillcolor="window">
            <v:imagedata r:id="rId14" o:title="" croptop="16068f" cropbottom="18144f" cropleft="12352f" cropright="12233f"/>
          </v:shape>
          <o:OLEObject Type="Embed" ProgID="PowerPoint.Show.8" ShapeID="_x0000_i1028" DrawAspect="Content" ObjectID="_1824556958" r:id="rId19"/>
        </w:object>
      </w:r>
    </w:p>
    <w:p w14:paraId="2284EB87" w14:textId="3B3A030F" w:rsidR="00766712" w:rsidRPr="007325C9" w:rsidRDefault="00766712" w:rsidP="00766712">
      <w:pPr>
        <w:pStyle w:val="BodyText"/>
        <w:widowControl w:val="0"/>
        <w:spacing w:line="240" w:lineRule="auto"/>
        <w:rPr>
          <w:b w:val="0"/>
          <w:i w:val="0"/>
          <w:lang w:val="de-DE"/>
        </w:rPr>
      </w:pPr>
      <w:r w:rsidRPr="007325C9">
        <w:rPr>
          <w:b w:val="0"/>
          <w:i w:val="0"/>
          <w:lang w:val="de-DE"/>
        </w:rPr>
        <w:t>In einer weiteren wirkstoffkontrollierten, doppelblinden, randomisierten Studie wurden die klinische Wirksamkeit, die Sicherheit und die radiologische Progression bei Patienten mit rheumatoider Arthritis, die mit Enbrel als Monotherapie (25 mg zweimal wöchentlich)</w:t>
      </w:r>
      <w:r w:rsidR="00562F70" w:rsidRPr="007325C9">
        <w:rPr>
          <w:b w:val="0"/>
          <w:i w:val="0"/>
          <w:lang w:val="de-DE"/>
        </w:rPr>
        <w:t xml:space="preserve"> oder</w:t>
      </w:r>
      <w:r w:rsidRPr="007325C9">
        <w:rPr>
          <w:b w:val="0"/>
          <w:i w:val="0"/>
          <w:lang w:val="de-DE"/>
        </w:rPr>
        <w:t xml:space="preserve"> Methotrexat als Monotherapie (7,5 bis 20 mg wöchentlich, mediane Dosis: 20 mg) behandelt wurden, und die gleichzeitig gestartete Kombinationstherapie von Enbrel und Methotrexat verglichen. In die Studie waren 682 erwachsene Patienten mit aktiver rheumatoider Arthritis von 6-monatiger bis 20-jähriger Dauer (Median 5 Jahre) eingeschlossen, die ein weniger als zufriedenstellendes Ansprechen auf mindestens 1 Basistherapeutikum (DMARD), außer Methotrexat, aufwiesen.</w:t>
      </w:r>
    </w:p>
    <w:p w14:paraId="604C6199" w14:textId="77777777" w:rsidR="00766712" w:rsidRPr="007325C9" w:rsidRDefault="00766712" w:rsidP="00766712">
      <w:pPr>
        <w:pStyle w:val="BodyText"/>
        <w:widowControl w:val="0"/>
        <w:spacing w:line="240" w:lineRule="auto"/>
        <w:rPr>
          <w:b w:val="0"/>
          <w:i w:val="0"/>
          <w:lang w:val="de-DE"/>
        </w:rPr>
      </w:pPr>
    </w:p>
    <w:p w14:paraId="6D491654" w14:textId="3B943216" w:rsidR="00766712" w:rsidRPr="007325C9" w:rsidRDefault="00766712" w:rsidP="00766712">
      <w:pPr>
        <w:pStyle w:val="BodyText"/>
        <w:widowControl w:val="0"/>
        <w:spacing w:line="240" w:lineRule="auto"/>
        <w:ind w:right="-68"/>
        <w:rPr>
          <w:b w:val="0"/>
          <w:i w:val="0"/>
          <w:lang w:val="de-DE"/>
        </w:rPr>
      </w:pPr>
      <w:r w:rsidRPr="007325C9">
        <w:rPr>
          <w:b w:val="0"/>
          <w:i w:val="0"/>
          <w:lang w:val="de-DE"/>
        </w:rPr>
        <w:t xml:space="preserve">Patienten unter Kombinationstherapie mit Enbrel und Methotrexat zeigten bedeutend besseres ACR-20-, ACR-50-, ACR-70-Ansprechen und eine Verbesserung des Disease Activity Score (DAS) und des HAQ-Score nach 24 und 52 Wochen als Patienten in einer der Monotherapiegruppen (Ergebnisse siehe nachfolgende Tabelle). Nach 24 Monaten wurden ebenfalls signifikante Vorteile </w:t>
      </w:r>
      <w:r w:rsidR="00796B77" w:rsidRPr="007325C9">
        <w:rPr>
          <w:b w:val="0"/>
          <w:i w:val="0"/>
          <w:lang w:val="de-DE"/>
        </w:rPr>
        <w:t xml:space="preserve">der </w:t>
      </w:r>
      <w:r w:rsidRPr="007325C9">
        <w:rPr>
          <w:b w:val="0"/>
          <w:i w:val="0"/>
          <w:lang w:val="de-DE"/>
        </w:rPr>
        <w:t>Kombinationstherapie mit Enbrel und Methotrexat gegenüber einer Monotherapie mit Enbrel oder Methotrexat beobachtet.</w:t>
      </w:r>
    </w:p>
    <w:p w14:paraId="27EA7600" w14:textId="77777777" w:rsidR="00766712" w:rsidRPr="007325C9" w:rsidRDefault="00766712" w:rsidP="00766712">
      <w:pPr>
        <w:tabs>
          <w:tab w:val="left" w:pos="567"/>
        </w:tabs>
      </w:pPr>
    </w:p>
    <w:tbl>
      <w:tblPr>
        <w:tblW w:w="0" w:type="auto"/>
        <w:jc w:val="center"/>
        <w:tblLayout w:type="fixed"/>
        <w:tblLook w:val="0000" w:firstRow="0" w:lastRow="0" w:firstColumn="0" w:lastColumn="0" w:noHBand="0" w:noVBand="0"/>
      </w:tblPr>
      <w:tblGrid>
        <w:gridCol w:w="2470"/>
        <w:gridCol w:w="1920"/>
        <w:gridCol w:w="1920"/>
        <w:gridCol w:w="2366"/>
      </w:tblGrid>
      <w:tr w:rsidR="00766712" w:rsidRPr="007325C9" w14:paraId="4D54720A" w14:textId="77777777" w:rsidTr="00F9448A">
        <w:trPr>
          <w:tblHeader/>
          <w:jc w:val="center"/>
        </w:trPr>
        <w:tc>
          <w:tcPr>
            <w:tcW w:w="8676" w:type="dxa"/>
            <w:gridSpan w:val="4"/>
            <w:tcBorders>
              <w:bottom w:val="single" w:sz="4" w:space="0" w:color="auto"/>
            </w:tcBorders>
          </w:tcPr>
          <w:p w14:paraId="68BD9D9D" w14:textId="77777777" w:rsidR="00766712" w:rsidRPr="007325C9" w:rsidRDefault="00766712" w:rsidP="00F9448A">
            <w:pPr>
              <w:pStyle w:val="TableHeader"/>
              <w:keepNext/>
              <w:keepLines/>
              <w:tabs>
                <w:tab w:val="clear" w:pos="360"/>
                <w:tab w:val="left" w:pos="567"/>
              </w:tabs>
              <w:rPr>
                <w:caps w:val="0"/>
                <w:sz w:val="22"/>
                <w:lang w:val="de-DE"/>
              </w:rPr>
            </w:pPr>
            <w:r w:rsidRPr="007325C9">
              <w:rPr>
                <w:b/>
                <w:caps w:val="0"/>
                <w:sz w:val="22"/>
                <w:lang w:val="de-DE"/>
              </w:rPr>
              <w:lastRenderedPageBreak/>
              <w:t>Ergebnisse der klinischen Wirksamkeit nach 12</w:t>
            </w:r>
            <w:r w:rsidRPr="007325C9">
              <w:rPr>
                <w:b/>
                <w:i/>
                <w:caps w:val="0"/>
                <w:sz w:val="22"/>
                <w:lang w:val="de-DE"/>
              </w:rPr>
              <w:t> </w:t>
            </w:r>
            <w:r w:rsidRPr="007325C9">
              <w:rPr>
                <w:b/>
                <w:caps w:val="0"/>
                <w:sz w:val="22"/>
                <w:lang w:val="de-DE"/>
              </w:rPr>
              <w:t>Monaten: Vergleich von Enbrel vs. Methotrexat vs. Enbrel in Kombination mit Methotrexat bei Patienten mit rheumatoider</w:t>
            </w:r>
            <w:r w:rsidRPr="007325C9">
              <w:rPr>
                <w:b/>
                <w:sz w:val="22"/>
                <w:lang w:val="de-DE"/>
              </w:rPr>
              <w:t xml:space="preserve"> A</w:t>
            </w:r>
            <w:r w:rsidRPr="007325C9">
              <w:rPr>
                <w:b/>
                <w:caps w:val="0"/>
                <w:sz w:val="22"/>
                <w:lang w:val="de-DE"/>
              </w:rPr>
              <w:t>rthritis</w:t>
            </w:r>
            <w:r w:rsidRPr="007325C9">
              <w:rPr>
                <w:b/>
                <w:sz w:val="22"/>
                <w:lang w:val="de-DE"/>
              </w:rPr>
              <w:t xml:space="preserve"> </w:t>
            </w:r>
            <w:r w:rsidRPr="007325C9">
              <w:rPr>
                <w:b/>
                <w:caps w:val="0"/>
                <w:sz w:val="22"/>
                <w:lang w:val="de-DE"/>
              </w:rPr>
              <w:t>von 6-monatiger bis 20-jähriger Erkrankungsdauer</w:t>
            </w:r>
          </w:p>
        </w:tc>
      </w:tr>
      <w:tr w:rsidR="00766712" w:rsidRPr="007325C9" w14:paraId="286916DF" w14:textId="77777777" w:rsidTr="00F9448A">
        <w:trPr>
          <w:cantSplit/>
          <w:tblHeader/>
          <w:jc w:val="center"/>
        </w:trPr>
        <w:tc>
          <w:tcPr>
            <w:tcW w:w="2470" w:type="dxa"/>
            <w:tcBorders>
              <w:bottom w:val="single" w:sz="4" w:space="0" w:color="auto"/>
            </w:tcBorders>
          </w:tcPr>
          <w:p w14:paraId="3BA7D9F3" w14:textId="77777777" w:rsidR="00766712" w:rsidRPr="007325C9" w:rsidRDefault="00766712" w:rsidP="00F9448A">
            <w:pPr>
              <w:keepNext/>
              <w:keepLines/>
              <w:tabs>
                <w:tab w:val="left" w:pos="567"/>
              </w:tabs>
              <w:rPr>
                <w:b/>
              </w:rPr>
            </w:pPr>
          </w:p>
          <w:p w14:paraId="316123D5" w14:textId="77777777" w:rsidR="00766712" w:rsidRPr="007325C9" w:rsidRDefault="00766712" w:rsidP="00F9448A">
            <w:pPr>
              <w:keepNext/>
              <w:keepLines/>
              <w:tabs>
                <w:tab w:val="left" w:pos="567"/>
              </w:tabs>
              <w:rPr>
                <w:b/>
              </w:rPr>
            </w:pPr>
            <w:r w:rsidRPr="007325C9">
              <w:rPr>
                <w:b/>
              </w:rPr>
              <w:t>Endpunkt</w:t>
            </w:r>
          </w:p>
          <w:p w14:paraId="76A87313" w14:textId="77777777" w:rsidR="00766712" w:rsidRPr="007325C9" w:rsidRDefault="00766712" w:rsidP="00F9448A">
            <w:pPr>
              <w:keepNext/>
              <w:keepLines/>
              <w:tabs>
                <w:tab w:val="left" w:pos="567"/>
              </w:tabs>
              <w:ind w:firstLine="389"/>
            </w:pPr>
          </w:p>
        </w:tc>
        <w:tc>
          <w:tcPr>
            <w:tcW w:w="1920" w:type="dxa"/>
            <w:tcBorders>
              <w:bottom w:val="single" w:sz="4" w:space="0" w:color="auto"/>
            </w:tcBorders>
          </w:tcPr>
          <w:p w14:paraId="375391CB" w14:textId="77777777" w:rsidR="00766712" w:rsidRPr="007325C9" w:rsidRDefault="00766712" w:rsidP="00F9448A">
            <w:pPr>
              <w:keepNext/>
              <w:keepLines/>
              <w:tabs>
                <w:tab w:val="left" w:pos="567"/>
              </w:tabs>
              <w:ind w:left="158" w:hanging="158"/>
            </w:pPr>
          </w:p>
          <w:p w14:paraId="1C0CF62F" w14:textId="77777777" w:rsidR="00766712" w:rsidRPr="007325C9" w:rsidRDefault="00766712" w:rsidP="00F9448A">
            <w:pPr>
              <w:keepNext/>
              <w:keepLines/>
              <w:tabs>
                <w:tab w:val="left" w:pos="567"/>
              </w:tabs>
              <w:ind w:left="158" w:hanging="158"/>
            </w:pPr>
            <w:r w:rsidRPr="007325C9">
              <w:t>Methotrexat</w:t>
            </w:r>
            <w:r w:rsidRPr="007325C9">
              <w:br/>
              <w:t xml:space="preserve">(n = </w:t>
            </w:r>
            <w:r w:rsidRPr="007325C9">
              <w:rPr>
                <w:snapToGrid w:val="0"/>
              </w:rPr>
              <w:t>228</w:t>
            </w:r>
            <w:r w:rsidRPr="007325C9">
              <w:t>)</w:t>
            </w:r>
          </w:p>
        </w:tc>
        <w:tc>
          <w:tcPr>
            <w:tcW w:w="1920" w:type="dxa"/>
            <w:tcBorders>
              <w:bottom w:val="single" w:sz="4" w:space="0" w:color="auto"/>
            </w:tcBorders>
          </w:tcPr>
          <w:p w14:paraId="384D2FF5" w14:textId="77777777" w:rsidR="00766712" w:rsidRPr="007325C9" w:rsidRDefault="00766712" w:rsidP="00F9448A">
            <w:pPr>
              <w:keepNext/>
              <w:keepLines/>
              <w:tabs>
                <w:tab w:val="left" w:pos="567"/>
              </w:tabs>
              <w:ind w:left="-108" w:firstLine="108"/>
            </w:pPr>
          </w:p>
          <w:p w14:paraId="04359D67" w14:textId="77777777" w:rsidR="00766712" w:rsidRPr="007325C9" w:rsidRDefault="00766712" w:rsidP="00F9448A">
            <w:pPr>
              <w:keepNext/>
              <w:keepLines/>
              <w:tabs>
                <w:tab w:val="left" w:pos="567"/>
              </w:tabs>
              <w:ind w:left="-108" w:firstLine="108"/>
            </w:pPr>
            <w:r w:rsidRPr="007325C9">
              <w:t>Enbrel</w:t>
            </w:r>
            <w:r w:rsidRPr="007325C9">
              <w:br/>
              <w:t>(n = 223)</w:t>
            </w:r>
          </w:p>
        </w:tc>
        <w:tc>
          <w:tcPr>
            <w:tcW w:w="2366" w:type="dxa"/>
            <w:tcBorders>
              <w:bottom w:val="single" w:sz="4" w:space="0" w:color="auto"/>
            </w:tcBorders>
          </w:tcPr>
          <w:p w14:paraId="17E43244" w14:textId="77777777" w:rsidR="00766712" w:rsidRPr="007325C9" w:rsidRDefault="00766712" w:rsidP="00F9448A">
            <w:pPr>
              <w:keepNext/>
              <w:keepLines/>
              <w:tabs>
                <w:tab w:val="left" w:pos="567"/>
              </w:tabs>
              <w:ind w:left="-108" w:firstLine="108"/>
            </w:pPr>
            <w:r w:rsidRPr="007325C9">
              <w:t>Enbrel +</w:t>
            </w:r>
            <w:r w:rsidRPr="007325C9">
              <w:br/>
              <w:t>Methotrexat</w:t>
            </w:r>
            <w:r w:rsidRPr="007325C9">
              <w:br/>
              <w:t xml:space="preserve">  (n = 231)</w:t>
            </w:r>
          </w:p>
        </w:tc>
      </w:tr>
      <w:tr w:rsidR="00766712" w:rsidRPr="007325C9" w14:paraId="0CA22EBE" w14:textId="77777777" w:rsidTr="00F9448A">
        <w:trPr>
          <w:cantSplit/>
          <w:jc w:val="center"/>
        </w:trPr>
        <w:tc>
          <w:tcPr>
            <w:tcW w:w="2470" w:type="dxa"/>
            <w:tcBorders>
              <w:top w:val="single" w:sz="4" w:space="0" w:color="auto"/>
            </w:tcBorders>
          </w:tcPr>
          <w:p w14:paraId="629F3D61" w14:textId="77777777" w:rsidR="00766712" w:rsidRPr="007325C9" w:rsidRDefault="00766712" w:rsidP="00F9448A">
            <w:pPr>
              <w:pStyle w:val="Times10"/>
              <w:keepNext/>
              <w:keepLines/>
              <w:tabs>
                <w:tab w:val="clear" w:pos="360"/>
                <w:tab w:val="left" w:pos="567"/>
              </w:tabs>
              <w:rPr>
                <w:b/>
                <w:sz w:val="22"/>
                <w:lang w:val="de-DE"/>
              </w:rPr>
            </w:pPr>
            <w:r w:rsidRPr="007325C9">
              <w:rPr>
                <w:b/>
                <w:sz w:val="22"/>
                <w:lang w:val="de-DE"/>
              </w:rPr>
              <w:br/>
              <w:t>ACR-Ansprechen</w:t>
            </w:r>
            <w:r w:rsidRPr="007325C9">
              <w:rPr>
                <w:b/>
                <w:sz w:val="22"/>
                <w:vertAlign w:val="superscript"/>
                <w:lang w:val="de-DE"/>
              </w:rPr>
              <w:t>a</w:t>
            </w:r>
            <w:r w:rsidRPr="007325C9">
              <w:rPr>
                <w:b/>
                <w:sz w:val="22"/>
                <w:lang w:val="de-DE"/>
              </w:rPr>
              <w:t xml:space="preserve"> </w:t>
            </w:r>
          </w:p>
        </w:tc>
        <w:tc>
          <w:tcPr>
            <w:tcW w:w="1920" w:type="dxa"/>
            <w:tcBorders>
              <w:top w:val="single" w:sz="4" w:space="0" w:color="auto"/>
            </w:tcBorders>
          </w:tcPr>
          <w:p w14:paraId="1202A050" w14:textId="77777777" w:rsidR="00766712" w:rsidRPr="007325C9" w:rsidRDefault="00766712" w:rsidP="00F9448A">
            <w:pPr>
              <w:pStyle w:val="Times10"/>
              <w:keepNext/>
              <w:keepLines/>
              <w:tabs>
                <w:tab w:val="clear" w:pos="360"/>
                <w:tab w:val="left" w:pos="567"/>
              </w:tabs>
              <w:rPr>
                <w:sz w:val="22"/>
                <w:lang w:val="de-DE"/>
              </w:rPr>
            </w:pPr>
          </w:p>
        </w:tc>
        <w:tc>
          <w:tcPr>
            <w:tcW w:w="1920" w:type="dxa"/>
            <w:tcBorders>
              <w:top w:val="single" w:sz="4" w:space="0" w:color="auto"/>
            </w:tcBorders>
          </w:tcPr>
          <w:p w14:paraId="09CCCA06" w14:textId="77777777" w:rsidR="00766712" w:rsidRPr="007325C9" w:rsidRDefault="00766712" w:rsidP="00F9448A">
            <w:pPr>
              <w:pStyle w:val="Times10"/>
              <w:keepNext/>
              <w:keepLines/>
              <w:tabs>
                <w:tab w:val="clear" w:pos="360"/>
                <w:tab w:val="left" w:pos="567"/>
              </w:tabs>
              <w:rPr>
                <w:sz w:val="22"/>
                <w:lang w:val="de-DE"/>
              </w:rPr>
            </w:pPr>
          </w:p>
        </w:tc>
        <w:tc>
          <w:tcPr>
            <w:tcW w:w="2366" w:type="dxa"/>
            <w:tcBorders>
              <w:top w:val="single" w:sz="4" w:space="0" w:color="auto"/>
            </w:tcBorders>
          </w:tcPr>
          <w:p w14:paraId="106EFB0F" w14:textId="77777777" w:rsidR="00766712" w:rsidRPr="007325C9" w:rsidRDefault="00766712" w:rsidP="00F9448A">
            <w:pPr>
              <w:pStyle w:val="Times10"/>
              <w:keepNext/>
              <w:keepLines/>
              <w:tabs>
                <w:tab w:val="clear" w:pos="360"/>
                <w:tab w:val="left" w:pos="567"/>
              </w:tabs>
              <w:rPr>
                <w:sz w:val="22"/>
                <w:lang w:val="de-DE"/>
              </w:rPr>
            </w:pPr>
          </w:p>
        </w:tc>
      </w:tr>
      <w:tr w:rsidR="00766712" w:rsidRPr="007325C9" w14:paraId="38C41A6B" w14:textId="77777777" w:rsidTr="00F9448A">
        <w:trPr>
          <w:cantSplit/>
          <w:jc w:val="center"/>
        </w:trPr>
        <w:tc>
          <w:tcPr>
            <w:tcW w:w="2470" w:type="dxa"/>
          </w:tcPr>
          <w:p w14:paraId="44E7DCA8" w14:textId="77777777" w:rsidR="00766712" w:rsidRPr="007325C9" w:rsidRDefault="00766712" w:rsidP="00F9448A">
            <w:pPr>
              <w:pStyle w:val="Times10"/>
              <w:keepNext/>
              <w:tabs>
                <w:tab w:val="clear" w:pos="360"/>
                <w:tab w:val="left" w:pos="567"/>
              </w:tabs>
              <w:ind w:firstLine="387"/>
              <w:rPr>
                <w:sz w:val="22"/>
                <w:lang w:val="de-DE"/>
              </w:rPr>
            </w:pPr>
            <w:r w:rsidRPr="007325C9">
              <w:rPr>
                <w:sz w:val="22"/>
                <w:lang w:val="de-DE"/>
              </w:rPr>
              <w:t>ACR 20</w:t>
            </w:r>
          </w:p>
        </w:tc>
        <w:tc>
          <w:tcPr>
            <w:tcW w:w="1920" w:type="dxa"/>
          </w:tcPr>
          <w:p w14:paraId="0E08E443" w14:textId="77777777" w:rsidR="00766712" w:rsidRPr="007325C9" w:rsidRDefault="00766712" w:rsidP="00F9448A">
            <w:pPr>
              <w:pStyle w:val="Times10"/>
              <w:keepNext/>
              <w:tabs>
                <w:tab w:val="clear" w:pos="360"/>
                <w:tab w:val="left" w:pos="567"/>
              </w:tabs>
              <w:rPr>
                <w:sz w:val="22"/>
                <w:lang w:val="de-DE"/>
              </w:rPr>
            </w:pPr>
            <w:r w:rsidRPr="007325C9">
              <w:rPr>
                <w:sz w:val="22"/>
                <w:lang w:val="de-DE"/>
              </w:rPr>
              <w:t>58,8 %</w:t>
            </w:r>
          </w:p>
        </w:tc>
        <w:tc>
          <w:tcPr>
            <w:tcW w:w="1920" w:type="dxa"/>
          </w:tcPr>
          <w:p w14:paraId="06299FE8" w14:textId="77777777" w:rsidR="00766712" w:rsidRPr="007325C9" w:rsidRDefault="00766712" w:rsidP="00F9448A">
            <w:pPr>
              <w:pStyle w:val="Times10"/>
              <w:keepNext/>
              <w:tabs>
                <w:tab w:val="clear" w:pos="360"/>
                <w:tab w:val="left" w:pos="567"/>
              </w:tabs>
              <w:rPr>
                <w:sz w:val="22"/>
                <w:lang w:val="de-DE"/>
              </w:rPr>
            </w:pPr>
            <w:r w:rsidRPr="007325C9">
              <w:rPr>
                <w:sz w:val="22"/>
                <w:lang w:val="de-DE"/>
              </w:rPr>
              <w:t>65,5 %</w:t>
            </w:r>
          </w:p>
        </w:tc>
        <w:tc>
          <w:tcPr>
            <w:tcW w:w="2366" w:type="dxa"/>
          </w:tcPr>
          <w:p w14:paraId="05E8384A" w14:textId="77777777" w:rsidR="00766712" w:rsidRPr="007325C9" w:rsidRDefault="00766712" w:rsidP="00F9448A">
            <w:pPr>
              <w:pStyle w:val="Times10"/>
              <w:keepNext/>
              <w:tabs>
                <w:tab w:val="clear" w:pos="360"/>
                <w:tab w:val="left" w:pos="567"/>
              </w:tabs>
              <w:rPr>
                <w:b/>
                <w:sz w:val="22"/>
                <w:vertAlign w:val="superscript"/>
                <w:lang w:val="de-DE"/>
              </w:rPr>
            </w:pPr>
            <w:r w:rsidRPr="007325C9">
              <w:rPr>
                <w:sz w:val="22"/>
                <w:lang w:val="de-DE"/>
              </w:rPr>
              <w:t xml:space="preserve">74,5 %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30615FE9" w14:textId="77777777" w:rsidTr="00F9448A">
        <w:trPr>
          <w:cantSplit/>
          <w:jc w:val="center"/>
        </w:trPr>
        <w:tc>
          <w:tcPr>
            <w:tcW w:w="2470" w:type="dxa"/>
          </w:tcPr>
          <w:p w14:paraId="563642CD" w14:textId="77777777" w:rsidR="00766712" w:rsidRPr="007325C9" w:rsidRDefault="00766712" w:rsidP="00F9448A">
            <w:pPr>
              <w:pStyle w:val="Times10"/>
              <w:keepNext/>
              <w:keepLines/>
              <w:tabs>
                <w:tab w:val="clear" w:pos="360"/>
                <w:tab w:val="left" w:pos="567"/>
              </w:tabs>
              <w:ind w:firstLine="387"/>
              <w:rPr>
                <w:sz w:val="22"/>
                <w:lang w:val="de-DE"/>
              </w:rPr>
            </w:pPr>
            <w:r w:rsidRPr="007325C9">
              <w:rPr>
                <w:sz w:val="22"/>
                <w:lang w:val="de-DE"/>
              </w:rPr>
              <w:t>ACR 50</w:t>
            </w:r>
          </w:p>
        </w:tc>
        <w:tc>
          <w:tcPr>
            <w:tcW w:w="1920" w:type="dxa"/>
          </w:tcPr>
          <w:p w14:paraId="7AAD9AB2" w14:textId="77777777" w:rsidR="00766712" w:rsidRPr="007325C9" w:rsidRDefault="00766712" w:rsidP="00F9448A">
            <w:pPr>
              <w:pStyle w:val="Times10"/>
              <w:keepNext/>
              <w:tabs>
                <w:tab w:val="clear" w:pos="360"/>
                <w:tab w:val="left" w:pos="567"/>
              </w:tabs>
              <w:rPr>
                <w:sz w:val="22"/>
                <w:lang w:val="de-DE"/>
              </w:rPr>
            </w:pPr>
            <w:r w:rsidRPr="007325C9">
              <w:rPr>
                <w:sz w:val="22"/>
                <w:lang w:val="de-DE"/>
              </w:rPr>
              <w:t>36,4 %</w:t>
            </w:r>
          </w:p>
        </w:tc>
        <w:tc>
          <w:tcPr>
            <w:tcW w:w="1920" w:type="dxa"/>
          </w:tcPr>
          <w:p w14:paraId="711491E7" w14:textId="77777777" w:rsidR="00766712" w:rsidRPr="007325C9" w:rsidRDefault="00766712" w:rsidP="00F9448A">
            <w:pPr>
              <w:pStyle w:val="Times10"/>
              <w:keepNext/>
              <w:tabs>
                <w:tab w:val="clear" w:pos="360"/>
                <w:tab w:val="left" w:pos="567"/>
              </w:tabs>
              <w:rPr>
                <w:sz w:val="22"/>
                <w:lang w:val="de-DE"/>
              </w:rPr>
            </w:pPr>
            <w:r w:rsidRPr="007325C9">
              <w:rPr>
                <w:sz w:val="22"/>
                <w:lang w:val="de-DE"/>
              </w:rPr>
              <w:t>43,0 %</w:t>
            </w:r>
          </w:p>
        </w:tc>
        <w:tc>
          <w:tcPr>
            <w:tcW w:w="2366" w:type="dxa"/>
          </w:tcPr>
          <w:p w14:paraId="3D2E32D8" w14:textId="77777777" w:rsidR="00766712" w:rsidRPr="007325C9" w:rsidRDefault="00766712" w:rsidP="00F9448A">
            <w:pPr>
              <w:pStyle w:val="Times10"/>
              <w:keepNext/>
              <w:tabs>
                <w:tab w:val="clear" w:pos="360"/>
                <w:tab w:val="left" w:pos="567"/>
              </w:tabs>
              <w:rPr>
                <w:sz w:val="22"/>
                <w:lang w:val="de-DE"/>
              </w:rPr>
            </w:pPr>
            <w:r w:rsidRPr="007325C9">
              <w:rPr>
                <w:sz w:val="22"/>
                <w:lang w:val="de-DE"/>
              </w:rPr>
              <w:t xml:space="preserve">63,2 %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7F9F9F22" w14:textId="77777777" w:rsidTr="00F9448A">
        <w:trPr>
          <w:cantSplit/>
          <w:jc w:val="center"/>
        </w:trPr>
        <w:tc>
          <w:tcPr>
            <w:tcW w:w="2470" w:type="dxa"/>
          </w:tcPr>
          <w:p w14:paraId="22A94683" w14:textId="77777777" w:rsidR="00766712" w:rsidRPr="007325C9" w:rsidRDefault="00766712" w:rsidP="00F9448A">
            <w:pPr>
              <w:pStyle w:val="Times10"/>
              <w:keepNext/>
              <w:keepLines/>
              <w:tabs>
                <w:tab w:val="clear" w:pos="360"/>
                <w:tab w:val="left" w:pos="567"/>
              </w:tabs>
              <w:ind w:firstLine="387"/>
              <w:rPr>
                <w:sz w:val="22"/>
                <w:lang w:val="de-DE"/>
              </w:rPr>
            </w:pPr>
            <w:r w:rsidRPr="007325C9">
              <w:rPr>
                <w:sz w:val="22"/>
                <w:lang w:val="de-DE"/>
              </w:rPr>
              <w:t>ACR 70</w:t>
            </w:r>
          </w:p>
        </w:tc>
        <w:tc>
          <w:tcPr>
            <w:tcW w:w="1920" w:type="dxa"/>
          </w:tcPr>
          <w:p w14:paraId="5302D366"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16,7 %</w:t>
            </w:r>
          </w:p>
        </w:tc>
        <w:tc>
          <w:tcPr>
            <w:tcW w:w="1920" w:type="dxa"/>
          </w:tcPr>
          <w:p w14:paraId="2E74D8A8" w14:textId="77777777" w:rsidR="00766712" w:rsidRPr="007325C9" w:rsidRDefault="00766712" w:rsidP="00F9448A">
            <w:pPr>
              <w:pStyle w:val="Times10"/>
              <w:keepNext/>
              <w:tabs>
                <w:tab w:val="clear" w:pos="360"/>
                <w:tab w:val="left" w:pos="567"/>
              </w:tabs>
              <w:rPr>
                <w:sz w:val="22"/>
                <w:lang w:val="de-DE"/>
              </w:rPr>
            </w:pPr>
            <w:r w:rsidRPr="007325C9">
              <w:rPr>
                <w:sz w:val="22"/>
                <w:lang w:val="de-DE"/>
              </w:rPr>
              <w:t>22,0 %</w:t>
            </w:r>
          </w:p>
        </w:tc>
        <w:tc>
          <w:tcPr>
            <w:tcW w:w="2366" w:type="dxa"/>
          </w:tcPr>
          <w:p w14:paraId="53A86E63" w14:textId="77777777" w:rsidR="00766712" w:rsidRPr="007325C9" w:rsidRDefault="00766712" w:rsidP="00F9448A">
            <w:pPr>
              <w:pStyle w:val="Times10"/>
              <w:keepNext/>
              <w:tabs>
                <w:tab w:val="clear" w:pos="360"/>
                <w:tab w:val="left" w:pos="567"/>
              </w:tabs>
              <w:rPr>
                <w:sz w:val="22"/>
                <w:lang w:val="de-DE"/>
              </w:rPr>
            </w:pPr>
            <w:r w:rsidRPr="007325C9">
              <w:rPr>
                <w:sz w:val="22"/>
                <w:lang w:val="de-DE"/>
              </w:rPr>
              <w:t xml:space="preserve">39,8 %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19AECA3F" w14:textId="77777777" w:rsidTr="00F9448A">
        <w:trPr>
          <w:cantSplit/>
          <w:jc w:val="center"/>
        </w:trPr>
        <w:tc>
          <w:tcPr>
            <w:tcW w:w="2470" w:type="dxa"/>
          </w:tcPr>
          <w:p w14:paraId="29A8CD05" w14:textId="77777777" w:rsidR="00766712" w:rsidRPr="007325C9" w:rsidRDefault="00766712" w:rsidP="00F9448A">
            <w:pPr>
              <w:pStyle w:val="Times10"/>
              <w:keepNext/>
              <w:keepLines/>
              <w:tabs>
                <w:tab w:val="clear" w:pos="360"/>
                <w:tab w:val="left" w:pos="567"/>
              </w:tabs>
              <w:ind w:firstLine="387"/>
              <w:rPr>
                <w:sz w:val="22"/>
                <w:lang w:val="de-DE"/>
              </w:rPr>
            </w:pPr>
          </w:p>
        </w:tc>
        <w:tc>
          <w:tcPr>
            <w:tcW w:w="1920" w:type="dxa"/>
          </w:tcPr>
          <w:p w14:paraId="4BCE016C" w14:textId="77777777" w:rsidR="00766712" w:rsidRPr="007325C9" w:rsidRDefault="00766712" w:rsidP="00F9448A">
            <w:pPr>
              <w:pStyle w:val="Times10"/>
              <w:keepNext/>
              <w:tabs>
                <w:tab w:val="clear" w:pos="360"/>
                <w:tab w:val="left" w:pos="567"/>
              </w:tabs>
              <w:rPr>
                <w:sz w:val="22"/>
                <w:lang w:val="de-DE"/>
              </w:rPr>
            </w:pPr>
          </w:p>
        </w:tc>
        <w:tc>
          <w:tcPr>
            <w:tcW w:w="1920" w:type="dxa"/>
          </w:tcPr>
          <w:p w14:paraId="39196673" w14:textId="77777777" w:rsidR="00766712" w:rsidRPr="007325C9" w:rsidRDefault="00766712" w:rsidP="00F9448A">
            <w:pPr>
              <w:pStyle w:val="Times10"/>
              <w:keepNext/>
              <w:tabs>
                <w:tab w:val="clear" w:pos="360"/>
                <w:tab w:val="left" w:pos="567"/>
              </w:tabs>
              <w:rPr>
                <w:sz w:val="22"/>
                <w:lang w:val="de-DE"/>
              </w:rPr>
            </w:pPr>
          </w:p>
        </w:tc>
        <w:tc>
          <w:tcPr>
            <w:tcW w:w="2366" w:type="dxa"/>
          </w:tcPr>
          <w:p w14:paraId="1E7C17EE" w14:textId="77777777" w:rsidR="00766712" w:rsidRPr="007325C9" w:rsidRDefault="00766712" w:rsidP="00F9448A">
            <w:pPr>
              <w:pStyle w:val="Times10"/>
              <w:keepNext/>
              <w:tabs>
                <w:tab w:val="clear" w:pos="360"/>
                <w:tab w:val="left" w:pos="567"/>
              </w:tabs>
              <w:rPr>
                <w:sz w:val="22"/>
                <w:lang w:val="de-DE"/>
              </w:rPr>
            </w:pPr>
          </w:p>
        </w:tc>
      </w:tr>
      <w:tr w:rsidR="00766712" w:rsidRPr="007325C9" w14:paraId="6B53CABA" w14:textId="77777777" w:rsidTr="00F9448A">
        <w:trPr>
          <w:cantSplit/>
          <w:jc w:val="center"/>
        </w:trPr>
        <w:tc>
          <w:tcPr>
            <w:tcW w:w="2470" w:type="dxa"/>
          </w:tcPr>
          <w:p w14:paraId="6191A2FC" w14:textId="77777777" w:rsidR="00766712" w:rsidRPr="007325C9" w:rsidRDefault="00766712" w:rsidP="00F9448A">
            <w:pPr>
              <w:pStyle w:val="Times10"/>
              <w:keepNext/>
              <w:keepLines/>
              <w:tabs>
                <w:tab w:val="clear" w:pos="360"/>
                <w:tab w:val="left" w:pos="567"/>
              </w:tabs>
              <w:ind w:firstLine="1"/>
              <w:rPr>
                <w:sz w:val="22"/>
                <w:vertAlign w:val="superscript"/>
                <w:lang w:val="de-DE"/>
              </w:rPr>
            </w:pPr>
            <w:r w:rsidRPr="007325C9">
              <w:rPr>
                <w:b/>
                <w:sz w:val="22"/>
                <w:lang w:val="de-DE"/>
              </w:rPr>
              <w:t>DAS</w:t>
            </w:r>
          </w:p>
        </w:tc>
        <w:tc>
          <w:tcPr>
            <w:tcW w:w="1920" w:type="dxa"/>
          </w:tcPr>
          <w:p w14:paraId="2B267E0E" w14:textId="77777777" w:rsidR="00766712" w:rsidRPr="007325C9" w:rsidRDefault="00766712" w:rsidP="00F9448A">
            <w:pPr>
              <w:pStyle w:val="Times10"/>
              <w:keepNext/>
              <w:tabs>
                <w:tab w:val="clear" w:pos="360"/>
                <w:tab w:val="left" w:pos="567"/>
              </w:tabs>
              <w:rPr>
                <w:sz w:val="22"/>
                <w:lang w:val="de-DE"/>
              </w:rPr>
            </w:pPr>
          </w:p>
        </w:tc>
        <w:tc>
          <w:tcPr>
            <w:tcW w:w="1920" w:type="dxa"/>
          </w:tcPr>
          <w:p w14:paraId="7EBEB720" w14:textId="77777777" w:rsidR="00766712" w:rsidRPr="007325C9" w:rsidRDefault="00766712" w:rsidP="00F9448A">
            <w:pPr>
              <w:pStyle w:val="Times10"/>
              <w:keepNext/>
              <w:tabs>
                <w:tab w:val="clear" w:pos="360"/>
                <w:tab w:val="left" w:pos="567"/>
              </w:tabs>
              <w:rPr>
                <w:sz w:val="22"/>
                <w:lang w:val="de-DE"/>
              </w:rPr>
            </w:pPr>
          </w:p>
        </w:tc>
        <w:tc>
          <w:tcPr>
            <w:tcW w:w="2366" w:type="dxa"/>
          </w:tcPr>
          <w:p w14:paraId="758430DF" w14:textId="77777777" w:rsidR="00766712" w:rsidRPr="007325C9" w:rsidRDefault="00766712" w:rsidP="00F9448A">
            <w:pPr>
              <w:pStyle w:val="Times10"/>
              <w:keepNext/>
              <w:tabs>
                <w:tab w:val="clear" w:pos="360"/>
                <w:tab w:val="left" w:pos="567"/>
              </w:tabs>
              <w:rPr>
                <w:sz w:val="22"/>
                <w:lang w:val="de-DE"/>
              </w:rPr>
            </w:pPr>
          </w:p>
        </w:tc>
      </w:tr>
      <w:tr w:rsidR="00766712" w:rsidRPr="007325C9" w14:paraId="1767F315" w14:textId="77777777" w:rsidTr="00F9448A">
        <w:trPr>
          <w:cantSplit/>
          <w:jc w:val="center"/>
        </w:trPr>
        <w:tc>
          <w:tcPr>
            <w:tcW w:w="2470" w:type="dxa"/>
          </w:tcPr>
          <w:p w14:paraId="08953B2F" w14:textId="77777777" w:rsidR="00766712" w:rsidRPr="007325C9" w:rsidRDefault="00766712" w:rsidP="00F9448A">
            <w:pPr>
              <w:pStyle w:val="Times10"/>
              <w:keepNext/>
              <w:keepLines/>
              <w:tabs>
                <w:tab w:val="clear" w:pos="360"/>
                <w:tab w:val="left" w:pos="567"/>
              </w:tabs>
              <w:ind w:firstLine="387"/>
              <w:rPr>
                <w:sz w:val="22"/>
                <w:lang w:val="de-DE"/>
              </w:rPr>
            </w:pPr>
            <w:r w:rsidRPr="007325C9">
              <w:rPr>
                <w:sz w:val="22"/>
                <w:lang w:val="de-DE"/>
              </w:rPr>
              <w:t xml:space="preserve">Ausgangswert </w:t>
            </w:r>
            <w:r w:rsidRPr="007325C9">
              <w:rPr>
                <w:sz w:val="22"/>
                <w:vertAlign w:val="superscript"/>
                <w:lang w:val="de-DE"/>
              </w:rPr>
              <w:t>b</w:t>
            </w:r>
          </w:p>
        </w:tc>
        <w:tc>
          <w:tcPr>
            <w:tcW w:w="1920" w:type="dxa"/>
          </w:tcPr>
          <w:p w14:paraId="600C260E" w14:textId="77777777" w:rsidR="00766712" w:rsidRPr="007325C9" w:rsidRDefault="00766712" w:rsidP="00F9448A">
            <w:pPr>
              <w:pStyle w:val="Times10"/>
              <w:keepNext/>
              <w:tabs>
                <w:tab w:val="clear" w:pos="360"/>
                <w:tab w:val="left" w:pos="567"/>
              </w:tabs>
              <w:rPr>
                <w:sz w:val="22"/>
                <w:lang w:val="de-DE"/>
              </w:rPr>
            </w:pPr>
            <w:r w:rsidRPr="007325C9">
              <w:rPr>
                <w:sz w:val="22"/>
                <w:lang w:val="de-DE"/>
              </w:rPr>
              <w:t>5,5</w:t>
            </w:r>
          </w:p>
        </w:tc>
        <w:tc>
          <w:tcPr>
            <w:tcW w:w="1920" w:type="dxa"/>
          </w:tcPr>
          <w:p w14:paraId="4D1CD8D4" w14:textId="77777777" w:rsidR="00766712" w:rsidRPr="007325C9" w:rsidRDefault="00766712" w:rsidP="00F9448A">
            <w:pPr>
              <w:pStyle w:val="Times10"/>
              <w:keepNext/>
              <w:tabs>
                <w:tab w:val="clear" w:pos="360"/>
                <w:tab w:val="left" w:pos="567"/>
              </w:tabs>
              <w:rPr>
                <w:sz w:val="22"/>
                <w:lang w:val="de-DE"/>
              </w:rPr>
            </w:pPr>
            <w:r w:rsidRPr="007325C9">
              <w:rPr>
                <w:sz w:val="22"/>
                <w:lang w:val="de-DE"/>
              </w:rPr>
              <w:t>5,7</w:t>
            </w:r>
          </w:p>
        </w:tc>
        <w:tc>
          <w:tcPr>
            <w:tcW w:w="2366" w:type="dxa"/>
          </w:tcPr>
          <w:p w14:paraId="66B70C83" w14:textId="77777777" w:rsidR="00766712" w:rsidRPr="007325C9" w:rsidRDefault="00766712" w:rsidP="00F9448A">
            <w:pPr>
              <w:pStyle w:val="Times10"/>
              <w:keepNext/>
              <w:tabs>
                <w:tab w:val="clear" w:pos="360"/>
                <w:tab w:val="left" w:pos="567"/>
              </w:tabs>
              <w:rPr>
                <w:sz w:val="22"/>
                <w:lang w:val="de-DE"/>
              </w:rPr>
            </w:pPr>
            <w:r w:rsidRPr="007325C9">
              <w:rPr>
                <w:sz w:val="22"/>
                <w:lang w:val="de-DE"/>
              </w:rPr>
              <w:t>5,5</w:t>
            </w:r>
          </w:p>
        </w:tc>
      </w:tr>
      <w:tr w:rsidR="00766712" w:rsidRPr="007325C9" w14:paraId="00DD9E52" w14:textId="77777777" w:rsidTr="00F9448A">
        <w:trPr>
          <w:cantSplit/>
          <w:jc w:val="center"/>
        </w:trPr>
        <w:tc>
          <w:tcPr>
            <w:tcW w:w="2470" w:type="dxa"/>
          </w:tcPr>
          <w:p w14:paraId="09E518EA" w14:textId="77777777" w:rsidR="00766712" w:rsidRPr="007325C9" w:rsidRDefault="00766712" w:rsidP="00F9448A">
            <w:pPr>
              <w:pStyle w:val="Times10"/>
              <w:keepNext/>
              <w:keepLines/>
              <w:tabs>
                <w:tab w:val="clear" w:pos="360"/>
                <w:tab w:val="left" w:pos="567"/>
              </w:tabs>
              <w:ind w:firstLine="387"/>
              <w:rPr>
                <w:b/>
                <w:sz w:val="22"/>
                <w:u w:val="single"/>
                <w:lang w:val="de-DE"/>
              </w:rPr>
            </w:pPr>
            <w:r w:rsidRPr="007325C9">
              <w:rPr>
                <w:sz w:val="22"/>
                <w:lang w:val="de-DE"/>
              </w:rPr>
              <w:t xml:space="preserve">Woche 52 </w:t>
            </w:r>
            <w:r w:rsidRPr="007325C9">
              <w:rPr>
                <w:sz w:val="22"/>
                <w:vertAlign w:val="superscript"/>
                <w:lang w:val="de-DE"/>
              </w:rPr>
              <w:t>b</w:t>
            </w:r>
          </w:p>
        </w:tc>
        <w:tc>
          <w:tcPr>
            <w:tcW w:w="1920" w:type="dxa"/>
          </w:tcPr>
          <w:p w14:paraId="34F989E6" w14:textId="77777777" w:rsidR="00766712" w:rsidRPr="007325C9" w:rsidRDefault="00766712" w:rsidP="00F9448A">
            <w:pPr>
              <w:pStyle w:val="Times10"/>
              <w:keepNext/>
              <w:tabs>
                <w:tab w:val="clear" w:pos="360"/>
                <w:tab w:val="left" w:pos="567"/>
              </w:tabs>
              <w:rPr>
                <w:sz w:val="22"/>
                <w:lang w:val="de-DE"/>
              </w:rPr>
            </w:pPr>
            <w:r w:rsidRPr="007325C9">
              <w:rPr>
                <w:sz w:val="22"/>
                <w:lang w:val="de-DE"/>
              </w:rPr>
              <w:t>3,0</w:t>
            </w:r>
          </w:p>
        </w:tc>
        <w:tc>
          <w:tcPr>
            <w:tcW w:w="1920" w:type="dxa"/>
          </w:tcPr>
          <w:p w14:paraId="642BFB91" w14:textId="77777777" w:rsidR="00766712" w:rsidRPr="007325C9" w:rsidRDefault="00766712" w:rsidP="00F9448A">
            <w:pPr>
              <w:pStyle w:val="Times10"/>
              <w:keepNext/>
              <w:tabs>
                <w:tab w:val="clear" w:pos="360"/>
                <w:tab w:val="left" w:pos="567"/>
              </w:tabs>
              <w:rPr>
                <w:sz w:val="22"/>
                <w:lang w:val="de-DE"/>
              </w:rPr>
            </w:pPr>
            <w:r w:rsidRPr="007325C9">
              <w:rPr>
                <w:sz w:val="22"/>
                <w:lang w:val="de-DE"/>
              </w:rPr>
              <w:t>3,0</w:t>
            </w:r>
          </w:p>
        </w:tc>
        <w:tc>
          <w:tcPr>
            <w:tcW w:w="2366" w:type="dxa"/>
          </w:tcPr>
          <w:p w14:paraId="065EE0AA" w14:textId="77777777" w:rsidR="00766712" w:rsidRPr="007325C9" w:rsidRDefault="00766712" w:rsidP="00F9448A">
            <w:pPr>
              <w:pStyle w:val="Times10"/>
              <w:keepNext/>
              <w:tabs>
                <w:tab w:val="clear" w:pos="360"/>
                <w:tab w:val="left" w:pos="567"/>
              </w:tabs>
              <w:rPr>
                <w:sz w:val="22"/>
                <w:lang w:val="de-DE"/>
              </w:rPr>
            </w:pPr>
            <w:r w:rsidRPr="007325C9">
              <w:rPr>
                <w:sz w:val="22"/>
                <w:lang w:val="de-DE"/>
              </w:rPr>
              <w:t>2,3</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7C20A57D" w14:textId="77777777" w:rsidTr="00F9448A">
        <w:trPr>
          <w:cantSplit/>
          <w:jc w:val="center"/>
        </w:trPr>
        <w:tc>
          <w:tcPr>
            <w:tcW w:w="2470" w:type="dxa"/>
          </w:tcPr>
          <w:p w14:paraId="510F6AFB" w14:textId="77777777" w:rsidR="00766712" w:rsidRPr="007325C9" w:rsidRDefault="00766712" w:rsidP="00F9448A">
            <w:pPr>
              <w:pStyle w:val="Times10"/>
              <w:keepNext/>
              <w:keepLines/>
              <w:tabs>
                <w:tab w:val="clear" w:pos="360"/>
                <w:tab w:val="left" w:pos="567"/>
              </w:tabs>
              <w:ind w:firstLine="387"/>
              <w:rPr>
                <w:sz w:val="22"/>
                <w:lang w:val="de-DE"/>
              </w:rPr>
            </w:pPr>
            <w:r w:rsidRPr="007325C9">
              <w:rPr>
                <w:sz w:val="22"/>
                <w:lang w:val="de-DE"/>
              </w:rPr>
              <w:t>Remission</w:t>
            </w:r>
            <w:r w:rsidRPr="007325C9">
              <w:rPr>
                <w:sz w:val="22"/>
                <w:vertAlign w:val="superscript"/>
                <w:lang w:val="de-DE"/>
              </w:rPr>
              <w:t>c</w:t>
            </w:r>
          </w:p>
        </w:tc>
        <w:tc>
          <w:tcPr>
            <w:tcW w:w="1920" w:type="dxa"/>
          </w:tcPr>
          <w:p w14:paraId="57880C0E"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14 %</w:t>
            </w:r>
          </w:p>
        </w:tc>
        <w:tc>
          <w:tcPr>
            <w:tcW w:w="1920" w:type="dxa"/>
          </w:tcPr>
          <w:p w14:paraId="19435778"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18 %</w:t>
            </w:r>
          </w:p>
        </w:tc>
        <w:tc>
          <w:tcPr>
            <w:tcW w:w="2366" w:type="dxa"/>
          </w:tcPr>
          <w:p w14:paraId="477F5D07" w14:textId="77777777" w:rsidR="00766712" w:rsidRPr="007325C9" w:rsidRDefault="00766712" w:rsidP="00F9448A">
            <w:pPr>
              <w:pStyle w:val="Times10"/>
              <w:keepNext/>
              <w:tabs>
                <w:tab w:val="clear" w:pos="360"/>
                <w:tab w:val="left" w:pos="567"/>
              </w:tabs>
              <w:rPr>
                <w:sz w:val="22"/>
                <w:lang w:val="de-DE"/>
              </w:rPr>
            </w:pPr>
            <w:r w:rsidRPr="007325C9">
              <w:rPr>
                <w:sz w:val="22"/>
                <w:lang w:val="de-DE"/>
              </w:rPr>
              <w:t>37 %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10E46B7D" w14:textId="77777777" w:rsidTr="00F9448A">
        <w:trPr>
          <w:cantSplit/>
          <w:jc w:val="center"/>
        </w:trPr>
        <w:tc>
          <w:tcPr>
            <w:tcW w:w="2470" w:type="dxa"/>
          </w:tcPr>
          <w:p w14:paraId="0B79A559" w14:textId="77777777" w:rsidR="00766712" w:rsidRPr="007325C9" w:rsidRDefault="00766712" w:rsidP="00F9448A">
            <w:pPr>
              <w:pStyle w:val="Times10"/>
              <w:keepNext/>
              <w:keepLines/>
              <w:tabs>
                <w:tab w:val="clear" w:pos="360"/>
                <w:tab w:val="left" w:pos="567"/>
              </w:tabs>
              <w:ind w:firstLine="387"/>
              <w:rPr>
                <w:sz w:val="22"/>
                <w:lang w:val="de-DE"/>
              </w:rPr>
            </w:pPr>
          </w:p>
        </w:tc>
        <w:tc>
          <w:tcPr>
            <w:tcW w:w="1920" w:type="dxa"/>
          </w:tcPr>
          <w:p w14:paraId="54C90167" w14:textId="77777777" w:rsidR="00766712" w:rsidRPr="007325C9" w:rsidRDefault="00766712" w:rsidP="00F9448A">
            <w:pPr>
              <w:pStyle w:val="Times10"/>
              <w:keepNext/>
              <w:tabs>
                <w:tab w:val="clear" w:pos="360"/>
                <w:tab w:val="left" w:pos="567"/>
              </w:tabs>
              <w:rPr>
                <w:sz w:val="22"/>
                <w:lang w:val="de-DE"/>
              </w:rPr>
            </w:pPr>
          </w:p>
        </w:tc>
        <w:tc>
          <w:tcPr>
            <w:tcW w:w="1920" w:type="dxa"/>
          </w:tcPr>
          <w:p w14:paraId="3E479D7E" w14:textId="77777777" w:rsidR="00766712" w:rsidRPr="007325C9" w:rsidRDefault="00766712" w:rsidP="00F9448A">
            <w:pPr>
              <w:pStyle w:val="Times10"/>
              <w:keepNext/>
              <w:tabs>
                <w:tab w:val="clear" w:pos="360"/>
                <w:tab w:val="left" w:pos="567"/>
              </w:tabs>
              <w:rPr>
                <w:sz w:val="22"/>
                <w:lang w:val="de-DE"/>
              </w:rPr>
            </w:pPr>
          </w:p>
        </w:tc>
        <w:tc>
          <w:tcPr>
            <w:tcW w:w="2366" w:type="dxa"/>
          </w:tcPr>
          <w:p w14:paraId="5C71B2C7" w14:textId="77777777" w:rsidR="00766712" w:rsidRPr="007325C9" w:rsidRDefault="00766712" w:rsidP="00F9448A">
            <w:pPr>
              <w:pStyle w:val="Times10"/>
              <w:keepNext/>
              <w:tabs>
                <w:tab w:val="clear" w:pos="360"/>
                <w:tab w:val="left" w:pos="567"/>
              </w:tabs>
              <w:rPr>
                <w:sz w:val="22"/>
                <w:lang w:val="de-DE"/>
              </w:rPr>
            </w:pPr>
          </w:p>
        </w:tc>
      </w:tr>
      <w:tr w:rsidR="00766712" w:rsidRPr="007325C9" w14:paraId="76F526D0" w14:textId="77777777" w:rsidTr="00F9448A">
        <w:trPr>
          <w:cantSplit/>
          <w:jc w:val="center"/>
        </w:trPr>
        <w:tc>
          <w:tcPr>
            <w:tcW w:w="2470" w:type="dxa"/>
          </w:tcPr>
          <w:p w14:paraId="25FC632B" w14:textId="77777777" w:rsidR="00766712" w:rsidRPr="007325C9" w:rsidRDefault="00766712" w:rsidP="00F9448A">
            <w:pPr>
              <w:pStyle w:val="Times10"/>
              <w:keepNext/>
              <w:keepLines/>
              <w:tabs>
                <w:tab w:val="clear" w:pos="360"/>
                <w:tab w:val="left" w:pos="567"/>
              </w:tabs>
              <w:rPr>
                <w:b/>
                <w:sz w:val="22"/>
                <w:lang w:val="de-DE"/>
              </w:rPr>
            </w:pPr>
            <w:r w:rsidRPr="007325C9">
              <w:rPr>
                <w:b/>
                <w:sz w:val="22"/>
                <w:lang w:val="de-DE"/>
              </w:rPr>
              <w:t>HAQ</w:t>
            </w:r>
          </w:p>
        </w:tc>
        <w:tc>
          <w:tcPr>
            <w:tcW w:w="1920" w:type="dxa"/>
          </w:tcPr>
          <w:p w14:paraId="5E752A68" w14:textId="77777777" w:rsidR="00766712" w:rsidRPr="007325C9" w:rsidRDefault="00766712" w:rsidP="00F9448A">
            <w:pPr>
              <w:pStyle w:val="Times10"/>
              <w:keepNext/>
              <w:tabs>
                <w:tab w:val="clear" w:pos="360"/>
                <w:tab w:val="left" w:pos="567"/>
              </w:tabs>
              <w:rPr>
                <w:sz w:val="22"/>
                <w:lang w:val="de-DE"/>
              </w:rPr>
            </w:pPr>
          </w:p>
        </w:tc>
        <w:tc>
          <w:tcPr>
            <w:tcW w:w="1920" w:type="dxa"/>
          </w:tcPr>
          <w:p w14:paraId="4FE8C40D" w14:textId="77777777" w:rsidR="00766712" w:rsidRPr="007325C9" w:rsidRDefault="00766712" w:rsidP="00F9448A">
            <w:pPr>
              <w:pStyle w:val="Times10"/>
              <w:keepNext/>
              <w:tabs>
                <w:tab w:val="clear" w:pos="360"/>
                <w:tab w:val="left" w:pos="567"/>
              </w:tabs>
              <w:rPr>
                <w:sz w:val="22"/>
                <w:lang w:val="de-DE"/>
              </w:rPr>
            </w:pPr>
          </w:p>
        </w:tc>
        <w:tc>
          <w:tcPr>
            <w:tcW w:w="2366" w:type="dxa"/>
          </w:tcPr>
          <w:p w14:paraId="2FB6129F" w14:textId="77777777" w:rsidR="00766712" w:rsidRPr="007325C9" w:rsidRDefault="00766712" w:rsidP="00F9448A">
            <w:pPr>
              <w:pStyle w:val="Times10"/>
              <w:keepNext/>
              <w:tabs>
                <w:tab w:val="clear" w:pos="360"/>
                <w:tab w:val="left" w:pos="567"/>
              </w:tabs>
              <w:rPr>
                <w:sz w:val="22"/>
                <w:lang w:val="de-DE"/>
              </w:rPr>
            </w:pPr>
          </w:p>
        </w:tc>
      </w:tr>
      <w:tr w:rsidR="00766712" w:rsidRPr="007325C9" w14:paraId="24FF9BF1" w14:textId="77777777" w:rsidTr="00F9448A">
        <w:trPr>
          <w:cantSplit/>
          <w:jc w:val="center"/>
        </w:trPr>
        <w:tc>
          <w:tcPr>
            <w:tcW w:w="2470" w:type="dxa"/>
          </w:tcPr>
          <w:p w14:paraId="35DEFD96" w14:textId="77777777" w:rsidR="00766712" w:rsidRPr="007325C9" w:rsidRDefault="00766712" w:rsidP="00F9448A">
            <w:pPr>
              <w:pStyle w:val="Times10"/>
              <w:keepNext/>
              <w:keepLines/>
              <w:tabs>
                <w:tab w:val="clear" w:pos="360"/>
                <w:tab w:val="left" w:pos="567"/>
              </w:tabs>
              <w:ind w:firstLine="367"/>
              <w:rPr>
                <w:sz w:val="22"/>
                <w:lang w:val="de-DE"/>
              </w:rPr>
            </w:pPr>
            <w:r w:rsidRPr="007325C9">
              <w:rPr>
                <w:sz w:val="22"/>
                <w:lang w:val="de-DE"/>
              </w:rPr>
              <w:t>Ausgangswert</w:t>
            </w:r>
          </w:p>
        </w:tc>
        <w:tc>
          <w:tcPr>
            <w:tcW w:w="1920" w:type="dxa"/>
          </w:tcPr>
          <w:p w14:paraId="46B33F6E"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1,7</w:t>
            </w:r>
          </w:p>
        </w:tc>
        <w:tc>
          <w:tcPr>
            <w:tcW w:w="1920" w:type="dxa"/>
          </w:tcPr>
          <w:p w14:paraId="659533ED"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1,7</w:t>
            </w:r>
          </w:p>
        </w:tc>
        <w:tc>
          <w:tcPr>
            <w:tcW w:w="2366" w:type="dxa"/>
          </w:tcPr>
          <w:p w14:paraId="27F60A8D"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1,8</w:t>
            </w:r>
          </w:p>
        </w:tc>
      </w:tr>
      <w:tr w:rsidR="00766712" w:rsidRPr="007325C9" w14:paraId="44C70500" w14:textId="77777777" w:rsidTr="00F9448A">
        <w:trPr>
          <w:cantSplit/>
          <w:jc w:val="center"/>
        </w:trPr>
        <w:tc>
          <w:tcPr>
            <w:tcW w:w="2470" w:type="dxa"/>
          </w:tcPr>
          <w:p w14:paraId="7D0E226C" w14:textId="77777777" w:rsidR="00766712" w:rsidRPr="007325C9" w:rsidRDefault="00766712" w:rsidP="00F9448A">
            <w:pPr>
              <w:pStyle w:val="Times10"/>
              <w:keepNext/>
              <w:keepLines/>
              <w:tabs>
                <w:tab w:val="clear" w:pos="360"/>
                <w:tab w:val="left" w:pos="567"/>
              </w:tabs>
              <w:ind w:firstLine="367"/>
              <w:rPr>
                <w:sz w:val="22"/>
                <w:lang w:val="de-DE"/>
              </w:rPr>
            </w:pPr>
            <w:r w:rsidRPr="007325C9">
              <w:rPr>
                <w:sz w:val="22"/>
                <w:lang w:val="de-DE"/>
              </w:rPr>
              <w:t>Woche 52</w:t>
            </w:r>
          </w:p>
        </w:tc>
        <w:tc>
          <w:tcPr>
            <w:tcW w:w="1920" w:type="dxa"/>
          </w:tcPr>
          <w:p w14:paraId="224B7A14"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1,1</w:t>
            </w:r>
          </w:p>
        </w:tc>
        <w:tc>
          <w:tcPr>
            <w:tcW w:w="1920" w:type="dxa"/>
          </w:tcPr>
          <w:p w14:paraId="44971A05"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1,0</w:t>
            </w:r>
          </w:p>
        </w:tc>
        <w:tc>
          <w:tcPr>
            <w:tcW w:w="2366" w:type="dxa"/>
          </w:tcPr>
          <w:p w14:paraId="73CE19F7" w14:textId="77777777" w:rsidR="00766712" w:rsidRPr="007325C9" w:rsidRDefault="00766712" w:rsidP="00F9448A">
            <w:pPr>
              <w:pStyle w:val="Times10"/>
              <w:keepNext/>
              <w:tabs>
                <w:tab w:val="clear" w:pos="360"/>
                <w:tab w:val="left" w:pos="567"/>
              </w:tabs>
              <w:rPr>
                <w:sz w:val="22"/>
                <w:lang w:val="de-DE"/>
              </w:rPr>
            </w:pPr>
            <w:r w:rsidRPr="007325C9">
              <w:rPr>
                <w:sz w:val="22"/>
                <w:lang w:val="de-DE"/>
              </w:rPr>
              <w:t>0,8</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2DCEE0AC" w14:textId="77777777" w:rsidTr="00F9448A">
        <w:tblPrEx>
          <w:tblBorders>
            <w:bottom w:val="single" w:sz="4" w:space="0" w:color="auto"/>
          </w:tblBorders>
        </w:tblPrEx>
        <w:trPr>
          <w:cantSplit/>
          <w:jc w:val="center"/>
        </w:trPr>
        <w:tc>
          <w:tcPr>
            <w:tcW w:w="8640" w:type="dxa"/>
            <w:gridSpan w:val="4"/>
            <w:tcBorders>
              <w:top w:val="single" w:sz="4" w:space="0" w:color="auto"/>
              <w:bottom w:val="single" w:sz="4" w:space="0" w:color="auto"/>
            </w:tcBorders>
          </w:tcPr>
          <w:p w14:paraId="2217BCF9" w14:textId="77777777" w:rsidR="00766712" w:rsidRPr="007325C9" w:rsidRDefault="00766712" w:rsidP="00F9448A">
            <w:pPr>
              <w:pStyle w:val="Times10"/>
              <w:tabs>
                <w:tab w:val="clear" w:pos="360"/>
                <w:tab w:val="left" w:pos="567"/>
              </w:tabs>
              <w:rPr>
                <w:sz w:val="22"/>
                <w:lang w:val="de-DE"/>
              </w:rPr>
            </w:pPr>
            <w:r w:rsidRPr="007325C9">
              <w:rPr>
                <w:sz w:val="22"/>
                <w:lang w:val="de-DE"/>
              </w:rPr>
              <w:t>a: Patienten, die die 12 Monate in der Studie nicht beendeten, wurden als Non-Responder angesehen.</w:t>
            </w:r>
          </w:p>
          <w:p w14:paraId="03B96C7C" w14:textId="77777777" w:rsidR="00766712" w:rsidRPr="007325C9" w:rsidRDefault="00766712" w:rsidP="00F9448A">
            <w:pPr>
              <w:pStyle w:val="Times10"/>
              <w:tabs>
                <w:tab w:val="clear" w:pos="360"/>
                <w:tab w:val="left" w:pos="567"/>
              </w:tabs>
              <w:rPr>
                <w:sz w:val="22"/>
                <w:lang w:val="de-DE"/>
              </w:rPr>
            </w:pPr>
            <w:r w:rsidRPr="007325C9">
              <w:rPr>
                <w:sz w:val="22"/>
                <w:lang w:val="de-DE"/>
              </w:rPr>
              <w:t>b: Werte für Disease Activity Score (DAS) sind Mittelwerte.</w:t>
            </w:r>
          </w:p>
          <w:p w14:paraId="7B838438" w14:textId="77777777" w:rsidR="00766712" w:rsidRPr="007325C9" w:rsidRDefault="00766712" w:rsidP="00F9448A">
            <w:pPr>
              <w:pStyle w:val="Times10"/>
              <w:tabs>
                <w:tab w:val="clear" w:pos="360"/>
                <w:tab w:val="left" w:pos="567"/>
              </w:tabs>
              <w:rPr>
                <w:sz w:val="22"/>
                <w:lang w:val="de-DE"/>
              </w:rPr>
            </w:pPr>
            <w:r w:rsidRPr="007325C9">
              <w:rPr>
                <w:sz w:val="22"/>
                <w:lang w:val="de-DE"/>
              </w:rPr>
              <w:t>c: Remission wird definiert als DAS &lt; 1,6.</w:t>
            </w:r>
          </w:p>
          <w:p w14:paraId="7F745ADE" w14:textId="77777777" w:rsidR="00766712" w:rsidRPr="007325C9" w:rsidRDefault="00766712" w:rsidP="00F9448A">
            <w:pPr>
              <w:pStyle w:val="Times10"/>
              <w:tabs>
                <w:tab w:val="clear" w:pos="360"/>
                <w:tab w:val="left" w:pos="567"/>
              </w:tabs>
              <w:rPr>
                <w:sz w:val="22"/>
                <w:lang w:val="de-DE"/>
              </w:rPr>
            </w:pPr>
            <w:r w:rsidRPr="007325C9">
              <w:rPr>
                <w:sz w:val="22"/>
                <w:lang w:val="de-DE"/>
              </w:rPr>
              <w:t xml:space="preserve">Paarweiser Vergleich der p-Werte: † = p &lt; 0,05 für den Vergleich von Enbrel + Methotrexat vs. Methotrexat und </w:t>
            </w:r>
            <w:r w:rsidRPr="007325C9">
              <w:rPr>
                <w:sz w:val="22"/>
                <w:szCs w:val="22"/>
                <w:lang w:val="de-DE"/>
              </w:rPr>
              <w:sym w:font="Symbol" w:char="F066"/>
            </w:r>
            <w:r w:rsidRPr="007325C9">
              <w:rPr>
                <w:sz w:val="22"/>
                <w:lang w:val="de-DE"/>
              </w:rPr>
              <w:t> = p &lt; 0,05 für den Vergleich von Enbrel + Methotrexat vs. Enbrel.</w:t>
            </w:r>
          </w:p>
        </w:tc>
      </w:tr>
    </w:tbl>
    <w:p w14:paraId="748E0138" w14:textId="77777777" w:rsidR="00766712" w:rsidRPr="007325C9" w:rsidRDefault="00766712" w:rsidP="00766712">
      <w:pPr>
        <w:pStyle w:val="BodyText"/>
        <w:spacing w:line="240" w:lineRule="auto"/>
        <w:rPr>
          <w:b w:val="0"/>
          <w:i w:val="0"/>
          <w:lang w:val="de-DE"/>
        </w:rPr>
      </w:pPr>
    </w:p>
    <w:p w14:paraId="06D1C047" w14:textId="40B82EED" w:rsidR="00766712" w:rsidRPr="007325C9" w:rsidRDefault="00766712" w:rsidP="00766712">
      <w:pPr>
        <w:pStyle w:val="BodyText"/>
        <w:spacing w:line="240" w:lineRule="auto"/>
        <w:rPr>
          <w:b w:val="0"/>
          <w:i w:val="0"/>
          <w:lang w:val="de-DE"/>
        </w:rPr>
      </w:pPr>
      <w:r w:rsidRPr="007325C9">
        <w:rPr>
          <w:b w:val="0"/>
          <w:i w:val="0"/>
          <w:lang w:val="de-DE"/>
        </w:rPr>
        <w:t xml:space="preserve">Nach 12 Monaten war die radiologische Progression in der Enbrel-Gruppe signifikant geringer als in der Methotrexat-Gruppe, während die Kombinationstherapie bei der Verlangsamung der radiologischen Progression signifikant besser war als beide Monotherapien (siehe </w:t>
      </w:r>
      <w:r w:rsidR="00183C58" w:rsidRPr="007325C9">
        <w:rPr>
          <w:b w:val="0"/>
          <w:i w:val="0"/>
          <w:lang w:val="de-DE"/>
        </w:rPr>
        <w:t>untenstehende</w:t>
      </w:r>
      <w:r w:rsidRPr="007325C9">
        <w:rPr>
          <w:b w:val="0"/>
          <w:i w:val="0"/>
          <w:lang w:val="de-DE"/>
        </w:rPr>
        <w:t xml:space="preserve"> Grafik).</w:t>
      </w:r>
    </w:p>
    <w:p w14:paraId="37CA0BE1" w14:textId="77777777" w:rsidR="00766712" w:rsidRPr="007325C9" w:rsidRDefault="00766712" w:rsidP="00766712">
      <w:pPr>
        <w:pStyle w:val="BodyText"/>
        <w:spacing w:line="240" w:lineRule="auto"/>
        <w:rPr>
          <w:b w:val="0"/>
          <w:i w:val="0"/>
          <w:lang w:val="de-DE"/>
        </w:rPr>
      </w:pPr>
    </w:p>
    <w:p w14:paraId="5D369765" w14:textId="77777777" w:rsidR="00766712" w:rsidRPr="007325C9" w:rsidRDefault="00766712" w:rsidP="00766712">
      <w:pPr>
        <w:keepNext/>
        <w:keepLines/>
        <w:tabs>
          <w:tab w:val="left" w:pos="567"/>
        </w:tabs>
        <w:jc w:val="center"/>
      </w:pPr>
      <w:r w:rsidRPr="007325C9">
        <w:rPr>
          <w:b/>
        </w:rPr>
        <w:lastRenderedPageBreak/>
        <w:t>Radiologische Progression: Vergleich von Enbrel vs. Methotrexat vs. Enbrel in Kombination mit Methotrexat bei Patienten mit rheumatoider Arthritis von 6-monatiger bis 20-jähriger Erkrankungsdauer (12-Monats-Ergebnisse)</w:t>
      </w:r>
    </w:p>
    <w:p w14:paraId="125AE3AC" w14:textId="77777777" w:rsidR="00766712" w:rsidRPr="007325C9" w:rsidRDefault="00766712" w:rsidP="00766712">
      <w:pPr>
        <w:keepNext/>
        <w:keepLines/>
        <w:tabs>
          <w:tab w:val="left" w:pos="567"/>
        </w:tabs>
      </w:pPr>
    </w:p>
    <w:p w14:paraId="43DCF921" w14:textId="77777777" w:rsidR="00766712" w:rsidRPr="007325C9" w:rsidRDefault="00766712" w:rsidP="00766712">
      <w:pPr>
        <w:keepNext/>
        <w:keepLines/>
        <w:tabs>
          <w:tab w:val="left" w:pos="567"/>
        </w:tabs>
      </w:pPr>
    </w:p>
    <w:p w14:paraId="0F4E30F2" w14:textId="0E1FF0D9" w:rsidR="00766712" w:rsidRPr="007325C9" w:rsidRDefault="00052DEF" w:rsidP="00766712">
      <w:pPr>
        <w:keepNext/>
        <w:keepLines/>
        <w:tabs>
          <w:tab w:val="left" w:pos="567"/>
        </w:tabs>
      </w:pPr>
      <w:r w:rsidRPr="007325C9">
        <w:rPr>
          <w:noProof/>
          <w:lang w:eastAsia="de-DE"/>
        </w:rPr>
        <mc:AlternateContent>
          <mc:Choice Requires="wpg">
            <w:drawing>
              <wp:anchor distT="0" distB="0" distL="114300" distR="114300" simplePos="0" relativeHeight="251658347" behindDoc="0" locked="0" layoutInCell="0" allowOverlap="1" wp14:anchorId="23E0CD1F" wp14:editId="11F20E6C">
                <wp:simplePos x="0" y="0"/>
                <wp:positionH relativeFrom="column">
                  <wp:posOffset>179705</wp:posOffset>
                </wp:positionH>
                <wp:positionV relativeFrom="paragraph">
                  <wp:posOffset>93980</wp:posOffset>
                </wp:positionV>
                <wp:extent cx="5257800" cy="3771900"/>
                <wp:effectExtent l="933450" t="0" r="0" b="0"/>
                <wp:wrapNone/>
                <wp:docPr id="361" name="Gruppieren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3771900"/>
                          <a:chOff x="1881" y="2344"/>
                          <a:chExt cx="8280" cy="5940"/>
                        </a:xfrm>
                      </wpg:grpSpPr>
                      <wps:wsp>
                        <wps:cNvPr id="362" name="Rectangle 462"/>
                        <wps:cNvSpPr>
                          <a:spLocks noChangeArrowheads="1"/>
                        </wps:cNvSpPr>
                        <wps:spPr bwMode="auto">
                          <a:xfrm>
                            <a:off x="3136" y="2474"/>
                            <a:ext cx="7025" cy="5309"/>
                          </a:xfrm>
                          <a:prstGeom prst="rect">
                            <a:avLst/>
                          </a:prstGeom>
                          <a:solidFill>
                            <a:srgbClr val="FFFFFF"/>
                          </a:solidFill>
                          <a:ln w="635">
                            <a:solidFill>
                              <a:srgbClr val="FFFFFF"/>
                            </a:solidFill>
                            <a:miter lim="800000"/>
                            <a:headEnd/>
                            <a:tailEnd/>
                          </a:ln>
                        </wps:spPr>
                        <wps:bodyPr rot="0" vert="horz" wrap="square" lIns="91440" tIns="45720" rIns="91440" bIns="45720" anchor="t" anchorCtr="0" upright="1">
                          <a:noAutofit/>
                        </wps:bodyPr>
                      </wps:wsp>
                      <wps:wsp>
                        <wps:cNvPr id="363" name="Rectangle 463"/>
                        <wps:cNvSpPr>
                          <a:spLocks noChangeArrowheads="1"/>
                        </wps:cNvSpPr>
                        <wps:spPr bwMode="auto">
                          <a:xfrm rot="16200000">
                            <a:off x="424" y="4461"/>
                            <a:ext cx="3370" cy="455"/>
                          </a:xfrm>
                          <a:prstGeom prst="rect">
                            <a:avLst/>
                          </a:prstGeom>
                          <a:noFill/>
                          <a:ln>
                            <a:noFill/>
                          </a:ln>
                        </wps:spPr>
                        <wps:txbx>
                          <w:txbxContent>
                            <w:p w14:paraId="2994605B" w14:textId="77777777" w:rsidR="00A710CE" w:rsidRDefault="00A710CE" w:rsidP="00766712">
                              <w:pPr>
                                <w:rPr>
                                  <w:sz w:val="16"/>
                                </w:rPr>
                              </w:pPr>
                              <w:r>
                                <w:rPr>
                                  <w:rFonts w:ascii="Arial" w:hAnsi="Arial"/>
                                  <w:color w:val="000000"/>
                                  <w:sz w:val="16"/>
                                </w:rPr>
                                <w:t>Veränderung gegenüber dem Ausgangswert</w:t>
                              </w:r>
                            </w:p>
                          </w:txbxContent>
                        </wps:txbx>
                        <wps:bodyPr rot="0" vert="vert270" wrap="square" lIns="0" tIns="0" rIns="0" bIns="0" anchor="t" anchorCtr="0" upright="1">
                          <a:noAutofit/>
                        </wps:bodyPr>
                      </wps:wsp>
                      <wps:wsp>
                        <wps:cNvPr id="364" name="Freeform 464"/>
                        <wps:cNvSpPr>
                          <a:spLocks/>
                        </wps:cNvSpPr>
                        <wps:spPr bwMode="auto">
                          <a:xfrm>
                            <a:off x="3124" y="2474"/>
                            <a:ext cx="27" cy="5303"/>
                          </a:xfrm>
                          <a:custGeom>
                            <a:avLst/>
                            <a:gdLst>
                              <a:gd name="T0" fmla="*/ 0 w 13"/>
                              <a:gd name="T1" fmla="*/ 2180 h 2180"/>
                              <a:gd name="T2" fmla="*/ 12 w 13"/>
                              <a:gd name="T3" fmla="*/ 2180 h 2180"/>
                              <a:gd name="T4" fmla="*/ 13 w 13"/>
                              <a:gd name="T5" fmla="*/ 0 h 2180"/>
                              <a:gd name="T6" fmla="*/ 1 w 13"/>
                              <a:gd name="T7" fmla="*/ 0 h 2180"/>
                              <a:gd name="T8" fmla="*/ 0 w 13"/>
                              <a:gd name="T9" fmla="*/ 2180 h 2180"/>
                            </a:gdLst>
                            <a:ahLst/>
                            <a:cxnLst>
                              <a:cxn ang="0">
                                <a:pos x="T0" y="T1"/>
                              </a:cxn>
                              <a:cxn ang="0">
                                <a:pos x="T2" y="T3"/>
                              </a:cxn>
                              <a:cxn ang="0">
                                <a:pos x="T4" y="T5"/>
                              </a:cxn>
                              <a:cxn ang="0">
                                <a:pos x="T6" y="T7"/>
                              </a:cxn>
                              <a:cxn ang="0">
                                <a:pos x="T8" y="T9"/>
                              </a:cxn>
                            </a:cxnLst>
                            <a:rect l="0" t="0" r="r" b="b"/>
                            <a:pathLst>
                              <a:path w="13" h="2180">
                                <a:moveTo>
                                  <a:pt x="0" y="2180"/>
                                </a:moveTo>
                                <a:lnTo>
                                  <a:pt x="12" y="2180"/>
                                </a:lnTo>
                                <a:lnTo>
                                  <a:pt x="13" y="0"/>
                                </a:lnTo>
                                <a:lnTo>
                                  <a:pt x="1" y="0"/>
                                </a:lnTo>
                                <a:lnTo>
                                  <a:pt x="0" y="2180"/>
                                </a:lnTo>
                                <a:close/>
                              </a:path>
                            </a:pathLst>
                          </a:custGeom>
                          <a:solidFill>
                            <a:srgbClr val="000000"/>
                          </a:solidFill>
                          <a:ln>
                            <a:noFill/>
                          </a:ln>
                        </wps:spPr>
                        <wps:bodyPr rot="0" vert="horz" wrap="square" lIns="91440" tIns="45720" rIns="91440" bIns="45720" anchor="t" anchorCtr="0" upright="1">
                          <a:noAutofit/>
                        </wps:bodyPr>
                      </wps:wsp>
                      <wps:wsp>
                        <wps:cNvPr id="365" name="Line 465"/>
                        <wps:cNvCnPr>
                          <a:cxnSpLocks noChangeShapeType="1"/>
                        </wps:cNvCnPr>
                        <wps:spPr bwMode="auto">
                          <a:xfrm>
                            <a:off x="3066" y="7777"/>
                            <a:ext cx="70" cy="6"/>
                          </a:xfrm>
                          <a:prstGeom prst="line">
                            <a:avLst/>
                          </a:prstGeom>
                          <a:noFill/>
                          <a:ln w="4445">
                            <a:solidFill>
                              <a:srgbClr val="000000"/>
                            </a:solidFill>
                            <a:round/>
                            <a:headEnd/>
                            <a:tailEnd/>
                          </a:ln>
                        </wps:spPr>
                        <wps:bodyPr/>
                      </wps:wsp>
                      <wps:wsp>
                        <wps:cNvPr id="366" name="Line 466"/>
                        <wps:cNvCnPr>
                          <a:cxnSpLocks noChangeShapeType="1"/>
                        </wps:cNvCnPr>
                        <wps:spPr bwMode="auto">
                          <a:xfrm>
                            <a:off x="3066" y="7116"/>
                            <a:ext cx="70" cy="3"/>
                          </a:xfrm>
                          <a:prstGeom prst="line">
                            <a:avLst/>
                          </a:prstGeom>
                          <a:noFill/>
                          <a:ln w="4445">
                            <a:solidFill>
                              <a:srgbClr val="000000"/>
                            </a:solidFill>
                            <a:round/>
                            <a:headEnd/>
                            <a:tailEnd/>
                          </a:ln>
                        </wps:spPr>
                        <wps:bodyPr/>
                      </wps:wsp>
                      <wps:wsp>
                        <wps:cNvPr id="367" name="Line 467"/>
                        <wps:cNvCnPr>
                          <a:cxnSpLocks noChangeShapeType="1"/>
                        </wps:cNvCnPr>
                        <wps:spPr bwMode="auto">
                          <a:xfrm>
                            <a:off x="3066" y="6451"/>
                            <a:ext cx="70" cy="5"/>
                          </a:xfrm>
                          <a:prstGeom prst="line">
                            <a:avLst/>
                          </a:prstGeom>
                          <a:noFill/>
                          <a:ln w="4445">
                            <a:solidFill>
                              <a:srgbClr val="000000"/>
                            </a:solidFill>
                            <a:round/>
                            <a:headEnd/>
                            <a:tailEnd/>
                          </a:ln>
                        </wps:spPr>
                        <wps:bodyPr/>
                      </wps:wsp>
                      <wps:wsp>
                        <wps:cNvPr id="368" name="Line 468"/>
                        <wps:cNvCnPr>
                          <a:cxnSpLocks noChangeShapeType="1"/>
                        </wps:cNvCnPr>
                        <wps:spPr bwMode="auto">
                          <a:xfrm>
                            <a:off x="3066" y="5789"/>
                            <a:ext cx="70" cy="3"/>
                          </a:xfrm>
                          <a:prstGeom prst="line">
                            <a:avLst/>
                          </a:prstGeom>
                          <a:noFill/>
                          <a:ln w="4445">
                            <a:solidFill>
                              <a:srgbClr val="000000"/>
                            </a:solidFill>
                            <a:round/>
                            <a:headEnd/>
                            <a:tailEnd/>
                          </a:ln>
                        </wps:spPr>
                        <wps:bodyPr/>
                      </wps:wsp>
                      <wps:wsp>
                        <wps:cNvPr id="369" name="Line 469"/>
                        <wps:cNvCnPr>
                          <a:cxnSpLocks noChangeShapeType="1"/>
                        </wps:cNvCnPr>
                        <wps:spPr bwMode="auto">
                          <a:xfrm>
                            <a:off x="3066" y="5126"/>
                            <a:ext cx="70" cy="2"/>
                          </a:xfrm>
                          <a:prstGeom prst="line">
                            <a:avLst/>
                          </a:prstGeom>
                          <a:noFill/>
                          <a:ln w="4445">
                            <a:solidFill>
                              <a:srgbClr val="000000"/>
                            </a:solidFill>
                            <a:round/>
                            <a:headEnd/>
                            <a:tailEnd/>
                          </a:ln>
                        </wps:spPr>
                        <wps:bodyPr/>
                      </wps:wsp>
                      <wps:wsp>
                        <wps:cNvPr id="370" name="Line 470"/>
                        <wps:cNvCnPr>
                          <a:cxnSpLocks noChangeShapeType="1"/>
                        </wps:cNvCnPr>
                        <wps:spPr bwMode="auto">
                          <a:xfrm>
                            <a:off x="3066" y="4463"/>
                            <a:ext cx="70" cy="3"/>
                          </a:xfrm>
                          <a:prstGeom prst="line">
                            <a:avLst/>
                          </a:prstGeom>
                          <a:noFill/>
                          <a:ln w="4445">
                            <a:solidFill>
                              <a:srgbClr val="000000"/>
                            </a:solidFill>
                            <a:round/>
                            <a:headEnd/>
                            <a:tailEnd/>
                          </a:ln>
                        </wps:spPr>
                        <wps:bodyPr/>
                      </wps:wsp>
                      <wps:wsp>
                        <wps:cNvPr id="371" name="Line 471"/>
                        <wps:cNvCnPr>
                          <a:cxnSpLocks noChangeShapeType="1"/>
                        </wps:cNvCnPr>
                        <wps:spPr bwMode="auto">
                          <a:xfrm>
                            <a:off x="3066" y="3799"/>
                            <a:ext cx="70" cy="3"/>
                          </a:xfrm>
                          <a:prstGeom prst="line">
                            <a:avLst/>
                          </a:prstGeom>
                          <a:noFill/>
                          <a:ln w="4445">
                            <a:solidFill>
                              <a:srgbClr val="000000"/>
                            </a:solidFill>
                            <a:round/>
                            <a:headEnd/>
                            <a:tailEnd/>
                          </a:ln>
                        </wps:spPr>
                        <wps:bodyPr/>
                      </wps:wsp>
                      <wps:wsp>
                        <wps:cNvPr id="372" name="Line 472"/>
                        <wps:cNvCnPr>
                          <a:cxnSpLocks noChangeShapeType="1"/>
                        </wps:cNvCnPr>
                        <wps:spPr bwMode="auto">
                          <a:xfrm>
                            <a:off x="3066" y="3138"/>
                            <a:ext cx="70" cy="2"/>
                          </a:xfrm>
                          <a:prstGeom prst="line">
                            <a:avLst/>
                          </a:prstGeom>
                          <a:noFill/>
                          <a:ln w="4445">
                            <a:solidFill>
                              <a:srgbClr val="000000"/>
                            </a:solidFill>
                            <a:round/>
                            <a:headEnd/>
                            <a:tailEnd/>
                          </a:ln>
                        </wps:spPr>
                        <wps:bodyPr/>
                      </wps:wsp>
                      <wps:wsp>
                        <wps:cNvPr id="373" name="Line 473"/>
                        <wps:cNvCnPr>
                          <a:cxnSpLocks noChangeShapeType="1"/>
                        </wps:cNvCnPr>
                        <wps:spPr bwMode="auto">
                          <a:xfrm>
                            <a:off x="3066" y="2474"/>
                            <a:ext cx="70" cy="1"/>
                          </a:xfrm>
                          <a:prstGeom prst="line">
                            <a:avLst/>
                          </a:prstGeom>
                          <a:noFill/>
                          <a:ln w="4445">
                            <a:solidFill>
                              <a:srgbClr val="000000"/>
                            </a:solidFill>
                            <a:round/>
                            <a:headEnd/>
                            <a:tailEnd/>
                          </a:ln>
                        </wps:spPr>
                        <wps:bodyPr/>
                      </wps:wsp>
                      <wps:wsp>
                        <wps:cNvPr id="374" name="Line 474"/>
                        <wps:cNvCnPr>
                          <a:cxnSpLocks noChangeShapeType="1"/>
                        </wps:cNvCnPr>
                        <wps:spPr bwMode="auto">
                          <a:xfrm>
                            <a:off x="3136" y="7612"/>
                            <a:ext cx="42" cy="3"/>
                          </a:xfrm>
                          <a:prstGeom prst="line">
                            <a:avLst/>
                          </a:prstGeom>
                          <a:noFill/>
                          <a:ln w="4445">
                            <a:solidFill>
                              <a:srgbClr val="000000"/>
                            </a:solidFill>
                            <a:round/>
                            <a:headEnd/>
                            <a:tailEnd/>
                          </a:ln>
                        </wps:spPr>
                        <wps:bodyPr/>
                      </wps:wsp>
                      <wps:wsp>
                        <wps:cNvPr id="375" name="Line 475"/>
                        <wps:cNvCnPr>
                          <a:cxnSpLocks noChangeShapeType="1"/>
                        </wps:cNvCnPr>
                        <wps:spPr bwMode="auto">
                          <a:xfrm>
                            <a:off x="3136" y="7447"/>
                            <a:ext cx="42" cy="2"/>
                          </a:xfrm>
                          <a:prstGeom prst="line">
                            <a:avLst/>
                          </a:prstGeom>
                          <a:noFill/>
                          <a:ln w="4445">
                            <a:solidFill>
                              <a:srgbClr val="000000"/>
                            </a:solidFill>
                            <a:round/>
                            <a:headEnd/>
                            <a:tailEnd/>
                          </a:ln>
                        </wps:spPr>
                        <wps:bodyPr/>
                      </wps:wsp>
                      <wps:wsp>
                        <wps:cNvPr id="376" name="Line 476"/>
                        <wps:cNvCnPr>
                          <a:cxnSpLocks noChangeShapeType="1"/>
                        </wps:cNvCnPr>
                        <wps:spPr bwMode="auto">
                          <a:xfrm>
                            <a:off x="3136" y="7281"/>
                            <a:ext cx="42" cy="3"/>
                          </a:xfrm>
                          <a:prstGeom prst="line">
                            <a:avLst/>
                          </a:prstGeom>
                          <a:noFill/>
                          <a:ln w="4445">
                            <a:solidFill>
                              <a:srgbClr val="000000"/>
                            </a:solidFill>
                            <a:round/>
                            <a:headEnd/>
                            <a:tailEnd/>
                          </a:ln>
                        </wps:spPr>
                        <wps:bodyPr/>
                      </wps:wsp>
                      <wps:wsp>
                        <wps:cNvPr id="377" name="Line 477"/>
                        <wps:cNvCnPr>
                          <a:cxnSpLocks noChangeShapeType="1"/>
                        </wps:cNvCnPr>
                        <wps:spPr bwMode="auto">
                          <a:xfrm>
                            <a:off x="3136" y="6951"/>
                            <a:ext cx="42" cy="1"/>
                          </a:xfrm>
                          <a:prstGeom prst="line">
                            <a:avLst/>
                          </a:prstGeom>
                          <a:noFill/>
                          <a:ln w="4445">
                            <a:solidFill>
                              <a:srgbClr val="000000"/>
                            </a:solidFill>
                            <a:round/>
                            <a:headEnd/>
                            <a:tailEnd/>
                          </a:ln>
                        </wps:spPr>
                        <wps:bodyPr/>
                      </wps:wsp>
                      <wps:wsp>
                        <wps:cNvPr id="378" name="Line 478"/>
                        <wps:cNvCnPr>
                          <a:cxnSpLocks noChangeShapeType="1"/>
                        </wps:cNvCnPr>
                        <wps:spPr bwMode="auto">
                          <a:xfrm>
                            <a:off x="3136" y="6785"/>
                            <a:ext cx="42" cy="2"/>
                          </a:xfrm>
                          <a:prstGeom prst="line">
                            <a:avLst/>
                          </a:prstGeom>
                          <a:noFill/>
                          <a:ln w="4445">
                            <a:solidFill>
                              <a:srgbClr val="000000"/>
                            </a:solidFill>
                            <a:round/>
                            <a:headEnd/>
                            <a:tailEnd/>
                          </a:ln>
                        </wps:spPr>
                        <wps:bodyPr/>
                      </wps:wsp>
                      <wps:wsp>
                        <wps:cNvPr id="379" name="Line 479"/>
                        <wps:cNvCnPr>
                          <a:cxnSpLocks noChangeShapeType="1"/>
                        </wps:cNvCnPr>
                        <wps:spPr bwMode="auto">
                          <a:xfrm>
                            <a:off x="3136" y="6619"/>
                            <a:ext cx="42" cy="2"/>
                          </a:xfrm>
                          <a:prstGeom prst="line">
                            <a:avLst/>
                          </a:prstGeom>
                          <a:noFill/>
                          <a:ln w="4445">
                            <a:solidFill>
                              <a:srgbClr val="000000"/>
                            </a:solidFill>
                            <a:round/>
                            <a:headEnd/>
                            <a:tailEnd/>
                          </a:ln>
                        </wps:spPr>
                        <wps:bodyPr/>
                      </wps:wsp>
                      <wps:wsp>
                        <wps:cNvPr id="380" name="Line 480"/>
                        <wps:cNvCnPr>
                          <a:cxnSpLocks noChangeShapeType="1"/>
                        </wps:cNvCnPr>
                        <wps:spPr bwMode="auto">
                          <a:xfrm>
                            <a:off x="3136" y="6285"/>
                            <a:ext cx="42" cy="3"/>
                          </a:xfrm>
                          <a:prstGeom prst="line">
                            <a:avLst/>
                          </a:prstGeom>
                          <a:noFill/>
                          <a:ln w="4445">
                            <a:solidFill>
                              <a:srgbClr val="000000"/>
                            </a:solidFill>
                            <a:round/>
                            <a:headEnd/>
                            <a:tailEnd/>
                          </a:ln>
                        </wps:spPr>
                        <wps:bodyPr/>
                      </wps:wsp>
                      <wps:wsp>
                        <wps:cNvPr id="381" name="Line 481"/>
                        <wps:cNvCnPr>
                          <a:cxnSpLocks noChangeShapeType="1"/>
                        </wps:cNvCnPr>
                        <wps:spPr bwMode="auto">
                          <a:xfrm>
                            <a:off x="3136" y="6120"/>
                            <a:ext cx="42" cy="3"/>
                          </a:xfrm>
                          <a:prstGeom prst="line">
                            <a:avLst/>
                          </a:prstGeom>
                          <a:noFill/>
                          <a:ln w="4445">
                            <a:solidFill>
                              <a:srgbClr val="000000"/>
                            </a:solidFill>
                            <a:round/>
                            <a:headEnd/>
                            <a:tailEnd/>
                          </a:ln>
                        </wps:spPr>
                        <wps:bodyPr/>
                      </wps:wsp>
                      <wps:wsp>
                        <wps:cNvPr id="382" name="Line 482"/>
                        <wps:cNvCnPr>
                          <a:cxnSpLocks noChangeShapeType="1"/>
                        </wps:cNvCnPr>
                        <wps:spPr bwMode="auto">
                          <a:xfrm>
                            <a:off x="3136" y="5955"/>
                            <a:ext cx="42" cy="2"/>
                          </a:xfrm>
                          <a:prstGeom prst="line">
                            <a:avLst/>
                          </a:prstGeom>
                          <a:noFill/>
                          <a:ln w="4445">
                            <a:solidFill>
                              <a:srgbClr val="000000"/>
                            </a:solidFill>
                            <a:round/>
                            <a:headEnd/>
                            <a:tailEnd/>
                          </a:ln>
                        </wps:spPr>
                        <wps:bodyPr/>
                      </wps:wsp>
                      <wps:wsp>
                        <wps:cNvPr id="383" name="Line 483"/>
                        <wps:cNvCnPr>
                          <a:cxnSpLocks noChangeShapeType="1"/>
                        </wps:cNvCnPr>
                        <wps:spPr bwMode="auto">
                          <a:xfrm>
                            <a:off x="3136" y="5624"/>
                            <a:ext cx="42" cy="3"/>
                          </a:xfrm>
                          <a:prstGeom prst="line">
                            <a:avLst/>
                          </a:prstGeom>
                          <a:noFill/>
                          <a:ln w="4445">
                            <a:solidFill>
                              <a:srgbClr val="000000"/>
                            </a:solidFill>
                            <a:round/>
                            <a:headEnd/>
                            <a:tailEnd/>
                          </a:ln>
                        </wps:spPr>
                        <wps:bodyPr/>
                      </wps:wsp>
                      <wps:wsp>
                        <wps:cNvPr id="384" name="Line 484"/>
                        <wps:cNvCnPr>
                          <a:cxnSpLocks noChangeShapeType="1"/>
                        </wps:cNvCnPr>
                        <wps:spPr bwMode="auto">
                          <a:xfrm>
                            <a:off x="3136" y="5459"/>
                            <a:ext cx="42" cy="2"/>
                          </a:xfrm>
                          <a:prstGeom prst="line">
                            <a:avLst/>
                          </a:prstGeom>
                          <a:noFill/>
                          <a:ln w="4445">
                            <a:solidFill>
                              <a:srgbClr val="000000"/>
                            </a:solidFill>
                            <a:round/>
                            <a:headEnd/>
                            <a:tailEnd/>
                          </a:ln>
                        </wps:spPr>
                        <wps:bodyPr/>
                      </wps:wsp>
                      <wps:wsp>
                        <wps:cNvPr id="385" name="Line 485"/>
                        <wps:cNvCnPr>
                          <a:cxnSpLocks noChangeShapeType="1"/>
                        </wps:cNvCnPr>
                        <wps:spPr bwMode="auto">
                          <a:xfrm>
                            <a:off x="3136" y="5291"/>
                            <a:ext cx="42" cy="5"/>
                          </a:xfrm>
                          <a:prstGeom prst="line">
                            <a:avLst/>
                          </a:prstGeom>
                          <a:noFill/>
                          <a:ln w="4445">
                            <a:solidFill>
                              <a:srgbClr val="000000"/>
                            </a:solidFill>
                            <a:round/>
                            <a:headEnd/>
                            <a:tailEnd/>
                          </a:ln>
                        </wps:spPr>
                        <wps:bodyPr/>
                      </wps:wsp>
                      <wps:wsp>
                        <wps:cNvPr id="386" name="Line 486"/>
                        <wps:cNvCnPr>
                          <a:cxnSpLocks noChangeShapeType="1"/>
                        </wps:cNvCnPr>
                        <wps:spPr bwMode="auto">
                          <a:xfrm>
                            <a:off x="3136" y="4960"/>
                            <a:ext cx="42" cy="3"/>
                          </a:xfrm>
                          <a:prstGeom prst="line">
                            <a:avLst/>
                          </a:prstGeom>
                          <a:noFill/>
                          <a:ln w="4445">
                            <a:solidFill>
                              <a:srgbClr val="000000"/>
                            </a:solidFill>
                            <a:round/>
                            <a:headEnd/>
                            <a:tailEnd/>
                          </a:ln>
                        </wps:spPr>
                        <wps:bodyPr/>
                      </wps:wsp>
                      <wps:wsp>
                        <wps:cNvPr id="387" name="Line 487"/>
                        <wps:cNvCnPr>
                          <a:cxnSpLocks noChangeShapeType="1"/>
                        </wps:cNvCnPr>
                        <wps:spPr bwMode="auto">
                          <a:xfrm>
                            <a:off x="3136" y="4795"/>
                            <a:ext cx="42" cy="1"/>
                          </a:xfrm>
                          <a:prstGeom prst="line">
                            <a:avLst/>
                          </a:prstGeom>
                          <a:noFill/>
                          <a:ln w="4445">
                            <a:solidFill>
                              <a:srgbClr val="000000"/>
                            </a:solidFill>
                            <a:round/>
                            <a:headEnd/>
                            <a:tailEnd/>
                          </a:ln>
                        </wps:spPr>
                        <wps:bodyPr/>
                      </wps:wsp>
                      <wps:wsp>
                        <wps:cNvPr id="388" name="Line 488"/>
                        <wps:cNvCnPr>
                          <a:cxnSpLocks noChangeShapeType="1"/>
                        </wps:cNvCnPr>
                        <wps:spPr bwMode="auto">
                          <a:xfrm>
                            <a:off x="3136" y="4630"/>
                            <a:ext cx="42" cy="1"/>
                          </a:xfrm>
                          <a:prstGeom prst="line">
                            <a:avLst/>
                          </a:prstGeom>
                          <a:noFill/>
                          <a:ln w="4445">
                            <a:solidFill>
                              <a:srgbClr val="000000"/>
                            </a:solidFill>
                            <a:round/>
                            <a:headEnd/>
                            <a:tailEnd/>
                          </a:ln>
                        </wps:spPr>
                        <wps:bodyPr/>
                      </wps:wsp>
                      <wps:wsp>
                        <wps:cNvPr id="389" name="Line 489"/>
                        <wps:cNvCnPr>
                          <a:cxnSpLocks noChangeShapeType="1"/>
                        </wps:cNvCnPr>
                        <wps:spPr bwMode="auto">
                          <a:xfrm>
                            <a:off x="3136" y="4298"/>
                            <a:ext cx="42" cy="2"/>
                          </a:xfrm>
                          <a:prstGeom prst="line">
                            <a:avLst/>
                          </a:prstGeom>
                          <a:noFill/>
                          <a:ln w="4445">
                            <a:solidFill>
                              <a:srgbClr val="000000"/>
                            </a:solidFill>
                            <a:round/>
                            <a:headEnd/>
                            <a:tailEnd/>
                          </a:ln>
                        </wps:spPr>
                        <wps:bodyPr/>
                      </wps:wsp>
                      <wps:wsp>
                        <wps:cNvPr id="390" name="Line 490"/>
                        <wps:cNvCnPr>
                          <a:cxnSpLocks noChangeShapeType="1"/>
                        </wps:cNvCnPr>
                        <wps:spPr bwMode="auto">
                          <a:xfrm>
                            <a:off x="3136" y="4132"/>
                            <a:ext cx="42" cy="3"/>
                          </a:xfrm>
                          <a:prstGeom prst="line">
                            <a:avLst/>
                          </a:prstGeom>
                          <a:noFill/>
                          <a:ln w="4445">
                            <a:solidFill>
                              <a:srgbClr val="000000"/>
                            </a:solidFill>
                            <a:round/>
                            <a:headEnd/>
                            <a:tailEnd/>
                          </a:ln>
                        </wps:spPr>
                        <wps:bodyPr/>
                      </wps:wsp>
                      <wps:wsp>
                        <wps:cNvPr id="391" name="Line 491"/>
                        <wps:cNvCnPr>
                          <a:cxnSpLocks noChangeShapeType="1"/>
                        </wps:cNvCnPr>
                        <wps:spPr bwMode="auto">
                          <a:xfrm>
                            <a:off x="3136" y="3964"/>
                            <a:ext cx="42" cy="6"/>
                          </a:xfrm>
                          <a:prstGeom prst="line">
                            <a:avLst/>
                          </a:prstGeom>
                          <a:noFill/>
                          <a:ln w="4445">
                            <a:solidFill>
                              <a:srgbClr val="000000"/>
                            </a:solidFill>
                            <a:round/>
                            <a:headEnd/>
                            <a:tailEnd/>
                          </a:ln>
                        </wps:spPr>
                        <wps:bodyPr/>
                      </wps:wsp>
                      <wps:wsp>
                        <wps:cNvPr id="392" name="Line 492"/>
                        <wps:cNvCnPr>
                          <a:cxnSpLocks noChangeShapeType="1"/>
                        </wps:cNvCnPr>
                        <wps:spPr bwMode="auto">
                          <a:xfrm>
                            <a:off x="3136" y="3634"/>
                            <a:ext cx="42" cy="2"/>
                          </a:xfrm>
                          <a:prstGeom prst="line">
                            <a:avLst/>
                          </a:prstGeom>
                          <a:noFill/>
                          <a:ln w="4445">
                            <a:solidFill>
                              <a:srgbClr val="000000"/>
                            </a:solidFill>
                            <a:round/>
                            <a:headEnd/>
                            <a:tailEnd/>
                          </a:ln>
                        </wps:spPr>
                        <wps:bodyPr/>
                      </wps:wsp>
                      <wps:wsp>
                        <wps:cNvPr id="393" name="Line 493"/>
                        <wps:cNvCnPr>
                          <a:cxnSpLocks noChangeShapeType="1"/>
                        </wps:cNvCnPr>
                        <wps:spPr bwMode="auto">
                          <a:xfrm>
                            <a:off x="3136" y="3468"/>
                            <a:ext cx="42" cy="3"/>
                          </a:xfrm>
                          <a:prstGeom prst="line">
                            <a:avLst/>
                          </a:prstGeom>
                          <a:noFill/>
                          <a:ln w="4445">
                            <a:solidFill>
                              <a:srgbClr val="000000"/>
                            </a:solidFill>
                            <a:round/>
                            <a:headEnd/>
                            <a:tailEnd/>
                          </a:ln>
                        </wps:spPr>
                        <wps:bodyPr/>
                      </wps:wsp>
                      <wps:wsp>
                        <wps:cNvPr id="394" name="Line 494"/>
                        <wps:cNvCnPr>
                          <a:cxnSpLocks noChangeShapeType="1"/>
                        </wps:cNvCnPr>
                        <wps:spPr bwMode="auto">
                          <a:xfrm>
                            <a:off x="3136" y="3303"/>
                            <a:ext cx="42" cy="3"/>
                          </a:xfrm>
                          <a:prstGeom prst="line">
                            <a:avLst/>
                          </a:prstGeom>
                          <a:noFill/>
                          <a:ln w="4445">
                            <a:solidFill>
                              <a:srgbClr val="000000"/>
                            </a:solidFill>
                            <a:round/>
                            <a:headEnd/>
                            <a:tailEnd/>
                          </a:ln>
                        </wps:spPr>
                        <wps:bodyPr/>
                      </wps:wsp>
                      <wps:wsp>
                        <wps:cNvPr id="395" name="Line 495"/>
                        <wps:cNvCnPr>
                          <a:cxnSpLocks noChangeShapeType="1"/>
                        </wps:cNvCnPr>
                        <wps:spPr bwMode="auto">
                          <a:xfrm>
                            <a:off x="3136" y="2972"/>
                            <a:ext cx="42" cy="2"/>
                          </a:xfrm>
                          <a:prstGeom prst="line">
                            <a:avLst/>
                          </a:prstGeom>
                          <a:noFill/>
                          <a:ln w="4445">
                            <a:solidFill>
                              <a:srgbClr val="000000"/>
                            </a:solidFill>
                            <a:round/>
                            <a:headEnd/>
                            <a:tailEnd/>
                          </a:ln>
                        </wps:spPr>
                        <wps:bodyPr/>
                      </wps:wsp>
                      <wps:wsp>
                        <wps:cNvPr id="396" name="Line 496"/>
                        <wps:cNvCnPr>
                          <a:cxnSpLocks noChangeShapeType="1"/>
                        </wps:cNvCnPr>
                        <wps:spPr bwMode="auto">
                          <a:xfrm>
                            <a:off x="3136" y="2804"/>
                            <a:ext cx="42" cy="4"/>
                          </a:xfrm>
                          <a:prstGeom prst="line">
                            <a:avLst/>
                          </a:prstGeom>
                          <a:noFill/>
                          <a:ln w="4445">
                            <a:solidFill>
                              <a:srgbClr val="000000"/>
                            </a:solidFill>
                            <a:round/>
                            <a:headEnd/>
                            <a:tailEnd/>
                          </a:ln>
                        </wps:spPr>
                        <wps:bodyPr/>
                      </wps:wsp>
                      <wps:wsp>
                        <wps:cNvPr id="397" name="Line 497"/>
                        <wps:cNvCnPr>
                          <a:cxnSpLocks noChangeShapeType="1"/>
                        </wps:cNvCnPr>
                        <wps:spPr bwMode="auto">
                          <a:xfrm>
                            <a:off x="3136" y="2639"/>
                            <a:ext cx="42" cy="1"/>
                          </a:xfrm>
                          <a:prstGeom prst="line">
                            <a:avLst/>
                          </a:prstGeom>
                          <a:noFill/>
                          <a:ln w="4445">
                            <a:solidFill>
                              <a:srgbClr val="000000"/>
                            </a:solidFill>
                            <a:round/>
                            <a:headEnd/>
                            <a:tailEnd/>
                          </a:ln>
                        </wps:spPr>
                        <wps:bodyPr/>
                      </wps:wsp>
                      <wps:wsp>
                        <wps:cNvPr id="398" name="Rectangle 498"/>
                        <wps:cNvSpPr>
                          <a:spLocks noChangeArrowheads="1"/>
                        </wps:cNvSpPr>
                        <wps:spPr bwMode="auto">
                          <a:xfrm>
                            <a:off x="2634" y="7661"/>
                            <a:ext cx="336" cy="255"/>
                          </a:xfrm>
                          <a:prstGeom prst="rect">
                            <a:avLst/>
                          </a:prstGeom>
                          <a:noFill/>
                          <a:ln>
                            <a:noFill/>
                          </a:ln>
                        </wps:spPr>
                        <wps:bodyPr rot="0" vert="horz" wrap="square" lIns="91440" tIns="45720" rIns="91440" bIns="45720" anchor="t" anchorCtr="0" upright="1">
                          <a:noAutofit/>
                        </wps:bodyPr>
                      </wps:wsp>
                      <wps:wsp>
                        <wps:cNvPr id="399" name="Rectangle 499"/>
                        <wps:cNvSpPr>
                          <a:spLocks noChangeArrowheads="1"/>
                        </wps:cNvSpPr>
                        <wps:spPr bwMode="auto">
                          <a:xfrm>
                            <a:off x="2634" y="7676"/>
                            <a:ext cx="176" cy="324"/>
                          </a:xfrm>
                          <a:prstGeom prst="rect">
                            <a:avLst/>
                          </a:prstGeom>
                          <a:noFill/>
                          <a:ln>
                            <a:noFill/>
                          </a:ln>
                        </wps:spPr>
                        <wps:txbx>
                          <w:txbxContent>
                            <w:p w14:paraId="2DA20E43" w14:textId="77777777" w:rsidR="00A710CE" w:rsidRDefault="00A710CE" w:rsidP="00766712">
                              <w:pPr>
                                <w:rPr>
                                  <w:sz w:val="16"/>
                                </w:rPr>
                              </w:pPr>
                              <w:r>
                                <w:rPr>
                                  <w:rFonts w:ascii="Arial" w:hAnsi="Arial"/>
                                  <w:color w:val="000000"/>
                                  <w:sz w:val="16"/>
                                </w:rPr>
                                <w:t>-</w:t>
                              </w:r>
                            </w:p>
                          </w:txbxContent>
                        </wps:txbx>
                        <wps:bodyPr rot="0" vert="horz" wrap="square" lIns="0" tIns="0" rIns="0" bIns="0" anchor="t" anchorCtr="0" upright="1">
                          <a:noAutofit/>
                        </wps:bodyPr>
                      </wps:wsp>
                      <wps:wsp>
                        <wps:cNvPr id="400" name="Rectangle 500"/>
                        <wps:cNvSpPr>
                          <a:spLocks noChangeArrowheads="1"/>
                        </wps:cNvSpPr>
                        <wps:spPr bwMode="auto">
                          <a:xfrm>
                            <a:off x="2701" y="7676"/>
                            <a:ext cx="413" cy="324"/>
                          </a:xfrm>
                          <a:prstGeom prst="rect">
                            <a:avLst/>
                          </a:prstGeom>
                          <a:noFill/>
                          <a:ln>
                            <a:noFill/>
                          </a:ln>
                        </wps:spPr>
                        <wps:txbx>
                          <w:txbxContent>
                            <w:p w14:paraId="3F2392AC" w14:textId="77777777" w:rsidR="00A710CE" w:rsidRDefault="00A710CE" w:rsidP="00766712">
                              <w:pPr>
                                <w:rPr>
                                  <w:sz w:val="16"/>
                                </w:rPr>
                              </w:pPr>
                              <w:r>
                                <w:rPr>
                                  <w:rFonts w:ascii="Arial" w:hAnsi="Arial"/>
                                  <w:color w:val="000000"/>
                                  <w:sz w:val="16"/>
                                </w:rPr>
                                <w:t>1,0</w:t>
                              </w:r>
                            </w:p>
                          </w:txbxContent>
                        </wps:txbx>
                        <wps:bodyPr rot="0" vert="horz" wrap="square" lIns="0" tIns="0" rIns="0" bIns="0" anchor="t" anchorCtr="0" upright="1">
                          <a:noAutofit/>
                        </wps:bodyPr>
                      </wps:wsp>
                      <wps:wsp>
                        <wps:cNvPr id="401" name="Rectangle 501"/>
                        <wps:cNvSpPr>
                          <a:spLocks noChangeArrowheads="1"/>
                        </wps:cNvSpPr>
                        <wps:spPr bwMode="auto">
                          <a:xfrm>
                            <a:off x="2634" y="6994"/>
                            <a:ext cx="336" cy="256"/>
                          </a:xfrm>
                          <a:prstGeom prst="rect">
                            <a:avLst/>
                          </a:prstGeom>
                          <a:noFill/>
                          <a:ln>
                            <a:noFill/>
                          </a:ln>
                        </wps:spPr>
                        <wps:bodyPr rot="0" vert="horz" wrap="square" lIns="91440" tIns="45720" rIns="91440" bIns="45720" anchor="t" anchorCtr="0" upright="1">
                          <a:noAutofit/>
                        </wps:bodyPr>
                      </wps:wsp>
                      <wps:wsp>
                        <wps:cNvPr id="402" name="Rectangle 502"/>
                        <wps:cNvSpPr>
                          <a:spLocks noChangeArrowheads="1"/>
                        </wps:cNvSpPr>
                        <wps:spPr bwMode="auto">
                          <a:xfrm>
                            <a:off x="2634" y="7012"/>
                            <a:ext cx="176" cy="322"/>
                          </a:xfrm>
                          <a:prstGeom prst="rect">
                            <a:avLst/>
                          </a:prstGeom>
                          <a:noFill/>
                          <a:ln>
                            <a:noFill/>
                          </a:ln>
                        </wps:spPr>
                        <wps:txbx>
                          <w:txbxContent>
                            <w:p w14:paraId="78429C31" w14:textId="77777777" w:rsidR="00A710CE" w:rsidRDefault="00A710CE" w:rsidP="00766712">
                              <w:pPr>
                                <w:rPr>
                                  <w:sz w:val="16"/>
                                </w:rPr>
                              </w:pPr>
                              <w:r>
                                <w:rPr>
                                  <w:rFonts w:ascii="Arial" w:hAnsi="Arial"/>
                                  <w:color w:val="000000"/>
                                  <w:sz w:val="16"/>
                                </w:rPr>
                                <w:t>-</w:t>
                              </w:r>
                            </w:p>
                          </w:txbxContent>
                        </wps:txbx>
                        <wps:bodyPr rot="0" vert="horz" wrap="square" lIns="0" tIns="0" rIns="0" bIns="0" anchor="t" anchorCtr="0" upright="1">
                          <a:noAutofit/>
                        </wps:bodyPr>
                      </wps:wsp>
                      <wps:wsp>
                        <wps:cNvPr id="403" name="Rectangle 503"/>
                        <wps:cNvSpPr>
                          <a:spLocks noChangeArrowheads="1"/>
                        </wps:cNvSpPr>
                        <wps:spPr bwMode="auto">
                          <a:xfrm>
                            <a:off x="2701" y="7012"/>
                            <a:ext cx="413" cy="322"/>
                          </a:xfrm>
                          <a:prstGeom prst="rect">
                            <a:avLst/>
                          </a:prstGeom>
                          <a:noFill/>
                          <a:ln>
                            <a:noFill/>
                          </a:ln>
                        </wps:spPr>
                        <wps:txbx>
                          <w:txbxContent>
                            <w:p w14:paraId="71F6E32F" w14:textId="77777777" w:rsidR="00A710CE" w:rsidRDefault="00A710CE" w:rsidP="00766712">
                              <w:pPr>
                                <w:rPr>
                                  <w:sz w:val="16"/>
                                </w:rPr>
                              </w:pPr>
                              <w:r>
                                <w:rPr>
                                  <w:rFonts w:ascii="Arial" w:hAnsi="Arial"/>
                                  <w:color w:val="000000"/>
                                  <w:sz w:val="16"/>
                                </w:rPr>
                                <w:t>0,5</w:t>
                              </w:r>
                            </w:p>
                          </w:txbxContent>
                        </wps:txbx>
                        <wps:bodyPr rot="0" vert="horz" wrap="square" lIns="0" tIns="0" rIns="0" bIns="0" anchor="t" anchorCtr="0" upright="1">
                          <a:noAutofit/>
                        </wps:bodyPr>
                      </wps:wsp>
                      <wps:wsp>
                        <wps:cNvPr id="404" name="Rectangle 504"/>
                        <wps:cNvSpPr>
                          <a:spLocks noChangeArrowheads="1"/>
                        </wps:cNvSpPr>
                        <wps:spPr bwMode="auto">
                          <a:xfrm>
                            <a:off x="2701" y="6334"/>
                            <a:ext cx="269" cy="256"/>
                          </a:xfrm>
                          <a:prstGeom prst="rect">
                            <a:avLst/>
                          </a:prstGeom>
                          <a:noFill/>
                          <a:ln>
                            <a:noFill/>
                          </a:ln>
                        </wps:spPr>
                        <wps:bodyPr rot="0" vert="horz" wrap="square" lIns="91440" tIns="45720" rIns="91440" bIns="45720" anchor="t" anchorCtr="0" upright="1">
                          <a:noAutofit/>
                        </wps:bodyPr>
                      </wps:wsp>
                      <wps:wsp>
                        <wps:cNvPr id="405" name="Rectangle 505"/>
                        <wps:cNvSpPr>
                          <a:spLocks noChangeArrowheads="1"/>
                        </wps:cNvSpPr>
                        <wps:spPr bwMode="auto">
                          <a:xfrm>
                            <a:off x="2701" y="6349"/>
                            <a:ext cx="413" cy="324"/>
                          </a:xfrm>
                          <a:prstGeom prst="rect">
                            <a:avLst/>
                          </a:prstGeom>
                          <a:noFill/>
                          <a:ln>
                            <a:noFill/>
                          </a:ln>
                        </wps:spPr>
                        <wps:txbx>
                          <w:txbxContent>
                            <w:p w14:paraId="03F0037A" w14:textId="77777777" w:rsidR="00A710CE" w:rsidRDefault="00A710CE" w:rsidP="00766712">
                              <w:pPr>
                                <w:rPr>
                                  <w:sz w:val="16"/>
                                </w:rPr>
                              </w:pPr>
                              <w:r>
                                <w:rPr>
                                  <w:rFonts w:ascii="Arial" w:hAnsi="Arial"/>
                                  <w:color w:val="000000"/>
                                  <w:sz w:val="16"/>
                                </w:rPr>
                                <w:t>0,0</w:t>
                              </w:r>
                            </w:p>
                          </w:txbxContent>
                        </wps:txbx>
                        <wps:bodyPr rot="0" vert="horz" wrap="square" lIns="0" tIns="0" rIns="0" bIns="0" anchor="t" anchorCtr="0" upright="1">
                          <a:noAutofit/>
                        </wps:bodyPr>
                      </wps:wsp>
                      <wps:wsp>
                        <wps:cNvPr id="406" name="Rectangle 506"/>
                        <wps:cNvSpPr>
                          <a:spLocks noChangeArrowheads="1"/>
                        </wps:cNvSpPr>
                        <wps:spPr bwMode="auto">
                          <a:xfrm>
                            <a:off x="2701" y="5668"/>
                            <a:ext cx="269" cy="255"/>
                          </a:xfrm>
                          <a:prstGeom prst="rect">
                            <a:avLst/>
                          </a:prstGeom>
                          <a:noFill/>
                          <a:ln>
                            <a:noFill/>
                          </a:ln>
                        </wps:spPr>
                        <wps:bodyPr rot="0" vert="horz" wrap="square" lIns="91440" tIns="45720" rIns="91440" bIns="45720" anchor="t" anchorCtr="0" upright="1">
                          <a:noAutofit/>
                        </wps:bodyPr>
                      </wps:wsp>
                      <wps:wsp>
                        <wps:cNvPr id="407" name="Rectangle 507"/>
                        <wps:cNvSpPr>
                          <a:spLocks noChangeArrowheads="1"/>
                        </wps:cNvSpPr>
                        <wps:spPr bwMode="auto">
                          <a:xfrm>
                            <a:off x="2701" y="5685"/>
                            <a:ext cx="413" cy="324"/>
                          </a:xfrm>
                          <a:prstGeom prst="rect">
                            <a:avLst/>
                          </a:prstGeom>
                          <a:noFill/>
                          <a:ln>
                            <a:noFill/>
                          </a:ln>
                        </wps:spPr>
                        <wps:txbx>
                          <w:txbxContent>
                            <w:p w14:paraId="17CD7176" w14:textId="77777777" w:rsidR="00A710CE" w:rsidRDefault="00A710CE" w:rsidP="00766712">
                              <w:pPr>
                                <w:rPr>
                                  <w:sz w:val="16"/>
                                </w:rPr>
                              </w:pPr>
                              <w:r>
                                <w:rPr>
                                  <w:rFonts w:ascii="Arial" w:hAnsi="Arial"/>
                                  <w:color w:val="000000"/>
                                  <w:sz w:val="16"/>
                                </w:rPr>
                                <w:t>0,5</w:t>
                              </w:r>
                            </w:p>
                          </w:txbxContent>
                        </wps:txbx>
                        <wps:bodyPr rot="0" vert="horz" wrap="square" lIns="0" tIns="0" rIns="0" bIns="0" anchor="t" anchorCtr="0" upright="1">
                          <a:noAutofit/>
                        </wps:bodyPr>
                      </wps:wsp>
                      <wps:wsp>
                        <wps:cNvPr id="408" name="Rectangle 508"/>
                        <wps:cNvSpPr>
                          <a:spLocks noChangeArrowheads="1"/>
                        </wps:cNvSpPr>
                        <wps:spPr bwMode="auto">
                          <a:xfrm>
                            <a:off x="2701" y="5009"/>
                            <a:ext cx="269" cy="255"/>
                          </a:xfrm>
                          <a:prstGeom prst="rect">
                            <a:avLst/>
                          </a:prstGeom>
                          <a:noFill/>
                          <a:ln>
                            <a:noFill/>
                          </a:ln>
                        </wps:spPr>
                        <wps:bodyPr rot="0" vert="horz" wrap="square" lIns="91440" tIns="45720" rIns="91440" bIns="45720" anchor="t" anchorCtr="0" upright="1">
                          <a:noAutofit/>
                        </wps:bodyPr>
                      </wps:wsp>
                      <wps:wsp>
                        <wps:cNvPr id="409" name="Rectangle 509"/>
                        <wps:cNvSpPr>
                          <a:spLocks noChangeArrowheads="1"/>
                        </wps:cNvSpPr>
                        <wps:spPr bwMode="auto">
                          <a:xfrm>
                            <a:off x="2701" y="5024"/>
                            <a:ext cx="413" cy="322"/>
                          </a:xfrm>
                          <a:prstGeom prst="rect">
                            <a:avLst/>
                          </a:prstGeom>
                          <a:noFill/>
                          <a:ln>
                            <a:noFill/>
                          </a:ln>
                        </wps:spPr>
                        <wps:txbx>
                          <w:txbxContent>
                            <w:p w14:paraId="261395FE" w14:textId="77777777" w:rsidR="00A710CE" w:rsidRDefault="00A710CE" w:rsidP="00766712">
                              <w:pPr>
                                <w:rPr>
                                  <w:sz w:val="16"/>
                                </w:rPr>
                              </w:pPr>
                              <w:r>
                                <w:rPr>
                                  <w:rFonts w:ascii="Arial" w:hAnsi="Arial"/>
                                  <w:color w:val="000000"/>
                                  <w:sz w:val="16"/>
                                </w:rPr>
                                <w:t>1,0</w:t>
                              </w:r>
                            </w:p>
                          </w:txbxContent>
                        </wps:txbx>
                        <wps:bodyPr rot="0" vert="horz" wrap="square" lIns="0" tIns="0" rIns="0" bIns="0" anchor="t" anchorCtr="0" upright="1">
                          <a:noAutofit/>
                        </wps:bodyPr>
                      </wps:wsp>
                      <wps:wsp>
                        <wps:cNvPr id="410" name="Rectangle 510"/>
                        <wps:cNvSpPr>
                          <a:spLocks noChangeArrowheads="1"/>
                        </wps:cNvSpPr>
                        <wps:spPr bwMode="auto">
                          <a:xfrm>
                            <a:off x="2701" y="4341"/>
                            <a:ext cx="269" cy="257"/>
                          </a:xfrm>
                          <a:prstGeom prst="rect">
                            <a:avLst/>
                          </a:prstGeom>
                          <a:noFill/>
                          <a:ln>
                            <a:noFill/>
                          </a:ln>
                        </wps:spPr>
                        <wps:bodyPr rot="0" vert="horz" wrap="square" lIns="91440" tIns="45720" rIns="91440" bIns="45720" anchor="t" anchorCtr="0" upright="1">
                          <a:noAutofit/>
                        </wps:bodyPr>
                      </wps:wsp>
                      <wps:wsp>
                        <wps:cNvPr id="411" name="Rectangle 511"/>
                        <wps:cNvSpPr>
                          <a:spLocks noChangeArrowheads="1"/>
                        </wps:cNvSpPr>
                        <wps:spPr bwMode="auto">
                          <a:xfrm>
                            <a:off x="2701" y="4356"/>
                            <a:ext cx="413" cy="324"/>
                          </a:xfrm>
                          <a:prstGeom prst="rect">
                            <a:avLst/>
                          </a:prstGeom>
                          <a:noFill/>
                          <a:ln>
                            <a:noFill/>
                          </a:ln>
                        </wps:spPr>
                        <wps:txbx>
                          <w:txbxContent>
                            <w:p w14:paraId="0DF86861" w14:textId="77777777" w:rsidR="00A710CE" w:rsidRDefault="00A710CE" w:rsidP="00766712">
                              <w:pPr>
                                <w:rPr>
                                  <w:sz w:val="16"/>
                                </w:rPr>
                              </w:pPr>
                              <w:r>
                                <w:rPr>
                                  <w:rFonts w:ascii="Arial" w:hAnsi="Arial"/>
                                  <w:color w:val="000000"/>
                                  <w:sz w:val="16"/>
                                </w:rPr>
                                <w:t>1,5</w:t>
                              </w:r>
                            </w:p>
                          </w:txbxContent>
                        </wps:txbx>
                        <wps:bodyPr rot="0" vert="horz" wrap="square" lIns="0" tIns="0" rIns="0" bIns="0" anchor="t" anchorCtr="0" upright="1">
                          <a:noAutofit/>
                        </wps:bodyPr>
                      </wps:wsp>
                      <wps:wsp>
                        <wps:cNvPr id="412" name="Rectangle 512"/>
                        <wps:cNvSpPr>
                          <a:spLocks noChangeArrowheads="1"/>
                        </wps:cNvSpPr>
                        <wps:spPr bwMode="auto">
                          <a:xfrm>
                            <a:off x="2701" y="3683"/>
                            <a:ext cx="269" cy="255"/>
                          </a:xfrm>
                          <a:prstGeom prst="rect">
                            <a:avLst/>
                          </a:prstGeom>
                          <a:noFill/>
                          <a:ln>
                            <a:noFill/>
                          </a:ln>
                        </wps:spPr>
                        <wps:bodyPr rot="0" vert="horz" wrap="square" lIns="91440" tIns="45720" rIns="91440" bIns="45720" anchor="t" anchorCtr="0" upright="1">
                          <a:noAutofit/>
                        </wps:bodyPr>
                      </wps:wsp>
                      <wps:wsp>
                        <wps:cNvPr id="413" name="Rectangle 513"/>
                        <wps:cNvSpPr>
                          <a:spLocks noChangeArrowheads="1"/>
                        </wps:cNvSpPr>
                        <wps:spPr bwMode="auto">
                          <a:xfrm>
                            <a:off x="2701" y="3697"/>
                            <a:ext cx="413" cy="324"/>
                          </a:xfrm>
                          <a:prstGeom prst="rect">
                            <a:avLst/>
                          </a:prstGeom>
                          <a:noFill/>
                          <a:ln>
                            <a:noFill/>
                          </a:ln>
                        </wps:spPr>
                        <wps:txbx>
                          <w:txbxContent>
                            <w:p w14:paraId="73119A4C" w14:textId="77777777" w:rsidR="00A710CE" w:rsidRDefault="00A710CE" w:rsidP="00766712">
                              <w:pPr>
                                <w:rPr>
                                  <w:sz w:val="16"/>
                                </w:rPr>
                              </w:pPr>
                              <w:r>
                                <w:rPr>
                                  <w:rFonts w:ascii="Arial" w:hAnsi="Arial"/>
                                  <w:color w:val="000000"/>
                                  <w:sz w:val="16"/>
                                </w:rPr>
                                <w:t>2,0</w:t>
                              </w:r>
                            </w:p>
                          </w:txbxContent>
                        </wps:txbx>
                        <wps:bodyPr rot="0" vert="horz" wrap="square" lIns="0" tIns="0" rIns="0" bIns="0" anchor="t" anchorCtr="0" upright="1">
                          <a:noAutofit/>
                        </wps:bodyPr>
                      </wps:wsp>
                      <wps:wsp>
                        <wps:cNvPr id="414" name="Rectangle 514"/>
                        <wps:cNvSpPr>
                          <a:spLocks noChangeArrowheads="1"/>
                        </wps:cNvSpPr>
                        <wps:spPr bwMode="auto">
                          <a:xfrm>
                            <a:off x="2701" y="3016"/>
                            <a:ext cx="269" cy="255"/>
                          </a:xfrm>
                          <a:prstGeom prst="rect">
                            <a:avLst/>
                          </a:prstGeom>
                          <a:noFill/>
                          <a:ln>
                            <a:noFill/>
                          </a:ln>
                        </wps:spPr>
                        <wps:bodyPr rot="0" vert="horz" wrap="square" lIns="91440" tIns="45720" rIns="91440" bIns="45720" anchor="t" anchorCtr="0" upright="1">
                          <a:noAutofit/>
                        </wps:bodyPr>
                      </wps:wsp>
                      <wps:wsp>
                        <wps:cNvPr id="415" name="Rectangle 515"/>
                        <wps:cNvSpPr>
                          <a:spLocks noChangeArrowheads="1"/>
                        </wps:cNvSpPr>
                        <wps:spPr bwMode="auto">
                          <a:xfrm>
                            <a:off x="2701" y="3030"/>
                            <a:ext cx="413" cy="323"/>
                          </a:xfrm>
                          <a:prstGeom prst="rect">
                            <a:avLst/>
                          </a:prstGeom>
                          <a:noFill/>
                          <a:ln>
                            <a:noFill/>
                          </a:ln>
                        </wps:spPr>
                        <wps:txbx>
                          <w:txbxContent>
                            <w:p w14:paraId="4DD68E8D" w14:textId="77777777" w:rsidR="00A710CE" w:rsidRDefault="00A710CE" w:rsidP="00766712">
                              <w:pPr>
                                <w:rPr>
                                  <w:sz w:val="16"/>
                                </w:rPr>
                              </w:pPr>
                              <w:r>
                                <w:rPr>
                                  <w:rFonts w:ascii="Arial" w:hAnsi="Arial"/>
                                  <w:color w:val="000000"/>
                                  <w:sz w:val="16"/>
                                </w:rPr>
                                <w:t>2,5</w:t>
                              </w:r>
                            </w:p>
                          </w:txbxContent>
                        </wps:txbx>
                        <wps:bodyPr rot="0" vert="horz" wrap="square" lIns="0" tIns="0" rIns="0" bIns="0" anchor="t" anchorCtr="0" upright="1">
                          <a:noAutofit/>
                        </wps:bodyPr>
                      </wps:wsp>
                      <wps:wsp>
                        <wps:cNvPr id="416" name="Rectangle 516"/>
                        <wps:cNvSpPr>
                          <a:spLocks noChangeArrowheads="1"/>
                        </wps:cNvSpPr>
                        <wps:spPr bwMode="auto">
                          <a:xfrm>
                            <a:off x="2701" y="2356"/>
                            <a:ext cx="269" cy="254"/>
                          </a:xfrm>
                          <a:prstGeom prst="rect">
                            <a:avLst/>
                          </a:prstGeom>
                          <a:noFill/>
                          <a:ln>
                            <a:noFill/>
                          </a:ln>
                        </wps:spPr>
                        <wps:bodyPr rot="0" vert="horz" wrap="square" lIns="91440" tIns="45720" rIns="91440" bIns="45720" anchor="t" anchorCtr="0" upright="1">
                          <a:noAutofit/>
                        </wps:bodyPr>
                      </wps:wsp>
                      <wps:wsp>
                        <wps:cNvPr id="417" name="Rectangle 517"/>
                        <wps:cNvSpPr>
                          <a:spLocks noChangeArrowheads="1"/>
                        </wps:cNvSpPr>
                        <wps:spPr bwMode="auto">
                          <a:xfrm>
                            <a:off x="2701" y="2370"/>
                            <a:ext cx="413" cy="325"/>
                          </a:xfrm>
                          <a:prstGeom prst="rect">
                            <a:avLst/>
                          </a:prstGeom>
                          <a:noFill/>
                          <a:ln>
                            <a:noFill/>
                          </a:ln>
                        </wps:spPr>
                        <wps:txbx>
                          <w:txbxContent>
                            <w:p w14:paraId="76B01318" w14:textId="77777777" w:rsidR="00A710CE" w:rsidRDefault="00A710CE" w:rsidP="00766712">
                              <w:pPr>
                                <w:rPr>
                                  <w:sz w:val="16"/>
                                </w:rPr>
                              </w:pPr>
                              <w:r>
                                <w:rPr>
                                  <w:rFonts w:ascii="Arial" w:hAnsi="Arial"/>
                                  <w:color w:val="000000"/>
                                  <w:sz w:val="16"/>
                                </w:rPr>
                                <w:t>3,0</w:t>
                              </w:r>
                            </w:p>
                          </w:txbxContent>
                        </wps:txbx>
                        <wps:bodyPr rot="0" vert="horz" wrap="square" lIns="0" tIns="0" rIns="0" bIns="0" anchor="t" anchorCtr="0" upright="1">
                          <a:noAutofit/>
                        </wps:bodyPr>
                      </wps:wsp>
                      <wps:wsp>
                        <wps:cNvPr id="418" name="Rectangle 518"/>
                        <wps:cNvSpPr>
                          <a:spLocks noChangeArrowheads="1"/>
                        </wps:cNvSpPr>
                        <wps:spPr bwMode="auto">
                          <a:xfrm>
                            <a:off x="4298" y="2746"/>
                            <a:ext cx="392" cy="3703"/>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419" name="Rectangle 519"/>
                        <wps:cNvSpPr>
                          <a:spLocks noChangeArrowheads="1"/>
                        </wps:cNvSpPr>
                        <wps:spPr bwMode="auto">
                          <a:xfrm>
                            <a:off x="6053" y="4230"/>
                            <a:ext cx="394" cy="2219"/>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420" name="Rectangle 520"/>
                        <wps:cNvSpPr>
                          <a:spLocks noChangeArrowheads="1"/>
                        </wps:cNvSpPr>
                        <wps:spPr bwMode="auto">
                          <a:xfrm>
                            <a:off x="7808" y="4975"/>
                            <a:ext cx="393" cy="1474"/>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421" name="Rectangle 521"/>
                        <wps:cNvSpPr>
                          <a:spLocks noChangeArrowheads="1"/>
                        </wps:cNvSpPr>
                        <wps:spPr bwMode="auto">
                          <a:xfrm>
                            <a:off x="4693" y="5763"/>
                            <a:ext cx="399" cy="688"/>
                          </a:xfrm>
                          <a:prstGeom prst="rect">
                            <a:avLst/>
                          </a:prstGeom>
                          <a:solidFill>
                            <a:srgbClr val="808080"/>
                          </a:solidFill>
                          <a:ln>
                            <a:noFill/>
                          </a:ln>
                        </wps:spPr>
                        <wps:bodyPr rot="0" vert="horz" wrap="square" lIns="91440" tIns="45720" rIns="91440" bIns="45720" anchor="t" anchorCtr="0" upright="1">
                          <a:noAutofit/>
                        </wps:bodyPr>
                      </wps:wsp>
                      <wps:wsp>
                        <wps:cNvPr id="422" name="Rectangle 522"/>
                        <wps:cNvSpPr>
                          <a:spLocks noChangeArrowheads="1"/>
                        </wps:cNvSpPr>
                        <wps:spPr bwMode="auto">
                          <a:xfrm>
                            <a:off x="4697" y="5768"/>
                            <a:ext cx="393" cy="681"/>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423" name="Rectangle 523"/>
                        <wps:cNvSpPr>
                          <a:spLocks noChangeArrowheads="1"/>
                        </wps:cNvSpPr>
                        <wps:spPr bwMode="auto">
                          <a:xfrm>
                            <a:off x="6448" y="6174"/>
                            <a:ext cx="401" cy="277"/>
                          </a:xfrm>
                          <a:prstGeom prst="rect">
                            <a:avLst/>
                          </a:prstGeom>
                          <a:solidFill>
                            <a:srgbClr val="808080"/>
                          </a:solidFill>
                          <a:ln>
                            <a:noFill/>
                          </a:ln>
                        </wps:spPr>
                        <wps:bodyPr rot="0" vert="horz" wrap="square" lIns="91440" tIns="45720" rIns="91440" bIns="45720" anchor="t" anchorCtr="0" upright="1">
                          <a:noAutofit/>
                        </wps:bodyPr>
                      </wps:wsp>
                      <wps:wsp>
                        <wps:cNvPr id="424" name="Rectangle 524"/>
                        <wps:cNvSpPr>
                          <a:spLocks noChangeArrowheads="1"/>
                        </wps:cNvSpPr>
                        <wps:spPr bwMode="auto">
                          <a:xfrm>
                            <a:off x="6452" y="6178"/>
                            <a:ext cx="392" cy="271"/>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425" name="Rectangle 525"/>
                        <wps:cNvSpPr>
                          <a:spLocks noChangeArrowheads="1"/>
                        </wps:cNvSpPr>
                        <wps:spPr bwMode="auto">
                          <a:xfrm>
                            <a:off x="8204" y="6028"/>
                            <a:ext cx="400" cy="423"/>
                          </a:xfrm>
                          <a:prstGeom prst="rect">
                            <a:avLst/>
                          </a:prstGeom>
                          <a:solidFill>
                            <a:srgbClr val="808080"/>
                          </a:solidFill>
                          <a:ln>
                            <a:noFill/>
                          </a:ln>
                        </wps:spPr>
                        <wps:bodyPr rot="0" vert="horz" wrap="square" lIns="91440" tIns="45720" rIns="91440" bIns="45720" anchor="t" anchorCtr="0" upright="1">
                          <a:noAutofit/>
                        </wps:bodyPr>
                      </wps:wsp>
                      <wps:wsp>
                        <wps:cNvPr id="426" name="Rectangle 526"/>
                        <wps:cNvSpPr>
                          <a:spLocks noChangeArrowheads="1"/>
                        </wps:cNvSpPr>
                        <wps:spPr bwMode="auto">
                          <a:xfrm>
                            <a:off x="8209" y="6033"/>
                            <a:ext cx="393" cy="416"/>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427" name="Rectangle 527"/>
                        <wps:cNvSpPr>
                          <a:spLocks noChangeArrowheads="1"/>
                        </wps:cNvSpPr>
                        <wps:spPr bwMode="auto">
                          <a:xfrm>
                            <a:off x="5092" y="6451"/>
                            <a:ext cx="399" cy="718"/>
                          </a:xfrm>
                          <a:prstGeom prst="rect">
                            <a:avLst/>
                          </a:prstGeom>
                          <a:solidFill>
                            <a:srgbClr val="000000"/>
                          </a:solidFill>
                          <a:ln>
                            <a:noFill/>
                          </a:ln>
                        </wps:spPr>
                        <wps:bodyPr rot="0" vert="horz" wrap="square" lIns="91440" tIns="45720" rIns="91440" bIns="45720" anchor="t" anchorCtr="0" upright="1">
                          <a:noAutofit/>
                        </wps:bodyPr>
                      </wps:wsp>
                      <wps:wsp>
                        <wps:cNvPr id="428" name="Rectangle 528"/>
                        <wps:cNvSpPr>
                          <a:spLocks noChangeArrowheads="1"/>
                        </wps:cNvSpPr>
                        <wps:spPr bwMode="auto">
                          <a:xfrm>
                            <a:off x="5098" y="6459"/>
                            <a:ext cx="388" cy="707"/>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429" name="Rectangle 529"/>
                        <wps:cNvSpPr>
                          <a:spLocks noChangeArrowheads="1"/>
                        </wps:cNvSpPr>
                        <wps:spPr bwMode="auto">
                          <a:xfrm>
                            <a:off x="6849" y="6451"/>
                            <a:ext cx="397" cy="399"/>
                          </a:xfrm>
                          <a:prstGeom prst="rect">
                            <a:avLst/>
                          </a:prstGeom>
                          <a:solidFill>
                            <a:srgbClr val="000000"/>
                          </a:solidFill>
                          <a:ln>
                            <a:noFill/>
                          </a:ln>
                        </wps:spPr>
                        <wps:bodyPr rot="0" vert="horz" wrap="square" lIns="91440" tIns="45720" rIns="91440" bIns="45720" anchor="t" anchorCtr="0" upright="1">
                          <a:noAutofit/>
                        </wps:bodyPr>
                      </wps:wsp>
                      <wps:wsp>
                        <wps:cNvPr id="430" name="Rectangle 530"/>
                        <wps:cNvSpPr>
                          <a:spLocks noChangeArrowheads="1"/>
                        </wps:cNvSpPr>
                        <wps:spPr bwMode="auto">
                          <a:xfrm>
                            <a:off x="6854" y="6459"/>
                            <a:ext cx="389" cy="389"/>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431" name="Rectangle 531"/>
                        <wps:cNvSpPr>
                          <a:spLocks noChangeArrowheads="1"/>
                        </wps:cNvSpPr>
                        <wps:spPr bwMode="auto">
                          <a:xfrm>
                            <a:off x="8604" y="6451"/>
                            <a:ext cx="397" cy="307"/>
                          </a:xfrm>
                          <a:prstGeom prst="rect">
                            <a:avLst/>
                          </a:prstGeom>
                          <a:solidFill>
                            <a:srgbClr val="000000"/>
                          </a:solidFill>
                          <a:ln>
                            <a:noFill/>
                          </a:ln>
                        </wps:spPr>
                        <wps:bodyPr rot="0" vert="horz" wrap="square" lIns="91440" tIns="45720" rIns="91440" bIns="45720" anchor="t" anchorCtr="0" upright="1">
                          <a:noAutofit/>
                        </wps:bodyPr>
                      </wps:wsp>
                      <wps:wsp>
                        <wps:cNvPr id="432" name="Rectangle 532"/>
                        <wps:cNvSpPr>
                          <a:spLocks noChangeArrowheads="1"/>
                        </wps:cNvSpPr>
                        <wps:spPr bwMode="auto">
                          <a:xfrm>
                            <a:off x="8609" y="6459"/>
                            <a:ext cx="391" cy="296"/>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433" name="Line 533"/>
                        <wps:cNvCnPr>
                          <a:cxnSpLocks noChangeShapeType="1"/>
                        </wps:cNvCnPr>
                        <wps:spPr bwMode="auto">
                          <a:xfrm>
                            <a:off x="3136" y="6451"/>
                            <a:ext cx="127" cy="5"/>
                          </a:xfrm>
                          <a:prstGeom prst="line">
                            <a:avLst/>
                          </a:prstGeom>
                          <a:noFill/>
                          <a:ln w="4445">
                            <a:solidFill>
                              <a:srgbClr val="000000"/>
                            </a:solidFill>
                            <a:round/>
                            <a:headEnd/>
                            <a:tailEnd/>
                          </a:ln>
                        </wps:spPr>
                        <wps:bodyPr/>
                      </wps:wsp>
                      <wps:wsp>
                        <wps:cNvPr id="434" name="Line 534"/>
                        <wps:cNvCnPr>
                          <a:cxnSpLocks noChangeShapeType="1"/>
                        </wps:cNvCnPr>
                        <wps:spPr bwMode="auto">
                          <a:xfrm>
                            <a:off x="3321" y="6451"/>
                            <a:ext cx="125" cy="5"/>
                          </a:xfrm>
                          <a:prstGeom prst="line">
                            <a:avLst/>
                          </a:prstGeom>
                          <a:noFill/>
                          <a:ln w="4445">
                            <a:solidFill>
                              <a:srgbClr val="000000"/>
                            </a:solidFill>
                            <a:round/>
                            <a:headEnd/>
                            <a:tailEnd/>
                          </a:ln>
                        </wps:spPr>
                        <wps:bodyPr/>
                      </wps:wsp>
                      <wps:wsp>
                        <wps:cNvPr id="435" name="Line 535"/>
                        <wps:cNvCnPr>
                          <a:cxnSpLocks noChangeShapeType="1"/>
                        </wps:cNvCnPr>
                        <wps:spPr bwMode="auto">
                          <a:xfrm>
                            <a:off x="3503" y="6451"/>
                            <a:ext cx="127" cy="5"/>
                          </a:xfrm>
                          <a:prstGeom prst="line">
                            <a:avLst/>
                          </a:prstGeom>
                          <a:noFill/>
                          <a:ln w="4445">
                            <a:solidFill>
                              <a:srgbClr val="000000"/>
                            </a:solidFill>
                            <a:round/>
                            <a:headEnd/>
                            <a:tailEnd/>
                          </a:ln>
                        </wps:spPr>
                        <wps:bodyPr/>
                      </wps:wsp>
                      <wps:wsp>
                        <wps:cNvPr id="436" name="Line 536"/>
                        <wps:cNvCnPr>
                          <a:cxnSpLocks noChangeShapeType="1"/>
                        </wps:cNvCnPr>
                        <wps:spPr bwMode="auto">
                          <a:xfrm>
                            <a:off x="3685" y="6451"/>
                            <a:ext cx="126" cy="5"/>
                          </a:xfrm>
                          <a:prstGeom prst="line">
                            <a:avLst/>
                          </a:prstGeom>
                          <a:noFill/>
                          <a:ln w="4445">
                            <a:solidFill>
                              <a:srgbClr val="000000"/>
                            </a:solidFill>
                            <a:round/>
                            <a:headEnd/>
                            <a:tailEnd/>
                          </a:ln>
                        </wps:spPr>
                        <wps:bodyPr/>
                      </wps:wsp>
                      <wps:wsp>
                        <wps:cNvPr id="437" name="Line 537"/>
                        <wps:cNvCnPr>
                          <a:cxnSpLocks noChangeShapeType="1"/>
                        </wps:cNvCnPr>
                        <wps:spPr bwMode="auto">
                          <a:xfrm>
                            <a:off x="3865" y="6451"/>
                            <a:ext cx="127" cy="5"/>
                          </a:xfrm>
                          <a:prstGeom prst="line">
                            <a:avLst/>
                          </a:prstGeom>
                          <a:noFill/>
                          <a:ln w="4445">
                            <a:solidFill>
                              <a:srgbClr val="000000"/>
                            </a:solidFill>
                            <a:round/>
                            <a:headEnd/>
                            <a:tailEnd/>
                          </a:ln>
                        </wps:spPr>
                        <wps:bodyPr/>
                      </wps:wsp>
                      <wps:wsp>
                        <wps:cNvPr id="438" name="Line 538"/>
                        <wps:cNvCnPr>
                          <a:cxnSpLocks noChangeShapeType="1"/>
                        </wps:cNvCnPr>
                        <wps:spPr bwMode="auto">
                          <a:xfrm>
                            <a:off x="4049" y="6451"/>
                            <a:ext cx="126" cy="5"/>
                          </a:xfrm>
                          <a:prstGeom prst="line">
                            <a:avLst/>
                          </a:prstGeom>
                          <a:noFill/>
                          <a:ln w="4445">
                            <a:solidFill>
                              <a:srgbClr val="000000"/>
                            </a:solidFill>
                            <a:round/>
                            <a:headEnd/>
                            <a:tailEnd/>
                          </a:ln>
                        </wps:spPr>
                        <wps:bodyPr/>
                      </wps:wsp>
                      <wps:wsp>
                        <wps:cNvPr id="439" name="Line 539"/>
                        <wps:cNvCnPr>
                          <a:cxnSpLocks noChangeShapeType="1"/>
                        </wps:cNvCnPr>
                        <wps:spPr bwMode="auto">
                          <a:xfrm>
                            <a:off x="4232" y="6451"/>
                            <a:ext cx="127" cy="5"/>
                          </a:xfrm>
                          <a:prstGeom prst="line">
                            <a:avLst/>
                          </a:prstGeom>
                          <a:noFill/>
                          <a:ln w="4445">
                            <a:solidFill>
                              <a:srgbClr val="000000"/>
                            </a:solidFill>
                            <a:round/>
                            <a:headEnd/>
                            <a:tailEnd/>
                          </a:ln>
                        </wps:spPr>
                        <wps:bodyPr/>
                      </wps:wsp>
                      <wps:wsp>
                        <wps:cNvPr id="440" name="Line 540"/>
                        <wps:cNvCnPr>
                          <a:cxnSpLocks noChangeShapeType="1"/>
                        </wps:cNvCnPr>
                        <wps:spPr bwMode="auto">
                          <a:xfrm>
                            <a:off x="4413" y="6451"/>
                            <a:ext cx="128" cy="5"/>
                          </a:xfrm>
                          <a:prstGeom prst="line">
                            <a:avLst/>
                          </a:prstGeom>
                          <a:noFill/>
                          <a:ln w="4445">
                            <a:solidFill>
                              <a:srgbClr val="000000"/>
                            </a:solidFill>
                            <a:round/>
                            <a:headEnd/>
                            <a:tailEnd/>
                          </a:ln>
                        </wps:spPr>
                        <wps:bodyPr/>
                      </wps:wsp>
                      <wps:wsp>
                        <wps:cNvPr id="441" name="Line 541"/>
                        <wps:cNvCnPr>
                          <a:cxnSpLocks noChangeShapeType="1"/>
                        </wps:cNvCnPr>
                        <wps:spPr bwMode="auto">
                          <a:xfrm>
                            <a:off x="4597" y="6451"/>
                            <a:ext cx="127" cy="5"/>
                          </a:xfrm>
                          <a:prstGeom prst="line">
                            <a:avLst/>
                          </a:prstGeom>
                          <a:noFill/>
                          <a:ln w="4445">
                            <a:solidFill>
                              <a:srgbClr val="000000"/>
                            </a:solidFill>
                            <a:round/>
                            <a:headEnd/>
                            <a:tailEnd/>
                          </a:ln>
                        </wps:spPr>
                        <wps:bodyPr/>
                      </wps:wsp>
                      <wps:wsp>
                        <wps:cNvPr id="442" name="Line 542"/>
                        <wps:cNvCnPr>
                          <a:cxnSpLocks noChangeShapeType="1"/>
                        </wps:cNvCnPr>
                        <wps:spPr bwMode="auto">
                          <a:xfrm>
                            <a:off x="4780" y="6451"/>
                            <a:ext cx="128" cy="5"/>
                          </a:xfrm>
                          <a:prstGeom prst="line">
                            <a:avLst/>
                          </a:prstGeom>
                          <a:noFill/>
                          <a:ln w="4445">
                            <a:solidFill>
                              <a:srgbClr val="000000"/>
                            </a:solidFill>
                            <a:round/>
                            <a:headEnd/>
                            <a:tailEnd/>
                          </a:ln>
                        </wps:spPr>
                        <wps:bodyPr/>
                      </wps:wsp>
                      <wps:wsp>
                        <wps:cNvPr id="443" name="Line 543"/>
                        <wps:cNvCnPr>
                          <a:cxnSpLocks noChangeShapeType="1"/>
                        </wps:cNvCnPr>
                        <wps:spPr bwMode="auto">
                          <a:xfrm>
                            <a:off x="4962" y="6451"/>
                            <a:ext cx="128" cy="5"/>
                          </a:xfrm>
                          <a:prstGeom prst="line">
                            <a:avLst/>
                          </a:prstGeom>
                          <a:noFill/>
                          <a:ln w="4445">
                            <a:solidFill>
                              <a:srgbClr val="000000"/>
                            </a:solidFill>
                            <a:round/>
                            <a:headEnd/>
                            <a:tailEnd/>
                          </a:ln>
                        </wps:spPr>
                        <wps:bodyPr/>
                      </wps:wsp>
                      <wps:wsp>
                        <wps:cNvPr id="444" name="Line 544"/>
                        <wps:cNvCnPr>
                          <a:cxnSpLocks noChangeShapeType="1"/>
                        </wps:cNvCnPr>
                        <wps:spPr bwMode="auto">
                          <a:xfrm>
                            <a:off x="5147" y="6451"/>
                            <a:ext cx="123" cy="5"/>
                          </a:xfrm>
                          <a:prstGeom prst="line">
                            <a:avLst/>
                          </a:prstGeom>
                          <a:noFill/>
                          <a:ln w="4445">
                            <a:solidFill>
                              <a:srgbClr val="000000"/>
                            </a:solidFill>
                            <a:round/>
                            <a:headEnd/>
                            <a:tailEnd/>
                          </a:ln>
                        </wps:spPr>
                        <wps:bodyPr/>
                      </wps:wsp>
                      <wps:wsp>
                        <wps:cNvPr id="445" name="Line 545"/>
                        <wps:cNvCnPr>
                          <a:cxnSpLocks noChangeShapeType="1"/>
                        </wps:cNvCnPr>
                        <wps:spPr bwMode="auto">
                          <a:xfrm>
                            <a:off x="5329" y="6451"/>
                            <a:ext cx="125" cy="5"/>
                          </a:xfrm>
                          <a:prstGeom prst="line">
                            <a:avLst/>
                          </a:prstGeom>
                          <a:noFill/>
                          <a:ln w="4445">
                            <a:solidFill>
                              <a:srgbClr val="000000"/>
                            </a:solidFill>
                            <a:round/>
                            <a:headEnd/>
                            <a:tailEnd/>
                          </a:ln>
                        </wps:spPr>
                        <wps:bodyPr/>
                      </wps:wsp>
                      <wps:wsp>
                        <wps:cNvPr id="446" name="Line 546"/>
                        <wps:cNvCnPr>
                          <a:cxnSpLocks noChangeShapeType="1"/>
                        </wps:cNvCnPr>
                        <wps:spPr bwMode="auto">
                          <a:xfrm>
                            <a:off x="5509" y="6451"/>
                            <a:ext cx="128" cy="5"/>
                          </a:xfrm>
                          <a:prstGeom prst="line">
                            <a:avLst/>
                          </a:prstGeom>
                          <a:noFill/>
                          <a:ln w="4445">
                            <a:solidFill>
                              <a:srgbClr val="000000"/>
                            </a:solidFill>
                            <a:round/>
                            <a:headEnd/>
                            <a:tailEnd/>
                          </a:ln>
                        </wps:spPr>
                        <wps:bodyPr/>
                      </wps:wsp>
                      <wps:wsp>
                        <wps:cNvPr id="447" name="Line 547"/>
                        <wps:cNvCnPr>
                          <a:cxnSpLocks noChangeShapeType="1"/>
                        </wps:cNvCnPr>
                        <wps:spPr bwMode="auto">
                          <a:xfrm>
                            <a:off x="5693" y="6451"/>
                            <a:ext cx="126" cy="5"/>
                          </a:xfrm>
                          <a:prstGeom prst="line">
                            <a:avLst/>
                          </a:prstGeom>
                          <a:noFill/>
                          <a:ln w="4445">
                            <a:solidFill>
                              <a:srgbClr val="000000"/>
                            </a:solidFill>
                            <a:round/>
                            <a:headEnd/>
                            <a:tailEnd/>
                          </a:ln>
                        </wps:spPr>
                        <wps:bodyPr/>
                      </wps:wsp>
                      <wps:wsp>
                        <wps:cNvPr id="448" name="Line 548"/>
                        <wps:cNvCnPr>
                          <a:cxnSpLocks noChangeShapeType="1"/>
                        </wps:cNvCnPr>
                        <wps:spPr bwMode="auto">
                          <a:xfrm>
                            <a:off x="5875" y="6451"/>
                            <a:ext cx="128" cy="5"/>
                          </a:xfrm>
                          <a:prstGeom prst="line">
                            <a:avLst/>
                          </a:prstGeom>
                          <a:noFill/>
                          <a:ln w="4445">
                            <a:solidFill>
                              <a:srgbClr val="000000"/>
                            </a:solidFill>
                            <a:round/>
                            <a:headEnd/>
                            <a:tailEnd/>
                          </a:ln>
                        </wps:spPr>
                        <wps:bodyPr/>
                      </wps:wsp>
                      <wps:wsp>
                        <wps:cNvPr id="449" name="Line 549"/>
                        <wps:cNvCnPr>
                          <a:cxnSpLocks noChangeShapeType="1"/>
                        </wps:cNvCnPr>
                        <wps:spPr bwMode="auto">
                          <a:xfrm>
                            <a:off x="6058" y="6451"/>
                            <a:ext cx="127" cy="5"/>
                          </a:xfrm>
                          <a:prstGeom prst="line">
                            <a:avLst/>
                          </a:prstGeom>
                          <a:noFill/>
                          <a:ln w="4445">
                            <a:solidFill>
                              <a:srgbClr val="000000"/>
                            </a:solidFill>
                            <a:round/>
                            <a:headEnd/>
                            <a:tailEnd/>
                          </a:ln>
                        </wps:spPr>
                        <wps:bodyPr/>
                      </wps:wsp>
                      <wps:wsp>
                        <wps:cNvPr id="450" name="Line 550"/>
                        <wps:cNvCnPr>
                          <a:cxnSpLocks noChangeShapeType="1"/>
                        </wps:cNvCnPr>
                        <wps:spPr bwMode="auto">
                          <a:xfrm>
                            <a:off x="6242" y="6451"/>
                            <a:ext cx="125" cy="5"/>
                          </a:xfrm>
                          <a:prstGeom prst="line">
                            <a:avLst/>
                          </a:prstGeom>
                          <a:noFill/>
                          <a:ln w="4445">
                            <a:solidFill>
                              <a:srgbClr val="000000"/>
                            </a:solidFill>
                            <a:round/>
                            <a:headEnd/>
                            <a:tailEnd/>
                          </a:ln>
                        </wps:spPr>
                        <wps:bodyPr/>
                      </wps:wsp>
                      <wps:wsp>
                        <wps:cNvPr id="451" name="Line 551"/>
                        <wps:cNvCnPr>
                          <a:cxnSpLocks noChangeShapeType="1"/>
                        </wps:cNvCnPr>
                        <wps:spPr bwMode="auto">
                          <a:xfrm>
                            <a:off x="6424" y="6451"/>
                            <a:ext cx="127" cy="5"/>
                          </a:xfrm>
                          <a:prstGeom prst="line">
                            <a:avLst/>
                          </a:prstGeom>
                          <a:noFill/>
                          <a:ln w="4445">
                            <a:solidFill>
                              <a:srgbClr val="000000"/>
                            </a:solidFill>
                            <a:round/>
                            <a:headEnd/>
                            <a:tailEnd/>
                          </a:ln>
                        </wps:spPr>
                        <wps:bodyPr/>
                      </wps:wsp>
                      <wps:wsp>
                        <wps:cNvPr id="452" name="Line 552"/>
                        <wps:cNvCnPr>
                          <a:cxnSpLocks noChangeShapeType="1"/>
                        </wps:cNvCnPr>
                        <wps:spPr bwMode="auto">
                          <a:xfrm>
                            <a:off x="6606" y="6451"/>
                            <a:ext cx="128" cy="5"/>
                          </a:xfrm>
                          <a:prstGeom prst="line">
                            <a:avLst/>
                          </a:prstGeom>
                          <a:noFill/>
                          <a:ln w="4445">
                            <a:solidFill>
                              <a:srgbClr val="000000"/>
                            </a:solidFill>
                            <a:round/>
                            <a:headEnd/>
                            <a:tailEnd/>
                          </a:ln>
                        </wps:spPr>
                        <wps:bodyPr/>
                      </wps:wsp>
                      <wps:wsp>
                        <wps:cNvPr id="453" name="Line 553"/>
                        <wps:cNvCnPr>
                          <a:cxnSpLocks noChangeShapeType="1"/>
                        </wps:cNvCnPr>
                        <wps:spPr bwMode="auto">
                          <a:xfrm>
                            <a:off x="6790" y="6451"/>
                            <a:ext cx="123" cy="5"/>
                          </a:xfrm>
                          <a:prstGeom prst="line">
                            <a:avLst/>
                          </a:prstGeom>
                          <a:noFill/>
                          <a:ln w="4445">
                            <a:solidFill>
                              <a:srgbClr val="000000"/>
                            </a:solidFill>
                            <a:round/>
                            <a:headEnd/>
                            <a:tailEnd/>
                          </a:ln>
                        </wps:spPr>
                        <wps:bodyPr/>
                      </wps:wsp>
                      <wps:wsp>
                        <wps:cNvPr id="454" name="Line 554"/>
                        <wps:cNvCnPr>
                          <a:cxnSpLocks noChangeShapeType="1"/>
                        </wps:cNvCnPr>
                        <wps:spPr bwMode="auto">
                          <a:xfrm>
                            <a:off x="6971" y="6451"/>
                            <a:ext cx="125" cy="5"/>
                          </a:xfrm>
                          <a:prstGeom prst="line">
                            <a:avLst/>
                          </a:prstGeom>
                          <a:noFill/>
                          <a:ln w="4445">
                            <a:solidFill>
                              <a:srgbClr val="000000"/>
                            </a:solidFill>
                            <a:round/>
                            <a:headEnd/>
                            <a:tailEnd/>
                          </a:ln>
                        </wps:spPr>
                        <wps:bodyPr/>
                      </wps:wsp>
                      <wps:wsp>
                        <wps:cNvPr id="455" name="Line 555"/>
                        <wps:cNvCnPr>
                          <a:cxnSpLocks noChangeShapeType="1"/>
                        </wps:cNvCnPr>
                        <wps:spPr bwMode="auto">
                          <a:xfrm>
                            <a:off x="7153" y="6451"/>
                            <a:ext cx="127" cy="5"/>
                          </a:xfrm>
                          <a:prstGeom prst="line">
                            <a:avLst/>
                          </a:prstGeom>
                          <a:noFill/>
                          <a:ln w="4445">
                            <a:solidFill>
                              <a:srgbClr val="000000"/>
                            </a:solidFill>
                            <a:round/>
                            <a:headEnd/>
                            <a:tailEnd/>
                          </a:ln>
                        </wps:spPr>
                        <wps:bodyPr/>
                      </wps:wsp>
                      <wps:wsp>
                        <wps:cNvPr id="456" name="Line 556"/>
                        <wps:cNvCnPr>
                          <a:cxnSpLocks noChangeShapeType="1"/>
                        </wps:cNvCnPr>
                        <wps:spPr bwMode="auto">
                          <a:xfrm>
                            <a:off x="7334" y="6451"/>
                            <a:ext cx="128" cy="5"/>
                          </a:xfrm>
                          <a:prstGeom prst="line">
                            <a:avLst/>
                          </a:prstGeom>
                          <a:noFill/>
                          <a:ln w="4445">
                            <a:solidFill>
                              <a:srgbClr val="000000"/>
                            </a:solidFill>
                            <a:round/>
                            <a:headEnd/>
                            <a:tailEnd/>
                          </a:ln>
                        </wps:spPr>
                        <wps:bodyPr/>
                      </wps:wsp>
                      <wps:wsp>
                        <wps:cNvPr id="457" name="Line 557"/>
                        <wps:cNvCnPr>
                          <a:cxnSpLocks noChangeShapeType="1"/>
                        </wps:cNvCnPr>
                        <wps:spPr bwMode="auto">
                          <a:xfrm>
                            <a:off x="7519" y="6451"/>
                            <a:ext cx="126" cy="5"/>
                          </a:xfrm>
                          <a:prstGeom prst="line">
                            <a:avLst/>
                          </a:prstGeom>
                          <a:noFill/>
                          <a:ln w="4445">
                            <a:solidFill>
                              <a:srgbClr val="000000"/>
                            </a:solidFill>
                            <a:round/>
                            <a:headEnd/>
                            <a:tailEnd/>
                          </a:ln>
                        </wps:spPr>
                        <wps:bodyPr/>
                      </wps:wsp>
                      <wps:wsp>
                        <wps:cNvPr id="458" name="Line 558"/>
                        <wps:cNvCnPr>
                          <a:cxnSpLocks noChangeShapeType="1"/>
                        </wps:cNvCnPr>
                        <wps:spPr bwMode="auto">
                          <a:xfrm>
                            <a:off x="7701" y="6451"/>
                            <a:ext cx="128" cy="5"/>
                          </a:xfrm>
                          <a:prstGeom prst="line">
                            <a:avLst/>
                          </a:prstGeom>
                          <a:noFill/>
                          <a:ln w="4445">
                            <a:solidFill>
                              <a:srgbClr val="000000"/>
                            </a:solidFill>
                            <a:round/>
                            <a:headEnd/>
                            <a:tailEnd/>
                          </a:ln>
                        </wps:spPr>
                        <wps:bodyPr/>
                      </wps:wsp>
                      <wps:wsp>
                        <wps:cNvPr id="459" name="Line 559"/>
                        <wps:cNvCnPr>
                          <a:cxnSpLocks noChangeShapeType="1"/>
                        </wps:cNvCnPr>
                        <wps:spPr bwMode="auto">
                          <a:xfrm>
                            <a:off x="7884" y="6451"/>
                            <a:ext cx="127" cy="5"/>
                          </a:xfrm>
                          <a:prstGeom prst="line">
                            <a:avLst/>
                          </a:prstGeom>
                          <a:noFill/>
                          <a:ln w="4445">
                            <a:solidFill>
                              <a:srgbClr val="000000"/>
                            </a:solidFill>
                            <a:round/>
                            <a:headEnd/>
                            <a:tailEnd/>
                          </a:ln>
                        </wps:spPr>
                        <wps:bodyPr/>
                      </wps:wsp>
                      <wps:wsp>
                        <wps:cNvPr id="460" name="Line 560"/>
                        <wps:cNvCnPr>
                          <a:cxnSpLocks noChangeShapeType="1"/>
                        </wps:cNvCnPr>
                        <wps:spPr bwMode="auto">
                          <a:xfrm>
                            <a:off x="8068" y="6451"/>
                            <a:ext cx="125" cy="5"/>
                          </a:xfrm>
                          <a:prstGeom prst="line">
                            <a:avLst/>
                          </a:prstGeom>
                          <a:noFill/>
                          <a:ln w="4445">
                            <a:solidFill>
                              <a:srgbClr val="000000"/>
                            </a:solidFill>
                            <a:round/>
                            <a:headEnd/>
                            <a:tailEnd/>
                          </a:ln>
                        </wps:spPr>
                        <wps:bodyPr/>
                      </wps:wsp>
                      <wps:wsp>
                        <wps:cNvPr id="461" name="Line 561"/>
                        <wps:cNvCnPr>
                          <a:cxnSpLocks noChangeShapeType="1"/>
                        </wps:cNvCnPr>
                        <wps:spPr bwMode="auto">
                          <a:xfrm>
                            <a:off x="8250" y="6451"/>
                            <a:ext cx="125" cy="5"/>
                          </a:xfrm>
                          <a:prstGeom prst="line">
                            <a:avLst/>
                          </a:prstGeom>
                          <a:noFill/>
                          <a:ln w="4445">
                            <a:solidFill>
                              <a:srgbClr val="000000"/>
                            </a:solidFill>
                            <a:round/>
                            <a:headEnd/>
                            <a:tailEnd/>
                          </a:ln>
                        </wps:spPr>
                        <wps:bodyPr/>
                      </wps:wsp>
                      <wps:wsp>
                        <wps:cNvPr id="462" name="Line 562"/>
                        <wps:cNvCnPr>
                          <a:cxnSpLocks noChangeShapeType="1"/>
                        </wps:cNvCnPr>
                        <wps:spPr bwMode="auto">
                          <a:xfrm>
                            <a:off x="8430" y="6451"/>
                            <a:ext cx="128" cy="5"/>
                          </a:xfrm>
                          <a:prstGeom prst="line">
                            <a:avLst/>
                          </a:prstGeom>
                          <a:noFill/>
                          <a:ln w="4445">
                            <a:solidFill>
                              <a:srgbClr val="000000"/>
                            </a:solidFill>
                            <a:round/>
                            <a:headEnd/>
                            <a:tailEnd/>
                          </a:ln>
                        </wps:spPr>
                        <wps:bodyPr/>
                      </wps:wsp>
                      <wps:wsp>
                        <wps:cNvPr id="463" name="Line 563"/>
                        <wps:cNvCnPr>
                          <a:cxnSpLocks noChangeShapeType="1"/>
                        </wps:cNvCnPr>
                        <wps:spPr bwMode="auto">
                          <a:xfrm>
                            <a:off x="8614" y="6451"/>
                            <a:ext cx="126" cy="5"/>
                          </a:xfrm>
                          <a:prstGeom prst="line">
                            <a:avLst/>
                          </a:prstGeom>
                          <a:noFill/>
                          <a:ln w="4445">
                            <a:solidFill>
                              <a:srgbClr val="000000"/>
                            </a:solidFill>
                            <a:round/>
                            <a:headEnd/>
                            <a:tailEnd/>
                          </a:ln>
                        </wps:spPr>
                        <wps:bodyPr/>
                      </wps:wsp>
                      <wps:wsp>
                        <wps:cNvPr id="464" name="Line 564"/>
                        <wps:cNvCnPr>
                          <a:cxnSpLocks noChangeShapeType="1"/>
                        </wps:cNvCnPr>
                        <wps:spPr bwMode="auto">
                          <a:xfrm>
                            <a:off x="8796" y="6451"/>
                            <a:ext cx="128" cy="5"/>
                          </a:xfrm>
                          <a:prstGeom prst="line">
                            <a:avLst/>
                          </a:prstGeom>
                          <a:noFill/>
                          <a:ln w="4445">
                            <a:solidFill>
                              <a:srgbClr val="000000"/>
                            </a:solidFill>
                            <a:round/>
                            <a:headEnd/>
                            <a:tailEnd/>
                          </a:ln>
                        </wps:spPr>
                        <wps:bodyPr/>
                      </wps:wsp>
                      <wps:wsp>
                        <wps:cNvPr id="465" name="Line 565"/>
                        <wps:cNvCnPr>
                          <a:cxnSpLocks noChangeShapeType="1"/>
                        </wps:cNvCnPr>
                        <wps:spPr bwMode="auto">
                          <a:xfrm>
                            <a:off x="8979" y="6451"/>
                            <a:ext cx="127" cy="5"/>
                          </a:xfrm>
                          <a:prstGeom prst="line">
                            <a:avLst/>
                          </a:prstGeom>
                          <a:noFill/>
                          <a:ln w="4445">
                            <a:solidFill>
                              <a:srgbClr val="000000"/>
                            </a:solidFill>
                            <a:round/>
                            <a:headEnd/>
                            <a:tailEnd/>
                          </a:ln>
                        </wps:spPr>
                        <wps:bodyPr/>
                      </wps:wsp>
                      <wps:wsp>
                        <wps:cNvPr id="466" name="Line 566"/>
                        <wps:cNvCnPr>
                          <a:cxnSpLocks noChangeShapeType="1"/>
                        </wps:cNvCnPr>
                        <wps:spPr bwMode="auto">
                          <a:xfrm>
                            <a:off x="9163" y="6451"/>
                            <a:ext cx="125" cy="5"/>
                          </a:xfrm>
                          <a:prstGeom prst="line">
                            <a:avLst/>
                          </a:prstGeom>
                          <a:noFill/>
                          <a:ln w="4445">
                            <a:solidFill>
                              <a:srgbClr val="000000"/>
                            </a:solidFill>
                            <a:round/>
                            <a:headEnd/>
                            <a:tailEnd/>
                          </a:ln>
                        </wps:spPr>
                        <wps:bodyPr/>
                      </wps:wsp>
                      <wps:wsp>
                        <wps:cNvPr id="467" name="Line 567"/>
                        <wps:cNvCnPr>
                          <a:cxnSpLocks noChangeShapeType="1"/>
                        </wps:cNvCnPr>
                        <wps:spPr bwMode="auto">
                          <a:xfrm>
                            <a:off x="9346" y="6451"/>
                            <a:ext cx="126" cy="5"/>
                          </a:xfrm>
                          <a:prstGeom prst="line">
                            <a:avLst/>
                          </a:prstGeom>
                          <a:noFill/>
                          <a:ln w="4445">
                            <a:solidFill>
                              <a:srgbClr val="000000"/>
                            </a:solidFill>
                            <a:round/>
                            <a:headEnd/>
                            <a:tailEnd/>
                          </a:ln>
                        </wps:spPr>
                        <wps:bodyPr/>
                      </wps:wsp>
                      <wps:wsp>
                        <wps:cNvPr id="468" name="Line 568"/>
                        <wps:cNvCnPr>
                          <a:cxnSpLocks noChangeShapeType="1"/>
                        </wps:cNvCnPr>
                        <wps:spPr bwMode="auto">
                          <a:xfrm>
                            <a:off x="9527" y="6451"/>
                            <a:ext cx="128" cy="5"/>
                          </a:xfrm>
                          <a:prstGeom prst="line">
                            <a:avLst/>
                          </a:prstGeom>
                          <a:noFill/>
                          <a:ln w="4445">
                            <a:solidFill>
                              <a:srgbClr val="000000"/>
                            </a:solidFill>
                            <a:round/>
                            <a:headEnd/>
                            <a:tailEnd/>
                          </a:ln>
                        </wps:spPr>
                        <wps:bodyPr/>
                      </wps:wsp>
                      <wps:wsp>
                        <wps:cNvPr id="469" name="Line 569"/>
                        <wps:cNvCnPr>
                          <a:cxnSpLocks noChangeShapeType="1"/>
                        </wps:cNvCnPr>
                        <wps:spPr bwMode="auto">
                          <a:xfrm>
                            <a:off x="9711" y="6451"/>
                            <a:ext cx="125" cy="5"/>
                          </a:xfrm>
                          <a:prstGeom prst="line">
                            <a:avLst/>
                          </a:prstGeom>
                          <a:noFill/>
                          <a:ln w="4445">
                            <a:solidFill>
                              <a:srgbClr val="000000"/>
                            </a:solidFill>
                            <a:round/>
                            <a:headEnd/>
                            <a:tailEnd/>
                          </a:ln>
                        </wps:spPr>
                        <wps:bodyPr/>
                      </wps:wsp>
                      <wps:wsp>
                        <wps:cNvPr id="470" name="Line 570"/>
                        <wps:cNvCnPr>
                          <a:cxnSpLocks noChangeShapeType="1"/>
                        </wps:cNvCnPr>
                        <wps:spPr bwMode="auto">
                          <a:xfrm>
                            <a:off x="9894" y="6451"/>
                            <a:ext cx="123" cy="5"/>
                          </a:xfrm>
                          <a:prstGeom prst="line">
                            <a:avLst/>
                          </a:prstGeom>
                          <a:noFill/>
                          <a:ln w="4445">
                            <a:solidFill>
                              <a:srgbClr val="000000"/>
                            </a:solidFill>
                            <a:round/>
                            <a:headEnd/>
                            <a:tailEnd/>
                          </a:ln>
                        </wps:spPr>
                        <wps:bodyPr/>
                      </wps:wsp>
                      <wps:wsp>
                        <wps:cNvPr id="471" name="Rectangle 571"/>
                        <wps:cNvSpPr>
                          <a:spLocks noChangeArrowheads="1"/>
                        </wps:cNvSpPr>
                        <wps:spPr bwMode="auto">
                          <a:xfrm>
                            <a:off x="7833" y="2593"/>
                            <a:ext cx="1215" cy="255"/>
                          </a:xfrm>
                          <a:prstGeom prst="rect">
                            <a:avLst/>
                          </a:prstGeom>
                          <a:noFill/>
                          <a:ln>
                            <a:noFill/>
                          </a:ln>
                        </wps:spPr>
                        <wps:bodyPr rot="0" vert="horz" wrap="square" lIns="91440" tIns="45720" rIns="91440" bIns="45720" anchor="t" anchorCtr="0" upright="1">
                          <a:noAutofit/>
                        </wps:bodyPr>
                      </wps:wsp>
                      <wps:wsp>
                        <wps:cNvPr id="472" name="Rectangle 572"/>
                        <wps:cNvSpPr>
                          <a:spLocks noChangeArrowheads="1"/>
                        </wps:cNvSpPr>
                        <wps:spPr bwMode="auto">
                          <a:xfrm>
                            <a:off x="7791" y="3053"/>
                            <a:ext cx="1700" cy="476"/>
                          </a:xfrm>
                          <a:prstGeom prst="rect">
                            <a:avLst/>
                          </a:prstGeom>
                          <a:noFill/>
                          <a:ln>
                            <a:noFill/>
                          </a:ln>
                        </wps:spPr>
                        <wps:txbx>
                          <w:txbxContent>
                            <w:p w14:paraId="42C82A00" w14:textId="77777777" w:rsidR="00A710CE" w:rsidRDefault="00A710CE" w:rsidP="00766712">
                              <w:pPr>
                                <w:pStyle w:val="Heading1"/>
                                <w:rPr>
                                  <w:sz w:val="16"/>
                                </w:rPr>
                              </w:pPr>
                              <w:r>
                                <w:rPr>
                                  <w:sz w:val="16"/>
                                </w:rPr>
                                <w:t>Methotrexat</w:t>
                              </w:r>
                            </w:p>
                          </w:txbxContent>
                        </wps:txbx>
                        <wps:bodyPr rot="0" vert="horz" wrap="square" lIns="0" tIns="0" rIns="0" bIns="0" anchor="t" anchorCtr="0" upright="1">
                          <a:noAutofit/>
                        </wps:bodyPr>
                      </wps:wsp>
                      <wps:wsp>
                        <wps:cNvPr id="473" name="Rectangle 573"/>
                        <wps:cNvSpPr>
                          <a:spLocks noChangeArrowheads="1"/>
                        </wps:cNvSpPr>
                        <wps:spPr bwMode="auto">
                          <a:xfrm>
                            <a:off x="7170" y="3053"/>
                            <a:ext cx="431" cy="14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474" name="Rectangle 574"/>
                        <wps:cNvSpPr>
                          <a:spLocks noChangeArrowheads="1"/>
                        </wps:cNvSpPr>
                        <wps:spPr bwMode="auto">
                          <a:xfrm>
                            <a:off x="7818" y="2853"/>
                            <a:ext cx="661" cy="255"/>
                          </a:xfrm>
                          <a:prstGeom prst="rect">
                            <a:avLst/>
                          </a:prstGeom>
                          <a:noFill/>
                          <a:ln>
                            <a:noFill/>
                          </a:ln>
                        </wps:spPr>
                        <wps:bodyPr rot="0" vert="horz" wrap="square" lIns="91440" tIns="45720" rIns="91440" bIns="45720" anchor="t" anchorCtr="0" upright="1">
                          <a:noAutofit/>
                        </wps:bodyPr>
                      </wps:wsp>
                      <wps:wsp>
                        <wps:cNvPr id="475" name="Rectangle 575"/>
                        <wps:cNvSpPr>
                          <a:spLocks noChangeArrowheads="1"/>
                        </wps:cNvSpPr>
                        <wps:spPr bwMode="auto">
                          <a:xfrm>
                            <a:off x="7791" y="3291"/>
                            <a:ext cx="868" cy="238"/>
                          </a:xfrm>
                          <a:prstGeom prst="rect">
                            <a:avLst/>
                          </a:prstGeom>
                          <a:noFill/>
                          <a:ln>
                            <a:noFill/>
                          </a:ln>
                        </wps:spPr>
                        <wps:txbx>
                          <w:txbxContent>
                            <w:p w14:paraId="63417863" w14:textId="77777777" w:rsidR="00A710CE" w:rsidRDefault="00A710CE" w:rsidP="00766712">
                              <w:pPr>
                                <w:rPr>
                                  <w:sz w:val="14"/>
                                </w:rPr>
                              </w:pPr>
                              <w:r>
                                <w:rPr>
                                  <w:rFonts w:ascii="Arial" w:hAnsi="Arial"/>
                                  <w:b/>
                                  <w:color w:val="000000"/>
                                  <w:sz w:val="16"/>
                                </w:rPr>
                                <w:t>Enbrel</w:t>
                              </w:r>
                              <w:r>
                                <w:rPr>
                                  <w:rFonts w:ascii="Arial" w:hAnsi="Arial"/>
                                  <w:b/>
                                  <w:color w:val="000000"/>
                                  <w:sz w:val="14"/>
                                </w:rPr>
                                <w:t xml:space="preserve"> </w:t>
                              </w:r>
                            </w:p>
                          </w:txbxContent>
                        </wps:txbx>
                        <wps:bodyPr rot="0" vert="horz" wrap="square" lIns="0" tIns="0" rIns="0" bIns="0" anchor="t" anchorCtr="0" upright="1">
                          <a:noAutofit/>
                        </wps:bodyPr>
                      </wps:wsp>
                      <wps:wsp>
                        <wps:cNvPr id="476" name="Rectangle 576"/>
                        <wps:cNvSpPr>
                          <a:spLocks noChangeArrowheads="1"/>
                        </wps:cNvSpPr>
                        <wps:spPr bwMode="auto">
                          <a:xfrm>
                            <a:off x="7170" y="3291"/>
                            <a:ext cx="431" cy="142"/>
                          </a:xfrm>
                          <a:prstGeom prst="rect">
                            <a:avLst/>
                          </a:prstGeom>
                          <a:solidFill>
                            <a:srgbClr val="808080"/>
                          </a:solidFill>
                          <a:ln w="3175">
                            <a:solidFill>
                              <a:srgbClr val="000000"/>
                            </a:solidFill>
                            <a:miter lim="800000"/>
                            <a:headEnd/>
                            <a:tailEnd/>
                          </a:ln>
                        </wps:spPr>
                        <wps:bodyPr rot="0" vert="horz" wrap="square" lIns="91440" tIns="45720" rIns="91440" bIns="45720" anchor="t" anchorCtr="0" upright="1">
                          <a:noAutofit/>
                        </wps:bodyPr>
                      </wps:wsp>
                      <wps:wsp>
                        <wps:cNvPr id="477" name="Rectangle 577"/>
                        <wps:cNvSpPr>
                          <a:spLocks noChangeArrowheads="1"/>
                        </wps:cNvSpPr>
                        <wps:spPr bwMode="auto">
                          <a:xfrm>
                            <a:off x="7791" y="3529"/>
                            <a:ext cx="2095" cy="255"/>
                          </a:xfrm>
                          <a:prstGeom prst="rect">
                            <a:avLst/>
                          </a:prstGeom>
                          <a:noFill/>
                          <a:ln>
                            <a:noFill/>
                          </a:ln>
                        </wps:spPr>
                        <wps:bodyPr rot="0" vert="horz" wrap="square" lIns="91440" tIns="45720" rIns="91440" bIns="45720" anchor="t" anchorCtr="0" upright="1">
                          <a:noAutofit/>
                        </wps:bodyPr>
                      </wps:wsp>
                      <wps:wsp>
                        <wps:cNvPr id="478" name="Rectangle 578"/>
                        <wps:cNvSpPr>
                          <a:spLocks noChangeArrowheads="1"/>
                        </wps:cNvSpPr>
                        <wps:spPr bwMode="auto">
                          <a:xfrm>
                            <a:off x="7791" y="3529"/>
                            <a:ext cx="2277" cy="438"/>
                          </a:xfrm>
                          <a:prstGeom prst="rect">
                            <a:avLst/>
                          </a:prstGeom>
                          <a:noFill/>
                          <a:ln>
                            <a:noFill/>
                          </a:ln>
                        </wps:spPr>
                        <wps:txbx>
                          <w:txbxContent>
                            <w:p w14:paraId="6007AF68" w14:textId="77777777" w:rsidR="00A710CE" w:rsidRDefault="00A710CE" w:rsidP="00766712">
                              <w:pPr>
                                <w:rPr>
                                  <w:sz w:val="16"/>
                                </w:rPr>
                              </w:pPr>
                              <w:r>
                                <w:rPr>
                                  <w:rFonts w:ascii="Arial" w:hAnsi="Arial"/>
                                  <w:b/>
                                  <w:color w:val="000000"/>
                                  <w:sz w:val="16"/>
                                </w:rPr>
                                <w:t>Enbrel + Methotrexat</w:t>
                              </w:r>
                            </w:p>
                          </w:txbxContent>
                        </wps:txbx>
                        <wps:bodyPr rot="0" vert="horz" wrap="square" lIns="0" tIns="0" rIns="0" bIns="0" anchor="t" anchorCtr="0" upright="1">
                          <a:noAutofit/>
                        </wps:bodyPr>
                      </wps:wsp>
                      <wps:wsp>
                        <wps:cNvPr id="479" name="Rectangle 579"/>
                        <wps:cNvSpPr>
                          <a:spLocks noChangeArrowheads="1"/>
                        </wps:cNvSpPr>
                        <wps:spPr bwMode="auto">
                          <a:xfrm>
                            <a:off x="7170" y="3529"/>
                            <a:ext cx="431" cy="144"/>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480" name="Rectangle 580"/>
                        <wps:cNvSpPr>
                          <a:spLocks noChangeArrowheads="1"/>
                        </wps:cNvSpPr>
                        <wps:spPr bwMode="auto">
                          <a:xfrm>
                            <a:off x="4150" y="2344"/>
                            <a:ext cx="662" cy="409"/>
                          </a:xfrm>
                          <a:prstGeom prst="rect">
                            <a:avLst/>
                          </a:prstGeom>
                          <a:noFill/>
                          <a:ln>
                            <a:noFill/>
                          </a:ln>
                        </wps:spPr>
                        <wps:bodyPr rot="0" vert="horz" wrap="square" lIns="91440" tIns="45720" rIns="91440" bIns="45720" anchor="t" anchorCtr="0" upright="1">
                          <a:noAutofit/>
                        </wps:bodyPr>
                      </wps:wsp>
                      <wps:wsp>
                        <wps:cNvPr id="481" name="Rectangle 581"/>
                        <wps:cNvSpPr>
                          <a:spLocks noChangeArrowheads="1"/>
                        </wps:cNvSpPr>
                        <wps:spPr bwMode="auto">
                          <a:xfrm>
                            <a:off x="4293" y="2429"/>
                            <a:ext cx="544" cy="336"/>
                          </a:xfrm>
                          <a:prstGeom prst="rect">
                            <a:avLst/>
                          </a:prstGeom>
                          <a:noFill/>
                          <a:ln>
                            <a:noFill/>
                          </a:ln>
                        </wps:spPr>
                        <wps:txbx>
                          <w:txbxContent>
                            <w:p w14:paraId="523C67C4" w14:textId="77777777" w:rsidR="00A710CE" w:rsidRDefault="00A710CE" w:rsidP="00766712">
                              <w:pPr>
                                <w:rPr>
                                  <w:sz w:val="16"/>
                                </w:rPr>
                              </w:pPr>
                              <w:r>
                                <w:rPr>
                                  <w:rFonts w:ascii="Arial" w:hAnsi="Arial"/>
                                  <w:b/>
                                  <w:color w:val="000000"/>
                                  <w:sz w:val="16"/>
                                </w:rPr>
                                <w:t>2,80</w:t>
                              </w:r>
                            </w:p>
                          </w:txbxContent>
                        </wps:txbx>
                        <wps:bodyPr rot="0" vert="horz" wrap="square" lIns="0" tIns="0" rIns="0" bIns="0" anchor="t" anchorCtr="0" upright="1">
                          <a:noAutofit/>
                        </wps:bodyPr>
                      </wps:wsp>
                      <wps:wsp>
                        <wps:cNvPr id="482" name="Rectangle 582"/>
                        <wps:cNvSpPr>
                          <a:spLocks noChangeArrowheads="1"/>
                        </wps:cNvSpPr>
                        <wps:spPr bwMode="auto">
                          <a:xfrm>
                            <a:off x="4588" y="5352"/>
                            <a:ext cx="736" cy="408"/>
                          </a:xfrm>
                          <a:prstGeom prst="rect">
                            <a:avLst/>
                          </a:prstGeom>
                          <a:noFill/>
                          <a:ln>
                            <a:noFill/>
                          </a:ln>
                        </wps:spPr>
                        <wps:bodyPr rot="0" vert="horz" wrap="square" lIns="91440" tIns="45720" rIns="91440" bIns="45720" anchor="t" anchorCtr="0" upright="1">
                          <a:noAutofit/>
                        </wps:bodyPr>
                      </wps:wsp>
                      <wps:wsp>
                        <wps:cNvPr id="483" name="Rectangle 583"/>
                        <wps:cNvSpPr>
                          <a:spLocks noChangeArrowheads="1"/>
                        </wps:cNvSpPr>
                        <wps:spPr bwMode="auto">
                          <a:xfrm>
                            <a:off x="4730" y="5436"/>
                            <a:ext cx="631" cy="336"/>
                          </a:xfrm>
                          <a:prstGeom prst="rect">
                            <a:avLst/>
                          </a:prstGeom>
                          <a:noFill/>
                          <a:ln>
                            <a:noFill/>
                          </a:ln>
                        </wps:spPr>
                        <wps:txbx>
                          <w:txbxContent>
                            <w:p w14:paraId="4238D5D0" w14:textId="77777777" w:rsidR="00A710CE" w:rsidRDefault="00A710CE" w:rsidP="00766712">
                              <w:pPr>
                                <w:rPr>
                                  <w:sz w:val="16"/>
                                </w:rPr>
                              </w:pPr>
                              <w:r>
                                <w:rPr>
                                  <w:rFonts w:ascii="Arial" w:hAnsi="Arial"/>
                                  <w:b/>
                                  <w:color w:val="000000"/>
                                  <w:sz w:val="16"/>
                                </w:rPr>
                                <w:t xml:space="preserve"> 0,52*</w:t>
                              </w:r>
                            </w:p>
                          </w:txbxContent>
                        </wps:txbx>
                        <wps:bodyPr rot="0" vert="horz" wrap="square" lIns="0" tIns="0" rIns="0" bIns="0" anchor="t" anchorCtr="0" upright="1">
                          <a:noAutofit/>
                        </wps:bodyPr>
                      </wps:wsp>
                      <wps:wsp>
                        <wps:cNvPr id="484" name="Rectangle 584"/>
                        <wps:cNvSpPr>
                          <a:spLocks noChangeArrowheads="1"/>
                        </wps:cNvSpPr>
                        <wps:spPr bwMode="auto">
                          <a:xfrm>
                            <a:off x="4895" y="7169"/>
                            <a:ext cx="924" cy="406"/>
                          </a:xfrm>
                          <a:prstGeom prst="rect">
                            <a:avLst/>
                          </a:prstGeom>
                          <a:noFill/>
                          <a:ln>
                            <a:noFill/>
                          </a:ln>
                        </wps:spPr>
                        <wps:bodyPr rot="0" vert="horz" wrap="square" lIns="91440" tIns="45720" rIns="91440" bIns="45720" anchor="t" anchorCtr="0" upright="1">
                          <a:noAutofit/>
                        </wps:bodyPr>
                      </wps:wsp>
                      <wps:wsp>
                        <wps:cNvPr id="485" name="Rectangle 585"/>
                        <wps:cNvSpPr>
                          <a:spLocks noChangeArrowheads="1"/>
                        </wps:cNvSpPr>
                        <wps:spPr bwMode="auto">
                          <a:xfrm>
                            <a:off x="5037" y="7252"/>
                            <a:ext cx="182" cy="336"/>
                          </a:xfrm>
                          <a:prstGeom prst="rect">
                            <a:avLst/>
                          </a:prstGeom>
                          <a:noFill/>
                          <a:ln>
                            <a:noFill/>
                          </a:ln>
                        </wps:spPr>
                        <wps:txbx>
                          <w:txbxContent>
                            <w:p w14:paraId="60C6D9F4" w14:textId="77777777" w:rsidR="00A710CE" w:rsidRDefault="00A710CE" w:rsidP="00766712">
                              <w:pPr>
                                <w:rPr>
                                  <w:sz w:val="16"/>
                                </w:rPr>
                              </w:pPr>
                              <w:r>
                                <w:rPr>
                                  <w:rFonts w:ascii="Arial" w:hAnsi="Arial"/>
                                  <w:b/>
                                  <w:color w:val="000000"/>
                                  <w:sz w:val="16"/>
                                </w:rPr>
                                <w:t>-</w:t>
                              </w:r>
                            </w:p>
                          </w:txbxContent>
                        </wps:txbx>
                        <wps:bodyPr rot="0" vert="horz" wrap="square" lIns="0" tIns="0" rIns="0" bIns="0" anchor="t" anchorCtr="0" upright="1">
                          <a:noAutofit/>
                        </wps:bodyPr>
                      </wps:wsp>
                      <wps:wsp>
                        <wps:cNvPr id="486" name="Rectangle 586"/>
                        <wps:cNvSpPr>
                          <a:spLocks noChangeArrowheads="1"/>
                        </wps:cNvSpPr>
                        <wps:spPr bwMode="auto">
                          <a:xfrm>
                            <a:off x="5102" y="7252"/>
                            <a:ext cx="544" cy="336"/>
                          </a:xfrm>
                          <a:prstGeom prst="rect">
                            <a:avLst/>
                          </a:prstGeom>
                          <a:noFill/>
                          <a:ln>
                            <a:noFill/>
                          </a:ln>
                        </wps:spPr>
                        <wps:txbx>
                          <w:txbxContent>
                            <w:p w14:paraId="03356295" w14:textId="77777777" w:rsidR="00A710CE" w:rsidRDefault="00A710CE" w:rsidP="00766712">
                              <w:pPr>
                                <w:rPr>
                                  <w:sz w:val="16"/>
                                </w:rPr>
                              </w:pPr>
                              <w:r>
                                <w:rPr>
                                  <w:rFonts w:ascii="Arial" w:hAnsi="Arial"/>
                                  <w:b/>
                                  <w:color w:val="000000"/>
                                  <w:sz w:val="16"/>
                                </w:rPr>
                                <w:t>0,54</w:t>
                              </w:r>
                            </w:p>
                          </w:txbxContent>
                        </wps:txbx>
                        <wps:bodyPr rot="0" vert="horz" wrap="square" lIns="0" tIns="0" rIns="0" bIns="0" anchor="t" anchorCtr="0" upright="1">
                          <a:noAutofit/>
                        </wps:bodyPr>
                      </wps:wsp>
                      <wps:wsp>
                        <wps:cNvPr id="487" name="Rectangle 587"/>
                        <wps:cNvSpPr>
                          <a:spLocks noChangeArrowheads="1"/>
                        </wps:cNvSpPr>
                        <wps:spPr bwMode="auto">
                          <a:xfrm>
                            <a:off x="5478" y="7210"/>
                            <a:ext cx="165" cy="263"/>
                          </a:xfrm>
                          <a:prstGeom prst="rect">
                            <a:avLst/>
                          </a:prstGeom>
                          <a:noFill/>
                          <a:ln>
                            <a:noFill/>
                          </a:ln>
                        </wps:spPr>
                        <wps:txbx>
                          <w:txbxContent>
                            <w:p w14:paraId="38257239" w14:textId="77777777" w:rsidR="00A710CE" w:rsidRDefault="00A710CE" w:rsidP="00766712">
                              <w:pPr>
                                <w:rPr>
                                  <w:sz w:val="16"/>
                                </w:rPr>
                              </w:pPr>
                              <w:r>
                                <w:rPr>
                                  <w:rFonts w:ascii="Arial" w:hAnsi="Arial"/>
                                  <w:b/>
                                  <w:color w:val="000000"/>
                                  <w:sz w:val="14"/>
                                </w:rPr>
                                <w:t>†,</w:t>
                              </w:r>
                            </w:p>
                          </w:txbxContent>
                        </wps:txbx>
                        <wps:bodyPr rot="0" vert="horz" wrap="square" lIns="0" tIns="0" rIns="0" bIns="0" anchor="t" anchorCtr="0" upright="1">
                          <a:noAutofit/>
                        </wps:bodyPr>
                      </wps:wsp>
                      <wps:wsp>
                        <wps:cNvPr id="488" name="Rectangle 588"/>
                        <wps:cNvSpPr>
                          <a:spLocks noChangeArrowheads="1"/>
                        </wps:cNvSpPr>
                        <wps:spPr bwMode="auto">
                          <a:xfrm>
                            <a:off x="5553" y="7213"/>
                            <a:ext cx="120" cy="268"/>
                          </a:xfrm>
                          <a:prstGeom prst="rect">
                            <a:avLst/>
                          </a:prstGeom>
                          <a:noFill/>
                          <a:ln>
                            <a:noFill/>
                          </a:ln>
                        </wps:spPr>
                        <wps:txbx>
                          <w:txbxContent>
                            <w:p w14:paraId="657B179C" w14:textId="77777777" w:rsidR="00A710CE" w:rsidRPr="006667B1" w:rsidRDefault="00A710CE" w:rsidP="00766712">
                              <w:r>
                                <w:rPr>
                                  <w:color w:val="000000"/>
                                  <w:sz w:val="6"/>
                                </w:rPr>
                                <w:t>,</w:t>
                              </w:r>
                            </w:p>
                          </w:txbxContent>
                        </wps:txbx>
                        <wps:bodyPr rot="0" vert="horz" wrap="square" lIns="0" tIns="0" rIns="0" bIns="0" anchor="t" anchorCtr="0" upright="1">
                          <a:noAutofit/>
                        </wps:bodyPr>
                      </wps:wsp>
                      <wps:wsp>
                        <wps:cNvPr id="489" name="Rectangle 589"/>
                        <wps:cNvSpPr>
                          <a:spLocks noChangeArrowheads="1"/>
                        </wps:cNvSpPr>
                        <wps:spPr bwMode="auto">
                          <a:xfrm>
                            <a:off x="5594" y="7198"/>
                            <a:ext cx="198" cy="281"/>
                          </a:xfrm>
                          <a:prstGeom prst="rect">
                            <a:avLst/>
                          </a:prstGeom>
                          <a:noFill/>
                          <a:ln>
                            <a:noFill/>
                          </a:ln>
                        </wps:spPr>
                        <wps:txbx>
                          <w:txbxContent>
                            <w:p w14:paraId="11629349" w14:textId="77777777" w:rsidR="00A710CE" w:rsidRDefault="00A710CE" w:rsidP="00766712">
                              <w:pPr>
                                <w:rPr>
                                  <w:sz w:val="16"/>
                                </w:rPr>
                              </w:pPr>
                              <w:r>
                                <w:rPr>
                                  <w:rFonts w:ascii="Symbol" w:hAnsi="Symbol"/>
                                  <w:color w:val="000000"/>
                                  <w:sz w:val="16"/>
                                </w:rPr>
                                <w:t></w:t>
                              </w:r>
                            </w:p>
                          </w:txbxContent>
                        </wps:txbx>
                        <wps:bodyPr rot="0" vert="horz" wrap="square" lIns="0" tIns="0" rIns="0" bIns="0" anchor="t" anchorCtr="0" upright="1">
                          <a:noAutofit/>
                        </wps:bodyPr>
                      </wps:wsp>
                      <wps:wsp>
                        <wps:cNvPr id="490" name="Rectangle 590"/>
                        <wps:cNvSpPr>
                          <a:spLocks noChangeArrowheads="1"/>
                        </wps:cNvSpPr>
                        <wps:spPr bwMode="auto">
                          <a:xfrm>
                            <a:off x="5920" y="3821"/>
                            <a:ext cx="660" cy="409"/>
                          </a:xfrm>
                          <a:prstGeom prst="rect">
                            <a:avLst/>
                          </a:prstGeom>
                          <a:noFill/>
                          <a:ln>
                            <a:noFill/>
                          </a:ln>
                        </wps:spPr>
                        <wps:bodyPr rot="0" vert="horz" wrap="square" lIns="91440" tIns="45720" rIns="91440" bIns="45720" anchor="t" anchorCtr="0" upright="1">
                          <a:noAutofit/>
                        </wps:bodyPr>
                      </wps:wsp>
                      <wps:wsp>
                        <wps:cNvPr id="491" name="Rectangle 591"/>
                        <wps:cNvSpPr>
                          <a:spLocks noChangeArrowheads="1"/>
                        </wps:cNvSpPr>
                        <wps:spPr bwMode="auto">
                          <a:xfrm>
                            <a:off x="6059" y="3906"/>
                            <a:ext cx="545" cy="336"/>
                          </a:xfrm>
                          <a:prstGeom prst="rect">
                            <a:avLst/>
                          </a:prstGeom>
                          <a:noFill/>
                          <a:ln>
                            <a:noFill/>
                          </a:ln>
                        </wps:spPr>
                        <wps:txbx>
                          <w:txbxContent>
                            <w:p w14:paraId="125462DE" w14:textId="77777777" w:rsidR="00A710CE" w:rsidRDefault="00A710CE" w:rsidP="00766712">
                              <w:pPr>
                                <w:rPr>
                                  <w:sz w:val="16"/>
                                </w:rPr>
                              </w:pPr>
                              <w:r>
                                <w:rPr>
                                  <w:rFonts w:ascii="Arial" w:hAnsi="Arial"/>
                                  <w:b/>
                                  <w:color w:val="000000"/>
                                  <w:sz w:val="16"/>
                                </w:rPr>
                                <w:t>1,68</w:t>
                              </w:r>
                            </w:p>
                          </w:txbxContent>
                        </wps:txbx>
                        <wps:bodyPr rot="0" vert="horz" wrap="square" lIns="0" tIns="0" rIns="0" bIns="0" anchor="t" anchorCtr="0" upright="1">
                          <a:noAutofit/>
                        </wps:bodyPr>
                      </wps:wsp>
                      <wps:wsp>
                        <wps:cNvPr id="492" name="Rectangle 592"/>
                        <wps:cNvSpPr>
                          <a:spLocks noChangeArrowheads="1"/>
                        </wps:cNvSpPr>
                        <wps:spPr bwMode="auto">
                          <a:xfrm>
                            <a:off x="6343" y="5763"/>
                            <a:ext cx="737" cy="409"/>
                          </a:xfrm>
                          <a:prstGeom prst="rect">
                            <a:avLst/>
                          </a:prstGeom>
                          <a:noFill/>
                          <a:ln>
                            <a:noFill/>
                          </a:ln>
                        </wps:spPr>
                        <wps:bodyPr rot="0" vert="horz" wrap="square" lIns="91440" tIns="45720" rIns="91440" bIns="45720" anchor="t" anchorCtr="0" upright="1">
                          <a:noAutofit/>
                        </wps:bodyPr>
                      </wps:wsp>
                      <wps:wsp>
                        <wps:cNvPr id="493" name="Rectangle 593"/>
                        <wps:cNvSpPr>
                          <a:spLocks noChangeArrowheads="1"/>
                        </wps:cNvSpPr>
                        <wps:spPr bwMode="auto">
                          <a:xfrm>
                            <a:off x="6484" y="5848"/>
                            <a:ext cx="632" cy="336"/>
                          </a:xfrm>
                          <a:prstGeom prst="rect">
                            <a:avLst/>
                          </a:prstGeom>
                          <a:noFill/>
                          <a:ln>
                            <a:noFill/>
                          </a:ln>
                        </wps:spPr>
                        <wps:txbx>
                          <w:txbxContent>
                            <w:p w14:paraId="1D7A386D" w14:textId="77777777" w:rsidR="00A710CE" w:rsidRDefault="00A710CE" w:rsidP="00766712">
                              <w:pPr>
                                <w:rPr>
                                  <w:sz w:val="16"/>
                                </w:rPr>
                              </w:pPr>
                              <w:r>
                                <w:rPr>
                                  <w:rFonts w:ascii="Arial" w:hAnsi="Arial"/>
                                  <w:b/>
                                  <w:color w:val="000000"/>
                                  <w:sz w:val="16"/>
                                </w:rPr>
                                <w:t xml:space="preserve"> 0,21*</w:t>
                              </w:r>
                            </w:p>
                          </w:txbxContent>
                        </wps:txbx>
                        <wps:bodyPr rot="0" vert="horz" wrap="square" lIns="0" tIns="0" rIns="0" bIns="0" anchor="t" anchorCtr="0" upright="1">
                          <a:noAutofit/>
                        </wps:bodyPr>
                      </wps:wsp>
                      <wps:wsp>
                        <wps:cNvPr id="494" name="Rectangle 594"/>
                        <wps:cNvSpPr>
                          <a:spLocks noChangeArrowheads="1"/>
                        </wps:cNvSpPr>
                        <wps:spPr bwMode="auto">
                          <a:xfrm>
                            <a:off x="6665" y="6867"/>
                            <a:ext cx="805" cy="409"/>
                          </a:xfrm>
                          <a:prstGeom prst="rect">
                            <a:avLst/>
                          </a:prstGeom>
                          <a:noFill/>
                          <a:ln>
                            <a:noFill/>
                          </a:ln>
                        </wps:spPr>
                        <wps:bodyPr rot="0" vert="horz" wrap="square" lIns="91440" tIns="45720" rIns="91440" bIns="45720" anchor="t" anchorCtr="0" upright="1">
                          <a:noAutofit/>
                        </wps:bodyPr>
                      </wps:wsp>
                      <wps:wsp>
                        <wps:cNvPr id="495" name="Rectangle 595"/>
                        <wps:cNvSpPr>
                          <a:spLocks noChangeArrowheads="1"/>
                        </wps:cNvSpPr>
                        <wps:spPr bwMode="auto">
                          <a:xfrm>
                            <a:off x="6806" y="6952"/>
                            <a:ext cx="182" cy="336"/>
                          </a:xfrm>
                          <a:prstGeom prst="rect">
                            <a:avLst/>
                          </a:prstGeom>
                          <a:noFill/>
                          <a:ln>
                            <a:noFill/>
                          </a:ln>
                        </wps:spPr>
                        <wps:txbx>
                          <w:txbxContent>
                            <w:p w14:paraId="6FE61D8A" w14:textId="77777777" w:rsidR="00A710CE" w:rsidRDefault="00A710CE" w:rsidP="00766712">
                              <w:pPr>
                                <w:rPr>
                                  <w:sz w:val="16"/>
                                </w:rPr>
                              </w:pPr>
                              <w:r>
                                <w:rPr>
                                  <w:rFonts w:ascii="Arial" w:hAnsi="Arial"/>
                                  <w:b/>
                                  <w:color w:val="000000"/>
                                  <w:sz w:val="16"/>
                                </w:rPr>
                                <w:t>-</w:t>
                              </w:r>
                            </w:p>
                          </w:txbxContent>
                        </wps:txbx>
                        <wps:bodyPr rot="0" vert="horz" wrap="square" lIns="0" tIns="0" rIns="0" bIns="0" anchor="t" anchorCtr="0" upright="1">
                          <a:noAutofit/>
                        </wps:bodyPr>
                      </wps:wsp>
                      <wps:wsp>
                        <wps:cNvPr id="496" name="Rectangle 596"/>
                        <wps:cNvSpPr>
                          <a:spLocks noChangeArrowheads="1"/>
                        </wps:cNvSpPr>
                        <wps:spPr bwMode="auto">
                          <a:xfrm>
                            <a:off x="6873" y="6952"/>
                            <a:ext cx="545" cy="336"/>
                          </a:xfrm>
                          <a:prstGeom prst="rect">
                            <a:avLst/>
                          </a:prstGeom>
                          <a:noFill/>
                          <a:ln>
                            <a:noFill/>
                          </a:ln>
                        </wps:spPr>
                        <wps:txbx>
                          <w:txbxContent>
                            <w:p w14:paraId="58B2AAD1" w14:textId="77777777" w:rsidR="00A710CE" w:rsidRDefault="00A710CE" w:rsidP="00766712">
                              <w:pPr>
                                <w:rPr>
                                  <w:sz w:val="16"/>
                                </w:rPr>
                              </w:pPr>
                              <w:r>
                                <w:rPr>
                                  <w:rFonts w:ascii="Arial" w:hAnsi="Arial"/>
                                  <w:b/>
                                  <w:color w:val="000000"/>
                                  <w:sz w:val="16"/>
                                </w:rPr>
                                <w:t>0,30</w:t>
                              </w:r>
                            </w:p>
                          </w:txbxContent>
                        </wps:txbx>
                        <wps:bodyPr rot="0" vert="horz" wrap="square" lIns="0" tIns="0" rIns="0" bIns="0" anchor="t" anchorCtr="0" upright="1">
                          <a:noAutofit/>
                        </wps:bodyPr>
                      </wps:wsp>
                      <wps:wsp>
                        <wps:cNvPr id="497" name="Rectangle 597"/>
                        <wps:cNvSpPr>
                          <a:spLocks noChangeArrowheads="1"/>
                        </wps:cNvSpPr>
                        <wps:spPr bwMode="auto">
                          <a:xfrm>
                            <a:off x="7248" y="6908"/>
                            <a:ext cx="163" cy="264"/>
                          </a:xfrm>
                          <a:prstGeom prst="rect">
                            <a:avLst/>
                          </a:prstGeom>
                          <a:noFill/>
                          <a:ln>
                            <a:noFill/>
                          </a:ln>
                        </wps:spPr>
                        <wps:txbx>
                          <w:txbxContent>
                            <w:p w14:paraId="69A67247" w14:textId="77777777" w:rsidR="00A710CE" w:rsidRDefault="00A710CE" w:rsidP="00766712">
                              <w:pPr>
                                <w:rPr>
                                  <w:rFonts w:ascii="Arial" w:hAnsi="Arial"/>
                                  <w:sz w:val="14"/>
                                </w:rPr>
                              </w:pPr>
                              <w:r>
                                <w:rPr>
                                  <w:rFonts w:ascii="Arial" w:hAnsi="Arial"/>
                                  <w:b/>
                                  <w:color w:val="000000"/>
                                  <w:sz w:val="14"/>
                                </w:rPr>
                                <w:t>†</w:t>
                              </w:r>
                            </w:p>
                          </w:txbxContent>
                        </wps:txbx>
                        <wps:bodyPr rot="0" vert="horz" wrap="square" lIns="0" tIns="0" rIns="0" bIns="0" anchor="t" anchorCtr="0" upright="1">
                          <a:noAutofit/>
                        </wps:bodyPr>
                      </wps:wsp>
                      <wps:wsp>
                        <wps:cNvPr id="498" name="Rectangle 598"/>
                        <wps:cNvSpPr>
                          <a:spLocks noChangeArrowheads="1"/>
                        </wps:cNvSpPr>
                        <wps:spPr bwMode="auto">
                          <a:xfrm>
                            <a:off x="7675" y="4563"/>
                            <a:ext cx="660" cy="409"/>
                          </a:xfrm>
                          <a:prstGeom prst="rect">
                            <a:avLst/>
                          </a:prstGeom>
                          <a:noFill/>
                          <a:ln>
                            <a:noFill/>
                          </a:ln>
                        </wps:spPr>
                        <wps:bodyPr rot="0" vert="horz" wrap="square" lIns="91440" tIns="45720" rIns="91440" bIns="45720" anchor="t" anchorCtr="0" upright="1">
                          <a:noAutofit/>
                        </wps:bodyPr>
                      </wps:wsp>
                      <wps:wsp>
                        <wps:cNvPr id="499" name="Rectangle 599"/>
                        <wps:cNvSpPr>
                          <a:spLocks noChangeArrowheads="1"/>
                        </wps:cNvSpPr>
                        <wps:spPr bwMode="auto">
                          <a:xfrm>
                            <a:off x="7816" y="4648"/>
                            <a:ext cx="545" cy="336"/>
                          </a:xfrm>
                          <a:prstGeom prst="rect">
                            <a:avLst/>
                          </a:prstGeom>
                          <a:noFill/>
                          <a:ln>
                            <a:noFill/>
                          </a:ln>
                        </wps:spPr>
                        <wps:txbx>
                          <w:txbxContent>
                            <w:p w14:paraId="58A9A33F" w14:textId="77777777" w:rsidR="00A710CE" w:rsidRDefault="00A710CE" w:rsidP="00766712">
                              <w:pPr>
                                <w:rPr>
                                  <w:sz w:val="16"/>
                                </w:rPr>
                              </w:pPr>
                              <w:r>
                                <w:rPr>
                                  <w:rFonts w:ascii="Arial" w:hAnsi="Arial"/>
                                  <w:b/>
                                  <w:color w:val="000000"/>
                                  <w:sz w:val="16"/>
                                </w:rPr>
                                <w:t>1,12</w:t>
                              </w:r>
                            </w:p>
                          </w:txbxContent>
                        </wps:txbx>
                        <wps:bodyPr rot="0" vert="horz" wrap="square" lIns="0" tIns="0" rIns="0" bIns="0" anchor="t" anchorCtr="0" upright="1">
                          <a:noAutofit/>
                        </wps:bodyPr>
                      </wps:wsp>
                      <wps:wsp>
                        <wps:cNvPr id="500" name="Rectangle 600"/>
                        <wps:cNvSpPr>
                          <a:spLocks noChangeArrowheads="1"/>
                        </wps:cNvSpPr>
                        <wps:spPr bwMode="auto">
                          <a:xfrm>
                            <a:off x="8098" y="5622"/>
                            <a:ext cx="662" cy="406"/>
                          </a:xfrm>
                          <a:prstGeom prst="rect">
                            <a:avLst/>
                          </a:prstGeom>
                          <a:noFill/>
                          <a:ln>
                            <a:noFill/>
                          </a:ln>
                        </wps:spPr>
                        <wps:bodyPr rot="0" vert="horz" wrap="square" lIns="91440" tIns="45720" rIns="91440" bIns="45720" anchor="t" anchorCtr="0" upright="1">
                          <a:noAutofit/>
                        </wps:bodyPr>
                      </wps:wsp>
                      <wps:wsp>
                        <wps:cNvPr id="501" name="Rectangle 601"/>
                        <wps:cNvSpPr>
                          <a:spLocks noChangeArrowheads="1"/>
                        </wps:cNvSpPr>
                        <wps:spPr bwMode="auto">
                          <a:xfrm>
                            <a:off x="8239" y="5705"/>
                            <a:ext cx="545" cy="336"/>
                          </a:xfrm>
                          <a:prstGeom prst="rect">
                            <a:avLst/>
                          </a:prstGeom>
                          <a:noFill/>
                          <a:ln>
                            <a:noFill/>
                          </a:ln>
                        </wps:spPr>
                        <wps:txbx>
                          <w:txbxContent>
                            <w:p w14:paraId="3C38068A" w14:textId="77777777" w:rsidR="00A710CE" w:rsidRDefault="00A710CE" w:rsidP="00766712">
                              <w:pPr>
                                <w:rPr>
                                  <w:sz w:val="16"/>
                                </w:rPr>
                              </w:pPr>
                              <w:r>
                                <w:rPr>
                                  <w:rFonts w:ascii="Arial" w:hAnsi="Arial"/>
                                  <w:b/>
                                  <w:color w:val="000000"/>
                                  <w:sz w:val="16"/>
                                </w:rPr>
                                <w:t xml:space="preserve"> 0,32</w:t>
                              </w:r>
                            </w:p>
                          </w:txbxContent>
                        </wps:txbx>
                        <wps:bodyPr rot="0" vert="horz" wrap="square" lIns="0" tIns="0" rIns="0" bIns="0" anchor="t" anchorCtr="0" upright="1">
                          <a:noAutofit/>
                        </wps:bodyPr>
                      </wps:wsp>
                      <wps:wsp>
                        <wps:cNvPr id="502" name="Rectangle 602"/>
                        <wps:cNvSpPr>
                          <a:spLocks noChangeArrowheads="1"/>
                        </wps:cNvSpPr>
                        <wps:spPr bwMode="auto">
                          <a:xfrm>
                            <a:off x="8450" y="6758"/>
                            <a:ext cx="923" cy="408"/>
                          </a:xfrm>
                          <a:prstGeom prst="rect">
                            <a:avLst/>
                          </a:prstGeom>
                          <a:noFill/>
                          <a:ln>
                            <a:noFill/>
                          </a:ln>
                        </wps:spPr>
                        <wps:bodyPr rot="0" vert="horz" wrap="square" lIns="91440" tIns="45720" rIns="91440" bIns="45720" anchor="t" anchorCtr="0" upright="1">
                          <a:noAutofit/>
                        </wps:bodyPr>
                      </wps:wsp>
                      <wps:wsp>
                        <wps:cNvPr id="503" name="Rectangle 603"/>
                        <wps:cNvSpPr>
                          <a:spLocks noChangeArrowheads="1"/>
                        </wps:cNvSpPr>
                        <wps:spPr bwMode="auto">
                          <a:xfrm>
                            <a:off x="8592" y="6844"/>
                            <a:ext cx="182" cy="336"/>
                          </a:xfrm>
                          <a:prstGeom prst="rect">
                            <a:avLst/>
                          </a:prstGeom>
                          <a:noFill/>
                          <a:ln>
                            <a:noFill/>
                          </a:ln>
                        </wps:spPr>
                        <wps:txbx>
                          <w:txbxContent>
                            <w:p w14:paraId="0EE6225B" w14:textId="77777777" w:rsidR="00A710CE" w:rsidRDefault="00A710CE" w:rsidP="00766712">
                              <w:pPr>
                                <w:rPr>
                                  <w:sz w:val="16"/>
                                </w:rPr>
                              </w:pPr>
                              <w:r>
                                <w:rPr>
                                  <w:rFonts w:ascii="Arial" w:hAnsi="Arial"/>
                                  <w:b/>
                                  <w:color w:val="000000"/>
                                  <w:sz w:val="16"/>
                                </w:rPr>
                                <w:t>-</w:t>
                              </w:r>
                            </w:p>
                          </w:txbxContent>
                        </wps:txbx>
                        <wps:bodyPr rot="0" vert="horz" wrap="square" lIns="0" tIns="0" rIns="0" bIns="0" anchor="t" anchorCtr="0" upright="1">
                          <a:noAutofit/>
                        </wps:bodyPr>
                      </wps:wsp>
                      <wps:wsp>
                        <wps:cNvPr id="504" name="Rectangle 604"/>
                        <wps:cNvSpPr>
                          <a:spLocks noChangeArrowheads="1"/>
                        </wps:cNvSpPr>
                        <wps:spPr bwMode="auto">
                          <a:xfrm>
                            <a:off x="8657" y="6844"/>
                            <a:ext cx="545" cy="336"/>
                          </a:xfrm>
                          <a:prstGeom prst="rect">
                            <a:avLst/>
                          </a:prstGeom>
                          <a:noFill/>
                          <a:ln>
                            <a:noFill/>
                          </a:ln>
                        </wps:spPr>
                        <wps:txbx>
                          <w:txbxContent>
                            <w:p w14:paraId="563B32AE" w14:textId="77777777" w:rsidR="00A710CE" w:rsidRDefault="00A710CE" w:rsidP="00766712">
                              <w:pPr>
                                <w:rPr>
                                  <w:sz w:val="16"/>
                                </w:rPr>
                              </w:pPr>
                              <w:r>
                                <w:rPr>
                                  <w:rFonts w:ascii="Arial" w:hAnsi="Arial"/>
                                  <w:b/>
                                  <w:color w:val="000000"/>
                                  <w:sz w:val="16"/>
                                </w:rPr>
                                <w:t>0,23</w:t>
                              </w:r>
                            </w:p>
                          </w:txbxContent>
                        </wps:txbx>
                        <wps:bodyPr rot="0" vert="horz" wrap="square" lIns="0" tIns="0" rIns="0" bIns="0" anchor="t" anchorCtr="0" upright="1">
                          <a:noAutofit/>
                        </wps:bodyPr>
                      </wps:wsp>
                      <wps:wsp>
                        <wps:cNvPr id="505" name="Rectangle 605"/>
                        <wps:cNvSpPr>
                          <a:spLocks noChangeArrowheads="1"/>
                        </wps:cNvSpPr>
                        <wps:spPr bwMode="auto">
                          <a:xfrm>
                            <a:off x="9033" y="6800"/>
                            <a:ext cx="164" cy="262"/>
                          </a:xfrm>
                          <a:prstGeom prst="rect">
                            <a:avLst/>
                          </a:prstGeom>
                          <a:noFill/>
                          <a:ln>
                            <a:noFill/>
                          </a:ln>
                        </wps:spPr>
                        <wps:txbx>
                          <w:txbxContent>
                            <w:p w14:paraId="763DD9F6" w14:textId="77777777" w:rsidR="00A710CE" w:rsidRDefault="00A710CE" w:rsidP="00766712">
                              <w:pPr>
                                <w:rPr>
                                  <w:rFonts w:ascii="Arial" w:hAnsi="Arial"/>
                                  <w:sz w:val="14"/>
                                </w:rPr>
                              </w:pPr>
                              <w:r>
                                <w:rPr>
                                  <w:rFonts w:ascii="Arial" w:hAnsi="Arial"/>
                                  <w:b/>
                                  <w:color w:val="000000"/>
                                  <w:sz w:val="14"/>
                                </w:rPr>
                                <w:t>†,</w:t>
                              </w:r>
                            </w:p>
                          </w:txbxContent>
                        </wps:txbx>
                        <wps:bodyPr rot="0" vert="horz" wrap="square" lIns="0" tIns="0" rIns="0" bIns="0" anchor="t" anchorCtr="0" upright="1">
                          <a:noAutofit/>
                        </wps:bodyPr>
                      </wps:wsp>
                      <wps:wsp>
                        <wps:cNvPr id="506" name="Rectangle 606"/>
                        <wps:cNvSpPr>
                          <a:spLocks noChangeArrowheads="1"/>
                        </wps:cNvSpPr>
                        <wps:spPr bwMode="auto">
                          <a:xfrm>
                            <a:off x="9109" y="6801"/>
                            <a:ext cx="118" cy="269"/>
                          </a:xfrm>
                          <a:prstGeom prst="rect">
                            <a:avLst/>
                          </a:prstGeom>
                          <a:noFill/>
                          <a:ln>
                            <a:noFill/>
                          </a:ln>
                        </wps:spPr>
                        <wps:txbx>
                          <w:txbxContent>
                            <w:p w14:paraId="46CFFF72" w14:textId="77777777" w:rsidR="00A710CE" w:rsidRDefault="00A710CE" w:rsidP="00766712">
                              <w:pPr>
                                <w:rPr>
                                  <w:rFonts w:ascii="Arial" w:hAnsi="Arial"/>
                                  <w:sz w:val="16"/>
                                </w:rPr>
                              </w:pPr>
                              <w:r>
                                <w:rPr>
                                  <w:color w:val="000000"/>
                                  <w:sz w:val="6"/>
                                </w:rPr>
                                <w:t>,</w:t>
                              </w:r>
                            </w:p>
                          </w:txbxContent>
                        </wps:txbx>
                        <wps:bodyPr rot="0" vert="horz" wrap="square" lIns="0" tIns="0" rIns="0" bIns="0" anchor="t" anchorCtr="0" upright="1">
                          <a:noAutofit/>
                        </wps:bodyPr>
                      </wps:wsp>
                      <wps:wsp>
                        <wps:cNvPr id="507" name="Rectangle 607"/>
                        <wps:cNvSpPr>
                          <a:spLocks noChangeArrowheads="1"/>
                        </wps:cNvSpPr>
                        <wps:spPr bwMode="auto">
                          <a:xfrm>
                            <a:off x="9151" y="6787"/>
                            <a:ext cx="198" cy="280"/>
                          </a:xfrm>
                          <a:prstGeom prst="rect">
                            <a:avLst/>
                          </a:prstGeom>
                          <a:noFill/>
                          <a:ln>
                            <a:noFill/>
                          </a:ln>
                        </wps:spPr>
                        <wps:txbx>
                          <w:txbxContent>
                            <w:p w14:paraId="4FC63C00" w14:textId="77777777" w:rsidR="00A710CE" w:rsidRDefault="00A710CE" w:rsidP="00766712">
                              <w:pPr>
                                <w:rPr>
                                  <w:sz w:val="16"/>
                                </w:rPr>
                              </w:pPr>
                              <w:r>
                                <w:rPr>
                                  <w:rFonts w:ascii="Symbol" w:hAnsi="Symbol"/>
                                  <w:color w:val="000000"/>
                                  <w:sz w:val="16"/>
                                </w:rPr>
                                <w:t></w:t>
                              </w:r>
                            </w:p>
                          </w:txbxContent>
                        </wps:txbx>
                        <wps:bodyPr rot="0" vert="horz" wrap="square" lIns="0" tIns="0" rIns="0" bIns="0" anchor="t" anchorCtr="0" upright="1">
                          <a:noAutofit/>
                        </wps:bodyPr>
                      </wps:wsp>
                      <wps:wsp>
                        <wps:cNvPr id="508" name="Rectangle 608"/>
                        <wps:cNvSpPr>
                          <a:spLocks noChangeArrowheads="1"/>
                        </wps:cNvSpPr>
                        <wps:spPr bwMode="auto">
                          <a:xfrm>
                            <a:off x="4442" y="7739"/>
                            <a:ext cx="815" cy="508"/>
                          </a:xfrm>
                          <a:prstGeom prst="rect">
                            <a:avLst/>
                          </a:prstGeom>
                          <a:noFill/>
                          <a:ln>
                            <a:noFill/>
                          </a:ln>
                        </wps:spPr>
                        <wps:bodyPr rot="0" vert="horz" wrap="square" lIns="91440" tIns="45720" rIns="91440" bIns="45720" anchor="t" anchorCtr="0" upright="1">
                          <a:noAutofit/>
                        </wps:bodyPr>
                      </wps:wsp>
                      <wps:wsp>
                        <wps:cNvPr id="509" name="Rectangle 609"/>
                        <wps:cNvSpPr>
                          <a:spLocks noChangeArrowheads="1"/>
                        </wps:cNvSpPr>
                        <wps:spPr bwMode="auto">
                          <a:xfrm>
                            <a:off x="4065" y="7814"/>
                            <a:ext cx="1656" cy="470"/>
                          </a:xfrm>
                          <a:prstGeom prst="rect">
                            <a:avLst/>
                          </a:prstGeom>
                          <a:noFill/>
                          <a:ln>
                            <a:noFill/>
                          </a:ln>
                        </wps:spPr>
                        <wps:txbx>
                          <w:txbxContent>
                            <w:p w14:paraId="19664A9D" w14:textId="77777777" w:rsidR="00A710CE" w:rsidRPr="006667B1" w:rsidRDefault="00A710CE" w:rsidP="00766712">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 xml:space="preserve">TSS </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wps:txbx>
                        <wps:bodyPr rot="0" vert="horz" wrap="square" lIns="0" tIns="0" rIns="0" bIns="0" anchor="t" anchorCtr="0" upright="1">
                          <a:noAutofit/>
                        </wps:bodyPr>
                      </wps:wsp>
                      <wps:wsp>
                        <wps:cNvPr id="510" name="Rectangle 610"/>
                        <wps:cNvSpPr>
                          <a:spLocks noChangeArrowheads="1"/>
                        </wps:cNvSpPr>
                        <wps:spPr bwMode="auto">
                          <a:xfrm>
                            <a:off x="5899" y="7725"/>
                            <a:ext cx="1453" cy="507"/>
                          </a:xfrm>
                          <a:prstGeom prst="rect">
                            <a:avLst/>
                          </a:prstGeom>
                          <a:noFill/>
                          <a:ln>
                            <a:noFill/>
                          </a:ln>
                        </wps:spPr>
                        <wps:bodyPr rot="0" vert="horz" wrap="square" lIns="91440" tIns="45720" rIns="91440" bIns="45720" anchor="t" anchorCtr="0" upright="1">
                          <a:noAutofit/>
                        </wps:bodyPr>
                      </wps:wsp>
                      <wps:wsp>
                        <wps:cNvPr id="511" name="Rectangle 611"/>
                        <wps:cNvSpPr>
                          <a:spLocks noChangeArrowheads="1"/>
                        </wps:cNvSpPr>
                        <wps:spPr bwMode="auto">
                          <a:xfrm>
                            <a:off x="6042" y="7812"/>
                            <a:ext cx="1499" cy="469"/>
                          </a:xfrm>
                          <a:prstGeom prst="rect">
                            <a:avLst/>
                          </a:prstGeom>
                          <a:noFill/>
                          <a:ln>
                            <a:noFill/>
                          </a:ln>
                        </wps:spPr>
                        <wps:txbx>
                          <w:txbxContent>
                            <w:p w14:paraId="0710B127"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6"/>
                                </w:rPr>
                                <w:t>Erosionen</w:t>
                              </w:r>
                              <w:r>
                                <w:rPr>
                                  <w:rFonts w:ascii="Arial" w:hAnsi="Arial"/>
                                  <w:b/>
                                  <w:color w:val="000000"/>
                                  <w:sz w:val="12"/>
                                  <w:szCs w:val="12"/>
                                </w:rPr>
                                <w:sym w:font="Symbol" w:char="F0BE"/>
                              </w:r>
                              <w:r>
                                <w:rPr>
                                  <w:rFonts w:ascii="Arial" w:hAnsi="Arial"/>
                                  <w:b/>
                                  <w:color w:val="000000"/>
                                  <w:sz w:val="12"/>
                                  <w:szCs w:val="12"/>
                                </w:rPr>
                                <w:sym w:font="Symbol" w:char="F0BE"/>
                              </w:r>
                            </w:p>
                          </w:txbxContent>
                        </wps:txbx>
                        <wps:bodyPr rot="0" vert="horz" wrap="square" lIns="0" tIns="0" rIns="0" bIns="0" anchor="t" anchorCtr="0" upright="1">
                          <a:noAutofit/>
                        </wps:bodyPr>
                      </wps:wsp>
                      <wps:wsp>
                        <wps:cNvPr id="512" name="Rectangle 612"/>
                        <wps:cNvSpPr>
                          <a:spLocks noChangeArrowheads="1"/>
                        </wps:cNvSpPr>
                        <wps:spPr bwMode="auto">
                          <a:xfrm>
                            <a:off x="7997" y="7725"/>
                            <a:ext cx="816" cy="507"/>
                          </a:xfrm>
                          <a:prstGeom prst="rect">
                            <a:avLst/>
                          </a:prstGeom>
                          <a:noFill/>
                          <a:ln>
                            <a:noFill/>
                          </a:ln>
                        </wps:spPr>
                        <wps:bodyPr rot="0" vert="horz" wrap="square" lIns="91440" tIns="45720" rIns="91440" bIns="45720" anchor="t" anchorCtr="0" upright="1">
                          <a:noAutofit/>
                        </wps:bodyPr>
                      </wps:wsp>
                      <wps:wsp>
                        <wps:cNvPr id="513" name="Rectangle 613"/>
                        <wps:cNvSpPr>
                          <a:spLocks noChangeArrowheads="1"/>
                        </wps:cNvSpPr>
                        <wps:spPr bwMode="auto">
                          <a:xfrm>
                            <a:off x="7791" y="7814"/>
                            <a:ext cx="1656" cy="470"/>
                          </a:xfrm>
                          <a:prstGeom prst="rect">
                            <a:avLst/>
                          </a:prstGeom>
                          <a:noFill/>
                          <a:ln>
                            <a:noFill/>
                          </a:ln>
                        </wps:spPr>
                        <wps:txbx>
                          <w:txbxContent>
                            <w:p w14:paraId="1ED908CA"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JSN</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E0CD1F" id="Gruppieren 361" o:spid="_x0000_s1485" style="position:absolute;margin-left:14.15pt;margin-top:7.4pt;width:414pt;height:297pt;z-index:251658347" coordorigin="1881,2344" coordsize="8280,5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" o:allowincell="f">
                <v:rect id="Rectangle 462" o:spid="_x0000_s1486" style="position:absolute;left:3136;top:2474;width:7025;height:5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" strokecolor="white" strokeweight=".05pt"/>
                <v:rect id="Rectangle 463" o:spid="_x0000_s1487" style="position:absolute;left:424;top:4461;width:3370;height:4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" filled="f" stroked="f">
                  <v:textbox style="layout-flow:vertical;mso-layout-flow-alt:bottom-to-top" inset="0,0,0,0">
                    <w:txbxContent>
                      <w:p w14:paraId="2994605B" w14:textId="77777777" w:rsidR="00A710CE" w:rsidRDefault="00A710CE" w:rsidP="00766712">
                        <w:pPr>
                          <w:rPr>
                            <w:sz w:val="16"/>
                          </w:rPr>
                        </w:pPr>
                        <w:r>
                          <w:rPr>
                            <w:rFonts w:ascii="Arial" w:hAnsi="Arial"/>
                            <w:color w:val="000000"/>
                            <w:sz w:val="16"/>
                          </w:rPr>
                          <w:t>Veränderung gegenüber dem Ausgangswert</w:t>
                        </w:r>
                      </w:p>
                    </w:txbxContent>
                  </v:textbox>
                </v:rect>
                <v:shape id="Freeform 464" o:spid="_x0000_s1488" style="position:absolute;left:3124;top:2474;width:27;height:5303;visibility:visible;mso-wrap-style:square;v-text-anchor:top" coordsize="13,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" path="m,2180r12,l13,,1,,,2180xe" fillcolor="black" stroked="f">
                  <v:path arrowok="t" o:connecttype="custom" o:connectlocs="0,5303;25,5303;27,0;2,0;0,5303" o:connectangles="0,0,0,0,0"/>
                </v:shape>
                <v:line id="Line 465" o:spid="_x0000_s1489" style="position:absolute;visibility:visible;mso-wrap-style:square" from="3066,7777" to="3136,7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" strokeweight=".35pt"/>
                <v:line id="Line 466" o:spid="_x0000_s1490" style="position:absolute;visibility:visible;mso-wrap-style:square" from="3066,7116" to="3136,7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" strokeweight=".35pt"/>
                <v:line id="Line 467" o:spid="_x0000_s1491" style="position:absolute;visibility:visible;mso-wrap-style:square" from="3066,6451" to="313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" strokeweight=".35pt"/>
                <v:line id="Line 468" o:spid="_x0000_s1492" style="position:absolute;visibility:visible;mso-wrap-style:square" from="3066,5789" to="3136,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" strokeweight=".35pt"/>
                <v:line id="Line 469" o:spid="_x0000_s1493" style="position:absolute;visibility:visible;mso-wrap-style:square" from="3066,5126" to="3136,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" strokeweight=".35pt"/>
                <v:line id="Line 470" o:spid="_x0000_s1494" style="position:absolute;visibility:visible;mso-wrap-style:square" from="3066,4463" to="3136,4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" strokeweight=".35pt"/>
                <v:line id="Line 471" o:spid="_x0000_s1495" style="position:absolute;visibility:visible;mso-wrap-style:square" from="3066,3799" to="3136,3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" strokeweight=".35pt"/>
                <v:line id="Line 472" o:spid="_x0000_s1496" style="position:absolute;visibility:visible;mso-wrap-style:square" from="3066,3138" to="3136,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" strokeweight=".35pt"/>
                <v:line id="Line 473" o:spid="_x0000_s1497" style="position:absolute;visibility:visible;mso-wrap-style:square" from="3066,2474" to="3136,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" strokeweight=".35pt"/>
                <v:line id="Line 474" o:spid="_x0000_s1498" style="position:absolute;visibility:visible;mso-wrap-style:square" from="3136,7612" to="3178,7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" strokeweight=".35pt"/>
                <v:line id="Line 475" o:spid="_x0000_s1499" style="position:absolute;visibility:visible;mso-wrap-style:square" from="3136,7447" to="3178,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" strokeweight=".35pt"/>
                <v:line id="Line 476" o:spid="_x0000_s1500" style="position:absolute;visibility:visible;mso-wrap-style:square" from="3136,7281" to="3178,7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" strokeweight=".35pt"/>
                <v:line id="Line 477" o:spid="_x0000_s1501" style="position:absolute;visibility:visible;mso-wrap-style:square" from="3136,6951" to="3178,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" strokeweight=".35pt"/>
                <v:line id="Line 478" o:spid="_x0000_s1502" style="position:absolute;visibility:visible;mso-wrap-style:square" from="3136,6785" to="3178,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" strokeweight=".35pt"/>
                <v:line id="Line 479" o:spid="_x0000_s1503" style="position:absolute;visibility:visible;mso-wrap-style:square" from="3136,6619" to="3178,6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" strokeweight=".35pt"/>
                <v:line id="Line 480" o:spid="_x0000_s1504" style="position:absolute;visibility:visible;mso-wrap-style:square" from="3136,6285" to="3178,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" strokeweight=".35pt"/>
                <v:line id="Line 481" o:spid="_x0000_s1505" style="position:absolute;visibility:visible;mso-wrap-style:square" from="3136,6120" to="3178,6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" strokeweight=".35pt"/>
                <v:line id="Line 482" o:spid="_x0000_s1506" style="position:absolute;visibility:visible;mso-wrap-style:square" from="3136,5955" to="3178,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" strokeweight=".35pt"/>
                <v:line id="Line 483" o:spid="_x0000_s1507" style="position:absolute;visibility:visible;mso-wrap-style:square" from="3136,5624" to="3178,5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" strokeweight=".35pt"/>
                <v:line id="Line 484" o:spid="_x0000_s1508" style="position:absolute;visibility:visible;mso-wrap-style:square" from="3136,5459" to="3178,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" strokeweight=".35pt"/>
                <v:line id="Line 485" o:spid="_x0000_s1509" style="position:absolute;visibility:visible;mso-wrap-style:square" from="3136,5291" to="3178,5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" strokeweight=".35pt"/>
                <v:line id="Line 486" o:spid="_x0000_s1510" style="position:absolute;visibility:visible;mso-wrap-style:square" from="3136,4960" to="3178,4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" strokeweight=".35pt"/>
                <v:line id="Line 487" o:spid="_x0000_s1511" style="position:absolute;visibility:visible;mso-wrap-style:square" from="3136,4795" to="3178,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" strokeweight=".35pt"/>
                <v:line id="Line 488" o:spid="_x0000_s1512" style="position:absolute;visibility:visible;mso-wrap-style:square" from="3136,4630" to="3178,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" strokeweight=".35pt"/>
                <v:line id="Line 489" o:spid="_x0000_s1513" style="position:absolute;visibility:visible;mso-wrap-style:square" from="3136,4298" to="3178,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" strokeweight=".35pt"/>
                <v:line id="Line 490" o:spid="_x0000_s1514" style="position:absolute;visibility:visible;mso-wrap-style:square" from="3136,4132" to="3178,4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" strokeweight=".35pt"/>
                <v:line id="Line 491" o:spid="_x0000_s1515" style="position:absolute;visibility:visible;mso-wrap-style:square" from="3136,3964" to="3178,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" strokeweight=".35pt"/>
                <v:line id="Line 492" o:spid="_x0000_s1516" style="position:absolute;visibility:visible;mso-wrap-style:square" from="3136,3634" to="3178,3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" strokeweight=".35pt"/>
                <v:line id="Line 493" o:spid="_x0000_s1517" style="position:absolute;visibility:visible;mso-wrap-style:square" from="3136,3468" to="3178,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" strokeweight=".35pt"/>
                <v:line id="Line 494" o:spid="_x0000_s1518" style="position:absolute;visibility:visible;mso-wrap-style:square" from="3136,3303" to="3178,3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" strokeweight=".35pt"/>
                <v:line id="Line 495" o:spid="_x0000_s1519" style="position:absolute;visibility:visible;mso-wrap-style:square" from="3136,2972" to="3178,2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" strokeweight=".35pt"/>
                <v:line id="Line 496" o:spid="_x0000_s1520" style="position:absolute;visibility:visible;mso-wrap-style:square" from="3136,2804" to="317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" strokeweight=".35pt"/>
                <v:line id="Line 497" o:spid="_x0000_s1521" style="position:absolute;visibility:visible;mso-wrap-style:square" from="3136,2639" to="3178,2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" strokeweight=".35pt"/>
                <v:rect id="Rectangle 498" o:spid="_x0000_s1522" style="position:absolute;left:2634;top:7661;width:33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" filled="f" stroked="f"/>
                <v:rect id="Rectangle 499" o:spid="_x0000_s1523" style="position:absolute;left:2634;top:7676;width:17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6xxAAAANwAAAAPAAAAZHJzL2Rvd25yZXYueG1sRI9Pi8Iw&#10;FMTvwn6H8ARvmurC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BvPvrHEAAAA3AAAAA8A&#10;AAAAAAAAAAAAAAAABwIAAGRycy9kb3ducmV2LnhtbFBLBQYAAAAAAwADALcAAAD4AgAAAAA=&#10;" filled="f" stroked="f">
                  <v:textbox inset="0,0,0,0">
                    <w:txbxContent>
                      <w:p w14:paraId="2DA20E43" w14:textId="77777777" w:rsidR="00A710CE" w:rsidRDefault="00A710CE" w:rsidP="00766712">
                        <w:pPr>
                          <w:rPr>
                            <w:sz w:val="16"/>
                          </w:rPr>
                        </w:pPr>
                        <w:r>
                          <w:rPr>
                            <w:rFonts w:ascii="Arial" w:hAnsi="Arial"/>
                            <w:color w:val="000000"/>
                            <w:sz w:val="16"/>
                          </w:rPr>
                          <w:t>-</w:t>
                        </w:r>
                      </w:p>
                    </w:txbxContent>
                  </v:textbox>
                </v:rect>
                <v:rect id="Rectangle 500" o:spid="_x0000_s1524" style="position:absolute;left:2701;top:7676;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wwAAANwAAAAPAAAAZHJzL2Rvd25yZXYueG1sRE9Na8JA&#10;EL0X/A/LCL3VjVK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olVPzsMAAADcAAAADwAA&#10;AAAAAAAAAAAAAAAHAgAAZHJzL2Rvd25yZXYueG1sUEsFBgAAAAADAAMAtwAAAPcCAAAAAA==&#10;" filled="f" stroked="f">
                  <v:textbox inset="0,0,0,0">
                    <w:txbxContent>
                      <w:p w14:paraId="3F2392AC" w14:textId="77777777" w:rsidR="00A710CE" w:rsidRDefault="00A710CE" w:rsidP="00766712">
                        <w:pPr>
                          <w:rPr>
                            <w:sz w:val="16"/>
                          </w:rPr>
                        </w:pPr>
                        <w:r>
                          <w:rPr>
                            <w:rFonts w:ascii="Arial" w:hAnsi="Arial"/>
                            <w:color w:val="000000"/>
                            <w:sz w:val="16"/>
                          </w:rPr>
                          <w:t>1,0</w:t>
                        </w:r>
                      </w:p>
                    </w:txbxContent>
                  </v:textbox>
                </v:rect>
                <v:rect id="Rectangle 501" o:spid="_x0000_s1525" style="position:absolute;left:2634;top:6994;width:336;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" filled="f" stroked="f"/>
                <v:rect id="Rectangle 502" o:spid="_x0000_s1526" style="position:absolute;left:2634;top:7012;width:176;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ixgAAANwAAAAPAAAAZHJzL2Rvd25yZXYueG1sRI9Pa8JA&#10;FMTvBb/D8oTemo1B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Pct0IsYAAADcAAAA&#10;DwAAAAAAAAAAAAAAAAAHAgAAZHJzL2Rvd25yZXYueG1sUEsFBgAAAAADAAMAtwAAAPoCAAAAAA==&#10;" filled="f" stroked="f">
                  <v:textbox inset="0,0,0,0">
                    <w:txbxContent>
                      <w:p w14:paraId="78429C31" w14:textId="77777777" w:rsidR="00A710CE" w:rsidRDefault="00A710CE" w:rsidP="00766712">
                        <w:pPr>
                          <w:rPr>
                            <w:sz w:val="16"/>
                          </w:rPr>
                        </w:pPr>
                        <w:r>
                          <w:rPr>
                            <w:rFonts w:ascii="Arial" w:hAnsi="Arial"/>
                            <w:color w:val="000000"/>
                            <w:sz w:val="16"/>
                          </w:rPr>
                          <w:t>-</w:t>
                        </w:r>
                      </w:p>
                    </w:txbxContent>
                  </v:textbox>
                </v:rect>
                <v:rect id="Rectangle 503" o:spid="_x0000_s1527" style="position:absolute;left:2701;top:7012;width:413;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14:paraId="71F6E32F" w14:textId="77777777" w:rsidR="00A710CE" w:rsidRDefault="00A710CE" w:rsidP="00766712">
                        <w:pPr>
                          <w:rPr>
                            <w:sz w:val="16"/>
                          </w:rPr>
                        </w:pPr>
                        <w:r>
                          <w:rPr>
                            <w:rFonts w:ascii="Arial" w:hAnsi="Arial"/>
                            <w:color w:val="000000"/>
                            <w:sz w:val="16"/>
                          </w:rPr>
                          <w:t>0,5</w:t>
                        </w:r>
                      </w:p>
                    </w:txbxContent>
                  </v:textbox>
                </v:rect>
                <v:rect id="Rectangle 504" o:spid="_x0000_s1528" style="position:absolute;left:2701;top:6334;width:26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" filled="f" stroked="f"/>
                <v:rect id="Rectangle 505" o:spid="_x0000_s1529" style="position:absolute;left:2701;top:6349;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xWxQAAANwAAAAPAAAAZHJzL2Rvd25yZXYueG1sRI9Li8JA&#10;EITvC/sfhl7wtk5WdN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CyIuxWxQAAANwAAAAP&#10;AAAAAAAAAAAAAAAAAAcCAABkcnMvZG93bnJldi54bWxQSwUGAAAAAAMAAwC3AAAA+QIAAAAA&#10;" filled="f" stroked="f">
                  <v:textbox inset="0,0,0,0">
                    <w:txbxContent>
                      <w:p w14:paraId="03F0037A" w14:textId="77777777" w:rsidR="00A710CE" w:rsidRDefault="00A710CE" w:rsidP="00766712">
                        <w:pPr>
                          <w:rPr>
                            <w:sz w:val="16"/>
                          </w:rPr>
                        </w:pPr>
                        <w:r>
                          <w:rPr>
                            <w:rFonts w:ascii="Arial" w:hAnsi="Arial"/>
                            <w:color w:val="000000"/>
                            <w:sz w:val="16"/>
                          </w:rPr>
                          <w:t>0,0</w:t>
                        </w:r>
                      </w:p>
                    </w:txbxContent>
                  </v:textbox>
                </v:rect>
                <v:rect id="Rectangle 506" o:spid="_x0000_s1530" style="position:absolute;left:2701;top:5668;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" filled="f" stroked="f"/>
                <v:rect id="Rectangle 507" o:spid="_x0000_s1531" style="position:absolute;left:2701;top:5685;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Ne6xQAAANwAAAAPAAAAZHJzL2Rvd25yZXYueG1sRI9Li8JA&#10;EITvC/sfhl7wtk5Wx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AtvNe6xQAAANwAAAAP&#10;AAAAAAAAAAAAAAAAAAcCAABkcnMvZG93bnJldi54bWxQSwUGAAAAAAMAAwC3AAAA+QIAAAAA&#10;" filled="f" stroked="f">
                  <v:textbox inset="0,0,0,0">
                    <w:txbxContent>
                      <w:p w14:paraId="17CD7176" w14:textId="77777777" w:rsidR="00A710CE" w:rsidRDefault="00A710CE" w:rsidP="00766712">
                        <w:pPr>
                          <w:rPr>
                            <w:sz w:val="16"/>
                          </w:rPr>
                        </w:pPr>
                        <w:r>
                          <w:rPr>
                            <w:rFonts w:ascii="Arial" w:hAnsi="Arial"/>
                            <w:color w:val="000000"/>
                            <w:sz w:val="16"/>
                          </w:rPr>
                          <w:t>0,5</w:t>
                        </w:r>
                      </w:p>
                    </w:txbxContent>
                  </v:textbox>
                </v:rect>
                <v:rect id="Rectangle 508" o:spid="_x0000_s1532" style="position:absolute;left:2701;top:5009;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" filled="f" stroked="f"/>
                <v:rect id="Rectangle 509" o:spid="_x0000_s1533" style="position:absolute;left:2701;top:5024;width:413;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261395FE" w14:textId="77777777" w:rsidR="00A710CE" w:rsidRDefault="00A710CE" w:rsidP="00766712">
                        <w:pPr>
                          <w:rPr>
                            <w:sz w:val="16"/>
                          </w:rPr>
                        </w:pPr>
                        <w:r>
                          <w:rPr>
                            <w:rFonts w:ascii="Arial" w:hAnsi="Arial"/>
                            <w:color w:val="000000"/>
                            <w:sz w:val="16"/>
                          </w:rPr>
                          <w:t>1,0</w:t>
                        </w:r>
                      </w:p>
                    </w:txbxContent>
                  </v:textbox>
                </v:rect>
                <v:rect id="Rectangle 510" o:spid="_x0000_s1534" style="position:absolute;left:2701;top:4341;width:269;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" filled="f" stroked="f"/>
                <v:rect id="Rectangle 511" o:spid="_x0000_s1535" style="position:absolute;left:2701;top:4356;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inset="0,0,0,0">
                    <w:txbxContent>
                      <w:p w14:paraId="0DF86861" w14:textId="77777777" w:rsidR="00A710CE" w:rsidRDefault="00A710CE" w:rsidP="00766712">
                        <w:pPr>
                          <w:rPr>
                            <w:sz w:val="16"/>
                          </w:rPr>
                        </w:pPr>
                        <w:r>
                          <w:rPr>
                            <w:rFonts w:ascii="Arial" w:hAnsi="Arial"/>
                            <w:color w:val="000000"/>
                            <w:sz w:val="16"/>
                          </w:rPr>
                          <w:t>1,5</w:t>
                        </w:r>
                      </w:p>
                    </w:txbxContent>
                  </v:textbox>
                </v:rect>
                <v:rect id="Rectangle 512" o:spid="_x0000_s1536" style="position:absolute;left:2701;top:3683;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" filled="f" stroked="f"/>
                <v:rect id="Rectangle 513" o:spid="_x0000_s1537" style="position:absolute;left:2701;top:3697;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kxgAAANwAAAAPAAAAZHJzL2Rvd25yZXYueG1sRI9Ba8JA&#10;FITvBf/D8gRvdaOW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115HZMYAAADcAAAA&#10;DwAAAAAAAAAAAAAAAAAHAgAAZHJzL2Rvd25yZXYueG1sUEsFBgAAAAADAAMAtwAAAPoCAAAAAA==&#10;" filled="f" stroked="f">
                  <v:textbox inset="0,0,0,0">
                    <w:txbxContent>
                      <w:p w14:paraId="73119A4C" w14:textId="77777777" w:rsidR="00A710CE" w:rsidRDefault="00A710CE" w:rsidP="00766712">
                        <w:pPr>
                          <w:rPr>
                            <w:sz w:val="16"/>
                          </w:rPr>
                        </w:pPr>
                        <w:r>
                          <w:rPr>
                            <w:rFonts w:ascii="Arial" w:hAnsi="Arial"/>
                            <w:color w:val="000000"/>
                            <w:sz w:val="16"/>
                          </w:rPr>
                          <w:t>2,0</w:t>
                        </w:r>
                      </w:p>
                    </w:txbxContent>
                  </v:textbox>
                </v:rect>
                <v:rect id="Rectangle 514" o:spid="_x0000_s1538" style="position:absolute;left:2701;top:3016;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" filled="f" stroked="f"/>
                <v:rect id="Rectangle 515" o:spid="_x0000_s1539" style="position:absolute;left:2701;top:3030;width:413;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LxgAAANwAAAAPAAAAZHJzL2Rvd25yZXYueG1sRI9Ba8JA&#10;FITvBf/D8gRvdaPY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N/t6i8YAAADcAAAA&#10;DwAAAAAAAAAAAAAAAAAHAgAAZHJzL2Rvd25yZXYueG1sUEsFBgAAAAADAAMAtwAAAPoCAAAAAA==&#10;" filled="f" stroked="f">
                  <v:textbox inset="0,0,0,0">
                    <w:txbxContent>
                      <w:p w14:paraId="4DD68E8D" w14:textId="77777777" w:rsidR="00A710CE" w:rsidRDefault="00A710CE" w:rsidP="00766712">
                        <w:pPr>
                          <w:rPr>
                            <w:sz w:val="16"/>
                          </w:rPr>
                        </w:pPr>
                        <w:r>
                          <w:rPr>
                            <w:rFonts w:ascii="Arial" w:hAnsi="Arial"/>
                            <w:color w:val="000000"/>
                            <w:sz w:val="16"/>
                          </w:rPr>
                          <w:t>2,5</w:t>
                        </w:r>
                      </w:p>
                    </w:txbxContent>
                  </v:textbox>
                </v:rect>
                <v:rect id="Rectangle 516" o:spid="_x0000_s1540" style="position:absolute;left:2701;top:2356;width:269;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" filled="f" stroked="f"/>
                <v:rect id="Rectangle 517" o:spid="_x0000_s1541" style="position:absolute;left:2701;top:2370;width:413;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FnxgAAANwAAAAPAAAAZHJzL2Rvd25yZXYueG1sRI9Ba8JA&#10;FITvBf/D8gRvdaNI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qGVBZ8YAAADcAAAA&#10;DwAAAAAAAAAAAAAAAAAHAgAAZHJzL2Rvd25yZXYueG1sUEsFBgAAAAADAAMAtwAAAPoCAAAAAA==&#10;" filled="f" stroked="f">
                  <v:textbox inset="0,0,0,0">
                    <w:txbxContent>
                      <w:p w14:paraId="76B01318" w14:textId="77777777" w:rsidR="00A710CE" w:rsidRDefault="00A710CE" w:rsidP="00766712">
                        <w:pPr>
                          <w:rPr>
                            <w:sz w:val="16"/>
                          </w:rPr>
                        </w:pPr>
                        <w:r>
                          <w:rPr>
                            <w:rFonts w:ascii="Arial" w:hAnsi="Arial"/>
                            <w:color w:val="000000"/>
                            <w:sz w:val="16"/>
                          </w:rPr>
                          <w:t>3,0</w:t>
                        </w:r>
                      </w:p>
                    </w:txbxContent>
                  </v:textbox>
                </v:rect>
                <v:rect id="Rectangle 518" o:spid="_x0000_s1542" style="position:absolute;left:4298;top:2746;width:392;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" strokeweight=".25pt"/>
                <v:rect id="Rectangle 519" o:spid="_x0000_s1543" style="position:absolute;left:6053;top:4230;width:394;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" strokeweight=".25pt"/>
                <v:rect id="Rectangle 520" o:spid="_x0000_s1544" style="position:absolute;left:7808;top:4975;width:393;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" strokeweight=".25pt"/>
                <v:rect id="Rectangle 521" o:spid="_x0000_s1545" style="position:absolute;left:4693;top:5763;width:399;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" fillcolor="gray" stroked="f"/>
                <v:rect id="Rectangle 522" o:spid="_x0000_s1546" style="position:absolute;left:4697;top:5768;width:393;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" filled="f" strokeweight=".25pt"/>
                <v:rect id="Rectangle 523" o:spid="_x0000_s1547" style="position:absolute;left:6448;top:6174;width:40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" fillcolor="gray" stroked="f"/>
                <v:rect id="Rectangle 524" o:spid="_x0000_s1548" style="position:absolute;left:6452;top:6178;width:39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" filled="f" strokeweight=".25pt"/>
                <v:rect id="Rectangle 525" o:spid="_x0000_s1549" style="position:absolute;left:8204;top:6028;width:400;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" fillcolor="gray" stroked="f"/>
                <v:rect id="Rectangle 526" o:spid="_x0000_s1550" style="position:absolute;left:8209;top:6033;width:393;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" filled="f" strokeweight=".25pt"/>
                <v:rect id="Rectangle 527" o:spid="_x0000_s1551" style="position:absolute;left:5092;top:6451;width:39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S9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D7AXuZ+IRkLMbAAAA//8DAFBLAQItABQABgAIAAAAIQDb4fbL7gAAAIUBAAATAAAAAAAA&#10;AAAAAAAAAAAAAABbQ29udGVudF9UeXBlc10ueG1sUEsBAi0AFAAGAAgAAAAhAFr0LFu/AAAAFQEA&#10;AAsAAAAAAAAAAAAAAAAAHwEAAF9yZWxzLy5yZWxzUEsBAi0AFAAGAAgAAAAhAPmfNL3HAAAA3AAA&#10;AA8AAAAAAAAAAAAAAAAABwIAAGRycy9kb3ducmV2LnhtbFBLBQYAAAAAAwADALcAAAD7AgAAAAA=&#10;" fillcolor="black" stroked="f"/>
                <v:rect id="Rectangle 528" o:spid="_x0000_s1552" style="position:absolute;left:5098;top:6459;width:388;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" filled="f" strokeweight=".25pt"/>
                <v:rect id="Rectangle 529" o:spid="_x0000_s1553" style="position:absolute;left:6849;top:6451;width:397;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AVU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OoH/M/EIyPkVAAD//wMAUEsBAi0AFAAGAAgAAAAhANvh9svuAAAAhQEAABMAAAAAAAAA&#10;AAAAAAAAAAAAAFtDb250ZW50X1R5cGVzXS54bWxQSwECLQAUAAYACAAAACEAWvQsW78AAAAVAQAA&#10;CwAAAAAAAAAAAAAAAAAfAQAAX3JlbHMvLnJlbHNQSwECLQAUAAYACAAAACEA50wFVMYAAADcAAAA&#10;DwAAAAAAAAAAAAAAAAAHAgAAZHJzL2Rvd25yZXYueG1sUEsFBgAAAAADAAMAtwAAAPoCAAAAAA==&#10;" fillcolor="black" stroked="f"/>
                <v:rect id="Rectangle 530" o:spid="_x0000_s1554" style="position:absolute;left:6854;top:6459;width:389;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" filled="f" strokeweight=".25pt"/>
                <v:rect id="Rectangle 531" o:spid="_x0000_s1555" style="position:absolute;left:8604;top:6451;width:397;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5+P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x8xCuZ+IRkLN/AAAA//8DAFBLAQItABQABgAIAAAAIQDb4fbL7gAAAIUBAAATAAAAAAAA&#10;AAAAAAAAAAAAAABbQ29udGVudF9UeXBlc10ueG1sUEsBAi0AFAAGAAgAAAAhAFr0LFu/AAAAFQEA&#10;AAsAAAAAAAAAAAAAAAAAHwEAAF9yZWxzLy5yZWxzUEsBAi0AFAAGAAgAAAAhAJzjn4/HAAAA3AAA&#10;AA8AAAAAAAAAAAAAAAAABwIAAGRycy9kb3ducmV2LnhtbFBLBQYAAAAAAwADALcAAAD7AgAAAAA=&#10;" fillcolor="black" stroked="f"/>
                <v:rect id="Rectangle 532" o:spid="_x0000_s1556" style="position:absolute;left:8609;top:6459;width:391;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" fillcolor="black" strokeweight=".25pt"/>
                <v:line id="Line 533" o:spid="_x0000_s1557" style="position:absolute;visibility:visible;mso-wrap-style:square" from="3136,6451" to="326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" strokeweight=".35pt"/>
                <v:line id="Line 534" o:spid="_x0000_s1558" style="position:absolute;visibility:visible;mso-wrap-style:square" from="3321,6451" to="344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" strokeweight=".35pt"/>
                <v:line id="Line 535" o:spid="_x0000_s1559" style="position:absolute;visibility:visible;mso-wrap-style:square" from="3503,6451" to="363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" strokeweight=".35pt"/>
                <v:line id="Line 536" o:spid="_x0000_s1560" style="position:absolute;visibility:visible;mso-wrap-style:square" from="3685,6451" to="381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" strokeweight=".35pt"/>
                <v:line id="Line 537" o:spid="_x0000_s1561" style="position:absolute;visibility:visible;mso-wrap-style:square" from="3865,6451" to="3992,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" strokeweight=".35pt"/>
                <v:line id="Line 538" o:spid="_x0000_s1562" style="position:absolute;visibility:visible;mso-wrap-style:square" from="4049,6451" to="417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" strokeweight=".35pt"/>
                <v:line id="Line 539" o:spid="_x0000_s1563" style="position:absolute;visibility:visible;mso-wrap-style:square" from="4232,6451" to="435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" strokeweight=".35pt"/>
                <v:line id="Line 540" o:spid="_x0000_s1564" style="position:absolute;visibility:visible;mso-wrap-style:square" from="4413,6451" to="454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" strokeweight=".35pt"/>
                <v:line id="Line 541" o:spid="_x0000_s1565" style="position:absolute;visibility:visible;mso-wrap-style:square" from="4597,6451" to="472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" strokeweight=".35pt"/>
                <v:line id="Line 542" o:spid="_x0000_s1566" style="position:absolute;visibility:visible;mso-wrap-style:square" from="4780,6451" to="4908,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" strokeweight=".35pt"/>
                <v:line id="Line 543" o:spid="_x0000_s1567" style="position:absolute;visibility:visible;mso-wrap-style:square" from="4962,6451" to="509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" strokeweight=".35pt"/>
                <v:line id="Line 544" o:spid="_x0000_s1568" style="position:absolute;visibility:visible;mso-wrap-style:square" from="5147,6451" to="527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" strokeweight=".35pt"/>
                <v:line id="Line 545" o:spid="_x0000_s1569" style="position:absolute;visibility:visible;mso-wrap-style:square" from="5329,6451" to="545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" strokeweight=".35pt"/>
                <v:line id="Line 546" o:spid="_x0000_s1570" style="position:absolute;visibility:visible;mso-wrap-style:square" from="5509,6451" to="563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" strokeweight=".35pt"/>
                <v:line id="Line 547" o:spid="_x0000_s1571" style="position:absolute;visibility:visible;mso-wrap-style:square" from="5693,6451" to="581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" strokeweight=".35pt"/>
                <v:line id="Line 548" o:spid="_x0000_s1572" style="position:absolute;visibility:visible;mso-wrap-style:square" from="5875,6451" to="600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" strokeweight=".35pt"/>
                <v:line id="Line 549" o:spid="_x0000_s1573" style="position:absolute;visibility:visible;mso-wrap-style:square" from="6058,6451" to="618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" strokeweight=".35pt"/>
                <v:line id="Line 550" o:spid="_x0000_s1574" style="position:absolute;visibility:visible;mso-wrap-style:square" from="6242,6451" to="636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" strokeweight=".35pt"/>
                <v:line id="Line 551" o:spid="_x0000_s1575" style="position:absolute;visibility:visible;mso-wrap-style:square" from="6424,6451" to="655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" strokeweight=".35pt"/>
                <v:line id="Line 552" o:spid="_x0000_s1576" style="position:absolute;visibility:visible;mso-wrap-style:square" from="6606,6451" to="673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" strokeweight=".35pt"/>
                <v:line id="Line 553" o:spid="_x0000_s1577" style="position:absolute;visibility:visible;mso-wrap-style:square" from="6790,6451" to="691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" strokeweight=".35pt"/>
                <v:line id="Line 554" o:spid="_x0000_s1578" style="position:absolute;visibility:visible;mso-wrap-style:square" from="6971,6451" to="709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" strokeweight=".35pt"/>
                <v:line id="Line 555" o:spid="_x0000_s1579" style="position:absolute;visibility:visible;mso-wrap-style:square" from="7153,6451" to="728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" strokeweight=".35pt"/>
                <v:line id="Line 556" o:spid="_x0000_s1580" style="position:absolute;visibility:visible;mso-wrap-style:square" from="7334,6451" to="7462,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" strokeweight=".35pt"/>
                <v:line id="Line 557" o:spid="_x0000_s1581" style="position:absolute;visibility:visible;mso-wrap-style:square" from="7519,6451" to="764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" strokeweight=".35pt"/>
                <v:line id="Line 558" o:spid="_x0000_s1582" style="position:absolute;visibility:visible;mso-wrap-style:square" from="7701,6451" to="782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" strokeweight=".35pt"/>
                <v:line id="Line 559" o:spid="_x0000_s1583" style="position:absolute;visibility:visible;mso-wrap-style:square" from="7884,6451" to="801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" strokeweight=".35pt"/>
                <v:line id="Line 560" o:spid="_x0000_s1584" style="position:absolute;visibility:visible;mso-wrap-style:square" from="8068,6451" to="819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" strokeweight=".35pt"/>
                <v:line id="Line 561" o:spid="_x0000_s1585" style="position:absolute;visibility:visible;mso-wrap-style:square" from="8250,6451" to="837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" strokeweight=".35pt"/>
                <v:line id="Line 562" o:spid="_x0000_s1586" style="position:absolute;visibility:visible;mso-wrap-style:square" from="8430,6451" to="8558,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" strokeweight=".35pt"/>
                <v:line id="Line 563" o:spid="_x0000_s1587" style="position:absolute;visibility:visible;mso-wrap-style:square" from="8614,6451" to="874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" strokeweight=".35pt"/>
                <v:line id="Line 564" o:spid="_x0000_s1588" style="position:absolute;visibility:visible;mso-wrap-style:square" from="8796,6451" to="892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" strokeweight=".35pt"/>
                <v:line id="Line 565" o:spid="_x0000_s1589" style="position:absolute;visibility:visible;mso-wrap-style:square" from="8979,6451" to="910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" strokeweight=".35pt"/>
                <v:line id="Line 566" o:spid="_x0000_s1590" style="position:absolute;visibility:visible;mso-wrap-style:square" from="9163,6451" to="9288,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" strokeweight=".35pt"/>
                <v:line id="Line 567" o:spid="_x0000_s1591" style="position:absolute;visibility:visible;mso-wrap-style:square" from="9346,6451" to="9472,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" strokeweight=".35pt"/>
                <v:line id="Line 568" o:spid="_x0000_s1592" style="position:absolute;visibility:visible;mso-wrap-style:square" from="9527,6451" to="965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" strokeweight=".35pt"/>
                <v:line id="Line 569" o:spid="_x0000_s1593" style="position:absolute;visibility:visible;mso-wrap-style:square" from="9711,6451" to="983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" strokeweight=".35pt"/>
                <v:line id="Line 570" o:spid="_x0000_s1594" style="position:absolute;visibility:visible;mso-wrap-style:square" from="9894,6451" to="1001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" strokeweight=".35pt"/>
                <v:rect id="Rectangle 571" o:spid="_x0000_s1595" style="position:absolute;left:7833;top:2593;width:121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" filled="f" stroked="f"/>
                <v:rect id="Rectangle 572" o:spid="_x0000_s1596" style="position:absolute;left:7791;top:3053;width:170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df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BlzQdfxQAAANwAAAAP&#10;AAAAAAAAAAAAAAAAAAcCAABkcnMvZG93bnJldi54bWxQSwUGAAAAAAMAAwC3AAAA+QIAAAAA&#10;" filled="f" stroked="f">
                  <v:textbox inset="0,0,0,0">
                    <w:txbxContent>
                      <w:p w14:paraId="42C82A00" w14:textId="77777777" w:rsidR="00A710CE" w:rsidRDefault="00A710CE" w:rsidP="00766712">
                        <w:pPr>
                          <w:pStyle w:val="Heading1"/>
                          <w:rPr>
                            <w:sz w:val="16"/>
                          </w:rPr>
                        </w:pPr>
                        <w:r>
                          <w:rPr>
                            <w:sz w:val="16"/>
                          </w:rPr>
                          <w:t>Methotrexat</w:t>
                        </w:r>
                      </w:p>
                    </w:txbxContent>
                  </v:textbox>
                </v:rect>
                <v:rect id="Rectangle 573" o:spid="_x0000_s1597" style="position:absolute;left:7170;top:3053;width:431;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" strokeweight=".25pt"/>
                <v:rect id="Rectangle 574" o:spid="_x0000_s1598" style="position:absolute;left:7818;top:2853;width:661;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" filled="f" stroked="f"/>
                <v:rect id="Rectangle 575" o:spid="_x0000_s1599" style="position:absolute;left:7791;top:3291;width:86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8r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OoknyvHAAAA3AAA&#10;AA8AAAAAAAAAAAAAAAAABwIAAGRycy9kb3ducmV2LnhtbFBLBQYAAAAAAwADALcAAAD7AgAAAAA=&#10;" filled="f" stroked="f">
                  <v:textbox inset="0,0,0,0">
                    <w:txbxContent>
                      <w:p w14:paraId="63417863" w14:textId="77777777" w:rsidR="00A710CE" w:rsidRDefault="00A710CE" w:rsidP="00766712">
                        <w:pPr>
                          <w:rPr>
                            <w:sz w:val="14"/>
                          </w:rPr>
                        </w:pPr>
                        <w:r>
                          <w:rPr>
                            <w:rFonts w:ascii="Arial" w:hAnsi="Arial"/>
                            <w:b/>
                            <w:color w:val="000000"/>
                            <w:sz w:val="16"/>
                          </w:rPr>
                          <w:t>Enbrel</w:t>
                        </w:r>
                        <w:r>
                          <w:rPr>
                            <w:rFonts w:ascii="Arial" w:hAnsi="Arial"/>
                            <w:b/>
                            <w:color w:val="000000"/>
                            <w:sz w:val="14"/>
                          </w:rPr>
                          <w:t xml:space="preserve"> </w:t>
                        </w:r>
                      </w:p>
                    </w:txbxContent>
                  </v:textbox>
                </v:rect>
                <v:rect id="Rectangle 576" o:spid="_x0000_s1600" style="position:absolute;left:7170;top:3291;width:431;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" fillcolor="gray" strokeweight=".25pt"/>
                <v:rect id="Rectangle 577" o:spid="_x0000_s1601" style="position:absolute;left:7791;top:3529;width:209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" filled="f" stroked="f"/>
                <v:rect id="Rectangle 578" o:spid="_x0000_s1602" style="position:absolute;left:7791;top:3529;width:2277;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C1wQAAANwAAAAPAAAAZHJzL2Rvd25yZXYueG1sRE/LisIw&#10;FN0L/kO4gjtNHcT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AQlMLXBAAAA3AAAAA8AAAAA&#10;AAAAAAAAAAAABwIAAGRycy9kb3ducmV2LnhtbFBLBQYAAAAAAwADALcAAAD1AgAAAAA=&#10;" filled="f" stroked="f">
                  <v:textbox inset="0,0,0,0">
                    <w:txbxContent>
                      <w:p w14:paraId="6007AF68" w14:textId="77777777" w:rsidR="00A710CE" w:rsidRDefault="00A710CE" w:rsidP="00766712">
                        <w:pPr>
                          <w:rPr>
                            <w:sz w:val="16"/>
                          </w:rPr>
                        </w:pPr>
                        <w:r>
                          <w:rPr>
                            <w:rFonts w:ascii="Arial" w:hAnsi="Arial"/>
                            <w:b/>
                            <w:color w:val="000000"/>
                            <w:sz w:val="16"/>
                          </w:rPr>
                          <w:t>Enbrel + Methotrexat</w:t>
                        </w:r>
                      </w:p>
                    </w:txbxContent>
                  </v:textbox>
                </v:rect>
                <v:rect id="Rectangle 579" o:spid="_x0000_s1603" style="position:absolute;left:7170;top:3529;width:431;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" fillcolor="black" strokeweight=".25pt"/>
                <v:rect id="Rectangle 580" o:spid="_x0000_s1604" style="position:absolute;left:4150;top:2344;width:66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" filled="f" stroked="f"/>
                <v:rect id="Rectangle 581" o:spid="_x0000_s1605" style="position:absolute;left:4293;top:2429;width:5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14:paraId="523C67C4" w14:textId="77777777" w:rsidR="00A710CE" w:rsidRDefault="00A710CE" w:rsidP="00766712">
                        <w:pPr>
                          <w:rPr>
                            <w:sz w:val="16"/>
                          </w:rPr>
                        </w:pPr>
                        <w:r>
                          <w:rPr>
                            <w:rFonts w:ascii="Arial" w:hAnsi="Arial"/>
                            <w:b/>
                            <w:color w:val="000000"/>
                            <w:sz w:val="16"/>
                          </w:rPr>
                          <w:t>2,80</w:t>
                        </w:r>
                      </w:p>
                    </w:txbxContent>
                  </v:textbox>
                </v:rect>
                <v:rect id="Rectangle 582" o:spid="_x0000_s1606" style="position:absolute;left:4588;top:5352;width:73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" filled="f" stroked="f"/>
                <v:rect id="Rectangle 583" o:spid="_x0000_s1607" style="position:absolute;left:4730;top:5436;width:631;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inset="0,0,0,0">
                    <w:txbxContent>
                      <w:p w14:paraId="4238D5D0" w14:textId="77777777" w:rsidR="00A710CE" w:rsidRDefault="00A710CE" w:rsidP="00766712">
                        <w:pPr>
                          <w:rPr>
                            <w:sz w:val="16"/>
                          </w:rPr>
                        </w:pPr>
                        <w:r>
                          <w:rPr>
                            <w:rFonts w:ascii="Arial" w:hAnsi="Arial"/>
                            <w:b/>
                            <w:color w:val="000000"/>
                            <w:sz w:val="16"/>
                          </w:rPr>
                          <w:t xml:space="preserve"> 0,52*</w:t>
                        </w:r>
                      </w:p>
                    </w:txbxContent>
                  </v:textbox>
                </v:rect>
                <v:rect id="Rectangle 584" o:spid="_x0000_s1608" style="position:absolute;left:4895;top:7169;width:924;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" filled="f" stroked="f"/>
                <v:rect id="Rectangle 585" o:spid="_x0000_s1609" style="position:absolute;left:5037;top:7252;width:18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14:paraId="60C6D9F4" w14:textId="77777777" w:rsidR="00A710CE" w:rsidRDefault="00A710CE" w:rsidP="00766712">
                        <w:pPr>
                          <w:rPr>
                            <w:sz w:val="16"/>
                          </w:rPr>
                        </w:pPr>
                        <w:r>
                          <w:rPr>
                            <w:rFonts w:ascii="Arial" w:hAnsi="Arial"/>
                            <w:b/>
                            <w:color w:val="000000"/>
                            <w:sz w:val="16"/>
                          </w:rPr>
                          <w:t>-</w:t>
                        </w:r>
                      </w:p>
                    </w:txbxContent>
                  </v:textbox>
                </v:rect>
                <v:rect id="Rectangle 586" o:spid="_x0000_s1610" style="position:absolute;left:5102;top:7252;width:5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14:paraId="03356295" w14:textId="77777777" w:rsidR="00A710CE" w:rsidRDefault="00A710CE" w:rsidP="00766712">
                        <w:pPr>
                          <w:rPr>
                            <w:sz w:val="16"/>
                          </w:rPr>
                        </w:pPr>
                        <w:r>
                          <w:rPr>
                            <w:rFonts w:ascii="Arial" w:hAnsi="Arial"/>
                            <w:b/>
                            <w:color w:val="000000"/>
                            <w:sz w:val="16"/>
                          </w:rPr>
                          <w:t>0,54</w:t>
                        </w:r>
                      </w:p>
                    </w:txbxContent>
                  </v:textbox>
                </v:rect>
                <v:rect id="Rectangle 587" o:spid="_x0000_s1611" style="position:absolute;left:5478;top:7210;width:165;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inset="0,0,0,0">
                    <w:txbxContent>
                      <w:p w14:paraId="38257239" w14:textId="77777777" w:rsidR="00A710CE" w:rsidRDefault="00A710CE" w:rsidP="00766712">
                        <w:pPr>
                          <w:rPr>
                            <w:sz w:val="16"/>
                          </w:rPr>
                        </w:pPr>
                        <w:r>
                          <w:rPr>
                            <w:rFonts w:ascii="Arial" w:hAnsi="Arial"/>
                            <w:b/>
                            <w:color w:val="000000"/>
                            <w:sz w:val="14"/>
                          </w:rPr>
                          <w:t>†,</w:t>
                        </w:r>
                      </w:p>
                    </w:txbxContent>
                  </v:textbox>
                </v:rect>
                <v:rect id="Rectangle 588" o:spid="_x0000_s1612" style="position:absolute;left:5553;top:7213;width:120;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14:paraId="657B179C" w14:textId="77777777" w:rsidR="00A710CE" w:rsidRPr="006667B1" w:rsidRDefault="00A710CE" w:rsidP="00766712">
                        <w:r>
                          <w:rPr>
                            <w:color w:val="000000"/>
                            <w:sz w:val="6"/>
                          </w:rPr>
                          <w:t>,</w:t>
                        </w:r>
                      </w:p>
                    </w:txbxContent>
                  </v:textbox>
                </v:rect>
                <v:rect id="Rectangle 589" o:spid="_x0000_s1613" style="position:absolute;left:5594;top:7198;width:19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14:paraId="11629349" w14:textId="77777777" w:rsidR="00A710CE" w:rsidRDefault="00A710CE" w:rsidP="00766712">
                        <w:pPr>
                          <w:rPr>
                            <w:sz w:val="16"/>
                          </w:rPr>
                        </w:pPr>
                        <w:r>
                          <w:rPr>
                            <w:rFonts w:ascii="Symbol" w:hAnsi="Symbol"/>
                            <w:color w:val="000000"/>
                            <w:sz w:val="16"/>
                          </w:rPr>
                          <w:t></w:t>
                        </w:r>
                      </w:p>
                    </w:txbxContent>
                  </v:textbox>
                </v:rect>
                <v:rect id="Rectangle 590" o:spid="_x0000_s1614" style="position:absolute;left:5920;top:3821;width:66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" filled="f" stroked="f"/>
                <v:rect id="Rectangle 591" o:spid="_x0000_s1615" style="position:absolute;left:6059;top:3906;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125462DE" w14:textId="77777777" w:rsidR="00A710CE" w:rsidRDefault="00A710CE" w:rsidP="00766712">
                        <w:pPr>
                          <w:rPr>
                            <w:sz w:val="16"/>
                          </w:rPr>
                        </w:pPr>
                        <w:r>
                          <w:rPr>
                            <w:rFonts w:ascii="Arial" w:hAnsi="Arial"/>
                            <w:b/>
                            <w:color w:val="000000"/>
                            <w:sz w:val="16"/>
                          </w:rPr>
                          <w:t>1,68</w:t>
                        </w:r>
                      </w:p>
                    </w:txbxContent>
                  </v:textbox>
                </v:rect>
                <v:rect id="Rectangle 592" o:spid="_x0000_s1616" style="position:absolute;left:6343;top:5763;width:737;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" filled="f" stroked="f"/>
                <v:rect id="Rectangle 593" o:spid="_x0000_s1617" style="position:absolute;left:6484;top:5848;width:63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14:paraId="1D7A386D" w14:textId="77777777" w:rsidR="00A710CE" w:rsidRDefault="00A710CE" w:rsidP="00766712">
                        <w:pPr>
                          <w:rPr>
                            <w:sz w:val="16"/>
                          </w:rPr>
                        </w:pPr>
                        <w:r>
                          <w:rPr>
                            <w:rFonts w:ascii="Arial" w:hAnsi="Arial"/>
                            <w:b/>
                            <w:color w:val="000000"/>
                            <w:sz w:val="16"/>
                          </w:rPr>
                          <w:t xml:space="preserve"> 0,21*</w:t>
                        </w:r>
                      </w:p>
                    </w:txbxContent>
                  </v:textbox>
                </v:rect>
                <v:rect id="Rectangle 594" o:spid="_x0000_s1618" style="position:absolute;left:6665;top:6867;width:8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" filled="f" stroked="f"/>
                <v:rect id="Rectangle 595" o:spid="_x0000_s1619" style="position:absolute;left:6806;top:6952;width:18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nRxQAAANwAAAAPAAAAZHJzL2Rvd25yZXYueG1sRI9Pa8JA&#10;FMTvhX6H5RW81Y3F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BaKHnRxQAAANwAAAAP&#10;AAAAAAAAAAAAAAAAAAcCAABkcnMvZG93bnJldi54bWxQSwUGAAAAAAMAAwC3AAAA+QIAAAAA&#10;" filled="f" stroked="f">
                  <v:textbox inset="0,0,0,0">
                    <w:txbxContent>
                      <w:p w14:paraId="6FE61D8A" w14:textId="77777777" w:rsidR="00A710CE" w:rsidRDefault="00A710CE" w:rsidP="00766712">
                        <w:pPr>
                          <w:rPr>
                            <w:sz w:val="16"/>
                          </w:rPr>
                        </w:pPr>
                        <w:r>
                          <w:rPr>
                            <w:rFonts w:ascii="Arial" w:hAnsi="Arial"/>
                            <w:b/>
                            <w:color w:val="000000"/>
                            <w:sz w:val="16"/>
                          </w:rPr>
                          <w:t>-</w:t>
                        </w:r>
                      </w:p>
                    </w:txbxContent>
                  </v:textbox>
                </v:rect>
                <v:rect id="Rectangle 596" o:spid="_x0000_s1620" style="position:absolute;left:6873;top:6952;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mxQAAANwAAAAPAAAAZHJzL2Rvd25yZXYueG1sRI9Pi8Iw&#10;FMTvwn6H8Ba8aaqI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Cq+uemxQAAANwAAAAP&#10;AAAAAAAAAAAAAAAAAAcCAABkcnMvZG93bnJldi54bWxQSwUGAAAAAAMAAwC3AAAA+QIAAAAA&#10;" filled="f" stroked="f">
                  <v:textbox inset="0,0,0,0">
                    <w:txbxContent>
                      <w:p w14:paraId="58B2AAD1" w14:textId="77777777" w:rsidR="00A710CE" w:rsidRDefault="00A710CE" w:rsidP="00766712">
                        <w:pPr>
                          <w:rPr>
                            <w:sz w:val="16"/>
                          </w:rPr>
                        </w:pPr>
                        <w:r>
                          <w:rPr>
                            <w:rFonts w:ascii="Arial" w:hAnsi="Arial"/>
                            <w:b/>
                            <w:color w:val="000000"/>
                            <w:sz w:val="16"/>
                          </w:rPr>
                          <w:t>0,30</w:t>
                        </w:r>
                      </w:p>
                    </w:txbxContent>
                  </v:textbox>
                </v:rect>
                <v:rect id="Rectangle 597" o:spid="_x0000_s1621" style="position:absolute;left:7248;top:6908;width:163;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I9xQAAANwAAAAPAAAAZHJzL2Rvd25yZXYueG1sRI9Pa8JA&#10;FMTvhX6H5RW81Y1F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DFtkI9xQAAANwAAAAP&#10;AAAAAAAAAAAAAAAAAAcCAABkcnMvZG93bnJldi54bWxQSwUGAAAAAAMAAwC3AAAA+QIAAAAA&#10;" filled="f" stroked="f">
                  <v:textbox inset="0,0,0,0">
                    <w:txbxContent>
                      <w:p w14:paraId="69A67247" w14:textId="77777777" w:rsidR="00A710CE" w:rsidRDefault="00A710CE" w:rsidP="00766712">
                        <w:pPr>
                          <w:rPr>
                            <w:rFonts w:ascii="Arial" w:hAnsi="Arial"/>
                            <w:sz w:val="14"/>
                          </w:rPr>
                        </w:pPr>
                        <w:r>
                          <w:rPr>
                            <w:rFonts w:ascii="Arial" w:hAnsi="Arial"/>
                            <w:b/>
                            <w:color w:val="000000"/>
                            <w:sz w:val="14"/>
                          </w:rPr>
                          <w:t>†</w:t>
                        </w:r>
                      </w:p>
                    </w:txbxContent>
                  </v:textbox>
                </v:rect>
                <v:rect id="Rectangle 598" o:spid="_x0000_s1622" style="position:absolute;left:7675;top:4563;width:66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" filled="f" stroked="f"/>
                <v:rect id="Rectangle 599" o:spid="_x0000_s1623" style="position:absolute;left:7816;top:4648;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PUxAAAANwAAAAPAAAAZHJzL2Rvd25yZXYueG1sRI9Pi8Iw&#10;FMTvwn6H8ARvmirL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Ntlc9TEAAAA3AAAAA8A&#10;AAAAAAAAAAAAAAAABwIAAGRycy9kb3ducmV2LnhtbFBLBQYAAAAAAwADALcAAAD4AgAAAAA=&#10;" filled="f" stroked="f">
                  <v:textbox inset="0,0,0,0">
                    <w:txbxContent>
                      <w:p w14:paraId="58A9A33F" w14:textId="77777777" w:rsidR="00A710CE" w:rsidRDefault="00A710CE" w:rsidP="00766712">
                        <w:pPr>
                          <w:rPr>
                            <w:sz w:val="16"/>
                          </w:rPr>
                        </w:pPr>
                        <w:r>
                          <w:rPr>
                            <w:rFonts w:ascii="Arial" w:hAnsi="Arial"/>
                            <w:b/>
                            <w:color w:val="000000"/>
                            <w:sz w:val="16"/>
                          </w:rPr>
                          <w:t>1,12</w:t>
                        </w:r>
                      </w:p>
                    </w:txbxContent>
                  </v:textbox>
                </v:rect>
                <v:rect id="Rectangle 600" o:spid="_x0000_s1624" style="position:absolute;left:8098;top:5622;width:662;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" filled="f" stroked="f"/>
                <v:rect id="Rectangle 601" o:spid="_x0000_s1625" style="position:absolute;left:8239;top:5705;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IxQAAANwAAAAPAAAAZHJzL2Rvd25yZXYueG1sRI9Ba8JA&#10;FITvgv9heUJvZpOC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C7+OXIxQAAANwAAAAP&#10;AAAAAAAAAAAAAAAAAAcCAABkcnMvZG93bnJldi54bWxQSwUGAAAAAAMAAwC3AAAA+QIAAAAA&#10;" filled="f" stroked="f">
                  <v:textbox inset="0,0,0,0">
                    <w:txbxContent>
                      <w:p w14:paraId="3C38068A" w14:textId="77777777" w:rsidR="00A710CE" w:rsidRDefault="00A710CE" w:rsidP="00766712">
                        <w:pPr>
                          <w:rPr>
                            <w:sz w:val="16"/>
                          </w:rPr>
                        </w:pPr>
                        <w:r>
                          <w:rPr>
                            <w:rFonts w:ascii="Arial" w:hAnsi="Arial"/>
                            <w:b/>
                            <w:color w:val="000000"/>
                            <w:sz w:val="16"/>
                          </w:rPr>
                          <w:t xml:space="preserve"> 0,32</w:t>
                        </w:r>
                      </w:p>
                    </w:txbxContent>
                  </v:textbox>
                </v:rect>
                <v:rect id="Rectangle 602" o:spid="_x0000_s1626" style="position:absolute;left:8450;top:6758;width:92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" filled="f" stroked="f"/>
                <v:rect id="Rectangle 603" o:spid="_x0000_s1627" style="position:absolute;left:8592;top:6844;width:18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14:paraId="0EE6225B" w14:textId="77777777" w:rsidR="00A710CE" w:rsidRDefault="00A710CE" w:rsidP="00766712">
                        <w:pPr>
                          <w:rPr>
                            <w:sz w:val="16"/>
                          </w:rPr>
                        </w:pPr>
                        <w:r>
                          <w:rPr>
                            <w:rFonts w:ascii="Arial" w:hAnsi="Arial"/>
                            <w:b/>
                            <w:color w:val="000000"/>
                            <w:sz w:val="16"/>
                          </w:rPr>
                          <w:t>-</w:t>
                        </w:r>
                      </w:p>
                    </w:txbxContent>
                  </v:textbox>
                </v:rect>
                <v:rect id="Rectangle 604" o:spid="_x0000_s1628" style="position:absolute;left:8657;top:6844;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0ZQxQAAANwAAAAPAAAAZHJzL2Rvd25yZXYueG1sRI9Li8JA&#10;EITvC/sfhl7wtk5WdN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Crj0ZQxQAAANwAAAAP&#10;AAAAAAAAAAAAAAAAAAcCAABkcnMvZG93bnJldi54bWxQSwUGAAAAAAMAAwC3AAAA+QIAAAAA&#10;" filled="f" stroked="f">
                  <v:textbox inset="0,0,0,0">
                    <w:txbxContent>
                      <w:p w14:paraId="563B32AE" w14:textId="77777777" w:rsidR="00A710CE" w:rsidRDefault="00A710CE" w:rsidP="00766712">
                        <w:pPr>
                          <w:rPr>
                            <w:sz w:val="16"/>
                          </w:rPr>
                        </w:pPr>
                        <w:r>
                          <w:rPr>
                            <w:rFonts w:ascii="Arial" w:hAnsi="Arial"/>
                            <w:b/>
                            <w:color w:val="000000"/>
                            <w:sz w:val="16"/>
                          </w:rPr>
                          <w:t>0,23</w:t>
                        </w:r>
                      </w:p>
                    </w:txbxContent>
                  </v:textbox>
                </v:rect>
                <v:rect id="Rectangle 605" o:spid="_x0000_s1629" style="position:absolute;left:9033;top:6800;width:164;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LxQAAANwAAAAPAAAAZHJzL2Rvd25yZXYueG1sRI9Ba8JA&#10;FITvBf/D8oTemo2F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Ew+PLxQAAANwAAAAP&#10;AAAAAAAAAAAAAAAAAAcCAABkcnMvZG93bnJldi54bWxQSwUGAAAAAAMAAwC3AAAA+QIAAAAA&#10;" filled="f" stroked="f">
                  <v:textbox inset="0,0,0,0">
                    <w:txbxContent>
                      <w:p w14:paraId="763DD9F6" w14:textId="77777777" w:rsidR="00A710CE" w:rsidRDefault="00A710CE" w:rsidP="00766712">
                        <w:pPr>
                          <w:rPr>
                            <w:rFonts w:ascii="Arial" w:hAnsi="Arial"/>
                            <w:sz w:val="14"/>
                          </w:rPr>
                        </w:pPr>
                        <w:r>
                          <w:rPr>
                            <w:rFonts w:ascii="Arial" w:hAnsi="Arial"/>
                            <w:b/>
                            <w:color w:val="000000"/>
                            <w:sz w:val="14"/>
                          </w:rPr>
                          <w:t>†,</w:t>
                        </w:r>
                      </w:p>
                    </w:txbxContent>
                  </v:textbox>
                </v:rect>
                <v:rect id="Rectangle 606" o:spid="_x0000_s1630" style="position:absolute;left:9109;top:6801;width:118;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28xQAAANwAAAAPAAAAZHJzL2Rvd25yZXYueG1sRI9Ba8JA&#10;FITvhf6H5RV6q5sWK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A0EX28xQAAANwAAAAP&#10;AAAAAAAAAAAAAAAAAAcCAABkcnMvZG93bnJldi54bWxQSwUGAAAAAAMAAwC3AAAA+QIAAAAA&#10;" filled="f" stroked="f">
                  <v:textbox inset="0,0,0,0">
                    <w:txbxContent>
                      <w:p w14:paraId="46CFFF72" w14:textId="77777777" w:rsidR="00A710CE" w:rsidRDefault="00A710CE" w:rsidP="00766712">
                        <w:pPr>
                          <w:rPr>
                            <w:rFonts w:ascii="Arial" w:hAnsi="Arial"/>
                            <w:sz w:val="16"/>
                          </w:rPr>
                        </w:pPr>
                        <w:r>
                          <w:rPr>
                            <w:color w:val="000000"/>
                            <w:sz w:val="6"/>
                          </w:rPr>
                          <w:t>,</w:t>
                        </w:r>
                      </w:p>
                    </w:txbxContent>
                  </v:textbox>
                </v:rect>
                <v:rect id="Rectangle 607" o:spid="_x0000_s1631" style="position:absolute;left:9151;top:6787;width:198;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inset="0,0,0,0">
                    <w:txbxContent>
                      <w:p w14:paraId="4FC63C00" w14:textId="77777777" w:rsidR="00A710CE" w:rsidRDefault="00A710CE" w:rsidP="00766712">
                        <w:pPr>
                          <w:rPr>
                            <w:sz w:val="16"/>
                          </w:rPr>
                        </w:pPr>
                        <w:r>
                          <w:rPr>
                            <w:rFonts w:ascii="Symbol" w:hAnsi="Symbol"/>
                            <w:color w:val="000000"/>
                            <w:sz w:val="16"/>
                          </w:rPr>
                          <w:t></w:t>
                        </w:r>
                      </w:p>
                    </w:txbxContent>
                  </v:textbox>
                </v:rect>
                <v:rect id="Rectangle 608" o:spid="_x0000_s1632" style="position:absolute;left:4442;top:7739;width:81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" filled="f" stroked="f"/>
                <v:rect id="Rectangle 609" o:spid="_x0000_s1633" style="position:absolute;left:4065;top:7814;width:1656;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14:paraId="19664A9D" w14:textId="77777777" w:rsidR="00A710CE" w:rsidRPr="006667B1" w:rsidRDefault="00A710CE" w:rsidP="00766712">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 xml:space="preserve">TSS </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v:textbox>
                </v:rect>
                <v:rect id="Rectangle 610" o:spid="_x0000_s1634" style="position:absolute;left:5899;top:7725;width:1453;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" filled="f" stroked="f"/>
                <v:rect id="Rectangle 611" o:spid="_x0000_s1635" style="position:absolute;left:6042;top:7812;width:1499;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14:paraId="0710B127"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6"/>
                          </w:rPr>
                          <w:t>Erosionen</w:t>
                        </w:r>
                        <w:r>
                          <w:rPr>
                            <w:rFonts w:ascii="Arial" w:hAnsi="Arial"/>
                            <w:b/>
                            <w:color w:val="000000"/>
                            <w:sz w:val="12"/>
                            <w:szCs w:val="12"/>
                          </w:rPr>
                          <w:sym w:font="Symbol" w:char="F0BE"/>
                        </w:r>
                        <w:r>
                          <w:rPr>
                            <w:rFonts w:ascii="Arial" w:hAnsi="Arial"/>
                            <w:b/>
                            <w:color w:val="000000"/>
                            <w:sz w:val="12"/>
                            <w:szCs w:val="12"/>
                          </w:rPr>
                          <w:sym w:font="Symbol" w:char="F0BE"/>
                        </w:r>
                      </w:p>
                    </w:txbxContent>
                  </v:textbox>
                </v:rect>
                <v:rect id="Rectangle 612" o:spid="_x0000_s1636" style="position:absolute;left:7997;top:7725;width:81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" filled="f" stroked="f"/>
                <v:rect id="Rectangle 613" o:spid="_x0000_s1637" style="position:absolute;left:7791;top:7814;width:1656;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j5xgAAANwAAAAPAAAAZHJzL2Rvd25yZXYueG1sRI9Ba8JA&#10;FITvBf/D8gRvdaPS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ob9I+cYAAADcAAAA&#10;DwAAAAAAAAAAAAAAAAAHAgAAZHJzL2Rvd25yZXYueG1sUEsFBgAAAAADAAMAtwAAAPoCAAAAAA==&#10;" filled="f" stroked="f">
                  <v:textbox inset="0,0,0,0">
                    <w:txbxContent>
                      <w:p w14:paraId="1ED908CA"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JSN</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v:textbox>
                </v:rect>
              </v:group>
            </w:pict>
          </mc:Fallback>
        </mc:AlternateContent>
      </w:r>
    </w:p>
    <w:p w14:paraId="45B8721B" w14:textId="77777777" w:rsidR="00766712" w:rsidRPr="007325C9" w:rsidRDefault="00766712" w:rsidP="00766712">
      <w:pPr>
        <w:keepNext/>
        <w:keepLines/>
        <w:tabs>
          <w:tab w:val="left" w:pos="567"/>
        </w:tabs>
      </w:pPr>
    </w:p>
    <w:p w14:paraId="4FFE4681" w14:textId="77777777" w:rsidR="00766712" w:rsidRPr="007325C9" w:rsidRDefault="00766712" w:rsidP="00766712">
      <w:pPr>
        <w:keepNext/>
        <w:keepLines/>
        <w:tabs>
          <w:tab w:val="left" w:pos="567"/>
        </w:tabs>
      </w:pPr>
    </w:p>
    <w:p w14:paraId="68E3B4C1" w14:textId="77777777" w:rsidR="00766712" w:rsidRPr="007325C9" w:rsidRDefault="00766712" w:rsidP="00766712">
      <w:pPr>
        <w:keepNext/>
        <w:keepLines/>
        <w:tabs>
          <w:tab w:val="left" w:pos="567"/>
        </w:tabs>
      </w:pPr>
    </w:p>
    <w:p w14:paraId="029A2D8E" w14:textId="77777777" w:rsidR="00766712" w:rsidRPr="007325C9" w:rsidRDefault="00766712" w:rsidP="00766712">
      <w:pPr>
        <w:keepNext/>
        <w:keepLines/>
        <w:tabs>
          <w:tab w:val="left" w:pos="567"/>
        </w:tabs>
      </w:pPr>
    </w:p>
    <w:p w14:paraId="6FD2411A" w14:textId="77777777" w:rsidR="00766712" w:rsidRPr="007325C9" w:rsidRDefault="00766712" w:rsidP="00766712">
      <w:pPr>
        <w:keepNext/>
        <w:keepLines/>
        <w:tabs>
          <w:tab w:val="left" w:pos="567"/>
        </w:tabs>
      </w:pPr>
    </w:p>
    <w:p w14:paraId="70187C34" w14:textId="77777777" w:rsidR="00766712" w:rsidRPr="007325C9" w:rsidRDefault="00766712" w:rsidP="00766712">
      <w:pPr>
        <w:keepNext/>
        <w:keepLines/>
        <w:tabs>
          <w:tab w:val="left" w:pos="567"/>
        </w:tabs>
      </w:pPr>
    </w:p>
    <w:p w14:paraId="7661CE19" w14:textId="77777777" w:rsidR="00766712" w:rsidRPr="007325C9" w:rsidRDefault="00766712" w:rsidP="00766712">
      <w:pPr>
        <w:keepNext/>
        <w:keepLines/>
        <w:tabs>
          <w:tab w:val="left" w:pos="567"/>
        </w:tabs>
      </w:pPr>
    </w:p>
    <w:p w14:paraId="212C94FD" w14:textId="77777777" w:rsidR="00766712" w:rsidRPr="007325C9" w:rsidRDefault="00766712" w:rsidP="00766712">
      <w:pPr>
        <w:keepNext/>
        <w:keepLines/>
        <w:tabs>
          <w:tab w:val="left" w:pos="567"/>
        </w:tabs>
      </w:pPr>
    </w:p>
    <w:p w14:paraId="465C63C9" w14:textId="77777777" w:rsidR="00766712" w:rsidRPr="007325C9" w:rsidRDefault="00766712" w:rsidP="00766712">
      <w:pPr>
        <w:keepNext/>
        <w:keepLines/>
        <w:tabs>
          <w:tab w:val="left" w:pos="567"/>
        </w:tabs>
      </w:pPr>
    </w:p>
    <w:p w14:paraId="616CE07F" w14:textId="77777777" w:rsidR="00766712" w:rsidRPr="007325C9" w:rsidRDefault="00766712" w:rsidP="00766712">
      <w:pPr>
        <w:keepNext/>
        <w:keepLines/>
        <w:tabs>
          <w:tab w:val="left" w:pos="567"/>
        </w:tabs>
      </w:pPr>
    </w:p>
    <w:p w14:paraId="28ED571B" w14:textId="77777777" w:rsidR="00766712" w:rsidRPr="007325C9" w:rsidRDefault="00766712" w:rsidP="00766712">
      <w:pPr>
        <w:keepNext/>
        <w:keepLines/>
        <w:tabs>
          <w:tab w:val="left" w:pos="567"/>
        </w:tabs>
      </w:pPr>
    </w:p>
    <w:p w14:paraId="34338106" w14:textId="77777777" w:rsidR="00766712" w:rsidRPr="007325C9" w:rsidRDefault="00766712" w:rsidP="00766712">
      <w:pPr>
        <w:keepNext/>
        <w:keepLines/>
        <w:tabs>
          <w:tab w:val="left" w:pos="567"/>
        </w:tabs>
      </w:pPr>
    </w:p>
    <w:p w14:paraId="36E99155" w14:textId="77777777" w:rsidR="00766712" w:rsidRPr="007325C9" w:rsidRDefault="00766712" w:rsidP="00766712">
      <w:pPr>
        <w:keepNext/>
        <w:keepLines/>
        <w:tabs>
          <w:tab w:val="left" w:pos="567"/>
        </w:tabs>
      </w:pPr>
    </w:p>
    <w:p w14:paraId="39792EAA" w14:textId="77777777" w:rsidR="00766712" w:rsidRPr="007325C9" w:rsidRDefault="00766712" w:rsidP="00766712">
      <w:pPr>
        <w:keepNext/>
        <w:keepLines/>
        <w:tabs>
          <w:tab w:val="left" w:pos="567"/>
        </w:tabs>
      </w:pPr>
    </w:p>
    <w:p w14:paraId="78FFFFDA" w14:textId="77777777" w:rsidR="00766712" w:rsidRPr="007325C9" w:rsidRDefault="00766712" w:rsidP="00766712">
      <w:pPr>
        <w:keepNext/>
        <w:keepLines/>
        <w:tabs>
          <w:tab w:val="left" w:pos="567"/>
        </w:tabs>
      </w:pPr>
    </w:p>
    <w:p w14:paraId="10075512" w14:textId="77777777" w:rsidR="00766712" w:rsidRPr="007325C9" w:rsidRDefault="00766712" w:rsidP="00766712">
      <w:pPr>
        <w:keepNext/>
        <w:keepLines/>
        <w:tabs>
          <w:tab w:val="left" w:pos="567"/>
        </w:tabs>
      </w:pPr>
    </w:p>
    <w:p w14:paraId="04574538" w14:textId="77777777" w:rsidR="00766712" w:rsidRPr="007325C9" w:rsidRDefault="00766712" w:rsidP="00766712">
      <w:pPr>
        <w:keepNext/>
        <w:keepLines/>
        <w:tabs>
          <w:tab w:val="left" w:pos="567"/>
        </w:tabs>
      </w:pPr>
    </w:p>
    <w:p w14:paraId="2307393B" w14:textId="77777777" w:rsidR="00766712" w:rsidRPr="007325C9" w:rsidRDefault="00766712" w:rsidP="00766712">
      <w:pPr>
        <w:keepNext/>
        <w:keepLines/>
        <w:tabs>
          <w:tab w:val="left" w:pos="567"/>
        </w:tabs>
      </w:pPr>
    </w:p>
    <w:p w14:paraId="672B55A3" w14:textId="77777777" w:rsidR="00766712" w:rsidRPr="007325C9" w:rsidRDefault="00766712" w:rsidP="00766712">
      <w:pPr>
        <w:keepNext/>
        <w:keepLines/>
        <w:tabs>
          <w:tab w:val="left" w:pos="567"/>
        </w:tabs>
      </w:pPr>
    </w:p>
    <w:p w14:paraId="048139D1" w14:textId="77777777" w:rsidR="00766712" w:rsidRPr="007325C9" w:rsidRDefault="00766712" w:rsidP="00766712">
      <w:pPr>
        <w:keepNext/>
        <w:keepLines/>
        <w:tabs>
          <w:tab w:val="left" w:pos="567"/>
        </w:tabs>
      </w:pPr>
    </w:p>
    <w:p w14:paraId="6C93B41B" w14:textId="77777777" w:rsidR="00766712" w:rsidRPr="007325C9" w:rsidRDefault="00766712" w:rsidP="00766712">
      <w:pPr>
        <w:keepNext/>
        <w:keepLines/>
        <w:tabs>
          <w:tab w:val="left" w:pos="567"/>
        </w:tabs>
      </w:pPr>
    </w:p>
    <w:p w14:paraId="79715DF3" w14:textId="77777777" w:rsidR="00766712" w:rsidRPr="007325C9" w:rsidRDefault="00766712" w:rsidP="00766712">
      <w:pPr>
        <w:keepNext/>
        <w:keepLines/>
        <w:tabs>
          <w:tab w:val="left" w:pos="567"/>
        </w:tabs>
      </w:pPr>
    </w:p>
    <w:p w14:paraId="0D2E3415" w14:textId="77777777" w:rsidR="00766712" w:rsidRPr="007325C9" w:rsidRDefault="00766712" w:rsidP="00766712">
      <w:pPr>
        <w:keepNext/>
        <w:keepLines/>
        <w:tabs>
          <w:tab w:val="left" w:pos="567"/>
        </w:tabs>
      </w:pPr>
    </w:p>
    <w:p w14:paraId="4090C665" w14:textId="77777777" w:rsidR="00766712" w:rsidRPr="007325C9" w:rsidRDefault="00766712" w:rsidP="00766712">
      <w:pPr>
        <w:keepNext/>
        <w:keepLines/>
        <w:tabs>
          <w:tab w:val="left" w:pos="567"/>
        </w:tabs>
      </w:pPr>
    </w:p>
    <w:p w14:paraId="0D17F673" w14:textId="77777777" w:rsidR="00766712" w:rsidRPr="007325C9" w:rsidRDefault="00766712" w:rsidP="00766712">
      <w:pPr>
        <w:pStyle w:val="Times10"/>
        <w:tabs>
          <w:tab w:val="clear" w:pos="360"/>
          <w:tab w:val="left" w:pos="567"/>
        </w:tabs>
        <w:ind w:left="900" w:right="971"/>
        <w:rPr>
          <w:sz w:val="22"/>
          <w:lang w:val="de-DE"/>
        </w:rPr>
      </w:pPr>
      <w:r w:rsidRPr="007325C9">
        <w:rPr>
          <w:sz w:val="22"/>
          <w:lang w:val="de-DE"/>
        </w:rPr>
        <w:t xml:space="preserve">Paarweiser Vergleich der p-Werte: * = p &lt; 0,05 für den Vergleich von Enbrel vs. Methotrexat, † = p &lt; 0,05 für den Vergleich von Enbrel + Methotrexat vs. Methotrexat und </w:t>
      </w:r>
      <w:r w:rsidRPr="007325C9">
        <w:rPr>
          <w:sz w:val="22"/>
          <w:szCs w:val="22"/>
          <w:lang w:val="de-DE"/>
        </w:rPr>
        <w:sym w:font="Symbol" w:char="F066"/>
      </w:r>
      <w:r w:rsidRPr="007325C9">
        <w:rPr>
          <w:sz w:val="22"/>
          <w:lang w:val="de-DE"/>
        </w:rPr>
        <w:t> = p &lt; 0,05 für den Vergleich von Enbrel + Methotrexat vs. Enbrel</w:t>
      </w:r>
    </w:p>
    <w:p w14:paraId="6B564083" w14:textId="77777777" w:rsidR="00766712" w:rsidRPr="007325C9" w:rsidRDefault="00766712" w:rsidP="00766712">
      <w:pPr>
        <w:tabs>
          <w:tab w:val="left" w:pos="567"/>
        </w:tabs>
      </w:pPr>
    </w:p>
    <w:p w14:paraId="66F5DE45" w14:textId="77777777" w:rsidR="00766712" w:rsidRPr="007325C9" w:rsidRDefault="00766712" w:rsidP="00766712">
      <w:pPr>
        <w:pStyle w:val="NormalWeb"/>
        <w:tabs>
          <w:tab w:val="left" w:pos="567"/>
        </w:tabs>
        <w:spacing w:before="0" w:beforeAutospacing="0" w:after="0" w:afterAutospacing="0"/>
        <w:rPr>
          <w:rFonts w:ascii="Times New Roman" w:hAnsi="Times New Roman" w:cs="Times New Roman"/>
          <w:color w:val="000000" w:themeColor="text1"/>
          <w:lang w:val="de-DE"/>
        </w:rPr>
      </w:pPr>
      <w:r w:rsidRPr="007325C9">
        <w:rPr>
          <w:rFonts w:ascii="Times New Roman" w:hAnsi="Times New Roman" w:cs="Times New Roman"/>
          <w:color w:val="000000" w:themeColor="text1"/>
          <w:lang w:val="de-DE"/>
        </w:rPr>
        <w:t>Nach 24 Monaten wurden ebenfalls signifikante Vorteile der Kombinationstherapie mit Enbrel und Methotrexat gegenüber einer Monotherapie mit Enbrel oder Methotrexat beobachtet. In ähnlicher Weise wurden nach 24 Monaten auch signifikante Vorteile einer Monotherapie mit Enbrel im Vergleich zu einer Monotherapie mit Methotrexat beobachtet.</w:t>
      </w:r>
    </w:p>
    <w:p w14:paraId="015CE080" w14:textId="77777777" w:rsidR="00766712" w:rsidRPr="007325C9" w:rsidRDefault="00766712" w:rsidP="00766712">
      <w:pPr>
        <w:tabs>
          <w:tab w:val="left" w:pos="567"/>
        </w:tabs>
      </w:pPr>
    </w:p>
    <w:p w14:paraId="631D4366" w14:textId="77777777" w:rsidR="00766712" w:rsidRPr="007325C9" w:rsidRDefault="00766712" w:rsidP="00766712">
      <w:pPr>
        <w:tabs>
          <w:tab w:val="left" w:pos="567"/>
        </w:tabs>
      </w:pPr>
      <w:r w:rsidRPr="007325C9">
        <w:t>In der Analyse wurden alle Patienten, die die Studie aus irgendeinem Grund abbrachen, als Patienten mit Progression angesehen, wobei der Prozentsatz von Patienten ohne Progression (TSS</w:t>
      </w:r>
      <w:r w:rsidRPr="007325C9">
        <w:noBreakHyphen/>
        <w:t xml:space="preserve">Änderung </w:t>
      </w:r>
      <w:r w:rsidRPr="007325C9">
        <w:rPr>
          <w:u w:val="single"/>
        </w:rPr>
        <w:t>&lt; </w:t>
      </w:r>
      <w:r w:rsidRPr="007325C9">
        <w:t>0,5) nach 24 Monaten in den mit Enbrel in Kombination mit Methotrexat behandelten Patientengruppen im Vergleich zu denen, die nur mit Enbrel oder nur mit Methotrexat behandelt wurden (62 %, 50 % bzw. 36 %; p &lt; 0,05), größer war. Der Unterschied zwischen einer Monotherapie mit Enbrel oder Methotrexat war ebenfalls signifikant (p &lt; 0,05). Bei Patienten, die die gesamte Therapie von 24 Monaten absolvierten, lagen die Raten der Nicht-Progression bei jeweils 78 %, 70 % bzw. 61 %.</w:t>
      </w:r>
    </w:p>
    <w:p w14:paraId="74AF8309" w14:textId="77777777" w:rsidR="00766712" w:rsidRPr="007325C9" w:rsidRDefault="00766712" w:rsidP="00766712">
      <w:pPr>
        <w:tabs>
          <w:tab w:val="left" w:pos="567"/>
        </w:tabs>
      </w:pPr>
    </w:p>
    <w:p w14:paraId="0C42D38E" w14:textId="77777777" w:rsidR="00766712" w:rsidRPr="007325C9" w:rsidRDefault="00766712" w:rsidP="004629F4">
      <w:pPr>
        <w:pStyle w:val="anything"/>
        <w:widowControl/>
        <w:tabs>
          <w:tab w:val="left" w:pos="567"/>
        </w:tabs>
      </w:pPr>
      <w:r w:rsidRPr="007325C9">
        <w:t xml:space="preserve">Die Wirksamkeit und Sicherheit von 50 mg Enbrel (2 s.c.-Injektionen zu je 25 mg) einmal wöchentlich wurden in einer doppelblinden, placebokontrollierten Studie bei 420 Patienten mit aktiver rheumatoider Arthritis bewertet. In dieser Studie erhielten 53 Patienten Placebo, 214 Patienten einmal wöchentlich 50 mg Enbrel sowie 153 Patienten zweimal wöchentlich 25 mg Enbrel. Die Wirksamkeits- und Sicherheitsprofile der beiden Behandlungsregime für Enbrel waren in der 8. Woche bezüglich des Effekts auf Krankheitszeichen und Symptome der rheumatoiden Arthritis vergleichbar. Die Daten der 16. Woche zeigten keine Vergleichbarkeit (Nicht-Unterlegenheit) der </w:t>
      </w:r>
      <w:r w:rsidRPr="007325C9">
        <w:lastRenderedPageBreak/>
        <w:t>beiden Behandlungsregime. Eine einzige Injektion mit 50 mg Enbrel pro ml war bioäquivalent zu zwei Simultan-Injektionen mit je 25 mg Enbrel pro ml.</w:t>
      </w:r>
    </w:p>
    <w:p w14:paraId="7ABA959F" w14:textId="77777777" w:rsidR="00766712" w:rsidRPr="007325C9" w:rsidRDefault="00766712" w:rsidP="00766712">
      <w:pPr>
        <w:tabs>
          <w:tab w:val="left" w:pos="567"/>
        </w:tabs>
      </w:pPr>
    </w:p>
    <w:p w14:paraId="630AE6F3" w14:textId="77777777" w:rsidR="00766712" w:rsidRPr="007325C9" w:rsidRDefault="00766712" w:rsidP="00766712">
      <w:pPr>
        <w:pStyle w:val="BodyText"/>
        <w:keepNext/>
        <w:spacing w:line="240" w:lineRule="auto"/>
        <w:rPr>
          <w:b w:val="0"/>
          <w:i w:val="0"/>
          <w:u w:val="single"/>
          <w:lang w:val="de-DE"/>
        </w:rPr>
      </w:pPr>
      <w:r w:rsidRPr="007325C9">
        <w:rPr>
          <w:b w:val="0"/>
          <w:lang w:val="de-DE"/>
        </w:rPr>
        <w:t>Erwachsene Patienten mit Psoriasis-Arthritis</w:t>
      </w:r>
    </w:p>
    <w:p w14:paraId="344AF196" w14:textId="3F525574" w:rsidR="00766712" w:rsidRPr="007325C9" w:rsidRDefault="00766712" w:rsidP="00766712">
      <w:r w:rsidRPr="007325C9">
        <w:t>Die Wirksamkeit von Enbrel wurde in einer randomisierten, doppelblinden, placebokontrollierten Studie bei 205 Patienten mit Psoriasis-Arthritis untersucht. Die Patienten waren im Alter von 18 bis 70 Jahren und hatten eine aktive Psoriasis-Arthritis (</w:t>
      </w:r>
      <w:r w:rsidRPr="007325C9">
        <w:rPr>
          <w:szCs w:val="22"/>
        </w:rPr>
        <w:sym w:font="Symbol" w:char="F0B3"/>
      </w:r>
      <w:r w:rsidRPr="007325C9">
        <w:t xml:space="preserve"> 3 geschwollene Gelenke, </w:t>
      </w:r>
      <w:r w:rsidRPr="007325C9">
        <w:rPr>
          <w:szCs w:val="22"/>
        </w:rPr>
        <w:sym w:font="Symbol" w:char="F0B3"/>
      </w:r>
      <w:r w:rsidRPr="007325C9">
        <w:t xml:space="preserve"> 3 druckempfindliche Gelenke) in mindestens einer der folgenden Verlaufsformen: (1) Befall der distalen Interphalangealgelenke (DIP), (2) polyartikuläre Arthritis (Fehlen von Rheumaknoten und Vorliegen einer Psoriasis), (3) Arthritis mutilans, (4) asymmetrische Psoriasis-Arthritis oder (5) Spondylitis-ähnliche Ankylose. Die Patienten hatten auch Psoriasis (Plaque-Typ), bei der die charakteristische Zielläsion einen Durchmesser von </w:t>
      </w:r>
      <w:r w:rsidRPr="007325C9">
        <w:rPr>
          <w:szCs w:val="22"/>
        </w:rPr>
        <w:sym w:font="Symbol" w:char="F0B3"/>
      </w:r>
      <w:r w:rsidRPr="007325C9">
        <w:t xml:space="preserve"> 2 cm aufwies. Die Patienten waren zuvor mit nichtsteroidalen Antirheumatika (86 %), Basistherapeutika (80 %) und Kortikosteroiden (24 %) behandelt worden. Die Patienten, die gleichzeitig mit Methotrexat behandelt wurden (konstante Dosis für </w:t>
      </w:r>
      <w:r w:rsidRPr="007325C9">
        <w:rPr>
          <w:szCs w:val="22"/>
        </w:rPr>
        <w:sym w:font="Symbol" w:char="F0B3"/>
      </w:r>
      <w:r w:rsidRPr="007325C9">
        <w:t xml:space="preserve"> 2 Monate), konnten die Methotrexat-Therapie mit der eingestellten Dosis von </w:t>
      </w:r>
      <w:r w:rsidRPr="007325C9">
        <w:rPr>
          <w:szCs w:val="22"/>
        </w:rPr>
        <w:sym w:font="Symbol" w:char="F0A3"/>
      </w:r>
      <w:r w:rsidRPr="007325C9">
        <w:t xml:space="preserve"> 25 mg Methotrexat/Woche fortsetzen. Enbrel in einer </w:t>
      </w:r>
      <w:r w:rsidR="00144E2B" w:rsidRPr="007325C9">
        <w:t xml:space="preserve">Dosierung </w:t>
      </w:r>
      <w:r w:rsidRPr="007325C9">
        <w:t>von 25 mg (basierend auf Dosisfindungsstudien bei Patienten mit rheumatoider Arthritis) oder Placebo wurden für die Dauer von 6 Monaten zweimal wöchentlich subkutan verabreicht. Am Ende der doppelblinden Studie konnten die Patienten an einer offenen Langzeit-Anschlussstudie mit einer Gesamtlaufzeit von bis zu 2 Jahren teilnehmen.</w:t>
      </w:r>
    </w:p>
    <w:p w14:paraId="3A22E441" w14:textId="77777777" w:rsidR="00766712" w:rsidRPr="007325C9" w:rsidRDefault="00766712" w:rsidP="00766712"/>
    <w:p w14:paraId="679B6681" w14:textId="77777777" w:rsidR="00766712" w:rsidRPr="007325C9" w:rsidRDefault="00766712" w:rsidP="00766712">
      <w:pPr>
        <w:pStyle w:val="BodyText3"/>
        <w:tabs>
          <w:tab w:val="left" w:pos="567"/>
        </w:tabs>
        <w:rPr>
          <w:lang w:val="de-DE"/>
        </w:rPr>
      </w:pPr>
      <w:r w:rsidRPr="007325C9">
        <w:rPr>
          <w:lang w:val="de-DE"/>
        </w:rPr>
        <w:t>Das klinische Ansprechen wurde als Prozentsatz der Patienten, die ein Ansprechen von ACR 20, 50 oder 70 erreichten, und als Prozentsatz der Patienten mit einer Besserung der Psoriasis-Arthritis-Ansprechkriterien (Psoriatic Arthritis Response Criteria, PsARC) ausgedrückt. Die Ergebnisse sind in der nachfolgenden Tabelle zusammengefasst.</w:t>
      </w:r>
    </w:p>
    <w:p w14:paraId="4FB85B59" w14:textId="77777777" w:rsidR="00766712" w:rsidRPr="007325C9" w:rsidRDefault="00766712" w:rsidP="00766712">
      <w:pPr>
        <w:tabs>
          <w:tab w:val="left" w:pos="567"/>
        </w:tabs>
      </w:pPr>
    </w:p>
    <w:tbl>
      <w:tblPr>
        <w:tblW w:w="0" w:type="auto"/>
        <w:jc w:val="center"/>
        <w:tblLayout w:type="fixed"/>
        <w:tblCellMar>
          <w:left w:w="7" w:type="dxa"/>
          <w:right w:w="7" w:type="dxa"/>
        </w:tblCellMar>
        <w:tblLook w:val="0000" w:firstRow="0" w:lastRow="0" w:firstColumn="0" w:lastColumn="0" w:noHBand="0" w:noVBand="0"/>
      </w:tblPr>
      <w:tblGrid>
        <w:gridCol w:w="3329"/>
        <w:gridCol w:w="1440"/>
        <w:gridCol w:w="1525"/>
      </w:tblGrid>
      <w:tr w:rsidR="00766712" w:rsidRPr="007325C9" w14:paraId="117B2E33" w14:textId="77777777" w:rsidTr="00F9448A">
        <w:trPr>
          <w:cantSplit/>
          <w:tblHeader/>
          <w:jc w:val="center"/>
        </w:trPr>
        <w:tc>
          <w:tcPr>
            <w:tcW w:w="6294" w:type="dxa"/>
            <w:gridSpan w:val="3"/>
          </w:tcPr>
          <w:p w14:paraId="6E95422A" w14:textId="77777777" w:rsidR="00766712" w:rsidRPr="007325C9" w:rsidRDefault="00766712" w:rsidP="00F9448A">
            <w:pPr>
              <w:keepNext/>
              <w:jc w:val="center"/>
              <w:rPr>
                <w:b/>
              </w:rPr>
            </w:pPr>
            <w:r w:rsidRPr="007325C9">
              <w:rPr>
                <w:b/>
              </w:rPr>
              <w:t>Ansprechen der Patienten mit Psoriasis-Arthritis</w:t>
            </w:r>
          </w:p>
          <w:p w14:paraId="6F18477B" w14:textId="77777777" w:rsidR="00766712" w:rsidRPr="007325C9" w:rsidRDefault="00766712" w:rsidP="00F9448A">
            <w:pPr>
              <w:keepNext/>
              <w:tabs>
                <w:tab w:val="left" w:pos="567"/>
              </w:tabs>
              <w:jc w:val="center"/>
            </w:pPr>
            <w:r w:rsidRPr="007325C9">
              <w:rPr>
                <w:b/>
              </w:rPr>
              <w:t>in placebokontrollierten Studien</w:t>
            </w:r>
          </w:p>
        </w:tc>
      </w:tr>
      <w:tr w:rsidR="00766712" w:rsidRPr="007325C9" w14:paraId="38AD3F4B" w14:textId="77777777" w:rsidTr="00F9448A">
        <w:trPr>
          <w:cantSplit/>
          <w:tblHeader/>
          <w:jc w:val="center"/>
        </w:trPr>
        <w:tc>
          <w:tcPr>
            <w:tcW w:w="3329" w:type="dxa"/>
            <w:tcBorders>
              <w:top w:val="single" w:sz="4" w:space="0" w:color="auto"/>
            </w:tcBorders>
          </w:tcPr>
          <w:p w14:paraId="3DA81F63" w14:textId="77777777" w:rsidR="00766712" w:rsidRPr="007325C9" w:rsidRDefault="00766712" w:rsidP="00F9448A">
            <w:pPr>
              <w:pStyle w:val="table"/>
              <w:keepNext/>
              <w:widowControl w:val="0"/>
              <w:tabs>
                <w:tab w:val="left" w:pos="567"/>
              </w:tabs>
              <w:spacing w:line="240" w:lineRule="auto"/>
              <w:rPr>
                <w:sz w:val="22"/>
                <w:lang w:val="de-DE"/>
              </w:rPr>
            </w:pPr>
          </w:p>
        </w:tc>
        <w:tc>
          <w:tcPr>
            <w:tcW w:w="2965" w:type="dxa"/>
            <w:gridSpan w:val="2"/>
            <w:tcBorders>
              <w:top w:val="single" w:sz="4" w:space="0" w:color="auto"/>
            </w:tcBorders>
          </w:tcPr>
          <w:p w14:paraId="75C8F007" w14:textId="77777777" w:rsidR="00766712" w:rsidRPr="007325C9" w:rsidRDefault="00766712" w:rsidP="00F9448A">
            <w:pPr>
              <w:keepNext/>
              <w:tabs>
                <w:tab w:val="left" w:pos="567"/>
              </w:tabs>
              <w:jc w:val="center"/>
            </w:pPr>
            <w:r w:rsidRPr="007325C9">
              <w:t>Prozentsatz der Patienten</w:t>
            </w:r>
          </w:p>
        </w:tc>
      </w:tr>
      <w:tr w:rsidR="00766712" w:rsidRPr="007325C9" w14:paraId="5D3CAA74" w14:textId="77777777" w:rsidTr="00F9448A">
        <w:trPr>
          <w:cantSplit/>
          <w:tblHeader/>
          <w:jc w:val="center"/>
        </w:trPr>
        <w:tc>
          <w:tcPr>
            <w:tcW w:w="3329" w:type="dxa"/>
          </w:tcPr>
          <w:p w14:paraId="6961F8BC" w14:textId="77777777" w:rsidR="00766712" w:rsidRPr="007325C9" w:rsidRDefault="00766712" w:rsidP="00F9448A">
            <w:pPr>
              <w:keepNext/>
              <w:widowControl w:val="0"/>
              <w:tabs>
                <w:tab w:val="left" w:pos="567"/>
              </w:tabs>
              <w:rPr>
                <w:b/>
              </w:rPr>
            </w:pPr>
          </w:p>
        </w:tc>
        <w:tc>
          <w:tcPr>
            <w:tcW w:w="1440" w:type="dxa"/>
          </w:tcPr>
          <w:p w14:paraId="6E9031FD" w14:textId="77777777" w:rsidR="00766712" w:rsidRPr="007325C9" w:rsidRDefault="00766712" w:rsidP="00F9448A">
            <w:pPr>
              <w:keepNext/>
              <w:tabs>
                <w:tab w:val="left" w:pos="567"/>
              </w:tabs>
              <w:jc w:val="center"/>
            </w:pPr>
            <w:r w:rsidRPr="007325C9">
              <w:t>Placebo</w:t>
            </w:r>
          </w:p>
        </w:tc>
        <w:tc>
          <w:tcPr>
            <w:tcW w:w="1525" w:type="dxa"/>
          </w:tcPr>
          <w:p w14:paraId="2CDAB41E" w14:textId="77777777" w:rsidR="00766712" w:rsidRPr="007325C9" w:rsidRDefault="00766712" w:rsidP="00F9448A">
            <w:pPr>
              <w:keepNext/>
              <w:tabs>
                <w:tab w:val="left" w:pos="567"/>
              </w:tabs>
              <w:ind w:left="135"/>
              <w:jc w:val="center"/>
            </w:pPr>
            <w:r w:rsidRPr="007325C9">
              <w:t>Enbrel</w:t>
            </w:r>
            <w:r w:rsidRPr="007325C9">
              <w:rPr>
                <w:vertAlign w:val="superscript"/>
              </w:rPr>
              <w:t>a</w:t>
            </w:r>
          </w:p>
        </w:tc>
      </w:tr>
      <w:tr w:rsidR="00766712" w:rsidRPr="007325C9" w14:paraId="0BB009D6" w14:textId="77777777" w:rsidTr="00F9448A">
        <w:trPr>
          <w:cantSplit/>
          <w:tblHeader/>
          <w:jc w:val="center"/>
        </w:trPr>
        <w:tc>
          <w:tcPr>
            <w:tcW w:w="3329" w:type="dxa"/>
            <w:tcBorders>
              <w:bottom w:val="single" w:sz="4" w:space="0" w:color="auto"/>
            </w:tcBorders>
          </w:tcPr>
          <w:p w14:paraId="7B640FE2" w14:textId="77777777" w:rsidR="00766712" w:rsidRPr="007325C9" w:rsidRDefault="00766712" w:rsidP="00FB7345">
            <w:pPr>
              <w:rPr>
                <w:i/>
              </w:rPr>
            </w:pPr>
            <w:r w:rsidRPr="007325C9">
              <w:t xml:space="preserve">Ansprechen der Psoriasis-Arthritis </w:t>
            </w:r>
          </w:p>
        </w:tc>
        <w:tc>
          <w:tcPr>
            <w:tcW w:w="1440" w:type="dxa"/>
            <w:tcBorders>
              <w:bottom w:val="single" w:sz="4" w:space="0" w:color="auto"/>
            </w:tcBorders>
          </w:tcPr>
          <w:p w14:paraId="48C258F2" w14:textId="77777777" w:rsidR="00766712" w:rsidRPr="007325C9" w:rsidRDefault="00766712" w:rsidP="00F9448A">
            <w:pPr>
              <w:keepNext/>
              <w:tabs>
                <w:tab w:val="left" w:pos="567"/>
              </w:tabs>
              <w:jc w:val="center"/>
            </w:pPr>
            <w:r w:rsidRPr="007325C9">
              <w:t>n = 104</w:t>
            </w:r>
          </w:p>
        </w:tc>
        <w:tc>
          <w:tcPr>
            <w:tcW w:w="1525" w:type="dxa"/>
            <w:tcBorders>
              <w:bottom w:val="single" w:sz="4" w:space="0" w:color="auto"/>
            </w:tcBorders>
          </w:tcPr>
          <w:p w14:paraId="62DB21E4" w14:textId="77777777" w:rsidR="00766712" w:rsidRPr="007325C9" w:rsidRDefault="00766712" w:rsidP="00F9448A">
            <w:pPr>
              <w:keepNext/>
              <w:tabs>
                <w:tab w:val="left" w:pos="567"/>
              </w:tabs>
              <w:ind w:left="135"/>
              <w:jc w:val="center"/>
            </w:pPr>
            <w:r w:rsidRPr="007325C9">
              <w:t>n = 101</w:t>
            </w:r>
          </w:p>
        </w:tc>
      </w:tr>
      <w:tr w:rsidR="00766712" w:rsidRPr="007325C9" w14:paraId="6112EB57" w14:textId="77777777" w:rsidTr="00F9448A">
        <w:trPr>
          <w:cantSplit/>
          <w:jc w:val="center"/>
        </w:trPr>
        <w:tc>
          <w:tcPr>
            <w:tcW w:w="3329" w:type="dxa"/>
            <w:tcBorders>
              <w:top w:val="single" w:sz="4" w:space="0" w:color="auto"/>
            </w:tcBorders>
          </w:tcPr>
          <w:p w14:paraId="7B7620B1" w14:textId="77777777" w:rsidR="00766712" w:rsidRPr="007325C9" w:rsidRDefault="00766712" w:rsidP="00F9448A">
            <w:pPr>
              <w:keepNext/>
              <w:tabs>
                <w:tab w:val="left" w:pos="567"/>
              </w:tabs>
              <w:suppressAutoHyphens/>
            </w:pPr>
          </w:p>
        </w:tc>
        <w:tc>
          <w:tcPr>
            <w:tcW w:w="1440" w:type="dxa"/>
            <w:tcBorders>
              <w:top w:val="single" w:sz="4" w:space="0" w:color="auto"/>
            </w:tcBorders>
          </w:tcPr>
          <w:p w14:paraId="7DD13137" w14:textId="77777777" w:rsidR="00766712" w:rsidRPr="007325C9" w:rsidRDefault="00766712" w:rsidP="00F9448A">
            <w:pPr>
              <w:keepNext/>
              <w:tabs>
                <w:tab w:val="left" w:pos="567"/>
              </w:tabs>
              <w:ind w:left="135"/>
              <w:jc w:val="center"/>
            </w:pPr>
          </w:p>
        </w:tc>
        <w:tc>
          <w:tcPr>
            <w:tcW w:w="1525" w:type="dxa"/>
            <w:tcBorders>
              <w:top w:val="single" w:sz="4" w:space="0" w:color="auto"/>
            </w:tcBorders>
          </w:tcPr>
          <w:p w14:paraId="5D5A0231" w14:textId="77777777" w:rsidR="00766712" w:rsidRPr="007325C9" w:rsidRDefault="00766712" w:rsidP="00F9448A">
            <w:pPr>
              <w:keepNext/>
              <w:tabs>
                <w:tab w:val="left" w:pos="567"/>
              </w:tabs>
              <w:ind w:left="315"/>
              <w:jc w:val="center"/>
            </w:pPr>
          </w:p>
        </w:tc>
      </w:tr>
      <w:tr w:rsidR="00766712" w:rsidRPr="007325C9" w14:paraId="09924E1E" w14:textId="77777777" w:rsidTr="00F9448A">
        <w:trPr>
          <w:cantSplit/>
          <w:jc w:val="center"/>
        </w:trPr>
        <w:tc>
          <w:tcPr>
            <w:tcW w:w="3329" w:type="dxa"/>
          </w:tcPr>
          <w:p w14:paraId="2DDB44C5" w14:textId="77777777" w:rsidR="00766712" w:rsidRPr="007325C9" w:rsidRDefault="00766712" w:rsidP="00F9448A">
            <w:pPr>
              <w:keepNext/>
              <w:tabs>
                <w:tab w:val="left" w:pos="567"/>
              </w:tabs>
              <w:rPr>
                <w:b/>
              </w:rPr>
            </w:pPr>
            <w:r w:rsidRPr="007325C9">
              <w:rPr>
                <w:b/>
              </w:rPr>
              <w:t>ACR 20</w:t>
            </w:r>
          </w:p>
        </w:tc>
        <w:tc>
          <w:tcPr>
            <w:tcW w:w="1440" w:type="dxa"/>
          </w:tcPr>
          <w:p w14:paraId="4FE9FD13" w14:textId="77777777" w:rsidR="00766712" w:rsidRPr="007325C9" w:rsidRDefault="00766712" w:rsidP="00F9448A">
            <w:pPr>
              <w:keepNext/>
              <w:tabs>
                <w:tab w:val="left" w:pos="567"/>
              </w:tabs>
              <w:ind w:left="135"/>
              <w:jc w:val="center"/>
            </w:pPr>
          </w:p>
        </w:tc>
        <w:tc>
          <w:tcPr>
            <w:tcW w:w="1525" w:type="dxa"/>
          </w:tcPr>
          <w:p w14:paraId="5E9EB4FE" w14:textId="77777777" w:rsidR="00766712" w:rsidRPr="007325C9" w:rsidRDefault="00766712" w:rsidP="00F9448A">
            <w:pPr>
              <w:keepNext/>
              <w:tabs>
                <w:tab w:val="left" w:pos="567"/>
              </w:tabs>
              <w:ind w:left="315"/>
              <w:jc w:val="center"/>
            </w:pPr>
          </w:p>
        </w:tc>
      </w:tr>
      <w:tr w:rsidR="00766712" w:rsidRPr="007325C9" w14:paraId="5853BF5F" w14:textId="77777777" w:rsidTr="00F9448A">
        <w:trPr>
          <w:cantSplit/>
          <w:jc w:val="center"/>
        </w:trPr>
        <w:tc>
          <w:tcPr>
            <w:tcW w:w="3329" w:type="dxa"/>
          </w:tcPr>
          <w:p w14:paraId="4CCB8035" w14:textId="77777777" w:rsidR="00766712" w:rsidRPr="007325C9" w:rsidRDefault="00766712" w:rsidP="00F9448A">
            <w:pPr>
              <w:pStyle w:val="table"/>
              <w:keepNext/>
              <w:tabs>
                <w:tab w:val="left" w:pos="567"/>
              </w:tabs>
              <w:spacing w:line="240" w:lineRule="auto"/>
              <w:rPr>
                <w:sz w:val="22"/>
                <w:lang w:val="de-DE"/>
              </w:rPr>
            </w:pPr>
            <w:r w:rsidRPr="007325C9">
              <w:rPr>
                <w:sz w:val="22"/>
                <w:lang w:val="de-DE"/>
              </w:rPr>
              <w:t xml:space="preserve">    Monat 3</w:t>
            </w:r>
          </w:p>
        </w:tc>
        <w:tc>
          <w:tcPr>
            <w:tcW w:w="1440" w:type="dxa"/>
          </w:tcPr>
          <w:p w14:paraId="36024AA5" w14:textId="77777777" w:rsidR="00766712" w:rsidRPr="007325C9" w:rsidRDefault="00766712" w:rsidP="00F9448A">
            <w:pPr>
              <w:keepNext/>
              <w:tabs>
                <w:tab w:val="left" w:pos="567"/>
              </w:tabs>
              <w:ind w:left="135"/>
              <w:jc w:val="center"/>
            </w:pPr>
            <w:r w:rsidRPr="007325C9">
              <w:t>15</w:t>
            </w:r>
          </w:p>
        </w:tc>
        <w:tc>
          <w:tcPr>
            <w:tcW w:w="1525" w:type="dxa"/>
          </w:tcPr>
          <w:p w14:paraId="10F66A2B" w14:textId="77777777" w:rsidR="00766712" w:rsidRPr="007325C9" w:rsidRDefault="00766712" w:rsidP="00F9448A">
            <w:pPr>
              <w:keepNext/>
              <w:tabs>
                <w:tab w:val="left" w:pos="567"/>
              </w:tabs>
              <w:ind w:left="315"/>
              <w:jc w:val="center"/>
            </w:pPr>
            <w:r w:rsidRPr="007325C9">
              <w:t>59</w:t>
            </w:r>
            <w:r w:rsidRPr="007325C9">
              <w:rPr>
                <w:vertAlign w:val="superscript"/>
              </w:rPr>
              <w:t>b</w:t>
            </w:r>
          </w:p>
        </w:tc>
      </w:tr>
      <w:tr w:rsidR="00766712" w:rsidRPr="007325C9" w14:paraId="100B5CAA" w14:textId="77777777" w:rsidTr="00F9448A">
        <w:trPr>
          <w:cantSplit/>
          <w:jc w:val="center"/>
        </w:trPr>
        <w:tc>
          <w:tcPr>
            <w:tcW w:w="3329" w:type="dxa"/>
          </w:tcPr>
          <w:p w14:paraId="1FE191DB" w14:textId="77777777" w:rsidR="00766712" w:rsidRPr="007325C9" w:rsidRDefault="00766712" w:rsidP="00F9448A">
            <w:pPr>
              <w:keepNext/>
              <w:tabs>
                <w:tab w:val="left" w:pos="567"/>
              </w:tabs>
            </w:pPr>
            <w:r w:rsidRPr="007325C9">
              <w:t xml:space="preserve">    Monat 6</w:t>
            </w:r>
          </w:p>
        </w:tc>
        <w:tc>
          <w:tcPr>
            <w:tcW w:w="1440" w:type="dxa"/>
          </w:tcPr>
          <w:p w14:paraId="2BA53914" w14:textId="77777777" w:rsidR="00766712" w:rsidRPr="007325C9" w:rsidRDefault="00766712" w:rsidP="00F9448A">
            <w:pPr>
              <w:keepNext/>
              <w:tabs>
                <w:tab w:val="left" w:pos="567"/>
              </w:tabs>
              <w:ind w:left="135"/>
              <w:jc w:val="center"/>
            </w:pPr>
            <w:r w:rsidRPr="007325C9">
              <w:t>13</w:t>
            </w:r>
          </w:p>
        </w:tc>
        <w:tc>
          <w:tcPr>
            <w:tcW w:w="1525" w:type="dxa"/>
          </w:tcPr>
          <w:p w14:paraId="7C8B88C8" w14:textId="77777777" w:rsidR="00766712" w:rsidRPr="007325C9" w:rsidRDefault="00766712" w:rsidP="00F9448A">
            <w:pPr>
              <w:keepNext/>
              <w:tabs>
                <w:tab w:val="left" w:pos="567"/>
              </w:tabs>
              <w:ind w:left="315"/>
              <w:jc w:val="center"/>
            </w:pPr>
            <w:r w:rsidRPr="007325C9">
              <w:t>50</w:t>
            </w:r>
            <w:r w:rsidRPr="007325C9">
              <w:rPr>
                <w:vertAlign w:val="superscript"/>
              </w:rPr>
              <w:t>b</w:t>
            </w:r>
          </w:p>
        </w:tc>
      </w:tr>
      <w:tr w:rsidR="00766712" w:rsidRPr="007325C9" w14:paraId="073419DA" w14:textId="77777777" w:rsidTr="00F9448A">
        <w:trPr>
          <w:cantSplit/>
          <w:jc w:val="center"/>
        </w:trPr>
        <w:tc>
          <w:tcPr>
            <w:tcW w:w="3329" w:type="dxa"/>
          </w:tcPr>
          <w:p w14:paraId="1EEEB0EA" w14:textId="77777777" w:rsidR="00766712" w:rsidRPr="007325C9" w:rsidRDefault="00766712" w:rsidP="00F9448A">
            <w:pPr>
              <w:tabs>
                <w:tab w:val="left" w:pos="567"/>
              </w:tabs>
            </w:pPr>
          </w:p>
        </w:tc>
        <w:tc>
          <w:tcPr>
            <w:tcW w:w="1440" w:type="dxa"/>
          </w:tcPr>
          <w:p w14:paraId="4605BB9A" w14:textId="77777777" w:rsidR="00766712" w:rsidRPr="007325C9" w:rsidRDefault="00766712" w:rsidP="00F9448A">
            <w:pPr>
              <w:tabs>
                <w:tab w:val="left" w:pos="567"/>
              </w:tabs>
              <w:ind w:left="135"/>
              <w:jc w:val="center"/>
            </w:pPr>
          </w:p>
        </w:tc>
        <w:tc>
          <w:tcPr>
            <w:tcW w:w="1525" w:type="dxa"/>
          </w:tcPr>
          <w:p w14:paraId="64FADE6E" w14:textId="77777777" w:rsidR="00766712" w:rsidRPr="007325C9" w:rsidRDefault="00766712" w:rsidP="00F9448A">
            <w:pPr>
              <w:tabs>
                <w:tab w:val="left" w:pos="567"/>
              </w:tabs>
              <w:ind w:left="315"/>
              <w:jc w:val="center"/>
            </w:pPr>
          </w:p>
        </w:tc>
      </w:tr>
      <w:tr w:rsidR="00766712" w:rsidRPr="007325C9" w14:paraId="662B76D8" w14:textId="77777777" w:rsidTr="00F9448A">
        <w:trPr>
          <w:cantSplit/>
          <w:jc w:val="center"/>
        </w:trPr>
        <w:tc>
          <w:tcPr>
            <w:tcW w:w="3329" w:type="dxa"/>
          </w:tcPr>
          <w:p w14:paraId="74D06548" w14:textId="77777777" w:rsidR="00766712" w:rsidRPr="007325C9" w:rsidRDefault="00766712" w:rsidP="00F9448A">
            <w:pPr>
              <w:keepNext/>
              <w:tabs>
                <w:tab w:val="left" w:pos="567"/>
              </w:tabs>
              <w:rPr>
                <w:b/>
              </w:rPr>
            </w:pPr>
            <w:r w:rsidRPr="007325C9">
              <w:rPr>
                <w:b/>
              </w:rPr>
              <w:t>ACR 50</w:t>
            </w:r>
          </w:p>
        </w:tc>
        <w:tc>
          <w:tcPr>
            <w:tcW w:w="1440" w:type="dxa"/>
            <w:tcBorders>
              <w:left w:val="nil"/>
            </w:tcBorders>
          </w:tcPr>
          <w:p w14:paraId="79CA77FC" w14:textId="77777777" w:rsidR="00766712" w:rsidRPr="007325C9" w:rsidRDefault="00766712" w:rsidP="00F9448A">
            <w:pPr>
              <w:keepNext/>
              <w:tabs>
                <w:tab w:val="left" w:pos="567"/>
              </w:tabs>
              <w:ind w:left="135"/>
              <w:jc w:val="center"/>
            </w:pPr>
          </w:p>
        </w:tc>
        <w:tc>
          <w:tcPr>
            <w:tcW w:w="1525" w:type="dxa"/>
          </w:tcPr>
          <w:p w14:paraId="6769F010" w14:textId="77777777" w:rsidR="00766712" w:rsidRPr="007325C9" w:rsidRDefault="00766712" w:rsidP="00F9448A">
            <w:pPr>
              <w:keepNext/>
              <w:tabs>
                <w:tab w:val="left" w:pos="567"/>
              </w:tabs>
              <w:ind w:left="315"/>
              <w:jc w:val="center"/>
            </w:pPr>
          </w:p>
        </w:tc>
      </w:tr>
      <w:tr w:rsidR="00766712" w:rsidRPr="007325C9" w14:paraId="70676A75" w14:textId="77777777" w:rsidTr="00F9448A">
        <w:trPr>
          <w:cantSplit/>
          <w:jc w:val="center"/>
        </w:trPr>
        <w:tc>
          <w:tcPr>
            <w:tcW w:w="3329" w:type="dxa"/>
          </w:tcPr>
          <w:p w14:paraId="2C7B1EED" w14:textId="77777777" w:rsidR="00766712" w:rsidRPr="007325C9" w:rsidRDefault="00766712" w:rsidP="00F9448A">
            <w:pPr>
              <w:keepNext/>
              <w:tabs>
                <w:tab w:val="left" w:pos="567"/>
              </w:tabs>
            </w:pPr>
            <w:r w:rsidRPr="007325C9">
              <w:t xml:space="preserve">    Monat 3</w:t>
            </w:r>
          </w:p>
        </w:tc>
        <w:tc>
          <w:tcPr>
            <w:tcW w:w="1440" w:type="dxa"/>
          </w:tcPr>
          <w:p w14:paraId="0A5E3781" w14:textId="77777777" w:rsidR="00766712" w:rsidRPr="007325C9" w:rsidRDefault="00766712" w:rsidP="00F9448A">
            <w:pPr>
              <w:keepNext/>
              <w:tabs>
                <w:tab w:val="left" w:pos="567"/>
              </w:tabs>
              <w:ind w:left="135"/>
              <w:jc w:val="center"/>
            </w:pPr>
            <w:r w:rsidRPr="007325C9">
              <w:t>4</w:t>
            </w:r>
          </w:p>
        </w:tc>
        <w:tc>
          <w:tcPr>
            <w:tcW w:w="1525" w:type="dxa"/>
          </w:tcPr>
          <w:p w14:paraId="5B83F553" w14:textId="77777777" w:rsidR="00766712" w:rsidRPr="007325C9" w:rsidRDefault="00766712" w:rsidP="00F9448A">
            <w:pPr>
              <w:keepNext/>
              <w:tabs>
                <w:tab w:val="left" w:pos="567"/>
              </w:tabs>
              <w:ind w:left="315"/>
              <w:jc w:val="center"/>
            </w:pPr>
            <w:r w:rsidRPr="007325C9">
              <w:t>38</w:t>
            </w:r>
            <w:r w:rsidRPr="007325C9">
              <w:rPr>
                <w:vertAlign w:val="superscript"/>
              </w:rPr>
              <w:t>b</w:t>
            </w:r>
          </w:p>
        </w:tc>
      </w:tr>
      <w:tr w:rsidR="00766712" w:rsidRPr="007325C9" w14:paraId="5F02E4D3" w14:textId="77777777" w:rsidTr="00F9448A">
        <w:trPr>
          <w:cantSplit/>
          <w:jc w:val="center"/>
        </w:trPr>
        <w:tc>
          <w:tcPr>
            <w:tcW w:w="3329" w:type="dxa"/>
          </w:tcPr>
          <w:p w14:paraId="4A6C0DA1" w14:textId="77777777" w:rsidR="00766712" w:rsidRPr="007325C9" w:rsidRDefault="00766712" w:rsidP="00F9448A">
            <w:pPr>
              <w:keepNext/>
              <w:tabs>
                <w:tab w:val="left" w:pos="567"/>
              </w:tabs>
            </w:pPr>
            <w:r w:rsidRPr="007325C9">
              <w:t xml:space="preserve">    Monat 6</w:t>
            </w:r>
          </w:p>
        </w:tc>
        <w:tc>
          <w:tcPr>
            <w:tcW w:w="1440" w:type="dxa"/>
          </w:tcPr>
          <w:p w14:paraId="2E53AE89" w14:textId="77777777" w:rsidR="00766712" w:rsidRPr="007325C9" w:rsidRDefault="00766712" w:rsidP="00F9448A">
            <w:pPr>
              <w:keepNext/>
              <w:tabs>
                <w:tab w:val="left" w:pos="567"/>
              </w:tabs>
              <w:ind w:left="135"/>
              <w:jc w:val="center"/>
            </w:pPr>
            <w:r w:rsidRPr="007325C9">
              <w:t>4</w:t>
            </w:r>
          </w:p>
        </w:tc>
        <w:tc>
          <w:tcPr>
            <w:tcW w:w="1525" w:type="dxa"/>
          </w:tcPr>
          <w:p w14:paraId="5B5B7777" w14:textId="77777777" w:rsidR="00766712" w:rsidRPr="007325C9" w:rsidRDefault="00766712" w:rsidP="00F9448A">
            <w:pPr>
              <w:keepNext/>
              <w:tabs>
                <w:tab w:val="left" w:pos="567"/>
              </w:tabs>
              <w:ind w:left="315"/>
              <w:jc w:val="center"/>
            </w:pPr>
            <w:r w:rsidRPr="007325C9">
              <w:t>37</w:t>
            </w:r>
            <w:r w:rsidRPr="007325C9">
              <w:rPr>
                <w:vertAlign w:val="superscript"/>
              </w:rPr>
              <w:t>b</w:t>
            </w:r>
          </w:p>
        </w:tc>
      </w:tr>
      <w:tr w:rsidR="00766712" w:rsidRPr="007325C9" w14:paraId="0927C1B8" w14:textId="77777777" w:rsidTr="00F9448A">
        <w:trPr>
          <w:cantSplit/>
          <w:jc w:val="center"/>
        </w:trPr>
        <w:tc>
          <w:tcPr>
            <w:tcW w:w="3329" w:type="dxa"/>
          </w:tcPr>
          <w:p w14:paraId="0D114F44" w14:textId="77777777" w:rsidR="00766712" w:rsidRPr="007325C9" w:rsidRDefault="00766712" w:rsidP="00F9448A">
            <w:pPr>
              <w:pStyle w:val="table"/>
              <w:tabs>
                <w:tab w:val="left" w:pos="567"/>
              </w:tabs>
              <w:spacing w:line="240" w:lineRule="auto"/>
              <w:rPr>
                <w:sz w:val="22"/>
                <w:lang w:val="de-DE"/>
              </w:rPr>
            </w:pPr>
          </w:p>
        </w:tc>
        <w:tc>
          <w:tcPr>
            <w:tcW w:w="1440" w:type="dxa"/>
          </w:tcPr>
          <w:p w14:paraId="6C1AAAA8" w14:textId="77777777" w:rsidR="00766712" w:rsidRPr="007325C9" w:rsidRDefault="00766712" w:rsidP="00F9448A">
            <w:pPr>
              <w:tabs>
                <w:tab w:val="left" w:pos="567"/>
              </w:tabs>
              <w:ind w:left="135"/>
              <w:jc w:val="center"/>
            </w:pPr>
          </w:p>
        </w:tc>
        <w:tc>
          <w:tcPr>
            <w:tcW w:w="1525" w:type="dxa"/>
          </w:tcPr>
          <w:p w14:paraId="5611EFC2" w14:textId="77777777" w:rsidR="00766712" w:rsidRPr="007325C9" w:rsidRDefault="00766712" w:rsidP="00F9448A">
            <w:pPr>
              <w:tabs>
                <w:tab w:val="left" w:pos="567"/>
              </w:tabs>
              <w:ind w:left="315"/>
              <w:jc w:val="center"/>
            </w:pPr>
          </w:p>
        </w:tc>
      </w:tr>
      <w:tr w:rsidR="00766712" w:rsidRPr="007325C9" w14:paraId="167C02A3" w14:textId="77777777" w:rsidTr="00F9448A">
        <w:trPr>
          <w:cantSplit/>
          <w:jc w:val="center"/>
        </w:trPr>
        <w:tc>
          <w:tcPr>
            <w:tcW w:w="3329" w:type="dxa"/>
          </w:tcPr>
          <w:p w14:paraId="553F53F5" w14:textId="77777777" w:rsidR="00766712" w:rsidRPr="007325C9" w:rsidRDefault="00766712" w:rsidP="00F9448A">
            <w:pPr>
              <w:keepNext/>
              <w:tabs>
                <w:tab w:val="left" w:pos="567"/>
              </w:tabs>
              <w:rPr>
                <w:b/>
              </w:rPr>
            </w:pPr>
            <w:r w:rsidRPr="007325C9">
              <w:rPr>
                <w:b/>
              </w:rPr>
              <w:t>ACR 70</w:t>
            </w:r>
          </w:p>
        </w:tc>
        <w:tc>
          <w:tcPr>
            <w:tcW w:w="1440" w:type="dxa"/>
          </w:tcPr>
          <w:p w14:paraId="7984CCF8" w14:textId="77777777" w:rsidR="00766712" w:rsidRPr="007325C9" w:rsidRDefault="00766712" w:rsidP="00F9448A">
            <w:pPr>
              <w:keepNext/>
              <w:tabs>
                <w:tab w:val="left" w:pos="567"/>
              </w:tabs>
              <w:ind w:left="135"/>
              <w:jc w:val="center"/>
              <w:rPr>
                <w:b/>
              </w:rPr>
            </w:pPr>
          </w:p>
        </w:tc>
        <w:tc>
          <w:tcPr>
            <w:tcW w:w="1525" w:type="dxa"/>
          </w:tcPr>
          <w:p w14:paraId="76B846AB" w14:textId="77777777" w:rsidR="00766712" w:rsidRPr="007325C9" w:rsidRDefault="00766712" w:rsidP="00F9448A">
            <w:pPr>
              <w:keepNext/>
              <w:tabs>
                <w:tab w:val="left" w:pos="567"/>
              </w:tabs>
              <w:ind w:left="315"/>
              <w:jc w:val="center"/>
              <w:rPr>
                <w:b/>
              </w:rPr>
            </w:pPr>
          </w:p>
        </w:tc>
      </w:tr>
      <w:tr w:rsidR="00766712" w:rsidRPr="007325C9" w14:paraId="1A88781A" w14:textId="77777777" w:rsidTr="00F9448A">
        <w:trPr>
          <w:cantSplit/>
          <w:jc w:val="center"/>
        </w:trPr>
        <w:tc>
          <w:tcPr>
            <w:tcW w:w="3329" w:type="dxa"/>
          </w:tcPr>
          <w:p w14:paraId="2E7DEC13" w14:textId="77777777" w:rsidR="00766712" w:rsidRPr="007325C9" w:rsidRDefault="00766712" w:rsidP="00F9448A">
            <w:pPr>
              <w:keepNext/>
              <w:tabs>
                <w:tab w:val="left" w:pos="567"/>
              </w:tabs>
            </w:pPr>
            <w:r w:rsidRPr="007325C9">
              <w:t xml:space="preserve">    Monat 3</w:t>
            </w:r>
          </w:p>
        </w:tc>
        <w:tc>
          <w:tcPr>
            <w:tcW w:w="1440" w:type="dxa"/>
            <w:tcBorders>
              <w:left w:val="nil"/>
            </w:tcBorders>
          </w:tcPr>
          <w:p w14:paraId="2FD66BF8" w14:textId="77777777" w:rsidR="00766712" w:rsidRPr="007325C9" w:rsidRDefault="00766712" w:rsidP="00F9448A">
            <w:pPr>
              <w:keepNext/>
              <w:tabs>
                <w:tab w:val="left" w:pos="567"/>
              </w:tabs>
              <w:ind w:left="135"/>
              <w:jc w:val="center"/>
            </w:pPr>
            <w:r w:rsidRPr="007325C9">
              <w:t>0</w:t>
            </w:r>
          </w:p>
        </w:tc>
        <w:tc>
          <w:tcPr>
            <w:tcW w:w="1525" w:type="dxa"/>
          </w:tcPr>
          <w:p w14:paraId="4FF8E57B" w14:textId="77777777" w:rsidR="00766712" w:rsidRPr="007325C9" w:rsidRDefault="00766712" w:rsidP="00F9448A">
            <w:pPr>
              <w:keepNext/>
              <w:tabs>
                <w:tab w:val="left" w:pos="567"/>
              </w:tabs>
              <w:ind w:left="315"/>
              <w:jc w:val="center"/>
            </w:pPr>
            <w:r w:rsidRPr="007325C9">
              <w:t>11</w:t>
            </w:r>
            <w:r w:rsidRPr="007325C9">
              <w:rPr>
                <w:vertAlign w:val="superscript"/>
              </w:rPr>
              <w:t>b</w:t>
            </w:r>
          </w:p>
        </w:tc>
      </w:tr>
      <w:tr w:rsidR="00766712" w:rsidRPr="007325C9" w14:paraId="38747E95" w14:textId="77777777" w:rsidTr="00F9448A">
        <w:trPr>
          <w:cantSplit/>
          <w:jc w:val="center"/>
        </w:trPr>
        <w:tc>
          <w:tcPr>
            <w:tcW w:w="3329" w:type="dxa"/>
          </w:tcPr>
          <w:p w14:paraId="00743DD0" w14:textId="77777777" w:rsidR="00766712" w:rsidRPr="007325C9" w:rsidRDefault="00766712" w:rsidP="00F9448A">
            <w:pPr>
              <w:tabs>
                <w:tab w:val="left" w:pos="567"/>
              </w:tabs>
            </w:pPr>
            <w:r w:rsidRPr="007325C9">
              <w:t xml:space="preserve">    Monat 6</w:t>
            </w:r>
          </w:p>
        </w:tc>
        <w:tc>
          <w:tcPr>
            <w:tcW w:w="1440" w:type="dxa"/>
            <w:tcBorders>
              <w:left w:val="nil"/>
            </w:tcBorders>
          </w:tcPr>
          <w:p w14:paraId="0674092A" w14:textId="77777777" w:rsidR="00766712" w:rsidRPr="007325C9" w:rsidRDefault="00766712" w:rsidP="00F9448A">
            <w:pPr>
              <w:tabs>
                <w:tab w:val="left" w:pos="567"/>
              </w:tabs>
              <w:ind w:left="135"/>
              <w:jc w:val="center"/>
            </w:pPr>
            <w:r w:rsidRPr="007325C9">
              <w:t>1</w:t>
            </w:r>
          </w:p>
        </w:tc>
        <w:tc>
          <w:tcPr>
            <w:tcW w:w="1525" w:type="dxa"/>
          </w:tcPr>
          <w:p w14:paraId="2C90575E" w14:textId="77777777" w:rsidR="00766712" w:rsidRPr="007325C9" w:rsidRDefault="00766712" w:rsidP="00F9448A">
            <w:pPr>
              <w:tabs>
                <w:tab w:val="left" w:pos="567"/>
              </w:tabs>
              <w:ind w:left="315"/>
              <w:jc w:val="center"/>
            </w:pPr>
            <w:r w:rsidRPr="007325C9">
              <w:t>9</w:t>
            </w:r>
            <w:r w:rsidRPr="007325C9">
              <w:rPr>
                <w:vertAlign w:val="superscript"/>
              </w:rPr>
              <w:t>c</w:t>
            </w:r>
          </w:p>
        </w:tc>
      </w:tr>
      <w:tr w:rsidR="00766712" w:rsidRPr="007325C9" w14:paraId="36A52F21" w14:textId="77777777" w:rsidTr="00F9448A">
        <w:trPr>
          <w:cantSplit/>
          <w:jc w:val="center"/>
        </w:trPr>
        <w:tc>
          <w:tcPr>
            <w:tcW w:w="3329" w:type="dxa"/>
          </w:tcPr>
          <w:p w14:paraId="6828F4FA" w14:textId="77777777" w:rsidR="00766712" w:rsidRPr="007325C9" w:rsidRDefault="00766712" w:rsidP="00F9448A">
            <w:pPr>
              <w:tabs>
                <w:tab w:val="left" w:pos="567"/>
              </w:tabs>
              <w:rPr>
                <w:b/>
                <w:u w:val="single"/>
              </w:rPr>
            </w:pPr>
          </w:p>
        </w:tc>
        <w:tc>
          <w:tcPr>
            <w:tcW w:w="1440" w:type="dxa"/>
          </w:tcPr>
          <w:p w14:paraId="064B1110" w14:textId="77777777" w:rsidR="00766712" w:rsidRPr="007325C9" w:rsidRDefault="00766712" w:rsidP="00F9448A">
            <w:pPr>
              <w:tabs>
                <w:tab w:val="left" w:pos="567"/>
              </w:tabs>
              <w:ind w:left="135"/>
              <w:jc w:val="center"/>
              <w:rPr>
                <w:b/>
              </w:rPr>
            </w:pPr>
          </w:p>
        </w:tc>
        <w:tc>
          <w:tcPr>
            <w:tcW w:w="1525" w:type="dxa"/>
          </w:tcPr>
          <w:p w14:paraId="08DA380E" w14:textId="77777777" w:rsidR="00766712" w:rsidRPr="007325C9" w:rsidRDefault="00766712" w:rsidP="00F9448A">
            <w:pPr>
              <w:tabs>
                <w:tab w:val="left" w:pos="567"/>
              </w:tabs>
              <w:ind w:left="315"/>
              <w:jc w:val="center"/>
              <w:rPr>
                <w:b/>
              </w:rPr>
            </w:pPr>
          </w:p>
        </w:tc>
      </w:tr>
      <w:tr w:rsidR="00766712" w:rsidRPr="007325C9" w14:paraId="2F79771B" w14:textId="77777777" w:rsidTr="00F9448A">
        <w:trPr>
          <w:cantSplit/>
          <w:jc w:val="center"/>
        </w:trPr>
        <w:tc>
          <w:tcPr>
            <w:tcW w:w="3329" w:type="dxa"/>
          </w:tcPr>
          <w:p w14:paraId="7A0DC7BF" w14:textId="77777777" w:rsidR="00766712" w:rsidRPr="007325C9" w:rsidRDefault="00766712" w:rsidP="00F9448A">
            <w:pPr>
              <w:keepNext/>
              <w:tabs>
                <w:tab w:val="left" w:pos="567"/>
              </w:tabs>
              <w:rPr>
                <w:b/>
              </w:rPr>
            </w:pPr>
            <w:r w:rsidRPr="007325C9">
              <w:rPr>
                <w:b/>
              </w:rPr>
              <w:t>PsARC</w:t>
            </w:r>
          </w:p>
        </w:tc>
        <w:tc>
          <w:tcPr>
            <w:tcW w:w="1440" w:type="dxa"/>
          </w:tcPr>
          <w:p w14:paraId="7DB4E484" w14:textId="77777777" w:rsidR="00766712" w:rsidRPr="007325C9" w:rsidRDefault="00766712" w:rsidP="00F9448A">
            <w:pPr>
              <w:keepNext/>
              <w:tabs>
                <w:tab w:val="left" w:pos="567"/>
              </w:tabs>
              <w:ind w:left="135"/>
              <w:jc w:val="center"/>
              <w:rPr>
                <w:b/>
              </w:rPr>
            </w:pPr>
          </w:p>
        </w:tc>
        <w:tc>
          <w:tcPr>
            <w:tcW w:w="1525" w:type="dxa"/>
          </w:tcPr>
          <w:p w14:paraId="1FAF9F28" w14:textId="77777777" w:rsidR="00766712" w:rsidRPr="007325C9" w:rsidRDefault="00766712" w:rsidP="00F9448A">
            <w:pPr>
              <w:keepNext/>
              <w:tabs>
                <w:tab w:val="left" w:pos="567"/>
              </w:tabs>
              <w:ind w:left="315"/>
              <w:jc w:val="center"/>
              <w:rPr>
                <w:b/>
              </w:rPr>
            </w:pPr>
          </w:p>
        </w:tc>
      </w:tr>
      <w:tr w:rsidR="00766712" w:rsidRPr="007325C9" w14:paraId="4B6831AA" w14:textId="77777777" w:rsidTr="00F9448A">
        <w:trPr>
          <w:cantSplit/>
          <w:jc w:val="center"/>
        </w:trPr>
        <w:tc>
          <w:tcPr>
            <w:tcW w:w="3329" w:type="dxa"/>
          </w:tcPr>
          <w:p w14:paraId="61DB1BC7" w14:textId="77777777" w:rsidR="00766712" w:rsidRPr="007325C9" w:rsidRDefault="00766712" w:rsidP="00F9448A">
            <w:pPr>
              <w:keepNext/>
              <w:tabs>
                <w:tab w:val="left" w:pos="567"/>
              </w:tabs>
            </w:pPr>
            <w:r w:rsidRPr="007325C9">
              <w:t xml:space="preserve">    Monat 3</w:t>
            </w:r>
          </w:p>
        </w:tc>
        <w:tc>
          <w:tcPr>
            <w:tcW w:w="1440" w:type="dxa"/>
          </w:tcPr>
          <w:p w14:paraId="2DC57A62" w14:textId="77777777" w:rsidR="00766712" w:rsidRPr="007325C9" w:rsidRDefault="00766712" w:rsidP="00F9448A">
            <w:pPr>
              <w:keepNext/>
              <w:tabs>
                <w:tab w:val="left" w:pos="567"/>
              </w:tabs>
              <w:ind w:left="135"/>
              <w:jc w:val="center"/>
            </w:pPr>
            <w:r w:rsidRPr="007325C9">
              <w:t>31</w:t>
            </w:r>
          </w:p>
        </w:tc>
        <w:tc>
          <w:tcPr>
            <w:tcW w:w="1525" w:type="dxa"/>
          </w:tcPr>
          <w:p w14:paraId="0BF4DA52" w14:textId="77777777" w:rsidR="00766712" w:rsidRPr="007325C9" w:rsidRDefault="00766712" w:rsidP="00F9448A">
            <w:pPr>
              <w:keepNext/>
              <w:tabs>
                <w:tab w:val="left" w:pos="567"/>
              </w:tabs>
              <w:ind w:left="315"/>
              <w:jc w:val="center"/>
            </w:pPr>
            <w:r w:rsidRPr="007325C9">
              <w:t>72</w:t>
            </w:r>
            <w:r w:rsidRPr="007325C9">
              <w:rPr>
                <w:vertAlign w:val="superscript"/>
              </w:rPr>
              <w:t>b</w:t>
            </w:r>
          </w:p>
        </w:tc>
      </w:tr>
      <w:tr w:rsidR="00766712" w:rsidRPr="007325C9" w14:paraId="5A050CE4" w14:textId="77777777" w:rsidTr="00F9448A">
        <w:trPr>
          <w:cantSplit/>
          <w:jc w:val="center"/>
        </w:trPr>
        <w:tc>
          <w:tcPr>
            <w:tcW w:w="3329" w:type="dxa"/>
            <w:tcBorders>
              <w:bottom w:val="single" w:sz="4" w:space="0" w:color="auto"/>
            </w:tcBorders>
          </w:tcPr>
          <w:p w14:paraId="7746113C" w14:textId="77777777" w:rsidR="00766712" w:rsidRPr="007325C9" w:rsidRDefault="00766712" w:rsidP="00F9448A">
            <w:pPr>
              <w:keepNext/>
              <w:tabs>
                <w:tab w:val="left" w:pos="567"/>
              </w:tabs>
            </w:pPr>
            <w:r w:rsidRPr="007325C9">
              <w:t xml:space="preserve">    Monat 6</w:t>
            </w:r>
          </w:p>
        </w:tc>
        <w:tc>
          <w:tcPr>
            <w:tcW w:w="1440" w:type="dxa"/>
            <w:tcBorders>
              <w:bottom w:val="single" w:sz="4" w:space="0" w:color="auto"/>
            </w:tcBorders>
          </w:tcPr>
          <w:p w14:paraId="561019C4" w14:textId="77777777" w:rsidR="00766712" w:rsidRPr="007325C9" w:rsidRDefault="00766712" w:rsidP="00F9448A">
            <w:pPr>
              <w:keepNext/>
              <w:tabs>
                <w:tab w:val="left" w:pos="567"/>
              </w:tabs>
              <w:ind w:left="135"/>
              <w:jc w:val="center"/>
            </w:pPr>
            <w:r w:rsidRPr="007325C9">
              <w:t>23</w:t>
            </w:r>
          </w:p>
        </w:tc>
        <w:tc>
          <w:tcPr>
            <w:tcW w:w="1525" w:type="dxa"/>
            <w:tcBorders>
              <w:bottom w:val="single" w:sz="4" w:space="0" w:color="auto"/>
            </w:tcBorders>
          </w:tcPr>
          <w:p w14:paraId="42B94E7E" w14:textId="77777777" w:rsidR="00766712" w:rsidRPr="007325C9" w:rsidRDefault="00766712" w:rsidP="00F9448A">
            <w:pPr>
              <w:keepNext/>
              <w:tabs>
                <w:tab w:val="left" w:pos="567"/>
              </w:tabs>
              <w:ind w:left="315"/>
              <w:jc w:val="center"/>
            </w:pPr>
            <w:r w:rsidRPr="007325C9">
              <w:t>70</w:t>
            </w:r>
            <w:r w:rsidRPr="007325C9">
              <w:rPr>
                <w:vertAlign w:val="superscript"/>
              </w:rPr>
              <w:t>b</w:t>
            </w:r>
          </w:p>
        </w:tc>
      </w:tr>
      <w:tr w:rsidR="00766712" w:rsidRPr="008D02A6" w14:paraId="4118DAA1" w14:textId="77777777" w:rsidTr="00F9448A">
        <w:trPr>
          <w:cantSplit/>
          <w:jc w:val="center"/>
        </w:trPr>
        <w:tc>
          <w:tcPr>
            <w:tcW w:w="6294" w:type="dxa"/>
            <w:gridSpan w:val="3"/>
          </w:tcPr>
          <w:p w14:paraId="0ECC6DDC" w14:textId="64814771" w:rsidR="00766712" w:rsidRPr="007325C9" w:rsidRDefault="00766712" w:rsidP="00F9448A">
            <w:pPr>
              <w:keepNext/>
              <w:tabs>
                <w:tab w:val="left" w:pos="567"/>
              </w:tabs>
              <w:ind w:left="44"/>
            </w:pPr>
            <w:r w:rsidRPr="007325C9">
              <w:t>a: 25</w:t>
            </w:r>
            <w:r w:rsidR="00477946">
              <w:t> </w:t>
            </w:r>
            <w:r w:rsidRPr="007325C9">
              <w:t>mg Enbrel s.c. zweimal wöchentlich</w:t>
            </w:r>
          </w:p>
          <w:p w14:paraId="5651CBE8" w14:textId="77777777" w:rsidR="00766712" w:rsidRPr="00C86D0F" w:rsidRDefault="00766712" w:rsidP="00F9448A">
            <w:pPr>
              <w:keepNext/>
              <w:tabs>
                <w:tab w:val="left" w:pos="567"/>
              </w:tabs>
              <w:ind w:left="44"/>
              <w:rPr>
                <w:lang w:val="da-DK"/>
                <w:rPrChange w:id="36" w:author="Author" w:date="2025-11-13T16:33:00Z" w16du:dateUtc="2025-11-13T16:33:00Z">
                  <w:rPr>
                    <w:lang w:val="en-US"/>
                  </w:rPr>
                </w:rPrChange>
              </w:rPr>
            </w:pPr>
            <w:r w:rsidRPr="00C86D0F">
              <w:rPr>
                <w:lang w:val="da-DK"/>
                <w:rPrChange w:id="37" w:author="Author" w:date="2025-11-13T16:33:00Z" w16du:dateUtc="2025-11-13T16:33:00Z">
                  <w:rPr>
                    <w:lang w:val="en-US"/>
                  </w:rPr>
                </w:rPrChange>
              </w:rPr>
              <w:t>b: p &lt; 0,001; Enbrel vs. Placebo</w:t>
            </w:r>
          </w:p>
          <w:p w14:paraId="1EA87EE5" w14:textId="77777777" w:rsidR="00766712" w:rsidRPr="00C86D0F" w:rsidRDefault="00766712" w:rsidP="00F9448A">
            <w:pPr>
              <w:keepNext/>
              <w:tabs>
                <w:tab w:val="left" w:pos="567"/>
              </w:tabs>
              <w:ind w:left="44"/>
              <w:rPr>
                <w:lang w:val="da-DK"/>
                <w:rPrChange w:id="38" w:author="Author" w:date="2025-11-13T16:33:00Z" w16du:dateUtc="2025-11-13T16:33:00Z">
                  <w:rPr>
                    <w:lang w:val="en-US"/>
                  </w:rPr>
                </w:rPrChange>
              </w:rPr>
            </w:pPr>
            <w:r w:rsidRPr="00C86D0F">
              <w:rPr>
                <w:lang w:val="da-DK"/>
                <w:rPrChange w:id="39" w:author="Author" w:date="2025-11-13T16:33:00Z" w16du:dateUtc="2025-11-13T16:33:00Z">
                  <w:rPr>
                    <w:lang w:val="en-US"/>
                  </w:rPr>
                </w:rPrChange>
              </w:rPr>
              <w:t>c: p &lt; 0,01; Enbrel vs. Placebo</w:t>
            </w:r>
          </w:p>
        </w:tc>
      </w:tr>
    </w:tbl>
    <w:p w14:paraId="7188183E" w14:textId="77777777" w:rsidR="00766712" w:rsidRPr="00C86D0F" w:rsidRDefault="00766712" w:rsidP="00766712">
      <w:pPr>
        <w:rPr>
          <w:lang w:val="da-DK"/>
          <w:rPrChange w:id="40" w:author="Author" w:date="2025-11-13T16:33:00Z" w16du:dateUtc="2025-11-13T16:33:00Z">
            <w:rPr>
              <w:lang w:val="en-US"/>
            </w:rPr>
          </w:rPrChange>
        </w:rPr>
      </w:pPr>
    </w:p>
    <w:p w14:paraId="0D1706DA" w14:textId="77777777" w:rsidR="00766712" w:rsidRPr="007325C9" w:rsidRDefault="00766712" w:rsidP="00766712">
      <w:pPr>
        <w:tabs>
          <w:tab w:val="left" w:pos="567"/>
        </w:tabs>
      </w:pPr>
      <w:r w:rsidRPr="007325C9">
        <w:t xml:space="preserve">Bei den Patienten mit Psoriasis-Arthritis, die mit Enbrel behandelt wurden, war das klinische Ansprechen bereits beim ersten Besuch (nach 4 Wochen) feststellbar und hielt über die gesamte Therapiedauer von 6 Monaten an. Enbrel war signifikant besser als Placebo bei allen Parametern der Krankheitsaktivität (p &lt; 0,001). Die Ansprechraten mit und ohne Methotrexat als Begleitmedikation waren miteinander vergleichbar. Die Lebensqualität der Patienten mit Psoriasis-Arthritis wurde zu jedem Zeitpunkt mittels der im HAQ aufgeführten Fragen zu physischen Einschränkungen ermittelt. </w:t>
      </w:r>
      <w:r w:rsidRPr="007325C9">
        <w:lastRenderedPageBreak/>
        <w:t xml:space="preserve">Im Vergleich zu Placebo zeigte sich bei den mit Enbrel behandelten Patienten zu allen Zeitpunkten eine signifikante Besserung der Parameter zu physischen Einschränkungen (p &lt; 0,001). </w:t>
      </w:r>
    </w:p>
    <w:p w14:paraId="476E8447" w14:textId="77777777" w:rsidR="00766712" w:rsidRPr="007325C9" w:rsidRDefault="00766712" w:rsidP="00766712">
      <w:pPr>
        <w:tabs>
          <w:tab w:val="left" w:pos="567"/>
        </w:tabs>
      </w:pPr>
    </w:p>
    <w:p w14:paraId="75D582A3" w14:textId="77777777" w:rsidR="00766712" w:rsidRPr="007325C9" w:rsidRDefault="00766712" w:rsidP="00766712">
      <w:pPr>
        <w:tabs>
          <w:tab w:val="left" w:pos="567"/>
        </w:tabs>
      </w:pPr>
      <w:r w:rsidRPr="007325C9">
        <w:t xml:space="preserve">In der Studie zur Psoriasis-Arthritis wurden radiologische Veränderungen bewertet. Röntgenbilder von Händen und Handgelenken wurden zu Studienbeginn und nach einer Behandlungsdauer von 6, 12 und 24 Monaten ausgewertet. Der modifizierte TSS nach 12 Monaten wird in der unten aufgeführten Tabelle dargestellt. In einer Analyse wurden alle Patienten, die die Studie aus irgendeinem Grund abbrachen, als Patienten mit Progression angesehen, wobei der Prozentsatz von Patienten ohne Progression (TSS-Veränderung </w:t>
      </w:r>
      <w:r w:rsidRPr="007325C9">
        <w:rPr>
          <w:szCs w:val="22"/>
        </w:rPr>
        <w:sym w:font="Symbol" w:char="F0A3"/>
      </w:r>
      <w:r w:rsidRPr="007325C9">
        <w:t> 0,5) nach 12 Monaten in der Enbrel-Gruppe im Vergleich zur Placebo-Gruppe (73 % vs. 47 % bzw. p ≤ 0,001) größer war. Die Auswirkung von Enbrel auf die radiologische Progression blieb bei Patienten, die die Therapie während des 2. Jahres aufrechterhielten, weiterhin bestehen. Die Verlangsamung der peripheren Gelenkschäden wurde bei Patienten mit polyartikulärer symmetrischer Gelenkbeteiligung beobachtet.</w:t>
      </w:r>
    </w:p>
    <w:p w14:paraId="1B01A82B" w14:textId="77777777" w:rsidR="00766712" w:rsidRPr="007325C9" w:rsidRDefault="00766712" w:rsidP="00766712">
      <w:pPr>
        <w:tabs>
          <w:tab w:val="left" w:pos="567"/>
        </w:tabs>
      </w:pPr>
    </w:p>
    <w:tbl>
      <w:tblPr>
        <w:tblW w:w="0" w:type="auto"/>
        <w:tblInd w:w="108" w:type="dxa"/>
        <w:tblLayout w:type="fixed"/>
        <w:tblLook w:val="0000" w:firstRow="0" w:lastRow="0" w:firstColumn="0" w:lastColumn="0" w:noHBand="0" w:noVBand="0"/>
      </w:tblPr>
      <w:tblGrid>
        <w:gridCol w:w="3594"/>
        <w:gridCol w:w="2952"/>
        <w:gridCol w:w="3030"/>
      </w:tblGrid>
      <w:tr w:rsidR="00766712" w:rsidRPr="007325C9" w14:paraId="115301AB" w14:textId="77777777" w:rsidTr="00F9448A">
        <w:trPr>
          <w:cantSplit/>
        </w:trPr>
        <w:tc>
          <w:tcPr>
            <w:tcW w:w="9576" w:type="dxa"/>
            <w:gridSpan w:val="3"/>
          </w:tcPr>
          <w:p w14:paraId="299D4454" w14:textId="77777777" w:rsidR="00766712" w:rsidRPr="007325C9" w:rsidRDefault="00766712" w:rsidP="00F9448A">
            <w:pPr>
              <w:pStyle w:val="Appendix"/>
              <w:spacing w:before="0" w:after="0"/>
              <w:jc w:val="center"/>
              <w:rPr>
                <w:caps/>
                <w:color w:val="000000" w:themeColor="text1"/>
                <w:sz w:val="22"/>
                <w:lang w:val="de-DE"/>
              </w:rPr>
            </w:pPr>
            <w:r w:rsidRPr="007325C9">
              <w:rPr>
                <w:caps/>
                <w:color w:val="000000" w:themeColor="text1"/>
                <w:sz w:val="22"/>
                <w:lang w:val="de-DE"/>
              </w:rPr>
              <w:t>M</w:t>
            </w:r>
            <w:r w:rsidRPr="007325C9">
              <w:rPr>
                <w:color w:val="000000" w:themeColor="text1"/>
                <w:sz w:val="22"/>
                <w:lang w:val="de-DE"/>
              </w:rPr>
              <w:t>ittlere (SE) jährliche Änderung des Total Sharp Score gegenüber dem Ausgangswert</w:t>
            </w:r>
          </w:p>
        </w:tc>
      </w:tr>
      <w:tr w:rsidR="00766712" w:rsidRPr="007325C9" w14:paraId="7CD01624" w14:textId="77777777" w:rsidTr="00F9448A">
        <w:tc>
          <w:tcPr>
            <w:tcW w:w="3594" w:type="dxa"/>
            <w:tcBorders>
              <w:top w:val="single" w:sz="4" w:space="0" w:color="auto"/>
            </w:tcBorders>
          </w:tcPr>
          <w:p w14:paraId="3873A49C" w14:textId="77777777" w:rsidR="00766712" w:rsidRPr="007325C9" w:rsidRDefault="00766712" w:rsidP="00F9448A">
            <w:pPr>
              <w:jc w:val="center"/>
            </w:pPr>
          </w:p>
        </w:tc>
        <w:tc>
          <w:tcPr>
            <w:tcW w:w="2952" w:type="dxa"/>
            <w:tcBorders>
              <w:top w:val="single" w:sz="4" w:space="0" w:color="auto"/>
            </w:tcBorders>
          </w:tcPr>
          <w:p w14:paraId="477EC3F2" w14:textId="77777777" w:rsidR="00766712" w:rsidRPr="007325C9" w:rsidRDefault="00766712" w:rsidP="00F9448A">
            <w:pPr>
              <w:jc w:val="center"/>
            </w:pPr>
            <w:r w:rsidRPr="007325C9">
              <w:t>Placebo</w:t>
            </w:r>
          </w:p>
        </w:tc>
        <w:tc>
          <w:tcPr>
            <w:tcW w:w="3030" w:type="dxa"/>
            <w:tcBorders>
              <w:top w:val="single" w:sz="4" w:space="0" w:color="auto"/>
            </w:tcBorders>
          </w:tcPr>
          <w:p w14:paraId="652FFB7F" w14:textId="77777777" w:rsidR="00766712" w:rsidRPr="007325C9" w:rsidRDefault="00766712" w:rsidP="00F9448A">
            <w:pPr>
              <w:jc w:val="center"/>
            </w:pPr>
            <w:r w:rsidRPr="007325C9">
              <w:t>Etanercept</w:t>
            </w:r>
          </w:p>
        </w:tc>
      </w:tr>
      <w:tr w:rsidR="00766712" w:rsidRPr="007325C9" w14:paraId="00E73728" w14:textId="77777777" w:rsidTr="00F9448A">
        <w:tc>
          <w:tcPr>
            <w:tcW w:w="3594" w:type="dxa"/>
            <w:tcBorders>
              <w:bottom w:val="single" w:sz="4" w:space="0" w:color="auto"/>
            </w:tcBorders>
          </w:tcPr>
          <w:p w14:paraId="55EE6F91" w14:textId="77777777" w:rsidR="00766712" w:rsidRPr="007325C9" w:rsidRDefault="00766712" w:rsidP="00F9448A">
            <w:pPr>
              <w:jc w:val="center"/>
            </w:pPr>
            <w:r w:rsidRPr="007325C9">
              <w:t>Zeit</w:t>
            </w:r>
          </w:p>
        </w:tc>
        <w:tc>
          <w:tcPr>
            <w:tcW w:w="2952" w:type="dxa"/>
            <w:tcBorders>
              <w:bottom w:val="single" w:sz="4" w:space="0" w:color="auto"/>
            </w:tcBorders>
          </w:tcPr>
          <w:p w14:paraId="373AFDB2" w14:textId="77777777" w:rsidR="00766712" w:rsidRPr="007325C9" w:rsidRDefault="00766712" w:rsidP="00F9448A">
            <w:pPr>
              <w:jc w:val="center"/>
            </w:pPr>
            <w:r w:rsidRPr="007325C9">
              <w:t>(n = 104)</w:t>
            </w:r>
          </w:p>
        </w:tc>
        <w:tc>
          <w:tcPr>
            <w:tcW w:w="3030" w:type="dxa"/>
            <w:tcBorders>
              <w:bottom w:val="single" w:sz="4" w:space="0" w:color="auto"/>
            </w:tcBorders>
          </w:tcPr>
          <w:p w14:paraId="6D235E58" w14:textId="77777777" w:rsidR="00766712" w:rsidRPr="007325C9" w:rsidRDefault="00766712" w:rsidP="00F9448A">
            <w:pPr>
              <w:jc w:val="center"/>
            </w:pPr>
            <w:r w:rsidRPr="007325C9">
              <w:t>(n = 101)</w:t>
            </w:r>
          </w:p>
        </w:tc>
      </w:tr>
      <w:tr w:rsidR="00766712" w:rsidRPr="007325C9" w14:paraId="39452E46" w14:textId="77777777" w:rsidTr="00F9448A">
        <w:tc>
          <w:tcPr>
            <w:tcW w:w="3594" w:type="dxa"/>
            <w:tcBorders>
              <w:top w:val="single" w:sz="4" w:space="0" w:color="auto"/>
              <w:bottom w:val="single" w:sz="4" w:space="0" w:color="auto"/>
            </w:tcBorders>
          </w:tcPr>
          <w:p w14:paraId="413B9D46" w14:textId="77777777" w:rsidR="00766712" w:rsidRPr="007325C9" w:rsidRDefault="00766712" w:rsidP="00F9448A">
            <w:pPr>
              <w:jc w:val="center"/>
            </w:pPr>
            <w:r w:rsidRPr="007325C9">
              <w:t>Monat 12</w:t>
            </w:r>
          </w:p>
        </w:tc>
        <w:tc>
          <w:tcPr>
            <w:tcW w:w="2952" w:type="dxa"/>
            <w:tcBorders>
              <w:top w:val="single" w:sz="4" w:space="0" w:color="auto"/>
              <w:bottom w:val="single" w:sz="4" w:space="0" w:color="auto"/>
            </w:tcBorders>
          </w:tcPr>
          <w:p w14:paraId="270D528F" w14:textId="77777777" w:rsidR="00766712" w:rsidRPr="007325C9" w:rsidRDefault="00766712" w:rsidP="00F9448A">
            <w:pPr>
              <w:jc w:val="center"/>
            </w:pPr>
            <w:r w:rsidRPr="007325C9">
              <w:t>1,00 (0,29)</w:t>
            </w:r>
          </w:p>
        </w:tc>
        <w:tc>
          <w:tcPr>
            <w:tcW w:w="3030" w:type="dxa"/>
            <w:tcBorders>
              <w:top w:val="single" w:sz="4" w:space="0" w:color="auto"/>
              <w:bottom w:val="single" w:sz="4" w:space="0" w:color="auto"/>
            </w:tcBorders>
          </w:tcPr>
          <w:p w14:paraId="45250BDE" w14:textId="77777777" w:rsidR="00766712" w:rsidRPr="007325C9" w:rsidRDefault="00766712" w:rsidP="00F9448A">
            <w:pPr>
              <w:jc w:val="center"/>
            </w:pPr>
            <w:r w:rsidRPr="007325C9">
              <w:noBreakHyphen/>
              <w:t>0,03 (0,09)</w:t>
            </w:r>
            <w:r w:rsidRPr="007325C9">
              <w:rPr>
                <w:vertAlign w:val="superscript"/>
              </w:rPr>
              <w:t>a</w:t>
            </w:r>
          </w:p>
        </w:tc>
      </w:tr>
      <w:tr w:rsidR="00766712" w:rsidRPr="007325C9" w14:paraId="005DA477" w14:textId="77777777" w:rsidTr="00F9448A">
        <w:trPr>
          <w:cantSplit/>
        </w:trPr>
        <w:tc>
          <w:tcPr>
            <w:tcW w:w="9576" w:type="dxa"/>
            <w:gridSpan w:val="3"/>
            <w:tcBorders>
              <w:top w:val="single" w:sz="4" w:space="0" w:color="auto"/>
            </w:tcBorders>
          </w:tcPr>
          <w:p w14:paraId="2E0CF91D" w14:textId="77777777" w:rsidR="00766712" w:rsidRPr="007325C9" w:rsidRDefault="00766712" w:rsidP="00F9448A">
            <w:r w:rsidRPr="007325C9">
              <w:t>SE – Standard Error = Standardfehler</w:t>
            </w:r>
          </w:p>
          <w:p w14:paraId="42BDA487" w14:textId="77777777" w:rsidR="00766712" w:rsidRPr="007325C9" w:rsidRDefault="00766712" w:rsidP="00F9448A">
            <w:r w:rsidRPr="007325C9">
              <w:t>a. p = 0,0001</w:t>
            </w:r>
          </w:p>
        </w:tc>
      </w:tr>
    </w:tbl>
    <w:p w14:paraId="237B1F68" w14:textId="77777777" w:rsidR="00766712" w:rsidRPr="007325C9" w:rsidRDefault="00766712" w:rsidP="00766712">
      <w:pPr>
        <w:tabs>
          <w:tab w:val="left" w:pos="567"/>
        </w:tabs>
      </w:pPr>
    </w:p>
    <w:p w14:paraId="457098C5" w14:textId="77777777" w:rsidR="00766712" w:rsidRPr="007325C9" w:rsidRDefault="00766712" w:rsidP="00766712">
      <w:pPr>
        <w:tabs>
          <w:tab w:val="left" w:pos="567"/>
        </w:tabs>
      </w:pPr>
      <w:r w:rsidRPr="007325C9">
        <w:t>Die Enbrel-Behandlung führte zu einer Besserung der körperlichen Funktionsfähigkeit während der doppelblinden Phase, die während des längeren Behandlungszeitraums von bis zu 2 Jahren anhielt.</w:t>
      </w:r>
    </w:p>
    <w:p w14:paraId="0BA1AA71" w14:textId="77777777" w:rsidR="00766712" w:rsidRPr="007325C9" w:rsidRDefault="00766712" w:rsidP="00766712">
      <w:pPr>
        <w:tabs>
          <w:tab w:val="left" w:pos="567"/>
        </w:tabs>
      </w:pPr>
    </w:p>
    <w:p w14:paraId="5414619A" w14:textId="77777777" w:rsidR="00766712" w:rsidRPr="007325C9" w:rsidRDefault="00766712" w:rsidP="00766712">
      <w:pPr>
        <w:tabs>
          <w:tab w:val="left" w:pos="567"/>
        </w:tabs>
      </w:pPr>
      <w:r w:rsidRPr="007325C9">
        <w:t>Aufgrund der geringen Anzahl untersuchter Patienten gibt es nur unzureichende Belege der Wirksamkeit von Enbrel bei Patienten mit einer dem Morbus Bechterew ähnlichen Verlaufsform der Psoriasis-Arthritis und bei Patienten mit der Verlaufsform Arthritis mutilans.</w:t>
      </w:r>
    </w:p>
    <w:p w14:paraId="2CF145C3" w14:textId="77777777" w:rsidR="00766712" w:rsidRPr="007325C9" w:rsidRDefault="00766712" w:rsidP="00766712">
      <w:pPr>
        <w:tabs>
          <w:tab w:val="left" w:pos="567"/>
        </w:tabs>
      </w:pPr>
    </w:p>
    <w:p w14:paraId="3F0E0422" w14:textId="77777777" w:rsidR="00766712" w:rsidRPr="007325C9" w:rsidRDefault="00766712" w:rsidP="00766712">
      <w:pPr>
        <w:pStyle w:val="BodyText"/>
        <w:spacing w:line="240" w:lineRule="auto"/>
        <w:rPr>
          <w:b w:val="0"/>
          <w:i w:val="0"/>
          <w:lang w:val="de-DE"/>
        </w:rPr>
      </w:pPr>
      <w:r w:rsidRPr="007325C9">
        <w:rPr>
          <w:b w:val="0"/>
          <w:i w:val="0"/>
          <w:lang w:val="de-DE"/>
        </w:rPr>
        <w:t>Bei Patienten mit Psoriasis-Arthritis wurden keine Studien mit einem Dosierungsschema von einmal wöchentlich 50 mg Enbrel durchgeführt. Die Bewertung der Wirksamkeit für das Dosierungsschema der einmal wöchentlichen Gabe bei diesen Patienten basiert auf Daten aus der Studie bei Patienten mit Morbus Bechterew.</w:t>
      </w:r>
    </w:p>
    <w:p w14:paraId="17C17255" w14:textId="77777777" w:rsidR="00766712" w:rsidRPr="007325C9" w:rsidRDefault="00766712" w:rsidP="00766712">
      <w:pPr>
        <w:pStyle w:val="BodyText"/>
        <w:spacing w:line="240" w:lineRule="auto"/>
        <w:rPr>
          <w:b w:val="0"/>
          <w:i w:val="0"/>
          <w:lang w:val="de-DE"/>
        </w:rPr>
      </w:pPr>
    </w:p>
    <w:p w14:paraId="734BE285" w14:textId="77777777" w:rsidR="00766712" w:rsidRPr="007325C9" w:rsidRDefault="00766712" w:rsidP="00766712">
      <w:pPr>
        <w:keepNext/>
        <w:rPr>
          <w:b/>
          <w:i/>
          <w:iCs/>
          <w:u w:val="single"/>
        </w:rPr>
      </w:pPr>
      <w:r w:rsidRPr="007325C9">
        <w:rPr>
          <w:i/>
          <w:iCs/>
        </w:rPr>
        <w:t>Erwachsene Patienten mit Morbus Bechterew</w:t>
      </w:r>
    </w:p>
    <w:p w14:paraId="413DF8A2" w14:textId="54A5065A" w:rsidR="00766712" w:rsidRPr="007325C9" w:rsidRDefault="00766712" w:rsidP="00766712">
      <w:pPr>
        <w:pStyle w:val="BodyText"/>
        <w:spacing w:line="240" w:lineRule="auto"/>
        <w:rPr>
          <w:b w:val="0"/>
          <w:i w:val="0"/>
          <w:lang w:val="de-DE"/>
        </w:rPr>
      </w:pPr>
      <w:r w:rsidRPr="007325C9">
        <w:rPr>
          <w:b w:val="0"/>
          <w:i w:val="0"/>
          <w:lang w:val="de-DE"/>
        </w:rPr>
        <w:t xml:space="preserve">Die Wirksamkeit von Enbrel bei Morbus Bechterew wurde in 3 randomisierten, doppelblinden, Studien untersucht, bei denen die zweimal wöchentliche Gabe von 25 mg Enbrel vs. Placebo verglichen wurde. Von den insgesamt 401 eingeschlossenen Patienten wurden 203 mit Enbrel behandelt. Die umfangreichste Studie schloss Patienten (n = 277) im Alter von 18 bis 70 Jahren mit aktivem Morbus Bechterew ein. Der aktive Morbus Bechterew war definiert durch jeweils </w:t>
      </w:r>
      <w:r w:rsidRPr="007325C9">
        <w:rPr>
          <w:b w:val="0"/>
          <w:i w:val="0"/>
          <w:szCs w:val="22"/>
          <w:lang w:val="de-DE"/>
        </w:rPr>
        <w:sym w:font="Symbol" w:char="F0B3"/>
      </w:r>
      <w:r w:rsidRPr="007325C9">
        <w:rPr>
          <w:b w:val="0"/>
          <w:i w:val="0"/>
          <w:lang w:val="de-DE"/>
        </w:rPr>
        <w:t xml:space="preserve"> 30 Punkte auf dem Score der visuellen Analogskala (VAS) für die durchschnittliche Dauer und Intensität der Morgensteifigkeit sowie mit einem VAS-Wert </w:t>
      </w:r>
      <w:r w:rsidRPr="007325C9">
        <w:rPr>
          <w:b w:val="0"/>
          <w:i w:val="0"/>
          <w:szCs w:val="22"/>
          <w:lang w:val="de-DE"/>
        </w:rPr>
        <w:sym w:font="Symbol" w:char="F0B3"/>
      </w:r>
      <w:r w:rsidRPr="007325C9">
        <w:rPr>
          <w:b w:val="0"/>
          <w:i w:val="0"/>
          <w:lang w:val="de-DE"/>
        </w:rPr>
        <w:t xml:space="preserve"> 30 bei mindestens 2 der folgenden 3 Parameter: globale Einschätzung durch den Patienten, durchschnittliche VAS-Werte für nächtliche und Rückenschmerzen gesamt, Durchschnittswert aus den 10 Fragen des „Bath Ankylosing Spondylitis Functional Index“ (BASFI). Patienten, die auf antirheumatische Basistherapeutika, nichtsteroidale Antirheumatika oder Kortikosteroide eingestellt waren, konnten diese Behandlung in unveränderter Dosierung fortführen. Patienten mit vollständiger Wirbelsäulenankylose wurden nicht in die Studie aufgenommen. Für die Dauer von 6 Monaten wurde 138 Patienten Enbrel in einer </w:t>
      </w:r>
      <w:r w:rsidR="00DB69BB" w:rsidRPr="007325C9">
        <w:rPr>
          <w:b w:val="0"/>
          <w:i w:val="0"/>
          <w:lang w:val="de-DE"/>
        </w:rPr>
        <w:t xml:space="preserve">Dosierung </w:t>
      </w:r>
      <w:r w:rsidRPr="007325C9">
        <w:rPr>
          <w:b w:val="0"/>
          <w:i w:val="0"/>
          <w:lang w:val="de-DE"/>
        </w:rPr>
        <w:t>von 25 mg (basierend auf Dosisfindungsstudien bei Patienten mit rheumatoider Arthritis) oder Placebo zweimal wöchentlich subkutan verabreicht.</w:t>
      </w:r>
    </w:p>
    <w:p w14:paraId="0178437C" w14:textId="77777777" w:rsidR="00766712" w:rsidRPr="007325C9" w:rsidRDefault="00766712" w:rsidP="00766712">
      <w:pPr>
        <w:pStyle w:val="BodyText"/>
        <w:spacing w:line="240" w:lineRule="auto"/>
        <w:rPr>
          <w:b w:val="0"/>
          <w:i w:val="0"/>
          <w:lang w:val="de-DE"/>
        </w:rPr>
      </w:pPr>
    </w:p>
    <w:p w14:paraId="7DC19D59" w14:textId="77777777" w:rsidR="00766712" w:rsidRPr="007325C9" w:rsidRDefault="00766712" w:rsidP="00766712">
      <w:pPr>
        <w:pStyle w:val="BodyText"/>
        <w:spacing w:line="240" w:lineRule="auto"/>
        <w:rPr>
          <w:b w:val="0"/>
          <w:i w:val="0"/>
          <w:lang w:val="de-DE"/>
        </w:rPr>
      </w:pPr>
      <w:r w:rsidRPr="007325C9">
        <w:rPr>
          <w:b w:val="0"/>
          <w:i w:val="0"/>
          <w:lang w:val="de-DE"/>
        </w:rPr>
        <w:t>Das primäre Maß für die Wirksamkeit (ASAS 20) bestand in einer mindestens 20%igen Verbesserung von mindestens 3 der 4 „Assessment in Ankylosing Spondylitis-Ansprechkriterien“, (globale Einschätzung durch den Patienten</w:t>
      </w:r>
      <w:r w:rsidRPr="007325C9">
        <w:rPr>
          <w:lang w:val="de-DE"/>
        </w:rPr>
        <w:t xml:space="preserve">, </w:t>
      </w:r>
      <w:r w:rsidRPr="007325C9">
        <w:rPr>
          <w:b w:val="0"/>
          <w:i w:val="0"/>
          <w:lang w:val="de-DE"/>
        </w:rPr>
        <w:t>Rückenschmerzen</w:t>
      </w:r>
      <w:r w:rsidRPr="007325C9">
        <w:rPr>
          <w:lang w:val="de-DE"/>
        </w:rPr>
        <w:t xml:space="preserve">, </w:t>
      </w:r>
      <w:r w:rsidRPr="007325C9">
        <w:rPr>
          <w:b w:val="0"/>
          <w:i w:val="0"/>
          <w:lang w:val="de-DE"/>
        </w:rPr>
        <w:t>„Bath Ankylosing Spondylitis Functional Index“ (BASFI) und Entzündung) sowie dem Fehlen einer Verschlechterung in dem verbleibenden Ansprechkriterium. Für das ASAS-50- und ASAS-70-Ansprechen wurden die gleichen Kriterien mit einer 50%igen beziehungsweise 70%igen Verbesserung gewählt.</w:t>
      </w:r>
    </w:p>
    <w:p w14:paraId="07BE4D1B" w14:textId="77777777" w:rsidR="00766712" w:rsidRPr="007325C9" w:rsidRDefault="00766712" w:rsidP="00766712">
      <w:pPr>
        <w:pStyle w:val="BodyText"/>
        <w:spacing w:line="240" w:lineRule="auto"/>
        <w:rPr>
          <w:b w:val="0"/>
          <w:i w:val="0"/>
          <w:lang w:val="de-DE"/>
        </w:rPr>
      </w:pPr>
    </w:p>
    <w:p w14:paraId="2AA0C7DF" w14:textId="77777777" w:rsidR="00766712" w:rsidRPr="007325C9" w:rsidRDefault="00766712" w:rsidP="00766712">
      <w:pPr>
        <w:pStyle w:val="BodyText"/>
        <w:spacing w:line="240" w:lineRule="auto"/>
        <w:rPr>
          <w:b w:val="0"/>
          <w:i w:val="0"/>
          <w:lang w:val="de-DE"/>
        </w:rPr>
      </w:pPr>
      <w:r w:rsidRPr="007325C9">
        <w:rPr>
          <w:b w:val="0"/>
          <w:i w:val="0"/>
          <w:lang w:val="de-DE"/>
        </w:rPr>
        <w:lastRenderedPageBreak/>
        <w:t>Schon 2</w:t>
      </w:r>
      <w:r w:rsidRPr="007325C9">
        <w:rPr>
          <w:lang w:val="de-DE"/>
        </w:rPr>
        <w:t> </w:t>
      </w:r>
      <w:r w:rsidRPr="007325C9">
        <w:rPr>
          <w:b w:val="0"/>
          <w:i w:val="0"/>
          <w:lang w:val="de-DE"/>
        </w:rPr>
        <w:t>Wochen nach Therapiebeginn führte die Behandlung mit Enbrel im Vergleich zu Placebo zu einer signifikanten Verbesserung der ASAS-20-, ASAS-50- und ASAS-70-Kriterien.</w:t>
      </w:r>
    </w:p>
    <w:p w14:paraId="75207F4A" w14:textId="77777777" w:rsidR="00766712" w:rsidRPr="007325C9" w:rsidRDefault="00766712" w:rsidP="00766712">
      <w:pPr>
        <w:tabs>
          <w:tab w:val="left" w:pos="567"/>
        </w:tabs>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766712" w:rsidRPr="007325C9" w14:paraId="39760747" w14:textId="77777777" w:rsidTr="00F9448A">
        <w:trPr>
          <w:cantSplit/>
          <w:tblHeader/>
          <w:jc w:val="center"/>
        </w:trPr>
        <w:tc>
          <w:tcPr>
            <w:tcW w:w="5472" w:type="dxa"/>
            <w:gridSpan w:val="3"/>
            <w:tcBorders>
              <w:top w:val="single" w:sz="4" w:space="0" w:color="auto"/>
              <w:bottom w:val="single" w:sz="6" w:space="0" w:color="auto"/>
            </w:tcBorders>
          </w:tcPr>
          <w:p w14:paraId="7AC02C72" w14:textId="77777777" w:rsidR="00766712" w:rsidRPr="007325C9" w:rsidRDefault="00766712" w:rsidP="00F9448A">
            <w:pPr>
              <w:pStyle w:val="BodyText"/>
              <w:keepNext/>
              <w:spacing w:line="240" w:lineRule="auto"/>
              <w:jc w:val="center"/>
              <w:rPr>
                <w:lang w:val="de-DE"/>
              </w:rPr>
            </w:pPr>
            <w:r w:rsidRPr="007325C9">
              <w:rPr>
                <w:i w:val="0"/>
                <w:lang w:val="de-DE"/>
              </w:rPr>
              <w:t>Ansprechen bei Patienten mit Morbus Bechterew in einer placebokontrollierten Studie</w:t>
            </w:r>
          </w:p>
        </w:tc>
      </w:tr>
      <w:tr w:rsidR="00766712" w:rsidRPr="007325C9" w14:paraId="479C3199" w14:textId="77777777" w:rsidTr="00F9448A">
        <w:trPr>
          <w:cantSplit/>
          <w:jc w:val="center"/>
        </w:trPr>
        <w:tc>
          <w:tcPr>
            <w:tcW w:w="2592" w:type="dxa"/>
            <w:tcBorders>
              <w:top w:val="single" w:sz="6" w:space="0" w:color="auto"/>
              <w:bottom w:val="single" w:sz="6" w:space="0" w:color="auto"/>
            </w:tcBorders>
          </w:tcPr>
          <w:p w14:paraId="0001FDFF" w14:textId="77777777" w:rsidR="00766712" w:rsidRPr="007325C9" w:rsidRDefault="00766712" w:rsidP="00F9448A">
            <w:pPr>
              <w:keepNext/>
              <w:widowControl w:val="0"/>
              <w:tabs>
                <w:tab w:val="left" w:pos="567"/>
              </w:tabs>
            </w:pPr>
          </w:p>
        </w:tc>
        <w:tc>
          <w:tcPr>
            <w:tcW w:w="2880" w:type="dxa"/>
            <w:gridSpan w:val="2"/>
            <w:tcBorders>
              <w:top w:val="single" w:sz="6" w:space="0" w:color="auto"/>
              <w:bottom w:val="single" w:sz="6" w:space="0" w:color="auto"/>
            </w:tcBorders>
          </w:tcPr>
          <w:p w14:paraId="6779D2E3" w14:textId="77777777" w:rsidR="00766712" w:rsidRPr="007325C9" w:rsidRDefault="00766712" w:rsidP="00F9448A">
            <w:pPr>
              <w:keepNext/>
              <w:widowControl w:val="0"/>
              <w:tabs>
                <w:tab w:val="left" w:pos="567"/>
              </w:tabs>
              <w:jc w:val="center"/>
            </w:pPr>
            <w:r w:rsidRPr="007325C9">
              <w:t>Prozentsatz der Patienten</w:t>
            </w:r>
          </w:p>
        </w:tc>
      </w:tr>
      <w:tr w:rsidR="00766712" w:rsidRPr="007325C9" w14:paraId="5CC62CD8" w14:textId="77777777" w:rsidTr="00F9448A">
        <w:trPr>
          <w:cantSplit/>
          <w:jc w:val="center"/>
        </w:trPr>
        <w:tc>
          <w:tcPr>
            <w:tcW w:w="2592" w:type="dxa"/>
            <w:tcBorders>
              <w:top w:val="single" w:sz="6" w:space="0" w:color="auto"/>
              <w:bottom w:val="single" w:sz="6" w:space="0" w:color="auto"/>
            </w:tcBorders>
          </w:tcPr>
          <w:p w14:paraId="4E2787D5" w14:textId="77777777" w:rsidR="00766712" w:rsidRPr="007325C9" w:rsidRDefault="00766712" w:rsidP="00F9448A">
            <w:pPr>
              <w:keepNext/>
              <w:widowControl w:val="0"/>
              <w:tabs>
                <w:tab w:val="left" w:pos="567"/>
              </w:tabs>
            </w:pPr>
            <w:r w:rsidRPr="007325C9">
              <w:t xml:space="preserve">  Ansprechen des</w:t>
            </w:r>
          </w:p>
          <w:p w14:paraId="5D92DAA2" w14:textId="77777777" w:rsidR="00766712" w:rsidRPr="007325C9" w:rsidRDefault="00766712" w:rsidP="00F9448A">
            <w:pPr>
              <w:keepNext/>
              <w:widowControl w:val="0"/>
              <w:tabs>
                <w:tab w:val="left" w:pos="567"/>
              </w:tabs>
            </w:pPr>
            <w:r w:rsidRPr="007325C9">
              <w:t xml:space="preserve">  Morbus Bechterew</w:t>
            </w:r>
          </w:p>
        </w:tc>
        <w:tc>
          <w:tcPr>
            <w:tcW w:w="1440" w:type="dxa"/>
            <w:tcBorders>
              <w:top w:val="single" w:sz="6" w:space="0" w:color="auto"/>
              <w:bottom w:val="single" w:sz="6" w:space="0" w:color="auto"/>
            </w:tcBorders>
          </w:tcPr>
          <w:p w14:paraId="65DA540A" w14:textId="77777777" w:rsidR="00766712" w:rsidRPr="007325C9" w:rsidRDefault="00766712" w:rsidP="00F9448A">
            <w:pPr>
              <w:keepNext/>
              <w:widowControl w:val="0"/>
              <w:tabs>
                <w:tab w:val="left" w:pos="567"/>
              </w:tabs>
              <w:jc w:val="center"/>
            </w:pPr>
            <w:r w:rsidRPr="007325C9">
              <w:t>Placebo</w:t>
            </w:r>
          </w:p>
          <w:p w14:paraId="03D6DFA6" w14:textId="77777777" w:rsidR="00766712" w:rsidRPr="007325C9" w:rsidRDefault="00766712" w:rsidP="00F9448A">
            <w:pPr>
              <w:keepNext/>
              <w:widowControl w:val="0"/>
              <w:tabs>
                <w:tab w:val="left" w:pos="567"/>
              </w:tabs>
              <w:jc w:val="center"/>
            </w:pPr>
            <w:r w:rsidRPr="007325C9">
              <w:t>n = 139</w:t>
            </w:r>
          </w:p>
        </w:tc>
        <w:tc>
          <w:tcPr>
            <w:tcW w:w="1440" w:type="dxa"/>
            <w:tcBorders>
              <w:top w:val="single" w:sz="6" w:space="0" w:color="auto"/>
              <w:bottom w:val="single" w:sz="6" w:space="0" w:color="auto"/>
            </w:tcBorders>
          </w:tcPr>
          <w:p w14:paraId="654E98E0" w14:textId="77777777" w:rsidR="00766712" w:rsidRPr="007325C9" w:rsidRDefault="00766712" w:rsidP="00F9448A">
            <w:pPr>
              <w:keepNext/>
              <w:widowControl w:val="0"/>
              <w:tabs>
                <w:tab w:val="left" w:pos="567"/>
              </w:tabs>
              <w:jc w:val="center"/>
            </w:pPr>
            <w:r w:rsidRPr="007325C9">
              <w:t>Enbrel</w:t>
            </w:r>
          </w:p>
          <w:p w14:paraId="134BC4B6" w14:textId="77777777" w:rsidR="00766712" w:rsidRPr="007325C9" w:rsidRDefault="00766712" w:rsidP="00F9448A">
            <w:pPr>
              <w:keepNext/>
              <w:widowControl w:val="0"/>
              <w:tabs>
                <w:tab w:val="left" w:pos="567"/>
              </w:tabs>
              <w:jc w:val="center"/>
            </w:pPr>
            <w:r w:rsidRPr="007325C9">
              <w:t>n = 138</w:t>
            </w:r>
          </w:p>
        </w:tc>
      </w:tr>
      <w:tr w:rsidR="00766712" w:rsidRPr="007325C9" w14:paraId="172F461B" w14:textId="77777777" w:rsidTr="00F9448A">
        <w:trPr>
          <w:cantSplit/>
          <w:jc w:val="center"/>
        </w:trPr>
        <w:tc>
          <w:tcPr>
            <w:tcW w:w="2592" w:type="dxa"/>
            <w:tcBorders>
              <w:top w:val="single" w:sz="6" w:space="0" w:color="auto"/>
              <w:bottom w:val="single" w:sz="6" w:space="0" w:color="auto"/>
            </w:tcBorders>
          </w:tcPr>
          <w:p w14:paraId="39B3332F" w14:textId="77777777" w:rsidR="00766712" w:rsidRPr="007325C9" w:rsidRDefault="00766712" w:rsidP="00F9448A">
            <w:pPr>
              <w:keepNext/>
              <w:widowControl w:val="0"/>
              <w:tabs>
                <w:tab w:val="left" w:pos="567"/>
              </w:tabs>
            </w:pPr>
            <w:r w:rsidRPr="007325C9">
              <w:t xml:space="preserve">  ASAS 20 </w:t>
            </w:r>
          </w:p>
        </w:tc>
        <w:tc>
          <w:tcPr>
            <w:tcW w:w="1440" w:type="dxa"/>
            <w:tcBorders>
              <w:top w:val="single" w:sz="6" w:space="0" w:color="auto"/>
              <w:bottom w:val="single" w:sz="6" w:space="0" w:color="auto"/>
            </w:tcBorders>
          </w:tcPr>
          <w:p w14:paraId="2ABF6E50" w14:textId="77777777" w:rsidR="00766712" w:rsidRPr="007325C9" w:rsidRDefault="00766712" w:rsidP="00F9448A">
            <w:pPr>
              <w:keepNext/>
              <w:widowControl w:val="0"/>
              <w:tabs>
                <w:tab w:val="left" w:pos="567"/>
              </w:tabs>
              <w:jc w:val="center"/>
            </w:pPr>
          </w:p>
        </w:tc>
        <w:tc>
          <w:tcPr>
            <w:tcW w:w="1440" w:type="dxa"/>
            <w:tcBorders>
              <w:top w:val="single" w:sz="6" w:space="0" w:color="auto"/>
              <w:bottom w:val="single" w:sz="6" w:space="0" w:color="auto"/>
            </w:tcBorders>
          </w:tcPr>
          <w:p w14:paraId="0CF7BD8B" w14:textId="77777777" w:rsidR="00766712" w:rsidRPr="007325C9" w:rsidRDefault="00766712" w:rsidP="00F9448A">
            <w:pPr>
              <w:keepNext/>
              <w:widowControl w:val="0"/>
              <w:tabs>
                <w:tab w:val="left" w:pos="567"/>
              </w:tabs>
              <w:jc w:val="center"/>
            </w:pPr>
          </w:p>
        </w:tc>
      </w:tr>
      <w:tr w:rsidR="00766712" w:rsidRPr="007325C9" w14:paraId="4B5CB70A" w14:textId="77777777" w:rsidTr="00F9448A">
        <w:trPr>
          <w:cantSplit/>
          <w:jc w:val="center"/>
        </w:trPr>
        <w:tc>
          <w:tcPr>
            <w:tcW w:w="2592" w:type="dxa"/>
            <w:tcBorders>
              <w:top w:val="single" w:sz="6" w:space="0" w:color="auto"/>
              <w:bottom w:val="single" w:sz="6" w:space="0" w:color="auto"/>
            </w:tcBorders>
          </w:tcPr>
          <w:p w14:paraId="0BA12DAA" w14:textId="77777777" w:rsidR="00766712" w:rsidRPr="007325C9" w:rsidRDefault="00766712" w:rsidP="00F9448A">
            <w:pPr>
              <w:keepNext/>
              <w:widowControl w:val="0"/>
              <w:tabs>
                <w:tab w:val="left" w:pos="567"/>
              </w:tabs>
              <w:ind w:left="234" w:hanging="248"/>
            </w:pPr>
            <w:r w:rsidRPr="007325C9">
              <w:tab/>
              <w:t>2 Wochen</w:t>
            </w:r>
          </w:p>
        </w:tc>
        <w:tc>
          <w:tcPr>
            <w:tcW w:w="1440" w:type="dxa"/>
            <w:tcBorders>
              <w:top w:val="single" w:sz="6" w:space="0" w:color="auto"/>
              <w:bottom w:val="single" w:sz="6" w:space="0" w:color="auto"/>
            </w:tcBorders>
          </w:tcPr>
          <w:p w14:paraId="41617A8C" w14:textId="77777777" w:rsidR="00766712" w:rsidRPr="007325C9" w:rsidRDefault="00766712" w:rsidP="00F9448A">
            <w:pPr>
              <w:keepNext/>
              <w:widowControl w:val="0"/>
              <w:tabs>
                <w:tab w:val="left" w:pos="567"/>
              </w:tabs>
              <w:jc w:val="center"/>
            </w:pPr>
            <w:r w:rsidRPr="007325C9">
              <w:t>22</w:t>
            </w:r>
          </w:p>
        </w:tc>
        <w:tc>
          <w:tcPr>
            <w:tcW w:w="1440" w:type="dxa"/>
            <w:tcBorders>
              <w:top w:val="single" w:sz="6" w:space="0" w:color="auto"/>
              <w:bottom w:val="single" w:sz="6" w:space="0" w:color="auto"/>
            </w:tcBorders>
          </w:tcPr>
          <w:p w14:paraId="53A711A5" w14:textId="77777777" w:rsidR="00766712" w:rsidRPr="007325C9" w:rsidRDefault="00766712" w:rsidP="00F9448A">
            <w:pPr>
              <w:keepNext/>
              <w:widowControl w:val="0"/>
              <w:tabs>
                <w:tab w:val="left" w:pos="567"/>
              </w:tabs>
              <w:jc w:val="center"/>
            </w:pPr>
            <w:r w:rsidRPr="007325C9">
              <w:t>46</w:t>
            </w:r>
            <w:r w:rsidRPr="007325C9">
              <w:rPr>
                <w:vertAlign w:val="superscript"/>
              </w:rPr>
              <w:t>a</w:t>
            </w:r>
          </w:p>
        </w:tc>
      </w:tr>
      <w:tr w:rsidR="00766712" w:rsidRPr="007325C9" w14:paraId="57F0CC02" w14:textId="77777777" w:rsidTr="00F9448A">
        <w:trPr>
          <w:cantSplit/>
          <w:jc w:val="center"/>
        </w:trPr>
        <w:tc>
          <w:tcPr>
            <w:tcW w:w="2592" w:type="dxa"/>
            <w:tcBorders>
              <w:top w:val="single" w:sz="6" w:space="0" w:color="auto"/>
              <w:bottom w:val="single" w:sz="6" w:space="0" w:color="auto"/>
            </w:tcBorders>
          </w:tcPr>
          <w:p w14:paraId="3EE6DB24" w14:textId="77777777" w:rsidR="00766712" w:rsidRPr="007325C9" w:rsidRDefault="00766712" w:rsidP="00F9448A">
            <w:pPr>
              <w:keepNext/>
              <w:widowControl w:val="0"/>
              <w:tabs>
                <w:tab w:val="left" w:pos="567"/>
              </w:tabs>
              <w:ind w:left="234" w:hanging="248"/>
            </w:pPr>
            <w:r w:rsidRPr="007325C9">
              <w:tab/>
              <w:t>3 Monate</w:t>
            </w:r>
          </w:p>
        </w:tc>
        <w:tc>
          <w:tcPr>
            <w:tcW w:w="1440" w:type="dxa"/>
            <w:tcBorders>
              <w:top w:val="single" w:sz="6" w:space="0" w:color="auto"/>
              <w:bottom w:val="single" w:sz="6" w:space="0" w:color="auto"/>
            </w:tcBorders>
          </w:tcPr>
          <w:p w14:paraId="3971CC1F" w14:textId="77777777" w:rsidR="00766712" w:rsidRPr="007325C9" w:rsidRDefault="00766712" w:rsidP="00F9448A">
            <w:pPr>
              <w:keepNext/>
              <w:widowControl w:val="0"/>
              <w:tabs>
                <w:tab w:val="left" w:pos="567"/>
              </w:tabs>
              <w:jc w:val="center"/>
            </w:pPr>
            <w:r w:rsidRPr="007325C9">
              <w:t>27</w:t>
            </w:r>
          </w:p>
        </w:tc>
        <w:tc>
          <w:tcPr>
            <w:tcW w:w="1440" w:type="dxa"/>
            <w:tcBorders>
              <w:top w:val="single" w:sz="6" w:space="0" w:color="auto"/>
              <w:bottom w:val="single" w:sz="6" w:space="0" w:color="auto"/>
            </w:tcBorders>
          </w:tcPr>
          <w:p w14:paraId="5DB08525" w14:textId="77777777" w:rsidR="00766712" w:rsidRPr="007325C9" w:rsidRDefault="00766712" w:rsidP="00F9448A">
            <w:pPr>
              <w:keepNext/>
              <w:widowControl w:val="0"/>
              <w:tabs>
                <w:tab w:val="left" w:pos="567"/>
              </w:tabs>
              <w:jc w:val="center"/>
            </w:pPr>
            <w:r w:rsidRPr="007325C9">
              <w:t>60</w:t>
            </w:r>
            <w:r w:rsidRPr="007325C9">
              <w:rPr>
                <w:vertAlign w:val="superscript"/>
              </w:rPr>
              <w:t>a</w:t>
            </w:r>
          </w:p>
        </w:tc>
      </w:tr>
      <w:tr w:rsidR="00766712" w:rsidRPr="007325C9" w14:paraId="746410A3" w14:textId="77777777" w:rsidTr="00F9448A">
        <w:trPr>
          <w:cantSplit/>
          <w:jc w:val="center"/>
        </w:trPr>
        <w:tc>
          <w:tcPr>
            <w:tcW w:w="2592" w:type="dxa"/>
            <w:tcBorders>
              <w:top w:val="single" w:sz="6" w:space="0" w:color="auto"/>
              <w:bottom w:val="single" w:sz="6" w:space="0" w:color="auto"/>
            </w:tcBorders>
          </w:tcPr>
          <w:p w14:paraId="4BCF5453" w14:textId="77777777" w:rsidR="00766712" w:rsidRPr="007325C9" w:rsidRDefault="00766712" w:rsidP="00F9448A">
            <w:pPr>
              <w:keepNext/>
              <w:widowControl w:val="0"/>
              <w:tabs>
                <w:tab w:val="left" w:pos="567"/>
              </w:tabs>
              <w:ind w:left="234" w:hanging="248"/>
            </w:pPr>
            <w:r w:rsidRPr="007325C9">
              <w:tab/>
              <w:t xml:space="preserve">6 Monate </w:t>
            </w:r>
          </w:p>
        </w:tc>
        <w:tc>
          <w:tcPr>
            <w:tcW w:w="1440" w:type="dxa"/>
            <w:tcBorders>
              <w:top w:val="single" w:sz="6" w:space="0" w:color="auto"/>
              <w:bottom w:val="single" w:sz="6" w:space="0" w:color="auto"/>
            </w:tcBorders>
          </w:tcPr>
          <w:p w14:paraId="6BE2C7B2" w14:textId="77777777" w:rsidR="00766712" w:rsidRPr="007325C9" w:rsidRDefault="00766712" w:rsidP="00F9448A">
            <w:pPr>
              <w:keepNext/>
              <w:widowControl w:val="0"/>
              <w:tabs>
                <w:tab w:val="left" w:pos="567"/>
              </w:tabs>
              <w:jc w:val="center"/>
            </w:pPr>
            <w:r w:rsidRPr="007325C9">
              <w:t>23</w:t>
            </w:r>
          </w:p>
        </w:tc>
        <w:tc>
          <w:tcPr>
            <w:tcW w:w="1440" w:type="dxa"/>
            <w:tcBorders>
              <w:top w:val="single" w:sz="6" w:space="0" w:color="auto"/>
              <w:bottom w:val="single" w:sz="6" w:space="0" w:color="auto"/>
            </w:tcBorders>
          </w:tcPr>
          <w:p w14:paraId="7613E5CE" w14:textId="77777777" w:rsidR="00766712" w:rsidRPr="007325C9" w:rsidRDefault="00766712" w:rsidP="00F9448A">
            <w:pPr>
              <w:keepNext/>
              <w:widowControl w:val="0"/>
              <w:tabs>
                <w:tab w:val="left" w:pos="567"/>
              </w:tabs>
              <w:jc w:val="center"/>
            </w:pPr>
            <w:r w:rsidRPr="007325C9">
              <w:t>58</w:t>
            </w:r>
            <w:r w:rsidRPr="007325C9">
              <w:rPr>
                <w:vertAlign w:val="superscript"/>
              </w:rPr>
              <w:t>a</w:t>
            </w:r>
          </w:p>
        </w:tc>
      </w:tr>
      <w:tr w:rsidR="00766712" w:rsidRPr="007325C9" w14:paraId="0552E1E9" w14:textId="77777777" w:rsidTr="00F9448A">
        <w:trPr>
          <w:cantSplit/>
          <w:jc w:val="center"/>
        </w:trPr>
        <w:tc>
          <w:tcPr>
            <w:tcW w:w="2592" w:type="dxa"/>
            <w:tcBorders>
              <w:top w:val="single" w:sz="6" w:space="0" w:color="auto"/>
              <w:bottom w:val="single" w:sz="6" w:space="0" w:color="auto"/>
            </w:tcBorders>
          </w:tcPr>
          <w:p w14:paraId="3DDF2058" w14:textId="77777777" w:rsidR="00766712" w:rsidRPr="007325C9" w:rsidRDefault="00766712" w:rsidP="00F9448A">
            <w:pPr>
              <w:keepNext/>
              <w:widowControl w:val="0"/>
              <w:tabs>
                <w:tab w:val="left" w:pos="567"/>
              </w:tabs>
            </w:pPr>
            <w:r w:rsidRPr="007325C9">
              <w:t xml:space="preserve">  ASAS 50 </w:t>
            </w:r>
          </w:p>
        </w:tc>
        <w:tc>
          <w:tcPr>
            <w:tcW w:w="1440" w:type="dxa"/>
            <w:tcBorders>
              <w:top w:val="single" w:sz="6" w:space="0" w:color="auto"/>
              <w:bottom w:val="single" w:sz="6" w:space="0" w:color="auto"/>
            </w:tcBorders>
          </w:tcPr>
          <w:p w14:paraId="33E8B5CC" w14:textId="77777777" w:rsidR="00766712" w:rsidRPr="007325C9" w:rsidRDefault="00766712" w:rsidP="00F9448A">
            <w:pPr>
              <w:keepNext/>
              <w:widowControl w:val="0"/>
              <w:tabs>
                <w:tab w:val="left" w:pos="567"/>
              </w:tabs>
              <w:jc w:val="center"/>
            </w:pPr>
          </w:p>
        </w:tc>
        <w:tc>
          <w:tcPr>
            <w:tcW w:w="1440" w:type="dxa"/>
            <w:tcBorders>
              <w:top w:val="single" w:sz="6" w:space="0" w:color="auto"/>
              <w:bottom w:val="single" w:sz="6" w:space="0" w:color="auto"/>
            </w:tcBorders>
          </w:tcPr>
          <w:p w14:paraId="0193272F" w14:textId="77777777" w:rsidR="00766712" w:rsidRPr="007325C9" w:rsidRDefault="00766712" w:rsidP="00F9448A">
            <w:pPr>
              <w:keepNext/>
              <w:widowControl w:val="0"/>
              <w:tabs>
                <w:tab w:val="left" w:pos="567"/>
              </w:tabs>
              <w:jc w:val="center"/>
            </w:pPr>
          </w:p>
        </w:tc>
      </w:tr>
      <w:tr w:rsidR="00766712" w:rsidRPr="007325C9" w14:paraId="795BE3BB" w14:textId="77777777" w:rsidTr="00F9448A">
        <w:trPr>
          <w:cantSplit/>
          <w:jc w:val="center"/>
        </w:trPr>
        <w:tc>
          <w:tcPr>
            <w:tcW w:w="2592" w:type="dxa"/>
            <w:tcBorders>
              <w:top w:val="single" w:sz="6" w:space="0" w:color="auto"/>
              <w:bottom w:val="single" w:sz="6" w:space="0" w:color="auto"/>
            </w:tcBorders>
          </w:tcPr>
          <w:p w14:paraId="57B16516" w14:textId="77777777" w:rsidR="00766712" w:rsidRPr="007325C9" w:rsidRDefault="00766712" w:rsidP="00F9448A">
            <w:pPr>
              <w:keepNext/>
              <w:widowControl w:val="0"/>
              <w:tabs>
                <w:tab w:val="left" w:pos="567"/>
              </w:tabs>
              <w:ind w:left="234" w:hanging="248"/>
            </w:pPr>
            <w:r w:rsidRPr="007325C9">
              <w:tab/>
              <w:t>2 Wochen</w:t>
            </w:r>
          </w:p>
        </w:tc>
        <w:tc>
          <w:tcPr>
            <w:tcW w:w="1440" w:type="dxa"/>
            <w:tcBorders>
              <w:top w:val="single" w:sz="6" w:space="0" w:color="auto"/>
              <w:bottom w:val="single" w:sz="6" w:space="0" w:color="auto"/>
            </w:tcBorders>
          </w:tcPr>
          <w:p w14:paraId="4B7FE03B" w14:textId="77777777" w:rsidR="00766712" w:rsidRPr="007325C9" w:rsidRDefault="00766712" w:rsidP="00F9448A">
            <w:pPr>
              <w:keepNext/>
              <w:widowControl w:val="0"/>
              <w:tabs>
                <w:tab w:val="left" w:pos="567"/>
              </w:tabs>
              <w:jc w:val="center"/>
            </w:pPr>
            <w:r w:rsidRPr="007325C9">
              <w:t>7</w:t>
            </w:r>
          </w:p>
        </w:tc>
        <w:tc>
          <w:tcPr>
            <w:tcW w:w="1440" w:type="dxa"/>
            <w:tcBorders>
              <w:top w:val="single" w:sz="6" w:space="0" w:color="auto"/>
              <w:bottom w:val="single" w:sz="6" w:space="0" w:color="auto"/>
            </w:tcBorders>
          </w:tcPr>
          <w:p w14:paraId="03CA0CDB" w14:textId="77777777" w:rsidR="00766712" w:rsidRPr="007325C9" w:rsidRDefault="00766712" w:rsidP="00F9448A">
            <w:pPr>
              <w:keepNext/>
              <w:widowControl w:val="0"/>
              <w:tabs>
                <w:tab w:val="left" w:pos="567"/>
              </w:tabs>
              <w:jc w:val="center"/>
            </w:pPr>
            <w:r w:rsidRPr="007325C9">
              <w:t>24</w:t>
            </w:r>
            <w:r w:rsidRPr="007325C9">
              <w:rPr>
                <w:vertAlign w:val="superscript"/>
              </w:rPr>
              <w:t>a</w:t>
            </w:r>
          </w:p>
        </w:tc>
      </w:tr>
      <w:tr w:rsidR="00766712" w:rsidRPr="007325C9" w14:paraId="74ACC31C" w14:textId="77777777" w:rsidTr="00F9448A">
        <w:trPr>
          <w:cantSplit/>
          <w:jc w:val="center"/>
        </w:trPr>
        <w:tc>
          <w:tcPr>
            <w:tcW w:w="2592" w:type="dxa"/>
            <w:tcBorders>
              <w:top w:val="single" w:sz="6" w:space="0" w:color="auto"/>
              <w:bottom w:val="single" w:sz="6" w:space="0" w:color="auto"/>
            </w:tcBorders>
          </w:tcPr>
          <w:p w14:paraId="553C6349" w14:textId="77777777" w:rsidR="00766712" w:rsidRPr="007325C9" w:rsidRDefault="00766712" w:rsidP="00F9448A">
            <w:pPr>
              <w:keepNext/>
              <w:widowControl w:val="0"/>
              <w:tabs>
                <w:tab w:val="left" w:pos="567"/>
              </w:tabs>
              <w:ind w:left="234" w:hanging="248"/>
            </w:pPr>
            <w:r w:rsidRPr="007325C9">
              <w:tab/>
              <w:t>3 Monate</w:t>
            </w:r>
          </w:p>
        </w:tc>
        <w:tc>
          <w:tcPr>
            <w:tcW w:w="1440" w:type="dxa"/>
            <w:tcBorders>
              <w:top w:val="single" w:sz="6" w:space="0" w:color="auto"/>
              <w:bottom w:val="single" w:sz="6" w:space="0" w:color="auto"/>
            </w:tcBorders>
          </w:tcPr>
          <w:p w14:paraId="08B9C628" w14:textId="77777777" w:rsidR="00766712" w:rsidRPr="007325C9" w:rsidRDefault="00766712" w:rsidP="00F9448A">
            <w:pPr>
              <w:keepNext/>
              <w:widowControl w:val="0"/>
              <w:tabs>
                <w:tab w:val="left" w:pos="567"/>
              </w:tabs>
              <w:jc w:val="center"/>
            </w:pPr>
            <w:r w:rsidRPr="007325C9">
              <w:t>13</w:t>
            </w:r>
          </w:p>
        </w:tc>
        <w:tc>
          <w:tcPr>
            <w:tcW w:w="1440" w:type="dxa"/>
            <w:tcBorders>
              <w:top w:val="single" w:sz="6" w:space="0" w:color="auto"/>
              <w:bottom w:val="single" w:sz="6" w:space="0" w:color="auto"/>
            </w:tcBorders>
          </w:tcPr>
          <w:p w14:paraId="59F3AFD1" w14:textId="77777777" w:rsidR="00766712" w:rsidRPr="007325C9" w:rsidRDefault="00766712" w:rsidP="00F9448A">
            <w:pPr>
              <w:keepNext/>
              <w:widowControl w:val="0"/>
              <w:tabs>
                <w:tab w:val="left" w:pos="567"/>
              </w:tabs>
              <w:jc w:val="center"/>
            </w:pPr>
            <w:r w:rsidRPr="007325C9">
              <w:t>45</w:t>
            </w:r>
            <w:r w:rsidRPr="007325C9">
              <w:rPr>
                <w:vertAlign w:val="superscript"/>
              </w:rPr>
              <w:t>a</w:t>
            </w:r>
          </w:p>
        </w:tc>
      </w:tr>
      <w:tr w:rsidR="00766712" w:rsidRPr="007325C9" w14:paraId="7D0DB41D" w14:textId="77777777" w:rsidTr="00F9448A">
        <w:trPr>
          <w:cantSplit/>
          <w:jc w:val="center"/>
        </w:trPr>
        <w:tc>
          <w:tcPr>
            <w:tcW w:w="2592" w:type="dxa"/>
            <w:tcBorders>
              <w:top w:val="single" w:sz="6" w:space="0" w:color="auto"/>
              <w:bottom w:val="single" w:sz="6" w:space="0" w:color="auto"/>
            </w:tcBorders>
          </w:tcPr>
          <w:p w14:paraId="22C5EF60" w14:textId="77777777" w:rsidR="00766712" w:rsidRPr="007325C9" w:rsidRDefault="00766712" w:rsidP="00F9448A">
            <w:pPr>
              <w:keepNext/>
              <w:widowControl w:val="0"/>
              <w:tabs>
                <w:tab w:val="left" w:pos="567"/>
              </w:tabs>
              <w:ind w:left="234" w:hanging="248"/>
            </w:pPr>
            <w:r w:rsidRPr="007325C9">
              <w:tab/>
              <w:t xml:space="preserve">6 Monate </w:t>
            </w:r>
          </w:p>
        </w:tc>
        <w:tc>
          <w:tcPr>
            <w:tcW w:w="1440" w:type="dxa"/>
            <w:tcBorders>
              <w:top w:val="single" w:sz="6" w:space="0" w:color="auto"/>
              <w:bottom w:val="single" w:sz="6" w:space="0" w:color="auto"/>
            </w:tcBorders>
          </w:tcPr>
          <w:p w14:paraId="1E7D066D" w14:textId="77777777" w:rsidR="00766712" w:rsidRPr="007325C9" w:rsidRDefault="00766712" w:rsidP="00F9448A">
            <w:pPr>
              <w:keepNext/>
              <w:widowControl w:val="0"/>
              <w:tabs>
                <w:tab w:val="left" w:pos="567"/>
              </w:tabs>
              <w:jc w:val="center"/>
            </w:pPr>
            <w:r w:rsidRPr="007325C9">
              <w:t>10</w:t>
            </w:r>
          </w:p>
        </w:tc>
        <w:tc>
          <w:tcPr>
            <w:tcW w:w="1440" w:type="dxa"/>
            <w:tcBorders>
              <w:top w:val="single" w:sz="6" w:space="0" w:color="auto"/>
              <w:bottom w:val="single" w:sz="6" w:space="0" w:color="auto"/>
            </w:tcBorders>
          </w:tcPr>
          <w:p w14:paraId="3D6C4130" w14:textId="77777777" w:rsidR="00766712" w:rsidRPr="007325C9" w:rsidRDefault="00766712" w:rsidP="00F9448A">
            <w:pPr>
              <w:keepNext/>
              <w:widowControl w:val="0"/>
              <w:tabs>
                <w:tab w:val="left" w:pos="567"/>
              </w:tabs>
              <w:jc w:val="center"/>
            </w:pPr>
            <w:r w:rsidRPr="007325C9">
              <w:t>42</w:t>
            </w:r>
            <w:r w:rsidRPr="007325C9">
              <w:rPr>
                <w:vertAlign w:val="superscript"/>
              </w:rPr>
              <w:t>a</w:t>
            </w:r>
          </w:p>
        </w:tc>
      </w:tr>
      <w:tr w:rsidR="00766712" w:rsidRPr="007325C9" w14:paraId="22D42DF7" w14:textId="77777777" w:rsidTr="00F9448A">
        <w:trPr>
          <w:cantSplit/>
          <w:jc w:val="center"/>
        </w:trPr>
        <w:tc>
          <w:tcPr>
            <w:tcW w:w="2592" w:type="dxa"/>
            <w:tcBorders>
              <w:top w:val="single" w:sz="6" w:space="0" w:color="auto"/>
              <w:bottom w:val="single" w:sz="6" w:space="0" w:color="auto"/>
            </w:tcBorders>
          </w:tcPr>
          <w:p w14:paraId="11C3A909" w14:textId="77777777" w:rsidR="00766712" w:rsidRPr="007325C9" w:rsidRDefault="00766712" w:rsidP="00F9448A">
            <w:pPr>
              <w:keepNext/>
              <w:widowControl w:val="0"/>
              <w:tabs>
                <w:tab w:val="left" w:pos="567"/>
              </w:tabs>
            </w:pPr>
            <w:r w:rsidRPr="007325C9">
              <w:t xml:space="preserve">  ASAS 70</w:t>
            </w:r>
          </w:p>
        </w:tc>
        <w:tc>
          <w:tcPr>
            <w:tcW w:w="1440" w:type="dxa"/>
            <w:tcBorders>
              <w:top w:val="single" w:sz="6" w:space="0" w:color="auto"/>
              <w:bottom w:val="single" w:sz="6" w:space="0" w:color="auto"/>
            </w:tcBorders>
          </w:tcPr>
          <w:p w14:paraId="1A387259" w14:textId="77777777" w:rsidR="00766712" w:rsidRPr="007325C9" w:rsidRDefault="00766712" w:rsidP="00F9448A">
            <w:pPr>
              <w:keepNext/>
              <w:widowControl w:val="0"/>
              <w:tabs>
                <w:tab w:val="left" w:pos="567"/>
              </w:tabs>
              <w:jc w:val="center"/>
            </w:pPr>
          </w:p>
        </w:tc>
        <w:tc>
          <w:tcPr>
            <w:tcW w:w="1440" w:type="dxa"/>
            <w:tcBorders>
              <w:top w:val="single" w:sz="6" w:space="0" w:color="auto"/>
              <w:bottom w:val="single" w:sz="6" w:space="0" w:color="auto"/>
            </w:tcBorders>
          </w:tcPr>
          <w:p w14:paraId="02877D07" w14:textId="77777777" w:rsidR="00766712" w:rsidRPr="007325C9" w:rsidRDefault="00766712" w:rsidP="00F9448A">
            <w:pPr>
              <w:keepNext/>
              <w:widowControl w:val="0"/>
              <w:tabs>
                <w:tab w:val="left" w:pos="567"/>
              </w:tabs>
              <w:jc w:val="center"/>
            </w:pPr>
          </w:p>
        </w:tc>
      </w:tr>
      <w:tr w:rsidR="00766712" w:rsidRPr="007325C9" w14:paraId="7B1351A4" w14:textId="77777777" w:rsidTr="00F9448A">
        <w:trPr>
          <w:cantSplit/>
          <w:jc w:val="center"/>
        </w:trPr>
        <w:tc>
          <w:tcPr>
            <w:tcW w:w="2592" w:type="dxa"/>
            <w:tcBorders>
              <w:top w:val="single" w:sz="6" w:space="0" w:color="auto"/>
              <w:bottom w:val="single" w:sz="6" w:space="0" w:color="auto"/>
            </w:tcBorders>
          </w:tcPr>
          <w:p w14:paraId="40F42DF5" w14:textId="77777777" w:rsidR="00766712" w:rsidRPr="007325C9" w:rsidRDefault="00766712" w:rsidP="00F9448A">
            <w:pPr>
              <w:keepNext/>
              <w:widowControl w:val="0"/>
              <w:tabs>
                <w:tab w:val="left" w:pos="567"/>
              </w:tabs>
              <w:ind w:left="234" w:hanging="248"/>
            </w:pPr>
            <w:r w:rsidRPr="007325C9">
              <w:tab/>
              <w:t>2 Wochen</w:t>
            </w:r>
          </w:p>
        </w:tc>
        <w:tc>
          <w:tcPr>
            <w:tcW w:w="1440" w:type="dxa"/>
            <w:tcBorders>
              <w:top w:val="single" w:sz="6" w:space="0" w:color="auto"/>
              <w:bottom w:val="single" w:sz="6" w:space="0" w:color="auto"/>
            </w:tcBorders>
          </w:tcPr>
          <w:p w14:paraId="7293D695" w14:textId="77777777" w:rsidR="00766712" w:rsidRPr="007325C9" w:rsidRDefault="00766712" w:rsidP="00F9448A">
            <w:pPr>
              <w:keepNext/>
              <w:widowControl w:val="0"/>
              <w:tabs>
                <w:tab w:val="left" w:pos="567"/>
              </w:tabs>
              <w:jc w:val="center"/>
            </w:pPr>
            <w:r w:rsidRPr="007325C9">
              <w:t>2</w:t>
            </w:r>
          </w:p>
        </w:tc>
        <w:tc>
          <w:tcPr>
            <w:tcW w:w="1440" w:type="dxa"/>
            <w:tcBorders>
              <w:top w:val="single" w:sz="6" w:space="0" w:color="auto"/>
              <w:bottom w:val="single" w:sz="6" w:space="0" w:color="auto"/>
            </w:tcBorders>
          </w:tcPr>
          <w:p w14:paraId="2C9C1661" w14:textId="77777777" w:rsidR="00766712" w:rsidRPr="007325C9" w:rsidRDefault="00766712" w:rsidP="00F9448A">
            <w:pPr>
              <w:keepNext/>
              <w:widowControl w:val="0"/>
              <w:tabs>
                <w:tab w:val="left" w:pos="567"/>
              </w:tabs>
              <w:jc w:val="center"/>
            </w:pPr>
            <w:r w:rsidRPr="007325C9">
              <w:t>12</w:t>
            </w:r>
            <w:r w:rsidRPr="007325C9">
              <w:rPr>
                <w:vertAlign w:val="superscript"/>
              </w:rPr>
              <w:t>b</w:t>
            </w:r>
          </w:p>
        </w:tc>
      </w:tr>
      <w:tr w:rsidR="00766712" w:rsidRPr="007325C9" w14:paraId="1E484E04" w14:textId="77777777" w:rsidTr="00F9448A">
        <w:trPr>
          <w:cantSplit/>
          <w:jc w:val="center"/>
        </w:trPr>
        <w:tc>
          <w:tcPr>
            <w:tcW w:w="2592" w:type="dxa"/>
            <w:tcBorders>
              <w:top w:val="single" w:sz="6" w:space="0" w:color="auto"/>
              <w:bottom w:val="single" w:sz="6" w:space="0" w:color="auto"/>
            </w:tcBorders>
          </w:tcPr>
          <w:p w14:paraId="2F2FE894" w14:textId="77777777" w:rsidR="00766712" w:rsidRPr="007325C9" w:rsidRDefault="00766712" w:rsidP="00F9448A">
            <w:pPr>
              <w:keepNext/>
              <w:widowControl w:val="0"/>
              <w:tabs>
                <w:tab w:val="left" w:pos="567"/>
              </w:tabs>
              <w:ind w:left="234" w:hanging="248"/>
            </w:pPr>
            <w:r w:rsidRPr="007325C9">
              <w:tab/>
              <w:t>3 Monate</w:t>
            </w:r>
          </w:p>
        </w:tc>
        <w:tc>
          <w:tcPr>
            <w:tcW w:w="1440" w:type="dxa"/>
            <w:tcBorders>
              <w:top w:val="single" w:sz="6" w:space="0" w:color="auto"/>
              <w:bottom w:val="single" w:sz="6" w:space="0" w:color="auto"/>
            </w:tcBorders>
          </w:tcPr>
          <w:p w14:paraId="5BFA5419" w14:textId="77777777" w:rsidR="00766712" w:rsidRPr="007325C9" w:rsidRDefault="00766712" w:rsidP="00F9448A">
            <w:pPr>
              <w:keepNext/>
              <w:widowControl w:val="0"/>
              <w:tabs>
                <w:tab w:val="left" w:pos="567"/>
              </w:tabs>
              <w:jc w:val="center"/>
            </w:pPr>
            <w:r w:rsidRPr="007325C9">
              <w:t>7</w:t>
            </w:r>
          </w:p>
        </w:tc>
        <w:tc>
          <w:tcPr>
            <w:tcW w:w="1440" w:type="dxa"/>
            <w:tcBorders>
              <w:top w:val="single" w:sz="6" w:space="0" w:color="auto"/>
              <w:bottom w:val="single" w:sz="6" w:space="0" w:color="auto"/>
            </w:tcBorders>
          </w:tcPr>
          <w:p w14:paraId="2D793739" w14:textId="77777777" w:rsidR="00766712" w:rsidRPr="007325C9" w:rsidRDefault="00766712" w:rsidP="00F9448A">
            <w:pPr>
              <w:keepNext/>
              <w:widowControl w:val="0"/>
              <w:tabs>
                <w:tab w:val="left" w:pos="567"/>
              </w:tabs>
              <w:jc w:val="center"/>
            </w:pPr>
            <w:r w:rsidRPr="007325C9">
              <w:t>29</w:t>
            </w:r>
            <w:r w:rsidRPr="007325C9">
              <w:rPr>
                <w:vertAlign w:val="superscript"/>
              </w:rPr>
              <w:t>b</w:t>
            </w:r>
          </w:p>
        </w:tc>
      </w:tr>
      <w:tr w:rsidR="00766712" w:rsidRPr="007325C9" w14:paraId="4056C7A6" w14:textId="77777777" w:rsidTr="00F9448A">
        <w:trPr>
          <w:cantSplit/>
          <w:jc w:val="center"/>
        </w:trPr>
        <w:tc>
          <w:tcPr>
            <w:tcW w:w="2592" w:type="dxa"/>
            <w:tcBorders>
              <w:top w:val="single" w:sz="6" w:space="0" w:color="auto"/>
              <w:bottom w:val="single" w:sz="6" w:space="0" w:color="auto"/>
            </w:tcBorders>
          </w:tcPr>
          <w:p w14:paraId="56E5ADCB" w14:textId="77777777" w:rsidR="00766712" w:rsidRPr="007325C9" w:rsidRDefault="00766712" w:rsidP="00F9448A">
            <w:pPr>
              <w:keepNext/>
              <w:widowControl w:val="0"/>
              <w:tabs>
                <w:tab w:val="left" w:pos="567"/>
              </w:tabs>
              <w:ind w:left="234" w:hanging="248"/>
            </w:pPr>
            <w:r w:rsidRPr="007325C9">
              <w:tab/>
              <w:t xml:space="preserve">6 Monate </w:t>
            </w:r>
          </w:p>
        </w:tc>
        <w:tc>
          <w:tcPr>
            <w:tcW w:w="1440" w:type="dxa"/>
            <w:tcBorders>
              <w:top w:val="single" w:sz="6" w:space="0" w:color="auto"/>
              <w:bottom w:val="single" w:sz="6" w:space="0" w:color="auto"/>
            </w:tcBorders>
          </w:tcPr>
          <w:p w14:paraId="44492361" w14:textId="77777777" w:rsidR="00766712" w:rsidRPr="007325C9" w:rsidRDefault="00766712" w:rsidP="00F9448A">
            <w:pPr>
              <w:keepNext/>
              <w:widowControl w:val="0"/>
              <w:tabs>
                <w:tab w:val="left" w:pos="567"/>
              </w:tabs>
              <w:jc w:val="center"/>
            </w:pPr>
            <w:r w:rsidRPr="007325C9">
              <w:t>5</w:t>
            </w:r>
          </w:p>
        </w:tc>
        <w:tc>
          <w:tcPr>
            <w:tcW w:w="1440" w:type="dxa"/>
            <w:tcBorders>
              <w:top w:val="single" w:sz="6" w:space="0" w:color="auto"/>
              <w:bottom w:val="single" w:sz="6" w:space="0" w:color="auto"/>
            </w:tcBorders>
          </w:tcPr>
          <w:p w14:paraId="44DF29E3" w14:textId="77777777" w:rsidR="00766712" w:rsidRPr="007325C9" w:rsidRDefault="00766712" w:rsidP="00F9448A">
            <w:pPr>
              <w:keepNext/>
              <w:widowControl w:val="0"/>
              <w:tabs>
                <w:tab w:val="left" w:pos="567"/>
              </w:tabs>
              <w:jc w:val="center"/>
            </w:pPr>
            <w:r w:rsidRPr="007325C9">
              <w:t>28</w:t>
            </w:r>
            <w:r w:rsidRPr="007325C9">
              <w:rPr>
                <w:vertAlign w:val="superscript"/>
              </w:rPr>
              <w:t>b</w:t>
            </w:r>
          </w:p>
        </w:tc>
      </w:tr>
      <w:tr w:rsidR="00766712" w:rsidRPr="008D02A6" w14:paraId="214A78C7" w14:textId="77777777" w:rsidTr="00F9448A">
        <w:trPr>
          <w:cantSplit/>
          <w:jc w:val="center"/>
        </w:trPr>
        <w:tc>
          <w:tcPr>
            <w:tcW w:w="5472" w:type="dxa"/>
            <w:gridSpan w:val="3"/>
            <w:tcBorders>
              <w:top w:val="single" w:sz="6" w:space="0" w:color="auto"/>
              <w:bottom w:val="single" w:sz="6" w:space="0" w:color="auto"/>
            </w:tcBorders>
          </w:tcPr>
          <w:p w14:paraId="5C361181" w14:textId="77777777" w:rsidR="00766712" w:rsidRPr="007325C9" w:rsidRDefault="00766712" w:rsidP="00F9448A">
            <w:pPr>
              <w:tabs>
                <w:tab w:val="left" w:pos="567"/>
              </w:tabs>
              <w:rPr>
                <w:lang w:val="en-US"/>
              </w:rPr>
            </w:pPr>
            <w:r w:rsidRPr="007325C9">
              <w:rPr>
                <w:lang w:val="en-US"/>
              </w:rPr>
              <w:t xml:space="preserve"> a: p &lt; 0,001; Enbrel vs. Placebo</w:t>
            </w:r>
          </w:p>
        </w:tc>
      </w:tr>
      <w:tr w:rsidR="00766712" w:rsidRPr="008D02A6" w14:paraId="70EEEEC7" w14:textId="77777777" w:rsidTr="00F9448A">
        <w:trPr>
          <w:cantSplit/>
          <w:jc w:val="center"/>
        </w:trPr>
        <w:tc>
          <w:tcPr>
            <w:tcW w:w="5472" w:type="dxa"/>
            <w:gridSpan w:val="3"/>
            <w:tcBorders>
              <w:top w:val="single" w:sz="6" w:space="0" w:color="auto"/>
              <w:bottom w:val="single" w:sz="4" w:space="0" w:color="auto"/>
            </w:tcBorders>
          </w:tcPr>
          <w:p w14:paraId="410827E2" w14:textId="77777777" w:rsidR="00766712" w:rsidRPr="00C86D0F" w:rsidRDefault="00766712" w:rsidP="00F9448A">
            <w:pPr>
              <w:tabs>
                <w:tab w:val="left" w:pos="567"/>
              </w:tabs>
              <w:rPr>
                <w:lang w:val="da-DK"/>
                <w:rPrChange w:id="41" w:author="Author" w:date="2025-11-13T16:33:00Z" w16du:dateUtc="2025-11-13T16:33:00Z">
                  <w:rPr>
                    <w:lang w:val="en-US"/>
                  </w:rPr>
                </w:rPrChange>
              </w:rPr>
            </w:pPr>
            <w:r w:rsidRPr="00C86D0F">
              <w:rPr>
                <w:lang w:val="da-DK"/>
                <w:rPrChange w:id="42" w:author="Author" w:date="2025-11-13T16:33:00Z" w16du:dateUtc="2025-11-13T16:33:00Z">
                  <w:rPr>
                    <w:lang w:val="en-US"/>
                  </w:rPr>
                </w:rPrChange>
              </w:rPr>
              <w:t xml:space="preserve"> b: p = 0,002; Enbrel vs. Placebo</w:t>
            </w:r>
          </w:p>
        </w:tc>
      </w:tr>
    </w:tbl>
    <w:p w14:paraId="194B34CB" w14:textId="77777777" w:rsidR="00766712" w:rsidRPr="00C86D0F" w:rsidRDefault="00766712" w:rsidP="00766712">
      <w:pPr>
        <w:tabs>
          <w:tab w:val="left" w:pos="567"/>
        </w:tabs>
        <w:rPr>
          <w:lang w:val="da-DK"/>
          <w:rPrChange w:id="43" w:author="Author" w:date="2025-11-13T16:33:00Z" w16du:dateUtc="2025-11-13T16:33:00Z">
            <w:rPr>
              <w:lang w:val="en-US"/>
            </w:rPr>
          </w:rPrChange>
        </w:rPr>
      </w:pPr>
    </w:p>
    <w:p w14:paraId="753503D1" w14:textId="77777777" w:rsidR="00766712" w:rsidRPr="007325C9" w:rsidRDefault="00766712" w:rsidP="00766712">
      <w:pPr>
        <w:tabs>
          <w:tab w:val="left" w:pos="567"/>
        </w:tabs>
      </w:pPr>
      <w:r w:rsidRPr="007325C9">
        <w:t>Bei den mit Enbrel behandelten Patienten mit Morbus Bechterew trat das klinische Ansprechen zum Zeitpunkt des ersten Besuchs (nach 2 Wochen) auf und blieb während der 6-monatigen Therapie bestehen. Die Ansprechraten waren bei den Patienten vergleichbar, unabhängig davon, ob sie zum Zeitpunkt der Erstvisite eine Begleitbehandlung erhielten.</w:t>
      </w:r>
    </w:p>
    <w:p w14:paraId="0DE07259" w14:textId="77777777" w:rsidR="00766712" w:rsidRPr="007325C9" w:rsidRDefault="00766712" w:rsidP="00766712">
      <w:pPr>
        <w:tabs>
          <w:tab w:val="left" w:pos="567"/>
        </w:tabs>
      </w:pPr>
    </w:p>
    <w:p w14:paraId="768F78E6" w14:textId="77777777" w:rsidR="00766712" w:rsidRPr="007325C9" w:rsidRDefault="00766712" w:rsidP="00766712">
      <w:pPr>
        <w:tabs>
          <w:tab w:val="left" w:pos="567"/>
        </w:tabs>
      </w:pPr>
      <w:r w:rsidRPr="007325C9">
        <w:t>In zwei weniger umfangreichen, klinischen Morbus Bechterew-Studien wurden ähnliche Ergebnisse erzielt.</w:t>
      </w:r>
    </w:p>
    <w:p w14:paraId="791E1513" w14:textId="77777777" w:rsidR="00766712" w:rsidRPr="007325C9" w:rsidRDefault="00766712" w:rsidP="00766712">
      <w:pPr>
        <w:pStyle w:val="BodyText3"/>
        <w:rPr>
          <w:lang w:val="de-DE"/>
        </w:rPr>
      </w:pPr>
    </w:p>
    <w:p w14:paraId="121B6E1F" w14:textId="77777777" w:rsidR="00766712" w:rsidRPr="007325C9" w:rsidRDefault="00766712" w:rsidP="00766712">
      <w:pPr>
        <w:pStyle w:val="BodyText3"/>
        <w:rPr>
          <w:lang w:val="de-DE"/>
        </w:rPr>
      </w:pPr>
      <w:r w:rsidRPr="007325C9">
        <w:rPr>
          <w:lang w:val="de-DE"/>
        </w:rPr>
        <w:t>In einer vierten doppelblinden, placebokontrollierten Studie wurden bei 356 Patienten mit aktivem Morbus Bechterew die Wirksamkeit und Sicherheit der einmal wöchentlichen Gabe von 50 mg Enbrel (2 subkutane Injektionen zu je 25 mg) gegenüber der zweimal wöchentlichen Gabe von 25 mg Enbrel untersucht. Dabei waren die Wirksamkeits- und Sicherheitsprofile der einmal wöchentlichen Gabe von 50 mg und der zweimal wöchentlichen Gabe von 25 mg Enbrel ähnlich.</w:t>
      </w:r>
    </w:p>
    <w:p w14:paraId="415C443F" w14:textId="77777777" w:rsidR="00766712" w:rsidRPr="007325C9" w:rsidRDefault="00766712" w:rsidP="00766712">
      <w:pPr>
        <w:pStyle w:val="EndnoteText"/>
        <w:rPr>
          <w:lang w:val="de-DE"/>
        </w:rPr>
      </w:pPr>
    </w:p>
    <w:p w14:paraId="0BB30C71" w14:textId="77777777" w:rsidR="00766712" w:rsidRPr="007325C9" w:rsidRDefault="00766712" w:rsidP="00766712">
      <w:pPr>
        <w:pStyle w:val="EndnoteText"/>
        <w:keepNext/>
        <w:rPr>
          <w:i/>
          <w:lang w:val="de-DE"/>
        </w:rPr>
      </w:pPr>
      <w:r w:rsidRPr="007325C9">
        <w:rPr>
          <w:i/>
          <w:lang w:val="de-DE"/>
        </w:rPr>
        <w:t>Erwachsene Patienten mit nicht-röntgenologischer axialer Spondyloarthritis</w:t>
      </w:r>
    </w:p>
    <w:p w14:paraId="6EF0FF93" w14:textId="77777777" w:rsidR="00766712" w:rsidRPr="007325C9" w:rsidRDefault="00766712" w:rsidP="00766712">
      <w:pPr>
        <w:pStyle w:val="EndnoteText"/>
        <w:keepNext/>
        <w:rPr>
          <w:lang w:val="de-DE"/>
        </w:rPr>
      </w:pPr>
    </w:p>
    <w:p w14:paraId="2E8990E8" w14:textId="77777777" w:rsidR="00766712" w:rsidRPr="007325C9" w:rsidRDefault="00766712" w:rsidP="00766712">
      <w:pPr>
        <w:pStyle w:val="EndnoteText"/>
        <w:keepNext/>
        <w:rPr>
          <w:i/>
          <w:u w:val="single"/>
          <w:lang w:val="de-DE"/>
        </w:rPr>
      </w:pPr>
      <w:r w:rsidRPr="007325C9">
        <w:rPr>
          <w:i/>
          <w:u w:val="single"/>
          <w:lang w:val="de-DE"/>
        </w:rPr>
        <w:t>Studie 1</w:t>
      </w:r>
    </w:p>
    <w:p w14:paraId="6E88DA56" w14:textId="77777777" w:rsidR="00766712" w:rsidRPr="007325C9" w:rsidRDefault="00766712" w:rsidP="00766712">
      <w:pPr>
        <w:pStyle w:val="EndnoteText"/>
        <w:rPr>
          <w:lang w:val="de-DE"/>
        </w:rPr>
      </w:pPr>
      <w:r w:rsidRPr="007325C9">
        <w:rPr>
          <w:lang w:val="de-DE"/>
        </w:rPr>
        <w:t>Die Wirksamkeit von Enbrel bei Patienten mit nicht-röntgenologischer axialer Spondyloarthritis (nr-AxSpa) wurde in einer randomisierten, 12-wöchigen, doppelblinden, placebokontrollierten Studie untersucht. Die Studie bewertete 215 erwachsene Patienten (modifizierte Intent-to-Treat-Population) mit aktiver nr-AxSpa (Alter 18 bis 49 Jahre), die als solche Patienten definiert wurden, die die ASAS-Klassifikationskriterien einer axialen Spondyloarthritis, nicht jedoch die modifizierten New-York-Kriterien für ankylosierende Spondylitis (AS) erfüllten. Des Weiteren mussten die Patienten unzureichend auf eine Behandlung mit zwei oder mehr NSARs angesprochen oder diese nicht vertragen haben. In der doppelblinden Phase erhielten die Patienten wöchentlich 50 mg Enbrel oder Placebo über 12 Wochen. Das primäre Maß für die Wirksamkeit (ASAS 40) war eine wenigstens 40%ige Verbesserung von mindestens 3 der 4 ASAS-Ansprechkriterien sowie das Fehlen einer Verschlechterung in dem verbleibenden Ansprechkriterium. Auf die doppelblinde Phase folgte eine offene Studienphase, während der alle Patienten wöchentlich 50 mg Enbrel für bis zu weitere 92 Wochen erhielten. Zur Beurteilung der Entzündung wurden zu Studienbeginn sowie in Woche 12 und Woche 104 Magnetresonanzaufnahmen der Sakroiliakalgelenke und der Wirbelsäule erstellt.</w:t>
      </w:r>
    </w:p>
    <w:p w14:paraId="132D0F14" w14:textId="77777777" w:rsidR="00766712" w:rsidRPr="007325C9" w:rsidRDefault="00766712" w:rsidP="00766712">
      <w:pPr>
        <w:jc w:val="center"/>
        <w:rPr>
          <w:szCs w:val="22"/>
        </w:rPr>
      </w:pPr>
    </w:p>
    <w:p w14:paraId="42A8333B" w14:textId="77777777" w:rsidR="00766712" w:rsidRPr="007325C9" w:rsidRDefault="00766712" w:rsidP="00766712">
      <w:pPr>
        <w:pStyle w:val="BodyText"/>
        <w:spacing w:line="240" w:lineRule="auto"/>
        <w:rPr>
          <w:b w:val="0"/>
          <w:i w:val="0"/>
          <w:lang w:val="de-DE"/>
        </w:rPr>
      </w:pPr>
      <w:r w:rsidRPr="007325C9">
        <w:rPr>
          <w:b w:val="0"/>
          <w:i w:val="0"/>
          <w:lang w:val="de-DE"/>
        </w:rPr>
        <w:lastRenderedPageBreak/>
        <w:t>Die Behandlung mit Enbrel führte im Vergleich zu Placebo zu einer statistisch signifikanten Verbesserung der ASAS-40-, ASAS-20- und ASAS-5/6-Kriterien. Des Weiteren wurde eine signifikante Verbesserung der partiellen Remission gemäß ASAS und des Krankheitsaktivitätsindex BASDAI 50 beobachtet. Die nachfolgende Tabelle zeigt die Ergebnisse in Woche 12.</w:t>
      </w:r>
    </w:p>
    <w:p w14:paraId="49C2246B" w14:textId="77777777" w:rsidR="00766712" w:rsidRPr="007325C9" w:rsidRDefault="00766712" w:rsidP="00766712">
      <w:pPr>
        <w:pStyle w:val="EndnoteText"/>
        <w:rPr>
          <w:lang w:val="de-DE"/>
        </w:rPr>
      </w:pPr>
    </w:p>
    <w:p w14:paraId="37FBE960" w14:textId="77777777" w:rsidR="00766712" w:rsidRPr="007325C9" w:rsidRDefault="00766712" w:rsidP="00766712">
      <w:pPr>
        <w:jc w:val="center"/>
        <w:rPr>
          <w:b/>
          <w:szCs w:val="22"/>
        </w:rPr>
      </w:pPr>
      <w:r w:rsidRPr="007325C9">
        <w:rPr>
          <w:b/>
          <w:szCs w:val="22"/>
        </w:rPr>
        <w:t>Ansprechen bezüglich der Wirksamkeit in der placebokontrollierten nr-AxSpa-Studie: Prozentsatz der Patienten mit erreichtem Endpunkt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766712" w:rsidRPr="007325C9" w14:paraId="02D75807" w14:textId="77777777" w:rsidTr="00F9448A">
        <w:trPr>
          <w:trHeight w:val="296"/>
          <w:jc w:val="center"/>
        </w:trPr>
        <w:tc>
          <w:tcPr>
            <w:tcW w:w="3690" w:type="dxa"/>
          </w:tcPr>
          <w:p w14:paraId="5634CCCF" w14:textId="77777777" w:rsidR="00766712" w:rsidRPr="007325C9" w:rsidRDefault="00766712" w:rsidP="00F9448A">
            <w:pPr>
              <w:rPr>
                <w:szCs w:val="22"/>
              </w:rPr>
            </w:pPr>
            <w:r w:rsidRPr="007325C9">
              <w:rPr>
                <w:szCs w:val="22"/>
              </w:rPr>
              <w:t>Doppelblindes klinisches</w:t>
            </w:r>
          </w:p>
          <w:p w14:paraId="42A1FF3C" w14:textId="77777777" w:rsidR="00766712" w:rsidRPr="007325C9" w:rsidRDefault="00766712" w:rsidP="00F9448A">
            <w:pPr>
              <w:rPr>
                <w:szCs w:val="22"/>
              </w:rPr>
            </w:pPr>
            <w:r w:rsidRPr="007325C9">
              <w:rPr>
                <w:szCs w:val="22"/>
              </w:rPr>
              <w:t>Ansprechen in Woche 12</w:t>
            </w:r>
          </w:p>
        </w:tc>
        <w:tc>
          <w:tcPr>
            <w:tcW w:w="2610" w:type="dxa"/>
          </w:tcPr>
          <w:p w14:paraId="5BC97910" w14:textId="77777777" w:rsidR="00766712" w:rsidRPr="007325C9" w:rsidRDefault="00766712" w:rsidP="00F9448A">
            <w:pPr>
              <w:jc w:val="center"/>
              <w:rPr>
                <w:szCs w:val="22"/>
              </w:rPr>
            </w:pPr>
            <w:r w:rsidRPr="007325C9">
              <w:rPr>
                <w:szCs w:val="22"/>
              </w:rPr>
              <w:t>Placebo</w:t>
            </w:r>
          </w:p>
          <w:p w14:paraId="5B36339A" w14:textId="77777777" w:rsidR="00766712" w:rsidRPr="007325C9" w:rsidRDefault="00766712" w:rsidP="00F9448A">
            <w:pPr>
              <w:jc w:val="center"/>
              <w:rPr>
                <w:szCs w:val="22"/>
              </w:rPr>
            </w:pPr>
            <w:r w:rsidRPr="007325C9">
              <w:rPr>
                <w:szCs w:val="22"/>
              </w:rPr>
              <w:t>n = 106 bis 109*</w:t>
            </w:r>
          </w:p>
        </w:tc>
        <w:tc>
          <w:tcPr>
            <w:tcW w:w="2070" w:type="dxa"/>
          </w:tcPr>
          <w:p w14:paraId="49667E26" w14:textId="77777777" w:rsidR="00766712" w:rsidRPr="007325C9" w:rsidRDefault="00766712" w:rsidP="00F9448A">
            <w:pPr>
              <w:jc w:val="center"/>
              <w:rPr>
                <w:szCs w:val="22"/>
              </w:rPr>
            </w:pPr>
            <w:r w:rsidRPr="007325C9">
              <w:rPr>
                <w:szCs w:val="22"/>
              </w:rPr>
              <w:t>Enbrel</w:t>
            </w:r>
          </w:p>
          <w:p w14:paraId="7C026486" w14:textId="77777777" w:rsidR="00766712" w:rsidRPr="007325C9" w:rsidRDefault="00766712" w:rsidP="00F9448A">
            <w:pPr>
              <w:jc w:val="center"/>
              <w:rPr>
                <w:szCs w:val="22"/>
              </w:rPr>
            </w:pPr>
            <w:r w:rsidRPr="007325C9">
              <w:rPr>
                <w:szCs w:val="22"/>
              </w:rPr>
              <w:t>n = 103 bis 105*</w:t>
            </w:r>
          </w:p>
        </w:tc>
      </w:tr>
      <w:tr w:rsidR="00766712" w:rsidRPr="007325C9" w14:paraId="1151ABE3" w14:textId="77777777" w:rsidTr="00F9448A">
        <w:trPr>
          <w:jc w:val="center"/>
        </w:trPr>
        <w:tc>
          <w:tcPr>
            <w:tcW w:w="3690" w:type="dxa"/>
          </w:tcPr>
          <w:p w14:paraId="1A58B506" w14:textId="77777777" w:rsidR="00766712" w:rsidRPr="007325C9" w:rsidRDefault="00766712" w:rsidP="00F9448A">
            <w:pPr>
              <w:rPr>
                <w:szCs w:val="22"/>
              </w:rPr>
            </w:pPr>
            <w:r w:rsidRPr="007325C9">
              <w:rPr>
                <w:szCs w:val="22"/>
              </w:rPr>
              <w:t>ASAS** 40</w:t>
            </w:r>
          </w:p>
        </w:tc>
        <w:tc>
          <w:tcPr>
            <w:tcW w:w="2610" w:type="dxa"/>
          </w:tcPr>
          <w:p w14:paraId="58256EAA" w14:textId="77777777" w:rsidR="00766712" w:rsidRPr="007325C9" w:rsidRDefault="00766712" w:rsidP="00F9448A">
            <w:pPr>
              <w:jc w:val="center"/>
              <w:rPr>
                <w:szCs w:val="22"/>
              </w:rPr>
            </w:pPr>
            <w:r w:rsidRPr="007325C9">
              <w:rPr>
                <w:szCs w:val="22"/>
              </w:rPr>
              <w:t>15,7</w:t>
            </w:r>
          </w:p>
        </w:tc>
        <w:tc>
          <w:tcPr>
            <w:tcW w:w="2070" w:type="dxa"/>
          </w:tcPr>
          <w:p w14:paraId="2F13452D" w14:textId="77777777" w:rsidR="00766712" w:rsidRPr="007325C9" w:rsidRDefault="00766712" w:rsidP="00F9448A">
            <w:pPr>
              <w:jc w:val="center"/>
              <w:rPr>
                <w:szCs w:val="22"/>
                <w:vertAlign w:val="superscript"/>
              </w:rPr>
            </w:pPr>
            <w:r w:rsidRPr="007325C9">
              <w:rPr>
                <w:szCs w:val="22"/>
              </w:rPr>
              <w:t>32,4</w:t>
            </w:r>
            <w:r w:rsidRPr="007325C9">
              <w:rPr>
                <w:szCs w:val="22"/>
                <w:vertAlign w:val="superscript"/>
              </w:rPr>
              <w:t>b</w:t>
            </w:r>
          </w:p>
        </w:tc>
      </w:tr>
      <w:tr w:rsidR="00766712" w:rsidRPr="007325C9" w14:paraId="4BB0082B" w14:textId="77777777" w:rsidTr="00F9448A">
        <w:trPr>
          <w:jc w:val="center"/>
        </w:trPr>
        <w:tc>
          <w:tcPr>
            <w:tcW w:w="3690" w:type="dxa"/>
          </w:tcPr>
          <w:p w14:paraId="053BE375" w14:textId="77777777" w:rsidR="00766712" w:rsidRPr="007325C9" w:rsidRDefault="00766712" w:rsidP="00F9448A">
            <w:pPr>
              <w:rPr>
                <w:szCs w:val="22"/>
              </w:rPr>
            </w:pPr>
            <w:r w:rsidRPr="007325C9">
              <w:rPr>
                <w:szCs w:val="22"/>
              </w:rPr>
              <w:t>ASAS 20</w:t>
            </w:r>
          </w:p>
        </w:tc>
        <w:tc>
          <w:tcPr>
            <w:tcW w:w="2610" w:type="dxa"/>
          </w:tcPr>
          <w:p w14:paraId="6591B7A0" w14:textId="77777777" w:rsidR="00766712" w:rsidRPr="007325C9" w:rsidRDefault="00766712" w:rsidP="00F9448A">
            <w:pPr>
              <w:jc w:val="center"/>
              <w:rPr>
                <w:szCs w:val="22"/>
              </w:rPr>
            </w:pPr>
            <w:r w:rsidRPr="007325C9">
              <w:rPr>
                <w:szCs w:val="22"/>
              </w:rPr>
              <w:t>36,1</w:t>
            </w:r>
          </w:p>
        </w:tc>
        <w:tc>
          <w:tcPr>
            <w:tcW w:w="2070" w:type="dxa"/>
          </w:tcPr>
          <w:p w14:paraId="223E50D7" w14:textId="77777777" w:rsidR="00766712" w:rsidRPr="007325C9" w:rsidRDefault="00766712" w:rsidP="00F9448A">
            <w:pPr>
              <w:jc w:val="center"/>
              <w:rPr>
                <w:szCs w:val="22"/>
              </w:rPr>
            </w:pPr>
            <w:r w:rsidRPr="007325C9">
              <w:rPr>
                <w:szCs w:val="22"/>
              </w:rPr>
              <w:t>52,4</w:t>
            </w:r>
            <w:r w:rsidRPr="007325C9">
              <w:rPr>
                <w:szCs w:val="22"/>
                <w:vertAlign w:val="superscript"/>
              </w:rPr>
              <w:t>c</w:t>
            </w:r>
          </w:p>
        </w:tc>
      </w:tr>
      <w:tr w:rsidR="00766712" w:rsidRPr="007325C9" w14:paraId="47E6FC55" w14:textId="77777777" w:rsidTr="00F9448A">
        <w:trPr>
          <w:jc w:val="center"/>
        </w:trPr>
        <w:tc>
          <w:tcPr>
            <w:tcW w:w="3690" w:type="dxa"/>
          </w:tcPr>
          <w:p w14:paraId="3B363F13" w14:textId="77777777" w:rsidR="00766712" w:rsidRPr="007325C9" w:rsidRDefault="00766712" w:rsidP="00F9448A">
            <w:pPr>
              <w:rPr>
                <w:szCs w:val="22"/>
              </w:rPr>
            </w:pPr>
            <w:r w:rsidRPr="007325C9">
              <w:rPr>
                <w:szCs w:val="22"/>
              </w:rPr>
              <w:t>ASAS 5/6</w:t>
            </w:r>
          </w:p>
        </w:tc>
        <w:tc>
          <w:tcPr>
            <w:tcW w:w="2610" w:type="dxa"/>
          </w:tcPr>
          <w:p w14:paraId="2B1E937F" w14:textId="77777777" w:rsidR="00766712" w:rsidRPr="007325C9" w:rsidRDefault="00766712" w:rsidP="00F9448A">
            <w:pPr>
              <w:jc w:val="center"/>
              <w:rPr>
                <w:szCs w:val="22"/>
              </w:rPr>
            </w:pPr>
            <w:r w:rsidRPr="007325C9">
              <w:rPr>
                <w:szCs w:val="22"/>
              </w:rPr>
              <w:t>10,4</w:t>
            </w:r>
          </w:p>
        </w:tc>
        <w:tc>
          <w:tcPr>
            <w:tcW w:w="2070" w:type="dxa"/>
          </w:tcPr>
          <w:p w14:paraId="4F0D2F93" w14:textId="77777777" w:rsidR="00766712" w:rsidRPr="007325C9" w:rsidRDefault="00766712" w:rsidP="00F9448A">
            <w:pPr>
              <w:jc w:val="center"/>
              <w:rPr>
                <w:szCs w:val="22"/>
              </w:rPr>
            </w:pPr>
            <w:r w:rsidRPr="007325C9">
              <w:rPr>
                <w:szCs w:val="22"/>
              </w:rPr>
              <w:t>33,0</w:t>
            </w:r>
            <w:r w:rsidRPr="007325C9">
              <w:rPr>
                <w:szCs w:val="22"/>
                <w:vertAlign w:val="superscript"/>
              </w:rPr>
              <w:t>a</w:t>
            </w:r>
          </w:p>
        </w:tc>
      </w:tr>
      <w:tr w:rsidR="00766712" w:rsidRPr="007325C9" w14:paraId="02C1832C" w14:textId="77777777" w:rsidTr="00F9448A">
        <w:trPr>
          <w:jc w:val="center"/>
        </w:trPr>
        <w:tc>
          <w:tcPr>
            <w:tcW w:w="3690" w:type="dxa"/>
          </w:tcPr>
          <w:p w14:paraId="036B323B" w14:textId="77777777" w:rsidR="00766712" w:rsidRPr="007325C9" w:rsidRDefault="00766712" w:rsidP="00F9448A">
            <w:pPr>
              <w:rPr>
                <w:szCs w:val="22"/>
              </w:rPr>
            </w:pPr>
            <w:r w:rsidRPr="007325C9">
              <w:rPr>
                <w:szCs w:val="22"/>
              </w:rPr>
              <w:t>ASAS partielle Remission</w:t>
            </w:r>
          </w:p>
        </w:tc>
        <w:tc>
          <w:tcPr>
            <w:tcW w:w="2610" w:type="dxa"/>
          </w:tcPr>
          <w:p w14:paraId="4272C3BF" w14:textId="77777777" w:rsidR="00766712" w:rsidRPr="007325C9" w:rsidRDefault="00766712" w:rsidP="00F9448A">
            <w:pPr>
              <w:jc w:val="center"/>
              <w:rPr>
                <w:szCs w:val="22"/>
              </w:rPr>
            </w:pPr>
            <w:r w:rsidRPr="007325C9">
              <w:rPr>
                <w:szCs w:val="22"/>
              </w:rPr>
              <w:t>11,9</w:t>
            </w:r>
          </w:p>
        </w:tc>
        <w:tc>
          <w:tcPr>
            <w:tcW w:w="2070" w:type="dxa"/>
          </w:tcPr>
          <w:p w14:paraId="47CC46B6" w14:textId="77777777" w:rsidR="00766712" w:rsidRPr="007325C9" w:rsidRDefault="00766712" w:rsidP="00F9448A">
            <w:pPr>
              <w:jc w:val="center"/>
              <w:rPr>
                <w:szCs w:val="22"/>
                <w:vertAlign w:val="superscript"/>
              </w:rPr>
            </w:pPr>
            <w:r w:rsidRPr="007325C9">
              <w:rPr>
                <w:szCs w:val="22"/>
              </w:rPr>
              <w:t>24,8</w:t>
            </w:r>
            <w:r w:rsidRPr="007325C9">
              <w:rPr>
                <w:szCs w:val="22"/>
                <w:vertAlign w:val="superscript"/>
              </w:rPr>
              <w:t>c</w:t>
            </w:r>
          </w:p>
        </w:tc>
      </w:tr>
      <w:tr w:rsidR="00766712" w:rsidRPr="007325C9" w14:paraId="3A9019E1" w14:textId="77777777" w:rsidTr="00F9448A">
        <w:trPr>
          <w:jc w:val="center"/>
        </w:trPr>
        <w:tc>
          <w:tcPr>
            <w:tcW w:w="3690" w:type="dxa"/>
          </w:tcPr>
          <w:p w14:paraId="54D1D44C" w14:textId="77777777" w:rsidR="00766712" w:rsidRPr="007325C9" w:rsidRDefault="00766712" w:rsidP="00F9448A">
            <w:pPr>
              <w:rPr>
                <w:szCs w:val="22"/>
              </w:rPr>
            </w:pPr>
            <w:r w:rsidRPr="007325C9">
              <w:rPr>
                <w:szCs w:val="22"/>
              </w:rPr>
              <w:t>BASDAI*** 50</w:t>
            </w:r>
          </w:p>
        </w:tc>
        <w:tc>
          <w:tcPr>
            <w:tcW w:w="2610" w:type="dxa"/>
          </w:tcPr>
          <w:p w14:paraId="10CA52FD" w14:textId="77777777" w:rsidR="00766712" w:rsidRPr="007325C9" w:rsidRDefault="00766712" w:rsidP="00F9448A">
            <w:pPr>
              <w:jc w:val="center"/>
              <w:rPr>
                <w:szCs w:val="22"/>
              </w:rPr>
            </w:pPr>
            <w:r w:rsidRPr="007325C9">
              <w:rPr>
                <w:szCs w:val="22"/>
              </w:rPr>
              <w:t>23,9</w:t>
            </w:r>
          </w:p>
        </w:tc>
        <w:tc>
          <w:tcPr>
            <w:tcW w:w="2070" w:type="dxa"/>
          </w:tcPr>
          <w:p w14:paraId="3CDE6331" w14:textId="77777777" w:rsidR="00766712" w:rsidRPr="007325C9" w:rsidRDefault="00766712" w:rsidP="00F9448A">
            <w:pPr>
              <w:jc w:val="center"/>
              <w:rPr>
                <w:szCs w:val="22"/>
              </w:rPr>
            </w:pPr>
            <w:r w:rsidRPr="007325C9">
              <w:rPr>
                <w:szCs w:val="22"/>
              </w:rPr>
              <w:t>43,8</w:t>
            </w:r>
            <w:r w:rsidRPr="007325C9">
              <w:rPr>
                <w:szCs w:val="22"/>
                <w:vertAlign w:val="superscript"/>
              </w:rPr>
              <w:t>b</w:t>
            </w:r>
          </w:p>
        </w:tc>
      </w:tr>
    </w:tbl>
    <w:p w14:paraId="453DA6BA" w14:textId="77777777" w:rsidR="00766712" w:rsidRPr="007325C9" w:rsidRDefault="00766712" w:rsidP="00766712">
      <w:pPr>
        <w:rPr>
          <w:szCs w:val="22"/>
        </w:rPr>
      </w:pPr>
      <w:r w:rsidRPr="007325C9">
        <w:rPr>
          <w:b/>
          <w:szCs w:val="22"/>
        </w:rPr>
        <w:tab/>
      </w:r>
      <w:r w:rsidRPr="007325C9">
        <w:rPr>
          <w:szCs w:val="22"/>
        </w:rPr>
        <w:t>*Zu einigen Patienten standen keine vollständigen Daten zu jedem Endpunkt zur Verfügung</w:t>
      </w:r>
    </w:p>
    <w:p w14:paraId="69320D2D" w14:textId="77777777" w:rsidR="00766712" w:rsidRPr="007325C9" w:rsidRDefault="00766712" w:rsidP="00766712">
      <w:pPr>
        <w:rPr>
          <w:szCs w:val="22"/>
          <w:lang w:val="en-US"/>
        </w:rPr>
      </w:pPr>
      <w:r w:rsidRPr="007325C9">
        <w:rPr>
          <w:b/>
          <w:szCs w:val="22"/>
        </w:rPr>
        <w:tab/>
      </w:r>
      <w:r w:rsidRPr="007325C9">
        <w:rPr>
          <w:szCs w:val="22"/>
          <w:lang w:val="en-US"/>
        </w:rPr>
        <w:t xml:space="preserve">**ASAS = Assessments in </w:t>
      </w:r>
      <w:proofErr w:type="spellStart"/>
      <w:r w:rsidRPr="007325C9">
        <w:rPr>
          <w:szCs w:val="22"/>
          <w:lang w:val="en-US"/>
        </w:rPr>
        <w:t>Spondyloarthritis</w:t>
      </w:r>
      <w:proofErr w:type="spellEnd"/>
      <w:r w:rsidRPr="007325C9">
        <w:rPr>
          <w:szCs w:val="22"/>
          <w:lang w:val="en-US"/>
        </w:rPr>
        <w:t xml:space="preserve"> International Society</w:t>
      </w:r>
    </w:p>
    <w:p w14:paraId="40306EDC" w14:textId="77777777" w:rsidR="00766712" w:rsidRPr="007325C9" w:rsidRDefault="00766712" w:rsidP="00766712">
      <w:pPr>
        <w:rPr>
          <w:szCs w:val="22"/>
          <w:lang w:val="en-US"/>
        </w:rPr>
      </w:pPr>
      <w:r w:rsidRPr="007325C9">
        <w:rPr>
          <w:szCs w:val="22"/>
          <w:lang w:val="en-US"/>
        </w:rPr>
        <w:tab/>
        <w:t>***Bath Ankylosing Spondylitis Disease Activity Index</w:t>
      </w:r>
    </w:p>
    <w:p w14:paraId="1D19BCE6" w14:textId="77777777" w:rsidR="00766712" w:rsidRPr="007325C9" w:rsidRDefault="00766712" w:rsidP="00766712">
      <w:pPr>
        <w:rPr>
          <w:szCs w:val="22"/>
        </w:rPr>
      </w:pPr>
      <w:r w:rsidRPr="007325C9">
        <w:rPr>
          <w:szCs w:val="22"/>
          <w:lang w:val="en-US"/>
        </w:rPr>
        <w:tab/>
      </w:r>
      <w:r w:rsidRPr="007325C9">
        <w:rPr>
          <w:szCs w:val="22"/>
        </w:rPr>
        <w:t>a: p &lt; 0,001, b: &lt; 0,01 und c: &lt; 0,05, jeweils im Vergleich von Enbrel mit Placebo</w:t>
      </w:r>
    </w:p>
    <w:p w14:paraId="7F708843" w14:textId="77777777" w:rsidR="00766712" w:rsidRPr="007325C9" w:rsidRDefault="00766712" w:rsidP="00766712">
      <w:pPr>
        <w:pStyle w:val="EndnoteText"/>
        <w:rPr>
          <w:lang w:val="de-DE"/>
        </w:rPr>
      </w:pPr>
    </w:p>
    <w:p w14:paraId="1B2861D6" w14:textId="77777777" w:rsidR="00766712" w:rsidRPr="007325C9" w:rsidRDefault="00766712" w:rsidP="00766712">
      <w:pPr>
        <w:pStyle w:val="EndnoteText"/>
        <w:rPr>
          <w:lang w:val="de-DE"/>
        </w:rPr>
      </w:pPr>
      <w:r w:rsidRPr="007325C9">
        <w:rPr>
          <w:lang w:val="de-DE"/>
        </w:rPr>
        <w:t>In Woche 12 wurde bei Patienten, die Enbrel erhielten, mittels MRT eine statistisch signifikante Verbesserung im SPARCC- (Spondyloarthritis Research Consortium of Canada-) Index für die Sakroiliakalgelenke (SIG) festgestellt. Die adjustierte mittlere Veränderung zum Ausgangswert betrug 3,8 für mit Enbrel behandelte Patienten (n = 95) versus 0,8 für mit Placebo behandelte (n = 105) Patienten (p &lt; 0,001). In Woche 104 betrug die mittels MRT gemessene mittlere Veränderung zum Ausgangswert im SPARCC-Index bei allen mit Enbrel behandelten Patienten 4,64 für die SIG (n = 153) und 1,40 für die Wirbelsäule (n = 154).</w:t>
      </w:r>
    </w:p>
    <w:p w14:paraId="773E0D01" w14:textId="77777777" w:rsidR="00766712" w:rsidRPr="007325C9" w:rsidRDefault="00766712" w:rsidP="00766712">
      <w:pPr>
        <w:pStyle w:val="EndnoteText"/>
        <w:rPr>
          <w:lang w:val="de-DE"/>
        </w:rPr>
      </w:pPr>
    </w:p>
    <w:p w14:paraId="2285DD65" w14:textId="77777777" w:rsidR="00766712" w:rsidRPr="007325C9" w:rsidRDefault="00766712" w:rsidP="00766712">
      <w:pPr>
        <w:pStyle w:val="EndnoteText"/>
        <w:rPr>
          <w:lang w:val="de-DE"/>
        </w:rPr>
      </w:pPr>
      <w:r w:rsidRPr="007325C9">
        <w:rPr>
          <w:lang w:val="de-DE"/>
        </w:rPr>
        <w:t>Im Vergleich zu Placebo zeigte Enbrel von Studienbeginn bis Woche 12 eine statistisch signifikant stärkere Verbesserung bei den meisten Parametern der gesundheitsbezogenen Lebensqualität und körperlichen Funktionsfähigkeit, einschließlich BASFI (Bath Ankylosing Spondylitis Functional Index), EuroQol 5D Overall Health State Score und SF-36 Physical Component Score.</w:t>
      </w:r>
    </w:p>
    <w:p w14:paraId="048B3340" w14:textId="77777777" w:rsidR="00766712" w:rsidRPr="007325C9" w:rsidRDefault="00766712" w:rsidP="00766712">
      <w:pPr>
        <w:pStyle w:val="EndnoteText"/>
        <w:rPr>
          <w:lang w:val="de-DE"/>
        </w:rPr>
      </w:pPr>
    </w:p>
    <w:p w14:paraId="6B39E3A2" w14:textId="77777777" w:rsidR="00766712" w:rsidRPr="007325C9" w:rsidRDefault="00766712" w:rsidP="00766712">
      <w:pPr>
        <w:pStyle w:val="EndnoteText"/>
        <w:rPr>
          <w:lang w:val="de-DE"/>
        </w:rPr>
      </w:pPr>
      <w:r w:rsidRPr="007325C9">
        <w:rPr>
          <w:lang w:val="de-DE"/>
        </w:rPr>
        <w:t>Das klinische Ansprechen von Patienten mit nr-AxSpa, die mit Enbrel behandelt wurden, war bereits beim ersten Besuch (nach 2 Wochen) feststellbar und hielt über die gesamte Therapiedauer von 2 Jahren an. Verbesserungen der gesundheitsbezogenen Lebensqualität und der Körperfunktion hielten ebenfalls über die Therapiedauer von 2 Jahren an. Die 2</w:t>
      </w:r>
      <w:r w:rsidRPr="007325C9">
        <w:rPr>
          <w:lang w:val="de-DE"/>
        </w:rPr>
        <w:noBreakHyphen/>
        <w:t>Jahresdaten lieferten keine neuen sicherheitsrelevanten Erkenntnisse. In Woche 104 zeigten 8 Patienten einen Verlauf hin zu einem durch Röntgen der Wirbelsäule ermittelten Wert von bilateral Grad 2, entsprechend dem modifizierten „New York Radiologischen Grading“, ein Hinweis auf axiale Spondyloarthropathie.</w:t>
      </w:r>
    </w:p>
    <w:p w14:paraId="26DE9F56" w14:textId="77777777" w:rsidR="00766712" w:rsidRPr="007325C9" w:rsidRDefault="00766712" w:rsidP="00766712">
      <w:pPr>
        <w:pStyle w:val="EndnoteText"/>
        <w:rPr>
          <w:lang w:val="de-DE"/>
        </w:rPr>
      </w:pPr>
    </w:p>
    <w:p w14:paraId="459365DB" w14:textId="77777777" w:rsidR="00766712" w:rsidRPr="007325C9" w:rsidRDefault="00766712" w:rsidP="00766712">
      <w:pPr>
        <w:keepNext/>
        <w:rPr>
          <w:i/>
          <w:szCs w:val="22"/>
          <w:u w:val="single"/>
        </w:rPr>
      </w:pPr>
      <w:r w:rsidRPr="007325C9">
        <w:rPr>
          <w:i/>
          <w:szCs w:val="20"/>
          <w:u w:val="single"/>
        </w:rPr>
        <w:t>Studie 2</w:t>
      </w:r>
    </w:p>
    <w:p w14:paraId="42B76491" w14:textId="77777777" w:rsidR="00766712" w:rsidRPr="007325C9" w:rsidRDefault="00766712" w:rsidP="00766712">
      <w:pPr>
        <w:rPr>
          <w:szCs w:val="22"/>
        </w:rPr>
      </w:pPr>
      <w:r w:rsidRPr="007325C9">
        <w:rPr>
          <w:szCs w:val="20"/>
        </w:rPr>
        <w:t xml:space="preserve">In dieser multizentrischen, offenen Phase-4-Studie mit 3 Studienperioden wurden das Absetzen und die Wiederaufnahme der Behandlung mit Enbrel bei Patienten mit aktiver nr-AxSpa untersucht, die nach 24-wöchiger Behandlung ein adäquates Ansprechen erreichten (inaktive Erkrankung, definiert durch einen Ankylosing Spondylitis Disease Activity Score </w:t>
      </w:r>
      <w:r w:rsidRPr="007325C9">
        <w:t>mit C-reaktivem Protein</w:t>
      </w:r>
      <w:r w:rsidRPr="007325C9">
        <w:rPr>
          <w:szCs w:val="20"/>
        </w:rPr>
        <w:t xml:space="preserve"> [ASDAS-CRP] von unter 1,3).</w:t>
      </w:r>
    </w:p>
    <w:p w14:paraId="1099D8A2" w14:textId="77777777" w:rsidR="00766712" w:rsidRPr="007325C9" w:rsidRDefault="00766712" w:rsidP="00766712">
      <w:pPr>
        <w:rPr>
          <w:szCs w:val="22"/>
        </w:rPr>
      </w:pPr>
    </w:p>
    <w:p w14:paraId="79187D0A" w14:textId="77777777" w:rsidR="00766712" w:rsidRPr="007325C9" w:rsidRDefault="00766712" w:rsidP="00766712">
      <w:pPr>
        <w:rPr>
          <w:szCs w:val="22"/>
        </w:rPr>
      </w:pPr>
      <w:r w:rsidRPr="007325C9">
        <w:rPr>
          <w:szCs w:val="20"/>
        </w:rPr>
        <w:t xml:space="preserve">209 erwachsene Patienten mit aktiver nr-AxSpa (Alter 18 bis 49 Jahre), die als Patienten definiert wurden, welche die ASAS-Klassifikationskriterien einer axialen Spondyloarthritis (nicht jedoch die modifizierten New-York-Kriterien für ankylosierende Spondylitis [AS]) erfüllten, einen positiven MRT-Befund (aktive Entzündung im MRT mit deutlichem Hinweis auf eine Sakroiliitis im Zusammenhang mit Spondyloarthritis [SpA]) und/oder einen positiven hsCRP-Wert (definiert als hochsensitives C-reaktives Protein [hsCRP] &gt; 3 mg/l) sowie aktive Symptome, definiert als ein ASDAS-CRP-Wert größer oder gleich 2,1 bei der Screening-Visite, aufwiesen, erhielten in Periode 1 der Studie unverblindet über einen Zeitraum von 24 Wochen 50 mg Enbrel wöchentlich sowie nichtsteroidale Antirheumatika (NSAR) in der optimal verträglichen entzündungshemmenden Dosierung als festdosierte Hintergrundtherapie. Die Patienten mussten zudem ein unzureichendes </w:t>
      </w:r>
      <w:r w:rsidRPr="007325C9">
        <w:rPr>
          <w:szCs w:val="20"/>
        </w:rPr>
        <w:lastRenderedPageBreak/>
        <w:t>Ansprechen oder eine Unverträglichkeit gegenüber zwei oder mehr NSAR aufweisen. In Woche 24 hatten 119 Patienten (57 %) einen inaktiven Krankheitsstatus erreicht und traten in die 40-wöchige Absetzphase der Periode 2 der Studie ein, in der Etanercept abgesetzt, die Hintergrundtherapie mit NSAR jedoch aufrecht erhalten wurde. Das primäre Maß für die Wirksamkeit war das Auftreten eines Krankheitsschubs (definiert als ein ASDAS-BSG [Blutsenkungsgeschwindigkeit] größer oder gleich 2,1) innerhalb von 40 Wochen nach dem Absetzen von Enbrel. Patienten mit einem Krankheitsschub wurden 12 Wochen lang (Periode 3 der Studie) erneut mit Enbrel 50 mg wöchentlich behandelt.</w:t>
      </w:r>
    </w:p>
    <w:p w14:paraId="3B81DFB2" w14:textId="77777777" w:rsidR="00766712" w:rsidRPr="007325C9" w:rsidRDefault="00766712" w:rsidP="00766712">
      <w:pPr>
        <w:rPr>
          <w:szCs w:val="22"/>
        </w:rPr>
      </w:pPr>
    </w:p>
    <w:p w14:paraId="006F7B45" w14:textId="77777777" w:rsidR="00766712" w:rsidRPr="007325C9" w:rsidRDefault="00766712" w:rsidP="00766712">
      <w:pPr>
        <w:rPr>
          <w:rFonts w:eastAsia="Arial Unicode MS"/>
          <w:szCs w:val="22"/>
        </w:rPr>
      </w:pPr>
      <w:r w:rsidRPr="007325C9">
        <w:rPr>
          <w:rFonts w:eastAsia="Arial Unicode MS" w:cs="Arial Unicode MS"/>
        </w:rPr>
        <w:t>In der Periode 2 der Studie stieg der Anteil der Patienten, die mindestens 1 Schub hatten, von 22 % (25 von 112) in Woche 4 auf 67 % (77 von 115) in Woche 40. Insgesamt hatten 75 % (86 von 115) der Patienten irgendwann in den 40 Wochen nach dem Absetzen von Enbrel einen Schub.</w:t>
      </w:r>
    </w:p>
    <w:p w14:paraId="4FD8C41B" w14:textId="77777777" w:rsidR="00766712" w:rsidRPr="007325C9" w:rsidRDefault="00766712" w:rsidP="00766712">
      <w:pPr>
        <w:rPr>
          <w:szCs w:val="22"/>
        </w:rPr>
      </w:pPr>
    </w:p>
    <w:p w14:paraId="49E828EF" w14:textId="77777777" w:rsidR="00766712" w:rsidRPr="007325C9" w:rsidRDefault="00766712" w:rsidP="00766712">
      <w:pPr>
        <w:rPr>
          <w:szCs w:val="22"/>
        </w:rPr>
      </w:pPr>
      <w:r w:rsidRPr="007325C9">
        <w:rPr>
          <w:rFonts w:eastAsia="Arial Unicode MS" w:cs="Arial Unicode MS"/>
        </w:rPr>
        <w:t>Das wesentliche sekundäre Ziel von Studie 2 war die Abschätzung der Zeit bis zu einem Schub nach dem Absetzen von Enbrel und zusätzlich der Vergleich der Zeit bis zu einem Schub mit den Patienten aus Studie 1, welche die Aufnahmekriterien für die Absetzphase von Studie 2 erfüllten und die Enbrel-Therapie fortsetzten.</w:t>
      </w:r>
    </w:p>
    <w:p w14:paraId="6A77380E" w14:textId="77777777" w:rsidR="00766712" w:rsidRPr="007325C9" w:rsidRDefault="00766712" w:rsidP="00766712">
      <w:pPr>
        <w:rPr>
          <w:szCs w:val="22"/>
        </w:rPr>
      </w:pPr>
    </w:p>
    <w:p w14:paraId="7AAE6C1D" w14:textId="77777777" w:rsidR="00766712" w:rsidRPr="007325C9" w:rsidRDefault="00766712" w:rsidP="00766712">
      <w:pPr>
        <w:rPr>
          <w:szCs w:val="22"/>
        </w:rPr>
      </w:pPr>
      <w:r w:rsidRPr="007325C9">
        <w:rPr>
          <w:szCs w:val="20"/>
        </w:rPr>
        <w:t>Die mediane Zeit bis zu einem Schub nach dem Absetzen von Enbrel betrug 16 Wochen (95%-KI: 13–24 Wochen). In dem der Periode 2 von Studie 2 entsprechenden Zeitraum von 40 Wochen trat bei weniger als 25 % der Patienten in Studie 1, bei denen die Behandlung nicht abgesetzt wurde, ein Krankheitsschub auf. Die Zeit bis zu einem Schub war bei Patienten mit Absetzen der Enbrel-Behandlung (Studie 2) statistisch signifikant kürzer als bei Patienten mit ununterbrochener Behandlung mit Etanercept (Studie 1), p &lt; 0,0001.</w:t>
      </w:r>
    </w:p>
    <w:p w14:paraId="10769E7B" w14:textId="77777777" w:rsidR="00766712" w:rsidRPr="007325C9" w:rsidRDefault="00766712" w:rsidP="00766712">
      <w:pPr>
        <w:rPr>
          <w:szCs w:val="20"/>
        </w:rPr>
      </w:pPr>
    </w:p>
    <w:p w14:paraId="31AA9799" w14:textId="77777777" w:rsidR="00766712" w:rsidRPr="007325C9" w:rsidRDefault="00766712" w:rsidP="00766712">
      <w:pPr>
        <w:rPr>
          <w:szCs w:val="20"/>
        </w:rPr>
      </w:pPr>
      <w:r w:rsidRPr="007325C9">
        <w:rPr>
          <w:szCs w:val="20"/>
        </w:rPr>
        <w:t>Von den 87 Patienten, die in die Periode 3 eintraten und erneut 12 Wochen lang mit wöchentlich 50 mg Enbrel behandelt wurden, erreichten 62 % (54 von 87) wieder einen inaktiven Krankheitsstatus, 50 % von ihnen innerhalb von 5 Wochen (95%-KI: 4–8 Wochen).</w:t>
      </w:r>
    </w:p>
    <w:p w14:paraId="788683EC" w14:textId="77777777" w:rsidR="00766712" w:rsidRPr="007325C9" w:rsidRDefault="00766712" w:rsidP="00766712">
      <w:pPr>
        <w:pStyle w:val="EndnoteText"/>
        <w:rPr>
          <w:lang w:val="de-DE"/>
        </w:rPr>
      </w:pPr>
    </w:p>
    <w:p w14:paraId="5B7FEF8A" w14:textId="77777777" w:rsidR="00766712" w:rsidRPr="007325C9" w:rsidRDefault="00766712" w:rsidP="00766712">
      <w:pPr>
        <w:pStyle w:val="BodyText3"/>
        <w:keepNext/>
        <w:rPr>
          <w:i/>
          <w:lang w:val="de-DE"/>
        </w:rPr>
      </w:pPr>
      <w:r w:rsidRPr="007325C9">
        <w:rPr>
          <w:i/>
          <w:lang w:val="de-DE"/>
        </w:rPr>
        <w:t>Erwachsene Patienten mit Plaque-Psoriasis</w:t>
      </w:r>
    </w:p>
    <w:p w14:paraId="5615763F" w14:textId="030169FC" w:rsidR="00766712" w:rsidRPr="007325C9" w:rsidRDefault="00766712" w:rsidP="00766712">
      <w:pPr>
        <w:pStyle w:val="BodyText3"/>
        <w:rPr>
          <w:lang w:val="de-DE"/>
        </w:rPr>
      </w:pPr>
      <w:r w:rsidRPr="007325C9">
        <w:rPr>
          <w:lang w:val="de-DE"/>
        </w:rPr>
        <w:t xml:space="preserve">Enbrel wird zur Anwendung bei den in Abschnitt 4.1 beschriebenen Patientengruppen empfohlen. Psoriasis-Erkrankte in der Zielpopulation, die „nicht angesprochen haben“, sind definiert durch ein unzureichendes Ansprechen (PASI &lt; 50 oder PGA, Patient Global Assessment, weniger als gut) oder eine Verschlechterung der Erkrankung während der Behandlung. Dabei mussten die Patienten für eine ausreichend lange Dauer und unter adäquater Dosis mit mindestens </w:t>
      </w:r>
      <w:r w:rsidR="00A745FE" w:rsidRPr="007325C9">
        <w:rPr>
          <w:lang w:val="de-DE"/>
        </w:rPr>
        <w:t xml:space="preserve">einer </w:t>
      </w:r>
      <w:r w:rsidRPr="007325C9">
        <w:rPr>
          <w:lang w:val="de-DE"/>
        </w:rPr>
        <w:t>der drei maßgeblichen verfügbaren systemischen Therapien behandelt worden sein, um ein Ansprechen beurteilen zu können.</w:t>
      </w:r>
    </w:p>
    <w:p w14:paraId="1066250F" w14:textId="77777777" w:rsidR="00766712" w:rsidRPr="007325C9" w:rsidRDefault="00766712" w:rsidP="00766712">
      <w:pPr>
        <w:pStyle w:val="BodyText3"/>
        <w:rPr>
          <w:lang w:val="de-DE"/>
        </w:rPr>
      </w:pPr>
    </w:p>
    <w:p w14:paraId="39A85F94" w14:textId="77777777" w:rsidR="00766712" w:rsidRPr="007325C9" w:rsidRDefault="00766712" w:rsidP="00766712">
      <w:pPr>
        <w:pStyle w:val="BodyText3"/>
        <w:rPr>
          <w:lang w:val="de-DE"/>
        </w:rPr>
      </w:pPr>
      <w:r w:rsidRPr="007325C9">
        <w:rPr>
          <w:lang w:val="de-DE"/>
        </w:rPr>
        <w:t>Die Wirksamkeit von Enbrel im Vergleich zu anderen systemischen Therapien bei Patienten mit mittelschwerer bis schwerer Psoriasis (Ansprechen auf andere systemische Therapien) wurde nicht im Rahmen von Studien untersucht, die Enbrel direkt mit anderen systemischen Therapien vergleichen. Stattdessen wurden die Wirksamkeit und die Sicherheit von Enbrel in vier randomisierten, doppelblinden, placebokontrollierten Studien untersucht. Der primäre Endpunkt für die Wirksamkeit in allen vier Studien war der Anteil an Patienten in jedem Behandlungsarm, der nach 12 Wochen PASI 75 (d. h. eine Verbesserung von mindestens 75 % bezogen auf den PASI-Ausgangswert) erreicht hatte.</w:t>
      </w:r>
    </w:p>
    <w:p w14:paraId="0B679446" w14:textId="77777777" w:rsidR="00766712" w:rsidRPr="007325C9" w:rsidRDefault="00766712" w:rsidP="00766712">
      <w:pPr>
        <w:pStyle w:val="BodyText3"/>
        <w:rPr>
          <w:lang w:val="de-DE"/>
        </w:rPr>
      </w:pPr>
    </w:p>
    <w:p w14:paraId="1FAFFD4D" w14:textId="77777777" w:rsidR="00766712" w:rsidRPr="007325C9" w:rsidRDefault="00766712" w:rsidP="00766712">
      <w:pPr>
        <w:pStyle w:val="BodyText3"/>
        <w:rPr>
          <w:lang w:val="de-DE"/>
        </w:rPr>
      </w:pPr>
      <w:r w:rsidRPr="007325C9">
        <w:rPr>
          <w:lang w:val="de-DE"/>
        </w:rPr>
        <w:t>Bei der Studie 1 handelte es sich um eine Phase-II-Studie mit Patienten im Alter von ≥ 18 Jahren mit einer aktiven, aber klinisch stabilen Plaque-Psoriasis, von der ≥ 10 % der Körperoberfläche betroffen waren. Einhundertundzwölf (112) Patienten wurden randomisiert und erhielten entweder zweimal wöchentlich eine Enbrel-Dosis von 25 mg (n = 57) oder zweimal in der Woche Placebo (n = 55) für einen Zeitraum von 24 Wochen.</w:t>
      </w:r>
    </w:p>
    <w:p w14:paraId="3D952B78" w14:textId="77777777" w:rsidR="00766712" w:rsidRPr="007325C9" w:rsidRDefault="00766712" w:rsidP="00766712">
      <w:pPr>
        <w:pStyle w:val="BodyText3"/>
        <w:rPr>
          <w:lang w:val="de-DE"/>
        </w:rPr>
      </w:pPr>
    </w:p>
    <w:p w14:paraId="1EB172C9" w14:textId="77777777" w:rsidR="00766712" w:rsidRPr="007325C9" w:rsidRDefault="00766712" w:rsidP="00766712">
      <w:pPr>
        <w:pStyle w:val="BodyText3"/>
        <w:rPr>
          <w:lang w:val="de-DE"/>
        </w:rPr>
      </w:pPr>
      <w:r w:rsidRPr="007325C9">
        <w:rPr>
          <w:lang w:val="de-DE"/>
        </w:rPr>
        <w:t xml:space="preserve">In Studie 2 wurden 652 Patienten mit chronischer Plaque-Psoriasis beurteilt; die Einschlusskriterien waren mit denen der Studie 1 identisch. Zusätzlich musste ein Psoriasis Area and Severity Index (PASI) von mindestens 10 während der Screeningphase vorliegen. Enbrel wurde in Dosen von 25 mg einmal bzw. zweimal in der Woche oder 50 mg zweimal in der Woche für einen Zeitraum von 6 aufeinanderfolgenden Monaten verabreicht. Während der ersten 12 Wochen der Doppelblindphase erhielten die Patienten Placebo oder eine der oben genannten drei Enbrel-Dosierungen. Nach </w:t>
      </w:r>
      <w:r w:rsidRPr="007325C9">
        <w:rPr>
          <w:lang w:val="de-DE"/>
        </w:rPr>
        <w:lastRenderedPageBreak/>
        <w:t>12 Behandlungswochen begannen die Patienten der Placebo-Gruppe eine Behandlung mit verblindetem Enbrel (25 mg zweimal in der Woche); Patienten der Wirkstoffgruppen setzten die Behandlung bis Woche 24 mit der bei der Randomisierung festgelegten Dosierung fort.</w:t>
      </w:r>
    </w:p>
    <w:p w14:paraId="188D5AD8" w14:textId="77777777" w:rsidR="00766712" w:rsidRPr="007325C9" w:rsidRDefault="00766712" w:rsidP="00766712">
      <w:pPr>
        <w:pStyle w:val="BodyText3"/>
        <w:rPr>
          <w:lang w:val="de-DE"/>
        </w:rPr>
      </w:pPr>
    </w:p>
    <w:p w14:paraId="01E2D170" w14:textId="77777777" w:rsidR="00766712" w:rsidRPr="007325C9" w:rsidRDefault="00766712" w:rsidP="00766712">
      <w:pPr>
        <w:pStyle w:val="BodyText3"/>
        <w:rPr>
          <w:lang w:val="de-DE"/>
        </w:rPr>
      </w:pPr>
      <w:r w:rsidRPr="007325C9">
        <w:rPr>
          <w:lang w:val="de-DE"/>
        </w:rPr>
        <w:t>In Studie 3 wurden 583 Patienten beurteilt; die Einschlusskriterien waren mit denen der Studie 2 identisch. Die Patienten dieser Studie erhielten für einen Zeitraum von 12 Wochen eine wöchentliche Dosis von zweimal 25 mg oder 50 mg Enbrel bzw. Placebo. Danach erhielten alle Patienten offen zweimal wöchentlich 25 mg Enbrel für weitere 24 Wochen.</w:t>
      </w:r>
    </w:p>
    <w:p w14:paraId="7589554E" w14:textId="77777777" w:rsidR="00766712" w:rsidRPr="007325C9" w:rsidRDefault="00766712" w:rsidP="00766712">
      <w:pPr>
        <w:pStyle w:val="BodyText3"/>
        <w:rPr>
          <w:lang w:val="de-DE"/>
        </w:rPr>
      </w:pPr>
    </w:p>
    <w:p w14:paraId="309A8434" w14:textId="77777777" w:rsidR="00766712" w:rsidRPr="007325C9" w:rsidRDefault="00766712" w:rsidP="00766712">
      <w:pPr>
        <w:pStyle w:val="BodyText3"/>
        <w:rPr>
          <w:lang w:val="de-DE"/>
        </w:rPr>
      </w:pPr>
      <w:r w:rsidRPr="007325C9">
        <w:rPr>
          <w:lang w:val="de-DE"/>
        </w:rPr>
        <w:t>In Studie 4 wurden 142 Patienten beurteilt; die Einschlusskriterien waren denen der Studien 2 und 3 ähnlich. Die Patienten dieser Studie erhielten für einen Zeitraum von 12 Wochen eine wöchentliche Dosis von einmal 50 mg Enbrel bzw. Placebo. Danach erhielten alle Patienten offen einmal wöchentlich 50 mg Enbrel für weitere 12 Wochen.</w:t>
      </w:r>
    </w:p>
    <w:p w14:paraId="32CE9AD4" w14:textId="77777777" w:rsidR="00766712" w:rsidRPr="007325C9" w:rsidRDefault="00766712" w:rsidP="00766712">
      <w:pPr>
        <w:pStyle w:val="BodyText3"/>
        <w:rPr>
          <w:lang w:val="de-DE"/>
        </w:rPr>
      </w:pPr>
    </w:p>
    <w:p w14:paraId="3B168BFC" w14:textId="77777777" w:rsidR="00766712" w:rsidRPr="007325C9" w:rsidRDefault="00766712" w:rsidP="00766712">
      <w:pPr>
        <w:pStyle w:val="BodyText3"/>
        <w:rPr>
          <w:lang w:val="de-DE"/>
        </w:rPr>
      </w:pPr>
      <w:r w:rsidRPr="007325C9">
        <w:rPr>
          <w:lang w:val="de-DE"/>
        </w:rPr>
        <w:t>In Studie 1 wies die Gruppe der Patienten, die mit Enbrel behandelt worden war, in Woche 12 eine signifikant höhere PASI-75-Ansprechrate (30 %) auf als die mit Placebo behandelte Gruppe (2 %) (p &lt; 0,0001). Nach 24 Wochen hatten 56 % der Patienten in der mit Enbrel behandelten Gruppe den PASI 75 erreicht, im Vergleich zu 5 % der mit Placebo behandelten Patienten. Die wichtigsten Ergebnisse der Studien 2, 3 und 4 sind unten aufgeführt.</w:t>
      </w:r>
    </w:p>
    <w:tbl>
      <w:tblPr>
        <w:tblW w:w="0" w:type="auto"/>
        <w:tblLayout w:type="fixed"/>
        <w:tblLook w:val="0000" w:firstRow="0" w:lastRow="0" w:firstColumn="0" w:lastColumn="0" w:noHBand="0" w:noVBand="0"/>
      </w:tblPr>
      <w:tblGrid>
        <w:gridCol w:w="1008"/>
        <w:gridCol w:w="900"/>
        <w:gridCol w:w="540"/>
        <w:gridCol w:w="540"/>
        <w:gridCol w:w="540"/>
        <w:gridCol w:w="540"/>
        <w:gridCol w:w="900"/>
        <w:gridCol w:w="900"/>
        <w:gridCol w:w="900"/>
        <w:gridCol w:w="900"/>
        <w:gridCol w:w="900"/>
        <w:gridCol w:w="900"/>
      </w:tblGrid>
      <w:tr w:rsidR="00766712" w:rsidRPr="007325C9" w14:paraId="70E9CAB2" w14:textId="77777777" w:rsidTr="00F9448A">
        <w:trPr>
          <w:cantSplit/>
          <w:trHeight w:val="264"/>
        </w:trPr>
        <w:tc>
          <w:tcPr>
            <w:tcW w:w="9468" w:type="dxa"/>
            <w:gridSpan w:val="12"/>
            <w:tcBorders>
              <w:bottom w:val="single" w:sz="4" w:space="0" w:color="auto"/>
            </w:tcBorders>
          </w:tcPr>
          <w:p w14:paraId="6B051BA2" w14:textId="77777777" w:rsidR="00766712" w:rsidRPr="007325C9" w:rsidRDefault="00766712" w:rsidP="00F9448A">
            <w:pPr>
              <w:pStyle w:val="TableHeader"/>
              <w:widowControl w:val="0"/>
              <w:tabs>
                <w:tab w:val="left" w:pos="567"/>
              </w:tabs>
              <w:jc w:val="left"/>
              <w:rPr>
                <w:b/>
                <w:caps w:val="0"/>
                <w:sz w:val="22"/>
                <w:lang w:val="de-DE"/>
              </w:rPr>
            </w:pPr>
          </w:p>
          <w:p w14:paraId="3E0214EE" w14:textId="77777777" w:rsidR="00766712" w:rsidRPr="007325C9" w:rsidRDefault="00766712" w:rsidP="00F9448A">
            <w:pPr>
              <w:pStyle w:val="TableHeader"/>
              <w:widowControl w:val="0"/>
              <w:tabs>
                <w:tab w:val="left" w:pos="567"/>
              </w:tabs>
              <w:rPr>
                <w:caps w:val="0"/>
                <w:sz w:val="22"/>
                <w:lang w:val="de-DE"/>
              </w:rPr>
            </w:pPr>
            <w:r w:rsidRPr="007325C9">
              <w:rPr>
                <w:b/>
                <w:caps w:val="0"/>
                <w:sz w:val="22"/>
                <w:lang w:val="de-DE"/>
              </w:rPr>
              <w:t>Ansprechen bei Patienten mit Psoriasis in Studie 2, 3 und 4</w:t>
            </w:r>
          </w:p>
        </w:tc>
      </w:tr>
      <w:tr w:rsidR="00766712" w:rsidRPr="007325C9" w14:paraId="5999EDB3" w14:textId="77777777" w:rsidTr="00F9448A">
        <w:trPr>
          <w:cantSplit/>
          <w:trHeight w:val="264"/>
        </w:trPr>
        <w:tc>
          <w:tcPr>
            <w:tcW w:w="1008" w:type="dxa"/>
            <w:vMerge w:val="restart"/>
            <w:tcBorders>
              <w:top w:val="single" w:sz="4" w:space="0" w:color="auto"/>
              <w:left w:val="single" w:sz="4" w:space="0" w:color="auto"/>
              <w:right w:val="single" w:sz="4" w:space="0" w:color="auto"/>
            </w:tcBorders>
            <w:vAlign w:val="bottom"/>
          </w:tcPr>
          <w:p w14:paraId="5411FF81" w14:textId="77777777" w:rsidR="00766712" w:rsidRPr="007325C9" w:rsidRDefault="00766712" w:rsidP="004629F4">
            <w:pPr>
              <w:pStyle w:val="anything"/>
              <w:tabs>
                <w:tab w:val="left" w:pos="567"/>
              </w:tabs>
              <w:jc w:val="center"/>
            </w:pPr>
            <w:r w:rsidRPr="007325C9">
              <w:t>Ansprechen (%)</w:t>
            </w:r>
          </w:p>
        </w:tc>
        <w:tc>
          <w:tcPr>
            <w:tcW w:w="3060" w:type="dxa"/>
            <w:gridSpan w:val="5"/>
            <w:tcBorders>
              <w:top w:val="single" w:sz="4" w:space="0" w:color="auto"/>
              <w:left w:val="single" w:sz="4" w:space="0" w:color="auto"/>
              <w:bottom w:val="single" w:sz="4" w:space="0" w:color="auto"/>
              <w:right w:val="single" w:sz="4" w:space="0" w:color="auto"/>
            </w:tcBorders>
          </w:tcPr>
          <w:p w14:paraId="5183E6FB" w14:textId="77777777" w:rsidR="00766712" w:rsidRPr="007325C9" w:rsidRDefault="00766712" w:rsidP="004629F4">
            <w:pPr>
              <w:pStyle w:val="anything"/>
              <w:tabs>
                <w:tab w:val="left" w:pos="567"/>
              </w:tabs>
              <w:jc w:val="center"/>
            </w:pPr>
            <w:r w:rsidRPr="007325C9">
              <w:t>------------------Studie 2--------------</w:t>
            </w:r>
          </w:p>
        </w:tc>
        <w:tc>
          <w:tcPr>
            <w:tcW w:w="2700" w:type="dxa"/>
            <w:gridSpan w:val="3"/>
            <w:tcBorders>
              <w:top w:val="single" w:sz="4" w:space="0" w:color="auto"/>
              <w:bottom w:val="single" w:sz="4" w:space="0" w:color="auto"/>
              <w:right w:val="single" w:sz="4" w:space="0" w:color="auto"/>
            </w:tcBorders>
          </w:tcPr>
          <w:p w14:paraId="4C411355" w14:textId="77777777" w:rsidR="00766712" w:rsidRPr="007325C9" w:rsidRDefault="00766712" w:rsidP="004629F4">
            <w:pPr>
              <w:pStyle w:val="anything"/>
              <w:tabs>
                <w:tab w:val="left" w:pos="567"/>
              </w:tabs>
              <w:jc w:val="center"/>
            </w:pPr>
            <w:r w:rsidRPr="007325C9">
              <w:t>---------------Studie 3-----------</w:t>
            </w:r>
          </w:p>
        </w:tc>
        <w:tc>
          <w:tcPr>
            <w:tcW w:w="2700" w:type="dxa"/>
            <w:gridSpan w:val="3"/>
            <w:tcBorders>
              <w:top w:val="single" w:sz="4" w:space="0" w:color="auto"/>
              <w:left w:val="single" w:sz="4" w:space="0" w:color="auto"/>
              <w:bottom w:val="single" w:sz="4" w:space="0" w:color="auto"/>
              <w:right w:val="single" w:sz="4" w:space="0" w:color="auto"/>
            </w:tcBorders>
          </w:tcPr>
          <w:p w14:paraId="778F9026"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---------------Studie 4-----------</w:t>
            </w:r>
          </w:p>
        </w:tc>
      </w:tr>
      <w:tr w:rsidR="00766712" w:rsidRPr="007325C9" w14:paraId="5963979C" w14:textId="77777777" w:rsidTr="00F9448A">
        <w:trPr>
          <w:cantSplit/>
          <w:trHeight w:val="145"/>
        </w:trPr>
        <w:tc>
          <w:tcPr>
            <w:tcW w:w="1008" w:type="dxa"/>
            <w:vMerge/>
            <w:tcBorders>
              <w:left w:val="single" w:sz="4" w:space="0" w:color="auto"/>
              <w:right w:val="single" w:sz="4" w:space="0" w:color="auto"/>
            </w:tcBorders>
          </w:tcPr>
          <w:p w14:paraId="0140DB73" w14:textId="77777777" w:rsidR="00766712" w:rsidRPr="007325C9" w:rsidRDefault="00766712" w:rsidP="00F9448A">
            <w:pPr>
              <w:pStyle w:val="BodyText3"/>
              <w:widowControl w:val="0"/>
              <w:tabs>
                <w:tab w:val="left" w:pos="567"/>
              </w:tabs>
              <w:rPr>
                <w:spacing w:val="-6"/>
                <w:lang w:val="de-DE"/>
              </w:rPr>
            </w:pPr>
          </w:p>
        </w:tc>
        <w:tc>
          <w:tcPr>
            <w:tcW w:w="900" w:type="dxa"/>
            <w:vMerge w:val="restart"/>
            <w:tcBorders>
              <w:left w:val="single" w:sz="4" w:space="0" w:color="auto"/>
              <w:right w:val="single" w:sz="4" w:space="0" w:color="auto"/>
            </w:tcBorders>
            <w:vAlign w:val="bottom"/>
          </w:tcPr>
          <w:p w14:paraId="302F8213" w14:textId="77777777" w:rsidR="00766712" w:rsidRPr="007325C9" w:rsidRDefault="00766712" w:rsidP="004629F4">
            <w:pPr>
              <w:pStyle w:val="anything"/>
              <w:tabs>
                <w:tab w:val="left" w:pos="567"/>
              </w:tabs>
              <w:jc w:val="center"/>
            </w:pPr>
            <w:r w:rsidRPr="007325C9">
              <w:t>Placebo</w:t>
            </w:r>
          </w:p>
        </w:tc>
        <w:tc>
          <w:tcPr>
            <w:tcW w:w="2160" w:type="dxa"/>
            <w:gridSpan w:val="4"/>
            <w:tcBorders>
              <w:left w:val="single" w:sz="4" w:space="0" w:color="auto"/>
              <w:right w:val="single" w:sz="4" w:space="0" w:color="auto"/>
            </w:tcBorders>
          </w:tcPr>
          <w:p w14:paraId="299DEEB1" w14:textId="77777777" w:rsidR="00766712" w:rsidRPr="007325C9" w:rsidRDefault="00766712" w:rsidP="004629F4">
            <w:pPr>
              <w:pStyle w:val="anything"/>
              <w:tabs>
                <w:tab w:val="left" w:pos="567"/>
              </w:tabs>
              <w:jc w:val="center"/>
            </w:pPr>
            <w:r w:rsidRPr="007325C9">
              <w:t>----------Enbrel---------</w:t>
            </w:r>
          </w:p>
        </w:tc>
        <w:tc>
          <w:tcPr>
            <w:tcW w:w="900" w:type="dxa"/>
            <w:vMerge w:val="restart"/>
            <w:tcBorders>
              <w:left w:val="single" w:sz="4" w:space="0" w:color="auto"/>
              <w:right w:val="single" w:sz="4" w:space="0" w:color="auto"/>
            </w:tcBorders>
            <w:vAlign w:val="bottom"/>
          </w:tcPr>
          <w:p w14:paraId="2ADACED6"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Placebo</w:t>
            </w:r>
          </w:p>
        </w:tc>
        <w:tc>
          <w:tcPr>
            <w:tcW w:w="1800" w:type="dxa"/>
            <w:gridSpan w:val="2"/>
            <w:tcBorders>
              <w:left w:val="single" w:sz="4" w:space="0" w:color="auto"/>
              <w:right w:val="single" w:sz="4" w:space="0" w:color="auto"/>
            </w:tcBorders>
            <w:vAlign w:val="bottom"/>
          </w:tcPr>
          <w:p w14:paraId="273DB15C"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Enbrel</w:t>
            </w:r>
          </w:p>
        </w:tc>
        <w:tc>
          <w:tcPr>
            <w:tcW w:w="900" w:type="dxa"/>
            <w:vMerge w:val="restart"/>
            <w:tcBorders>
              <w:left w:val="single" w:sz="4" w:space="0" w:color="auto"/>
              <w:right w:val="single" w:sz="4" w:space="0" w:color="auto"/>
            </w:tcBorders>
            <w:vAlign w:val="bottom"/>
          </w:tcPr>
          <w:p w14:paraId="04C9EECE"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Placebo</w:t>
            </w:r>
          </w:p>
        </w:tc>
        <w:tc>
          <w:tcPr>
            <w:tcW w:w="1800" w:type="dxa"/>
            <w:gridSpan w:val="2"/>
            <w:tcBorders>
              <w:left w:val="single" w:sz="4" w:space="0" w:color="auto"/>
              <w:right w:val="single" w:sz="4" w:space="0" w:color="auto"/>
            </w:tcBorders>
          </w:tcPr>
          <w:p w14:paraId="51DAFE88" w14:textId="77777777" w:rsidR="00766712" w:rsidRPr="007325C9" w:rsidRDefault="00766712" w:rsidP="004629F4">
            <w:pPr>
              <w:pStyle w:val="anything"/>
              <w:tabs>
                <w:tab w:val="left" w:pos="567"/>
              </w:tabs>
              <w:jc w:val="center"/>
            </w:pPr>
            <w:r w:rsidRPr="007325C9">
              <w:t>-------Enbrel------</w:t>
            </w:r>
          </w:p>
        </w:tc>
      </w:tr>
      <w:tr w:rsidR="00766712" w:rsidRPr="007325C9" w14:paraId="74291BD8" w14:textId="77777777" w:rsidTr="00F9448A">
        <w:trPr>
          <w:cantSplit/>
          <w:trHeight w:val="145"/>
        </w:trPr>
        <w:tc>
          <w:tcPr>
            <w:tcW w:w="1008" w:type="dxa"/>
            <w:vMerge/>
            <w:tcBorders>
              <w:left w:val="single" w:sz="4" w:space="0" w:color="auto"/>
              <w:right w:val="single" w:sz="4" w:space="0" w:color="auto"/>
            </w:tcBorders>
          </w:tcPr>
          <w:p w14:paraId="5CBC28EA" w14:textId="77777777" w:rsidR="00766712" w:rsidRPr="007325C9" w:rsidRDefault="00766712" w:rsidP="00F9448A">
            <w:pPr>
              <w:pStyle w:val="BodyText3"/>
              <w:widowControl w:val="0"/>
              <w:tabs>
                <w:tab w:val="left" w:pos="567"/>
              </w:tabs>
              <w:rPr>
                <w:spacing w:val="-6"/>
                <w:lang w:val="de-DE"/>
              </w:rPr>
            </w:pPr>
          </w:p>
        </w:tc>
        <w:tc>
          <w:tcPr>
            <w:tcW w:w="900" w:type="dxa"/>
            <w:vMerge/>
            <w:tcBorders>
              <w:left w:val="single" w:sz="4" w:space="0" w:color="auto"/>
              <w:right w:val="single" w:sz="4" w:space="0" w:color="auto"/>
            </w:tcBorders>
            <w:vAlign w:val="bottom"/>
          </w:tcPr>
          <w:p w14:paraId="397A92C4" w14:textId="77777777" w:rsidR="00766712" w:rsidRPr="007325C9" w:rsidRDefault="00766712" w:rsidP="00F9448A">
            <w:pPr>
              <w:pStyle w:val="BodyText3"/>
              <w:widowControl w:val="0"/>
              <w:tabs>
                <w:tab w:val="left" w:pos="567"/>
              </w:tabs>
              <w:jc w:val="center"/>
              <w:rPr>
                <w:spacing w:val="-6"/>
                <w:lang w:val="de-DE"/>
              </w:rPr>
            </w:pPr>
          </w:p>
        </w:tc>
        <w:tc>
          <w:tcPr>
            <w:tcW w:w="1080" w:type="dxa"/>
            <w:gridSpan w:val="2"/>
            <w:tcBorders>
              <w:left w:val="single" w:sz="4" w:space="0" w:color="auto"/>
            </w:tcBorders>
            <w:vAlign w:val="bottom"/>
          </w:tcPr>
          <w:p w14:paraId="2E5D496A" w14:textId="77777777" w:rsidR="00766712" w:rsidRPr="007325C9" w:rsidRDefault="00766712" w:rsidP="004629F4">
            <w:pPr>
              <w:pStyle w:val="anything"/>
              <w:tabs>
                <w:tab w:val="left" w:pos="567"/>
              </w:tabs>
              <w:jc w:val="center"/>
            </w:pPr>
            <w:r w:rsidRPr="007325C9">
              <w:t xml:space="preserve">25 mg </w:t>
            </w:r>
          </w:p>
          <w:p w14:paraId="4BD623AD" w14:textId="77777777" w:rsidR="00766712" w:rsidRPr="007325C9" w:rsidRDefault="00766712" w:rsidP="00F9448A">
            <w:pPr>
              <w:pStyle w:val="BodyText3"/>
              <w:widowControl w:val="0"/>
              <w:tabs>
                <w:tab w:val="left" w:pos="567"/>
              </w:tabs>
              <w:jc w:val="center"/>
              <w:rPr>
                <w:spacing w:val="-6"/>
                <w:vertAlign w:val="superscript"/>
                <w:lang w:val="de-DE"/>
              </w:rPr>
            </w:pPr>
            <w:r w:rsidRPr="007325C9">
              <w:rPr>
                <w:spacing w:val="-6"/>
                <w:lang w:val="de-DE"/>
              </w:rPr>
              <w:t>2 x/Wo</w:t>
            </w:r>
          </w:p>
        </w:tc>
        <w:tc>
          <w:tcPr>
            <w:tcW w:w="1080" w:type="dxa"/>
            <w:gridSpan w:val="2"/>
            <w:tcBorders>
              <w:right w:val="single" w:sz="4" w:space="0" w:color="auto"/>
            </w:tcBorders>
            <w:vAlign w:val="bottom"/>
          </w:tcPr>
          <w:p w14:paraId="71237837" w14:textId="77777777" w:rsidR="00766712" w:rsidRPr="007325C9" w:rsidRDefault="00766712" w:rsidP="004629F4">
            <w:pPr>
              <w:pStyle w:val="anything"/>
              <w:tabs>
                <w:tab w:val="left" w:pos="567"/>
              </w:tabs>
              <w:jc w:val="center"/>
            </w:pPr>
            <w:r w:rsidRPr="007325C9">
              <w:t>50 mg</w:t>
            </w:r>
          </w:p>
          <w:p w14:paraId="78C7C40C"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2 x/Wo</w:t>
            </w:r>
          </w:p>
        </w:tc>
        <w:tc>
          <w:tcPr>
            <w:tcW w:w="900" w:type="dxa"/>
            <w:vMerge/>
            <w:tcBorders>
              <w:left w:val="single" w:sz="4" w:space="0" w:color="auto"/>
              <w:right w:val="single" w:sz="4" w:space="0" w:color="auto"/>
            </w:tcBorders>
            <w:vAlign w:val="bottom"/>
          </w:tcPr>
          <w:p w14:paraId="22B8FA1F" w14:textId="77777777" w:rsidR="00766712" w:rsidRPr="007325C9" w:rsidRDefault="00766712" w:rsidP="00F9448A">
            <w:pPr>
              <w:pStyle w:val="BodyText3"/>
              <w:widowControl w:val="0"/>
              <w:tabs>
                <w:tab w:val="left" w:pos="567"/>
              </w:tabs>
              <w:jc w:val="center"/>
              <w:rPr>
                <w:spacing w:val="-6"/>
                <w:lang w:val="de-DE"/>
              </w:rPr>
            </w:pPr>
          </w:p>
        </w:tc>
        <w:tc>
          <w:tcPr>
            <w:tcW w:w="900" w:type="dxa"/>
            <w:tcBorders>
              <w:left w:val="single" w:sz="4" w:space="0" w:color="auto"/>
            </w:tcBorders>
            <w:vAlign w:val="bottom"/>
          </w:tcPr>
          <w:p w14:paraId="2D60312F" w14:textId="77777777" w:rsidR="00766712" w:rsidRPr="007325C9" w:rsidRDefault="00766712" w:rsidP="004629F4">
            <w:pPr>
              <w:pStyle w:val="anything"/>
              <w:tabs>
                <w:tab w:val="left" w:pos="567"/>
              </w:tabs>
              <w:jc w:val="center"/>
            </w:pPr>
            <w:r w:rsidRPr="007325C9">
              <w:t>25 mg</w:t>
            </w:r>
          </w:p>
          <w:p w14:paraId="5E4B9B35"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2 x/Wo</w:t>
            </w:r>
          </w:p>
        </w:tc>
        <w:tc>
          <w:tcPr>
            <w:tcW w:w="900" w:type="dxa"/>
            <w:tcBorders>
              <w:right w:val="single" w:sz="4" w:space="0" w:color="auto"/>
            </w:tcBorders>
            <w:vAlign w:val="bottom"/>
          </w:tcPr>
          <w:p w14:paraId="158E36DE" w14:textId="77777777" w:rsidR="00766712" w:rsidRPr="007325C9" w:rsidRDefault="00766712" w:rsidP="004629F4">
            <w:pPr>
              <w:pStyle w:val="anything"/>
              <w:tabs>
                <w:tab w:val="left" w:pos="567"/>
              </w:tabs>
              <w:jc w:val="center"/>
            </w:pPr>
            <w:r w:rsidRPr="007325C9">
              <w:t>50 mg</w:t>
            </w:r>
          </w:p>
          <w:p w14:paraId="0BDBAABC" w14:textId="77777777" w:rsidR="00766712" w:rsidRPr="007325C9" w:rsidRDefault="00766712" w:rsidP="00F9448A">
            <w:pPr>
              <w:pStyle w:val="BodyText3"/>
              <w:widowControl w:val="0"/>
              <w:tabs>
                <w:tab w:val="left" w:pos="567"/>
              </w:tabs>
              <w:jc w:val="center"/>
              <w:rPr>
                <w:spacing w:val="-6"/>
                <w:lang w:val="de-DE"/>
              </w:rPr>
            </w:pPr>
            <w:r w:rsidRPr="007325C9">
              <w:rPr>
                <w:spacing w:val="-6"/>
                <w:lang w:val="de-DE"/>
              </w:rPr>
              <w:t>2 x/Wo</w:t>
            </w:r>
          </w:p>
        </w:tc>
        <w:tc>
          <w:tcPr>
            <w:tcW w:w="900" w:type="dxa"/>
            <w:vMerge/>
            <w:tcBorders>
              <w:left w:val="single" w:sz="4" w:space="0" w:color="auto"/>
              <w:right w:val="single" w:sz="4" w:space="0" w:color="auto"/>
            </w:tcBorders>
            <w:vAlign w:val="bottom"/>
          </w:tcPr>
          <w:p w14:paraId="053197BC" w14:textId="77777777" w:rsidR="00766712" w:rsidRPr="007325C9" w:rsidRDefault="00766712" w:rsidP="00F9448A">
            <w:pPr>
              <w:pStyle w:val="BodyText3"/>
              <w:widowControl w:val="0"/>
              <w:tabs>
                <w:tab w:val="left" w:pos="567"/>
              </w:tabs>
              <w:jc w:val="center"/>
              <w:rPr>
                <w:spacing w:val="-6"/>
                <w:lang w:val="de-DE"/>
              </w:rPr>
            </w:pPr>
          </w:p>
        </w:tc>
        <w:tc>
          <w:tcPr>
            <w:tcW w:w="900" w:type="dxa"/>
            <w:tcBorders>
              <w:left w:val="single" w:sz="4" w:space="0" w:color="auto"/>
            </w:tcBorders>
            <w:vAlign w:val="bottom"/>
          </w:tcPr>
          <w:p w14:paraId="5A96CBEE" w14:textId="77777777" w:rsidR="00766712" w:rsidRPr="007325C9" w:rsidRDefault="00766712" w:rsidP="004629F4">
            <w:pPr>
              <w:pStyle w:val="anything"/>
              <w:tabs>
                <w:tab w:val="left" w:pos="567"/>
              </w:tabs>
              <w:jc w:val="center"/>
            </w:pPr>
            <w:r w:rsidRPr="007325C9">
              <w:t>50 mg</w:t>
            </w:r>
          </w:p>
          <w:p w14:paraId="661A51FC" w14:textId="77777777" w:rsidR="00766712" w:rsidRPr="007325C9" w:rsidRDefault="00766712" w:rsidP="00F9448A">
            <w:pPr>
              <w:pStyle w:val="BodyText3"/>
              <w:widowControl w:val="0"/>
              <w:tabs>
                <w:tab w:val="left" w:pos="567"/>
              </w:tabs>
              <w:jc w:val="center"/>
              <w:rPr>
                <w:spacing w:val="-6"/>
                <w:lang w:val="de-DE"/>
              </w:rPr>
            </w:pPr>
            <w:r w:rsidRPr="007325C9">
              <w:rPr>
                <w:spacing w:val="-6"/>
                <w:lang w:val="de-DE"/>
              </w:rPr>
              <w:t>1 x/Wo</w:t>
            </w:r>
          </w:p>
        </w:tc>
        <w:tc>
          <w:tcPr>
            <w:tcW w:w="900" w:type="dxa"/>
            <w:tcBorders>
              <w:right w:val="single" w:sz="4" w:space="0" w:color="auto"/>
            </w:tcBorders>
            <w:vAlign w:val="bottom"/>
          </w:tcPr>
          <w:p w14:paraId="1AC8194D" w14:textId="77777777" w:rsidR="00766712" w:rsidRPr="007325C9" w:rsidRDefault="00766712" w:rsidP="004629F4">
            <w:pPr>
              <w:pStyle w:val="anything"/>
              <w:tabs>
                <w:tab w:val="left" w:pos="567"/>
              </w:tabs>
              <w:jc w:val="center"/>
            </w:pPr>
            <w:r w:rsidRPr="007325C9">
              <w:t>50 mg</w:t>
            </w:r>
          </w:p>
          <w:p w14:paraId="097F4FE8" w14:textId="77777777" w:rsidR="00766712" w:rsidRPr="007325C9" w:rsidRDefault="00766712" w:rsidP="00F9448A">
            <w:pPr>
              <w:pStyle w:val="BodyText3"/>
              <w:widowControl w:val="0"/>
              <w:tabs>
                <w:tab w:val="left" w:pos="567"/>
              </w:tabs>
              <w:jc w:val="center"/>
              <w:rPr>
                <w:spacing w:val="-6"/>
                <w:lang w:val="de-DE"/>
              </w:rPr>
            </w:pPr>
            <w:r w:rsidRPr="007325C9">
              <w:rPr>
                <w:spacing w:val="-6"/>
                <w:lang w:val="de-DE"/>
              </w:rPr>
              <w:t>1 x/Wo</w:t>
            </w:r>
          </w:p>
        </w:tc>
      </w:tr>
      <w:tr w:rsidR="00766712" w:rsidRPr="007325C9" w14:paraId="5DFAD8C0" w14:textId="77777777" w:rsidTr="00F9448A">
        <w:trPr>
          <w:cantSplit/>
          <w:trHeight w:val="1031"/>
        </w:trPr>
        <w:tc>
          <w:tcPr>
            <w:tcW w:w="1008" w:type="dxa"/>
            <w:vMerge/>
            <w:tcBorders>
              <w:left w:val="single" w:sz="4" w:space="0" w:color="auto"/>
              <w:bottom w:val="single" w:sz="4" w:space="0" w:color="auto"/>
              <w:right w:val="single" w:sz="4" w:space="0" w:color="auto"/>
            </w:tcBorders>
          </w:tcPr>
          <w:p w14:paraId="681E1FE2" w14:textId="77777777" w:rsidR="00766712" w:rsidRPr="007325C9" w:rsidRDefault="00766712" w:rsidP="00F9448A">
            <w:pPr>
              <w:pStyle w:val="BodyText3"/>
              <w:widowControl w:val="0"/>
              <w:tabs>
                <w:tab w:val="left" w:pos="567"/>
              </w:tabs>
              <w:rPr>
                <w:spacing w:val="-6"/>
                <w:lang w:val="de-DE"/>
              </w:rPr>
            </w:pPr>
          </w:p>
        </w:tc>
        <w:tc>
          <w:tcPr>
            <w:tcW w:w="900" w:type="dxa"/>
            <w:tcBorders>
              <w:left w:val="single" w:sz="4" w:space="0" w:color="auto"/>
              <w:bottom w:val="single" w:sz="4" w:space="0" w:color="auto"/>
              <w:right w:val="single" w:sz="4" w:space="0" w:color="auto"/>
            </w:tcBorders>
          </w:tcPr>
          <w:p w14:paraId="66BA0906" w14:textId="77777777" w:rsidR="00766712" w:rsidRPr="007325C9" w:rsidRDefault="00766712" w:rsidP="004629F4">
            <w:pPr>
              <w:pStyle w:val="anything"/>
              <w:tabs>
                <w:tab w:val="left" w:pos="567"/>
              </w:tabs>
              <w:jc w:val="center"/>
            </w:pPr>
            <w:r w:rsidRPr="007325C9">
              <w:t>n = 166</w:t>
            </w:r>
          </w:p>
          <w:p w14:paraId="09F928EA" w14:textId="77777777" w:rsidR="00766712" w:rsidRPr="007325C9" w:rsidRDefault="00766712" w:rsidP="004629F4">
            <w:pPr>
              <w:pStyle w:val="anything"/>
              <w:tabs>
                <w:tab w:val="left" w:pos="567"/>
              </w:tabs>
              <w:jc w:val="center"/>
            </w:pPr>
            <w:r w:rsidRPr="007325C9">
              <w:t>Woche 12</w:t>
            </w:r>
          </w:p>
        </w:tc>
        <w:tc>
          <w:tcPr>
            <w:tcW w:w="540" w:type="dxa"/>
            <w:tcBorders>
              <w:left w:val="single" w:sz="4" w:space="0" w:color="auto"/>
              <w:bottom w:val="single" w:sz="4" w:space="0" w:color="auto"/>
            </w:tcBorders>
          </w:tcPr>
          <w:p w14:paraId="36A3448B" w14:textId="77777777" w:rsidR="00766712" w:rsidRPr="007325C9" w:rsidRDefault="00766712" w:rsidP="004629F4">
            <w:pPr>
              <w:pStyle w:val="anything"/>
              <w:tabs>
                <w:tab w:val="left" w:pos="567"/>
              </w:tabs>
              <w:jc w:val="center"/>
            </w:pPr>
            <w:r w:rsidRPr="007325C9">
              <w:t>n = 162</w:t>
            </w:r>
          </w:p>
          <w:p w14:paraId="3089506E" w14:textId="77777777" w:rsidR="00766712" w:rsidRPr="007325C9" w:rsidRDefault="00766712" w:rsidP="004629F4">
            <w:pPr>
              <w:pStyle w:val="anything"/>
              <w:tabs>
                <w:tab w:val="left" w:pos="567"/>
              </w:tabs>
              <w:jc w:val="center"/>
            </w:pPr>
            <w:r w:rsidRPr="007325C9">
              <w:t>Woche 12</w:t>
            </w:r>
          </w:p>
        </w:tc>
        <w:tc>
          <w:tcPr>
            <w:tcW w:w="540" w:type="dxa"/>
            <w:tcBorders>
              <w:bottom w:val="single" w:sz="4" w:space="0" w:color="auto"/>
            </w:tcBorders>
          </w:tcPr>
          <w:p w14:paraId="1EDF4DD3"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n = 162</w:t>
            </w:r>
          </w:p>
          <w:p w14:paraId="77B96487" w14:textId="77777777" w:rsidR="00766712" w:rsidRPr="007325C9" w:rsidRDefault="00766712" w:rsidP="00F9448A">
            <w:pPr>
              <w:pStyle w:val="Times10"/>
              <w:widowControl w:val="0"/>
              <w:tabs>
                <w:tab w:val="left" w:pos="567"/>
              </w:tabs>
              <w:jc w:val="center"/>
              <w:rPr>
                <w:spacing w:val="-6"/>
                <w:sz w:val="22"/>
                <w:vertAlign w:val="superscript"/>
                <w:lang w:val="de-DE"/>
              </w:rPr>
            </w:pPr>
            <w:r w:rsidRPr="007325C9">
              <w:rPr>
                <w:spacing w:val="-6"/>
                <w:sz w:val="22"/>
                <w:lang w:val="de-DE"/>
              </w:rPr>
              <w:t>Woche 24</w:t>
            </w:r>
            <w:r w:rsidRPr="007325C9">
              <w:rPr>
                <w:spacing w:val="-6"/>
                <w:sz w:val="22"/>
                <w:vertAlign w:val="superscript"/>
                <w:lang w:val="de-DE"/>
              </w:rPr>
              <w:t>a</w:t>
            </w:r>
          </w:p>
        </w:tc>
        <w:tc>
          <w:tcPr>
            <w:tcW w:w="540" w:type="dxa"/>
            <w:tcBorders>
              <w:bottom w:val="single" w:sz="4" w:space="0" w:color="auto"/>
            </w:tcBorders>
          </w:tcPr>
          <w:p w14:paraId="1E5276D2"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n = 164</w:t>
            </w:r>
          </w:p>
          <w:p w14:paraId="5CA51FCB" w14:textId="77777777" w:rsidR="00766712" w:rsidRPr="007325C9" w:rsidRDefault="00766712" w:rsidP="00F9448A">
            <w:pPr>
              <w:pStyle w:val="Times10"/>
              <w:widowControl w:val="0"/>
              <w:tabs>
                <w:tab w:val="left" w:pos="567"/>
              </w:tabs>
              <w:jc w:val="center"/>
              <w:rPr>
                <w:spacing w:val="-6"/>
                <w:sz w:val="22"/>
                <w:vertAlign w:val="superscript"/>
                <w:lang w:val="de-DE"/>
              </w:rPr>
            </w:pPr>
            <w:r w:rsidRPr="007325C9">
              <w:rPr>
                <w:spacing w:val="-6"/>
                <w:sz w:val="22"/>
                <w:lang w:val="de-DE"/>
              </w:rPr>
              <w:t>Woche 12</w:t>
            </w:r>
          </w:p>
        </w:tc>
        <w:tc>
          <w:tcPr>
            <w:tcW w:w="540" w:type="dxa"/>
            <w:tcBorders>
              <w:bottom w:val="single" w:sz="4" w:space="0" w:color="auto"/>
              <w:right w:val="single" w:sz="4" w:space="0" w:color="auto"/>
            </w:tcBorders>
          </w:tcPr>
          <w:p w14:paraId="45C18FDA"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n = 164</w:t>
            </w:r>
          </w:p>
          <w:p w14:paraId="2DB8879F" w14:textId="77777777" w:rsidR="00766712" w:rsidRPr="007325C9" w:rsidRDefault="00766712" w:rsidP="00F9448A">
            <w:pPr>
              <w:pStyle w:val="Times10"/>
              <w:widowControl w:val="0"/>
              <w:tabs>
                <w:tab w:val="left" w:pos="567"/>
              </w:tabs>
              <w:jc w:val="center"/>
              <w:rPr>
                <w:spacing w:val="-6"/>
                <w:sz w:val="22"/>
                <w:vertAlign w:val="superscript"/>
                <w:lang w:val="de-DE"/>
              </w:rPr>
            </w:pPr>
            <w:r w:rsidRPr="007325C9">
              <w:rPr>
                <w:spacing w:val="-6"/>
                <w:sz w:val="22"/>
                <w:lang w:val="de-DE"/>
              </w:rPr>
              <w:t>Woche 24</w:t>
            </w:r>
            <w:r w:rsidRPr="007325C9">
              <w:rPr>
                <w:spacing w:val="-6"/>
                <w:sz w:val="22"/>
                <w:vertAlign w:val="superscript"/>
                <w:lang w:val="de-DE"/>
              </w:rPr>
              <w:t>a</w:t>
            </w:r>
          </w:p>
        </w:tc>
        <w:tc>
          <w:tcPr>
            <w:tcW w:w="900" w:type="dxa"/>
            <w:tcBorders>
              <w:left w:val="single" w:sz="4" w:space="0" w:color="auto"/>
              <w:bottom w:val="single" w:sz="4" w:space="0" w:color="auto"/>
              <w:right w:val="single" w:sz="4" w:space="0" w:color="auto"/>
            </w:tcBorders>
          </w:tcPr>
          <w:p w14:paraId="1B37A80B" w14:textId="77777777" w:rsidR="00766712" w:rsidRPr="007325C9" w:rsidRDefault="00766712" w:rsidP="004629F4">
            <w:pPr>
              <w:pStyle w:val="anything"/>
              <w:tabs>
                <w:tab w:val="left" w:pos="567"/>
              </w:tabs>
              <w:jc w:val="center"/>
            </w:pPr>
            <w:r w:rsidRPr="007325C9">
              <w:t>n = 193</w:t>
            </w:r>
          </w:p>
          <w:p w14:paraId="41367A33" w14:textId="77777777" w:rsidR="00766712" w:rsidRPr="007325C9" w:rsidRDefault="00766712" w:rsidP="004629F4">
            <w:pPr>
              <w:pStyle w:val="anything"/>
              <w:tabs>
                <w:tab w:val="left" w:pos="567"/>
              </w:tabs>
              <w:jc w:val="center"/>
            </w:pPr>
            <w:r w:rsidRPr="007325C9">
              <w:t>Woche 12</w:t>
            </w:r>
          </w:p>
        </w:tc>
        <w:tc>
          <w:tcPr>
            <w:tcW w:w="900" w:type="dxa"/>
            <w:tcBorders>
              <w:left w:val="single" w:sz="4" w:space="0" w:color="auto"/>
              <w:bottom w:val="single" w:sz="4" w:space="0" w:color="auto"/>
            </w:tcBorders>
          </w:tcPr>
          <w:p w14:paraId="61FAC5F3" w14:textId="77777777" w:rsidR="00766712" w:rsidRPr="007325C9" w:rsidRDefault="00766712" w:rsidP="004629F4">
            <w:pPr>
              <w:pStyle w:val="anything"/>
              <w:tabs>
                <w:tab w:val="left" w:pos="567"/>
              </w:tabs>
              <w:jc w:val="center"/>
            </w:pPr>
            <w:r w:rsidRPr="007325C9">
              <w:t>n = 196</w:t>
            </w:r>
          </w:p>
          <w:p w14:paraId="6C88E9CB" w14:textId="77777777" w:rsidR="00766712" w:rsidRPr="007325C9" w:rsidRDefault="00766712" w:rsidP="004629F4">
            <w:pPr>
              <w:pStyle w:val="anything"/>
              <w:tabs>
                <w:tab w:val="left" w:pos="567"/>
              </w:tabs>
              <w:jc w:val="center"/>
            </w:pPr>
            <w:r w:rsidRPr="007325C9">
              <w:t>Woche 12</w:t>
            </w:r>
          </w:p>
        </w:tc>
        <w:tc>
          <w:tcPr>
            <w:tcW w:w="900" w:type="dxa"/>
            <w:tcBorders>
              <w:bottom w:val="single" w:sz="4" w:space="0" w:color="auto"/>
              <w:right w:val="single" w:sz="4" w:space="0" w:color="auto"/>
            </w:tcBorders>
          </w:tcPr>
          <w:p w14:paraId="5B7E0DE0" w14:textId="77777777" w:rsidR="00766712" w:rsidRPr="007325C9" w:rsidRDefault="00766712" w:rsidP="004629F4">
            <w:pPr>
              <w:pStyle w:val="anything"/>
              <w:tabs>
                <w:tab w:val="left" w:pos="567"/>
              </w:tabs>
              <w:jc w:val="center"/>
            </w:pPr>
            <w:r w:rsidRPr="007325C9">
              <w:t>n = 196</w:t>
            </w:r>
          </w:p>
          <w:p w14:paraId="0DE73168" w14:textId="77777777" w:rsidR="00766712" w:rsidRPr="007325C9" w:rsidRDefault="00766712" w:rsidP="004629F4">
            <w:pPr>
              <w:pStyle w:val="anything"/>
              <w:tabs>
                <w:tab w:val="left" w:pos="567"/>
              </w:tabs>
              <w:jc w:val="center"/>
            </w:pPr>
            <w:r w:rsidRPr="007325C9">
              <w:t>Woche 12</w:t>
            </w:r>
          </w:p>
        </w:tc>
        <w:tc>
          <w:tcPr>
            <w:tcW w:w="900" w:type="dxa"/>
            <w:tcBorders>
              <w:left w:val="single" w:sz="4" w:space="0" w:color="auto"/>
              <w:bottom w:val="single" w:sz="4" w:space="0" w:color="auto"/>
              <w:right w:val="single" w:sz="4" w:space="0" w:color="auto"/>
            </w:tcBorders>
          </w:tcPr>
          <w:p w14:paraId="795F0CE3" w14:textId="77777777" w:rsidR="00766712" w:rsidRPr="007325C9" w:rsidRDefault="00766712" w:rsidP="004629F4">
            <w:pPr>
              <w:pStyle w:val="anything"/>
              <w:tabs>
                <w:tab w:val="left" w:pos="567"/>
              </w:tabs>
              <w:jc w:val="center"/>
            </w:pPr>
            <w:r w:rsidRPr="007325C9">
              <w:t>n = 46</w:t>
            </w:r>
          </w:p>
          <w:p w14:paraId="4E7E63D0" w14:textId="77777777" w:rsidR="00766712" w:rsidRPr="007325C9" w:rsidRDefault="00766712" w:rsidP="004629F4">
            <w:pPr>
              <w:pStyle w:val="anything"/>
              <w:tabs>
                <w:tab w:val="left" w:pos="567"/>
              </w:tabs>
              <w:jc w:val="center"/>
              <w:rPr>
                <w:vertAlign w:val="superscript"/>
              </w:rPr>
            </w:pPr>
            <w:r w:rsidRPr="007325C9">
              <w:t>Woche 12</w:t>
            </w:r>
          </w:p>
        </w:tc>
        <w:tc>
          <w:tcPr>
            <w:tcW w:w="900" w:type="dxa"/>
            <w:tcBorders>
              <w:left w:val="single" w:sz="4" w:space="0" w:color="auto"/>
              <w:bottom w:val="single" w:sz="4" w:space="0" w:color="auto"/>
            </w:tcBorders>
          </w:tcPr>
          <w:p w14:paraId="61C80C6F" w14:textId="77777777" w:rsidR="00766712" w:rsidRPr="007325C9" w:rsidRDefault="00766712" w:rsidP="004629F4">
            <w:pPr>
              <w:pStyle w:val="anything"/>
              <w:tabs>
                <w:tab w:val="left" w:pos="567"/>
              </w:tabs>
              <w:jc w:val="center"/>
            </w:pPr>
            <w:r w:rsidRPr="007325C9">
              <w:t>n = 96</w:t>
            </w:r>
          </w:p>
          <w:p w14:paraId="5291F16A" w14:textId="77777777" w:rsidR="00766712" w:rsidRPr="007325C9" w:rsidRDefault="00766712" w:rsidP="004629F4">
            <w:pPr>
              <w:pStyle w:val="anything"/>
              <w:tabs>
                <w:tab w:val="left" w:pos="567"/>
              </w:tabs>
              <w:jc w:val="center"/>
            </w:pPr>
            <w:r w:rsidRPr="007325C9">
              <w:t>Woche 12</w:t>
            </w:r>
          </w:p>
        </w:tc>
        <w:tc>
          <w:tcPr>
            <w:tcW w:w="900" w:type="dxa"/>
            <w:tcBorders>
              <w:bottom w:val="single" w:sz="4" w:space="0" w:color="auto"/>
              <w:right w:val="single" w:sz="4" w:space="0" w:color="auto"/>
            </w:tcBorders>
          </w:tcPr>
          <w:p w14:paraId="43E74959" w14:textId="77777777" w:rsidR="00766712" w:rsidRPr="007325C9" w:rsidRDefault="00766712" w:rsidP="004629F4">
            <w:pPr>
              <w:pStyle w:val="anything"/>
              <w:tabs>
                <w:tab w:val="left" w:pos="567"/>
              </w:tabs>
              <w:jc w:val="center"/>
            </w:pPr>
            <w:r w:rsidRPr="007325C9">
              <w:t>n = 90</w:t>
            </w:r>
          </w:p>
          <w:p w14:paraId="1AF5AD02" w14:textId="77777777" w:rsidR="00766712" w:rsidRPr="007325C9" w:rsidRDefault="00766712" w:rsidP="004629F4">
            <w:pPr>
              <w:pStyle w:val="anything"/>
              <w:tabs>
                <w:tab w:val="left" w:pos="567"/>
              </w:tabs>
              <w:jc w:val="center"/>
              <w:rPr>
                <w:vertAlign w:val="superscript"/>
              </w:rPr>
            </w:pPr>
            <w:r w:rsidRPr="007325C9">
              <w:t>Woche 24</w:t>
            </w:r>
            <w:r w:rsidRPr="007325C9">
              <w:rPr>
                <w:vertAlign w:val="superscript"/>
              </w:rPr>
              <w:t>a</w:t>
            </w:r>
          </w:p>
        </w:tc>
      </w:tr>
      <w:tr w:rsidR="00766712" w:rsidRPr="007325C9" w14:paraId="6817BC2F" w14:textId="77777777" w:rsidTr="00F9448A">
        <w:trPr>
          <w:trHeight w:val="275"/>
        </w:trPr>
        <w:tc>
          <w:tcPr>
            <w:tcW w:w="1008" w:type="dxa"/>
            <w:tcBorders>
              <w:left w:val="single" w:sz="4" w:space="0" w:color="auto"/>
              <w:bottom w:val="single" w:sz="4" w:space="0" w:color="auto"/>
              <w:right w:val="single" w:sz="4" w:space="0" w:color="auto"/>
            </w:tcBorders>
          </w:tcPr>
          <w:p w14:paraId="7B5A3256" w14:textId="77777777" w:rsidR="00766712" w:rsidRPr="007325C9" w:rsidRDefault="00766712" w:rsidP="004629F4">
            <w:pPr>
              <w:pStyle w:val="anything"/>
              <w:tabs>
                <w:tab w:val="left" w:pos="567"/>
              </w:tabs>
            </w:pPr>
            <w:r w:rsidRPr="007325C9">
              <w:t xml:space="preserve">PASI 50 </w:t>
            </w:r>
          </w:p>
        </w:tc>
        <w:tc>
          <w:tcPr>
            <w:tcW w:w="900" w:type="dxa"/>
            <w:tcBorders>
              <w:left w:val="single" w:sz="4" w:space="0" w:color="auto"/>
              <w:bottom w:val="single" w:sz="4" w:space="0" w:color="auto"/>
              <w:right w:val="single" w:sz="4" w:space="0" w:color="auto"/>
            </w:tcBorders>
          </w:tcPr>
          <w:p w14:paraId="4E49FF5C" w14:textId="77777777" w:rsidR="00766712" w:rsidRPr="007325C9" w:rsidRDefault="00766712" w:rsidP="00F9448A">
            <w:pPr>
              <w:pStyle w:val="BodyText3"/>
              <w:widowControl w:val="0"/>
              <w:tabs>
                <w:tab w:val="left" w:pos="567"/>
              </w:tabs>
              <w:jc w:val="center"/>
              <w:rPr>
                <w:spacing w:val="-6"/>
                <w:lang w:val="de-DE"/>
              </w:rPr>
            </w:pPr>
            <w:r w:rsidRPr="007325C9">
              <w:rPr>
                <w:spacing w:val="-6"/>
                <w:lang w:val="de-DE"/>
              </w:rPr>
              <w:t>14</w:t>
            </w:r>
          </w:p>
        </w:tc>
        <w:tc>
          <w:tcPr>
            <w:tcW w:w="540" w:type="dxa"/>
            <w:tcBorders>
              <w:left w:val="single" w:sz="4" w:space="0" w:color="auto"/>
              <w:bottom w:val="single" w:sz="4" w:space="0" w:color="auto"/>
            </w:tcBorders>
          </w:tcPr>
          <w:p w14:paraId="07D6387A" w14:textId="77777777" w:rsidR="00766712" w:rsidRPr="007325C9" w:rsidRDefault="00766712" w:rsidP="00F9448A">
            <w:pPr>
              <w:pStyle w:val="BodyText3"/>
              <w:widowControl w:val="0"/>
              <w:tabs>
                <w:tab w:val="left" w:pos="567"/>
              </w:tabs>
              <w:jc w:val="center"/>
              <w:rPr>
                <w:spacing w:val="-6"/>
                <w:lang w:val="de-DE"/>
              </w:rPr>
            </w:pPr>
            <w:r w:rsidRPr="007325C9">
              <w:rPr>
                <w:spacing w:val="-6"/>
                <w:lang w:val="de-DE"/>
              </w:rPr>
              <w:t>58*</w:t>
            </w:r>
          </w:p>
        </w:tc>
        <w:tc>
          <w:tcPr>
            <w:tcW w:w="540" w:type="dxa"/>
            <w:tcBorders>
              <w:bottom w:val="single" w:sz="4" w:space="0" w:color="auto"/>
            </w:tcBorders>
          </w:tcPr>
          <w:p w14:paraId="404161CF"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70</w:t>
            </w:r>
          </w:p>
        </w:tc>
        <w:tc>
          <w:tcPr>
            <w:tcW w:w="540" w:type="dxa"/>
            <w:tcBorders>
              <w:bottom w:val="single" w:sz="4" w:space="0" w:color="auto"/>
            </w:tcBorders>
          </w:tcPr>
          <w:p w14:paraId="27521299"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74*</w:t>
            </w:r>
          </w:p>
        </w:tc>
        <w:tc>
          <w:tcPr>
            <w:tcW w:w="540" w:type="dxa"/>
            <w:tcBorders>
              <w:bottom w:val="single" w:sz="4" w:space="0" w:color="auto"/>
              <w:right w:val="single" w:sz="4" w:space="0" w:color="auto"/>
            </w:tcBorders>
          </w:tcPr>
          <w:p w14:paraId="12A04D9A" w14:textId="77777777" w:rsidR="00766712" w:rsidRPr="007325C9" w:rsidRDefault="00766712" w:rsidP="00F9448A">
            <w:pPr>
              <w:pStyle w:val="Header"/>
              <w:widowControl w:val="0"/>
              <w:tabs>
                <w:tab w:val="left" w:pos="567"/>
              </w:tabs>
              <w:jc w:val="center"/>
              <w:rPr>
                <w:spacing w:val="-6"/>
                <w:szCs w:val="24"/>
                <w:lang w:val="de-DE"/>
              </w:rPr>
            </w:pPr>
            <w:r w:rsidRPr="007325C9">
              <w:rPr>
                <w:spacing w:val="-6"/>
                <w:szCs w:val="24"/>
                <w:lang w:val="de-DE"/>
              </w:rPr>
              <w:t>77</w:t>
            </w:r>
          </w:p>
        </w:tc>
        <w:tc>
          <w:tcPr>
            <w:tcW w:w="900" w:type="dxa"/>
            <w:tcBorders>
              <w:left w:val="single" w:sz="4" w:space="0" w:color="auto"/>
              <w:bottom w:val="single" w:sz="4" w:space="0" w:color="auto"/>
              <w:right w:val="single" w:sz="4" w:space="0" w:color="auto"/>
            </w:tcBorders>
          </w:tcPr>
          <w:p w14:paraId="2ACDD481" w14:textId="77777777" w:rsidR="00766712" w:rsidRPr="007325C9" w:rsidRDefault="00766712" w:rsidP="00F9448A">
            <w:pPr>
              <w:pStyle w:val="BodyText3"/>
              <w:widowControl w:val="0"/>
              <w:tabs>
                <w:tab w:val="left" w:pos="567"/>
              </w:tabs>
              <w:jc w:val="center"/>
              <w:rPr>
                <w:spacing w:val="-6"/>
                <w:lang w:val="de-DE"/>
              </w:rPr>
            </w:pPr>
            <w:r w:rsidRPr="007325C9">
              <w:rPr>
                <w:spacing w:val="-6"/>
                <w:lang w:val="de-DE"/>
              </w:rPr>
              <w:t>9</w:t>
            </w:r>
          </w:p>
        </w:tc>
        <w:tc>
          <w:tcPr>
            <w:tcW w:w="900" w:type="dxa"/>
            <w:tcBorders>
              <w:left w:val="single" w:sz="4" w:space="0" w:color="auto"/>
              <w:bottom w:val="single" w:sz="4" w:space="0" w:color="auto"/>
            </w:tcBorders>
          </w:tcPr>
          <w:p w14:paraId="355E1E3F" w14:textId="77777777" w:rsidR="00766712" w:rsidRPr="007325C9" w:rsidRDefault="00766712" w:rsidP="00F9448A">
            <w:pPr>
              <w:pStyle w:val="BodyText3"/>
              <w:widowControl w:val="0"/>
              <w:tabs>
                <w:tab w:val="left" w:pos="567"/>
              </w:tabs>
              <w:jc w:val="center"/>
              <w:rPr>
                <w:spacing w:val="-6"/>
                <w:lang w:val="de-DE"/>
              </w:rPr>
            </w:pPr>
            <w:r w:rsidRPr="007325C9">
              <w:rPr>
                <w:spacing w:val="-6"/>
                <w:lang w:val="de-DE"/>
              </w:rPr>
              <w:t>64*</w:t>
            </w:r>
          </w:p>
        </w:tc>
        <w:tc>
          <w:tcPr>
            <w:tcW w:w="900" w:type="dxa"/>
            <w:tcBorders>
              <w:bottom w:val="single" w:sz="4" w:space="0" w:color="auto"/>
              <w:right w:val="single" w:sz="4" w:space="0" w:color="auto"/>
            </w:tcBorders>
          </w:tcPr>
          <w:p w14:paraId="76BB385E" w14:textId="77777777" w:rsidR="00766712" w:rsidRPr="007325C9" w:rsidRDefault="00766712" w:rsidP="00F9448A">
            <w:pPr>
              <w:pStyle w:val="BodyText3"/>
              <w:widowControl w:val="0"/>
              <w:tabs>
                <w:tab w:val="left" w:pos="567"/>
              </w:tabs>
              <w:jc w:val="center"/>
              <w:rPr>
                <w:spacing w:val="-6"/>
                <w:lang w:val="de-DE"/>
              </w:rPr>
            </w:pPr>
            <w:r w:rsidRPr="007325C9">
              <w:rPr>
                <w:spacing w:val="-6"/>
                <w:lang w:val="de-DE"/>
              </w:rPr>
              <w:t>77*</w:t>
            </w:r>
          </w:p>
        </w:tc>
        <w:tc>
          <w:tcPr>
            <w:tcW w:w="900" w:type="dxa"/>
            <w:tcBorders>
              <w:left w:val="single" w:sz="4" w:space="0" w:color="auto"/>
              <w:bottom w:val="single" w:sz="4" w:space="0" w:color="auto"/>
              <w:right w:val="single" w:sz="4" w:space="0" w:color="auto"/>
            </w:tcBorders>
          </w:tcPr>
          <w:p w14:paraId="076E540E" w14:textId="77777777" w:rsidR="00766712" w:rsidRPr="007325C9" w:rsidRDefault="00766712" w:rsidP="00F9448A">
            <w:pPr>
              <w:pStyle w:val="BodyText3"/>
              <w:widowControl w:val="0"/>
              <w:tabs>
                <w:tab w:val="left" w:pos="567"/>
              </w:tabs>
              <w:jc w:val="center"/>
              <w:rPr>
                <w:spacing w:val="-6"/>
                <w:lang w:val="de-DE"/>
              </w:rPr>
            </w:pPr>
            <w:r w:rsidRPr="007325C9">
              <w:rPr>
                <w:spacing w:val="-6"/>
                <w:lang w:val="de-DE"/>
              </w:rPr>
              <w:t>9</w:t>
            </w:r>
          </w:p>
        </w:tc>
        <w:tc>
          <w:tcPr>
            <w:tcW w:w="900" w:type="dxa"/>
            <w:tcBorders>
              <w:left w:val="single" w:sz="4" w:space="0" w:color="auto"/>
              <w:bottom w:val="single" w:sz="4" w:space="0" w:color="auto"/>
            </w:tcBorders>
          </w:tcPr>
          <w:p w14:paraId="2E9B51C3" w14:textId="77777777" w:rsidR="00766712" w:rsidRPr="007325C9" w:rsidRDefault="00766712" w:rsidP="00F9448A">
            <w:pPr>
              <w:pStyle w:val="BodyText3"/>
              <w:widowControl w:val="0"/>
              <w:tabs>
                <w:tab w:val="left" w:pos="567"/>
              </w:tabs>
              <w:jc w:val="center"/>
              <w:rPr>
                <w:spacing w:val="-6"/>
                <w:lang w:val="de-DE"/>
              </w:rPr>
            </w:pPr>
            <w:r w:rsidRPr="007325C9">
              <w:rPr>
                <w:spacing w:val="-6"/>
                <w:lang w:val="de-DE"/>
              </w:rPr>
              <w:t>69*</w:t>
            </w:r>
          </w:p>
        </w:tc>
        <w:tc>
          <w:tcPr>
            <w:tcW w:w="900" w:type="dxa"/>
            <w:tcBorders>
              <w:bottom w:val="single" w:sz="4" w:space="0" w:color="auto"/>
              <w:right w:val="single" w:sz="4" w:space="0" w:color="auto"/>
            </w:tcBorders>
          </w:tcPr>
          <w:p w14:paraId="179C73EB" w14:textId="77777777" w:rsidR="00766712" w:rsidRPr="007325C9" w:rsidRDefault="00766712" w:rsidP="00F9448A">
            <w:pPr>
              <w:pStyle w:val="BodyText3"/>
              <w:widowControl w:val="0"/>
              <w:tabs>
                <w:tab w:val="left" w:pos="567"/>
              </w:tabs>
              <w:jc w:val="center"/>
              <w:rPr>
                <w:spacing w:val="-6"/>
                <w:lang w:val="de-DE"/>
              </w:rPr>
            </w:pPr>
            <w:r w:rsidRPr="007325C9">
              <w:rPr>
                <w:spacing w:val="-6"/>
                <w:lang w:val="de-DE"/>
              </w:rPr>
              <w:t>83</w:t>
            </w:r>
          </w:p>
        </w:tc>
      </w:tr>
      <w:tr w:rsidR="00766712" w:rsidRPr="007325C9" w14:paraId="7DBB1C6A" w14:textId="77777777" w:rsidTr="00F9448A">
        <w:trPr>
          <w:trHeight w:val="275"/>
        </w:trPr>
        <w:tc>
          <w:tcPr>
            <w:tcW w:w="1008" w:type="dxa"/>
            <w:tcBorders>
              <w:top w:val="single" w:sz="4" w:space="0" w:color="auto"/>
              <w:left w:val="single" w:sz="4" w:space="0" w:color="auto"/>
              <w:bottom w:val="single" w:sz="4" w:space="0" w:color="auto"/>
              <w:right w:val="single" w:sz="4" w:space="0" w:color="auto"/>
            </w:tcBorders>
          </w:tcPr>
          <w:p w14:paraId="719B51A7" w14:textId="77777777" w:rsidR="00766712" w:rsidRPr="007325C9" w:rsidRDefault="00766712" w:rsidP="00F9448A">
            <w:pPr>
              <w:widowControl w:val="0"/>
              <w:tabs>
                <w:tab w:val="left" w:pos="567"/>
              </w:tabs>
              <w:rPr>
                <w:spacing w:val="-6"/>
              </w:rPr>
            </w:pPr>
            <w:r w:rsidRPr="007325C9">
              <w:rPr>
                <w:spacing w:val="-6"/>
              </w:rPr>
              <w:t xml:space="preserve">PASI 75 </w:t>
            </w:r>
          </w:p>
        </w:tc>
        <w:tc>
          <w:tcPr>
            <w:tcW w:w="900" w:type="dxa"/>
            <w:tcBorders>
              <w:top w:val="single" w:sz="4" w:space="0" w:color="auto"/>
              <w:left w:val="single" w:sz="4" w:space="0" w:color="auto"/>
              <w:bottom w:val="single" w:sz="4" w:space="0" w:color="auto"/>
              <w:right w:val="single" w:sz="4" w:space="0" w:color="auto"/>
            </w:tcBorders>
          </w:tcPr>
          <w:p w14:paraId="6E987A29" w14:textId="77777777" w:rsidR="00766712" w:rsidRPr="007325C9" w:rsidRDefault="00766712" w:rsidP="004629F4">
            <w:pPr>
              <w:pStyle w:val="anything"/>
              <w:tabs>
                <w:tab w:val="left" w:pos="567"/>
              </w:tabs>
              <w:jc w:val="center"/>
            </w:pPr>
            <w:r w:rsidRPr="007325C9">
              <w:t>4</w:t>
            </w:r>
          </w:p>
        </w:tc>
        <w:tc>
          <w:tcPr>
            <w:tcW w:w="540" w:type="dxa"/>
            <w:tcBorders>
              <w:top w:val="single" w:sz="4" w:space="0" w:color="auto"/>
              <w:left w:val="single" w:sz="4" w:space="0" w:color="auto"/>
              <w:bottom w:val="single" w:sz="4" w:space="0" w:color="auto"/>
            </w:tcBorders>
          </w:tcPr>
          <w:p w14:paraId="6A9378E5" w14:textId="77777777" w:rsidR="00766712" w:rsidRPr="007325C9" w:rsidRDefault="00766712" w:rsidP="004629F4">
            <w:pPr>
              <w:pStyle w:val="anything"/>
              <w:tabs>
                <w:tab w:val="left" w:pos="567"/>
              </w:tabs>
              <w:jc w:val="center"/>
            </w:pPr>
            <w:r w:rsidRPr="007325C9">
              <w:t>34*</w:t>
            </w:r>
          </w:p>
        </w:tc>
        <w:tc>
          <w:tcPr>
            <w:tcW w:w="540" w:type="dxa"/>
            <w:tcBorders>
              <w:top w:val="single" w:sz="4" w:space="0" w:color="auto"/>
              <w:bottom w:val="single" w:sz="4" w:space="0" w:color="auto"/>
            </w:tcBorders>
          </w:tcPr>
          <w:p w14:paraId="3691C8BA"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44</w:t>
            </w:r>
          </w:p>
        </w:tc>
        <w:tc>
          <w:tcPr>
            <w:tcW w:w="540" w:type="dxa"/>
            <w:tcBorders>
              <w:top w:val="single" w:sz="4" w:space="0" w:color="auto"/>
              <w:bottom w:val="single" w:sz="4" w:space="0" w:color="auto"/>
            </w:tcBorders>
          </w:tcPr>
          <w:p w14:paraId="11CE51C1"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49*</w:t>
            </w:r>
          </w:p>
        </w:tc>
        <w:tc>
          <w:tcPr>
            <w:tcW w:w="540" w:type="dxa"/>
            <w:tcBorders>
              <w:top w:val="single" w:sz="4" w:space="0" w:color="auto"/>
              <w:bottom w:val="single" w:sz="4" w:space="0" w:color="auto"/>
              <w:right w:val="single" w:sz="4" w:space="0" w:color="auto"/>
            </w:tcBorders>
          </w:tcPr>
          <w:p w14:paraId="332305D9"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59</w:t>
            </w:r>
          </w:p>
        </w:tc>
        <w:tc>
          <w:tcPr>
            <w:tcW w:w="900" w:type="dxa"/>
            <w:tcBorders>
              <w:top w:val="single" w:sz="4" w:space="0" w:color="auto"/>
              <w:left w:val="single" w:sz="4" w:space="0" w:color="auto"/>
              <w:bottom w:val="single" w:sz="4" w:space="0" w:color="auto"/>
              <w:right w:val="single" w:sz="4" w:space="0" w:color="auto"/>
            </w:tcBorders>
          </w:tcPr>
          <w:p w14:paraId="61A41A2A" w14:textId="77777777" w:rsidR="00766712" w:rsidRPr="007325C9" w:rsidRDefault="00766712" w:rsidP="004629F4">
            <w:pPr>
              <w:pStyle w:val="anything"/>
              <w:tabs>
                <w:tab w:val="left" w:pos="567"/>
              </w:tabs>
              <w:jc w:val="center"/>
            </w:pPr>
            <w:r w:rsidRPr="007325C9">
              <w:t>3</w:t>
            </w:r>
          </w:p>
        </w:tc>
        <w:tc>
          <w:tcPr>
            <w:tcW w:w="900" w:type="dxa"/>
            <w:tcBorders>
              <w:top w:val="single" w:sz="4" w:space="0" w:color="auto"/>
              <w:left w:val="single" w:sz="4" w:space="0" w:color="auto"/>
              <w:bottom w:val="single" w:sz="4" w:space="0" w:color="auto"/>
            </w:tcBorders>
          </w:tcPr>
          <w:p w14:paraId="6F8CB045" w14:textId="77777777" w:rsidR="00766712" w:rsidRPr="007325C9" w:rsidRDefault="00766712" w:rsidP="004629F4">
            <w:pPr>
              <w:pStyle w:val="anything"/>
              <w:tabs>
                <w:tab w:val="left" w:pos="567"/>
              </w:tabs>
              <w:jc w:val="center"/>
            </w:pPr>
            <w:r w:rsidRPr="007325C9">
              <w:t>34*</w:t>
            </w:r>
          </w:p>
        </w:tc>
        <w:tc>
          <w:tcPr>
            <w:tcW w:w="900" w:type="dxa"/>
            <w:tcBorders>
              <w:top w:val="single" w:sz="4" w:space="0" w:color="auto"/>
              <w:bottom w:val="single" w:sz="4" w:space="0" w:color="auto"/>
              <w:right w:val="single" w:sz="4" w:space="0" w:color="auto"/>
            </w:tcBorders>
          </w:tcPr>
          <w:p w14:paraId="0353404E" w14:textId="77777777" w:rsidR="00766712" w:rsidRPr="007325C9" w:rsidRDefault="00766712" w:rsidP="004629F4">
            <w:pPr>
              <w:pStyle w:val="anything"/>
              <w:tabs>
                <w:tab w:val="left" w:pos="567"/>
              </w:tabs>
              <w:jc w:val="center"/>
            </w:pPr>
            <w:r w:rsidRPr="007325C9">
              <w:t>49*</w:t>
            </w:r>
          </w:p>
        </w:tc>
        <w:tc>
          <w:tcPr>
            <w:tcW w:w="900" w:type="dxa"/>
            <w:tcBorders>
              <w:top w:val="single" w:sz="4" w:space="0" w:color="auto"/>
              <w:left w:val="single" w:sz="4" w:space="0" w:color="auto"/>
              <w:bottom w:val="single" w:sz="4" w:space="0" w:color="auto"/>
              <w:right w:val="single" w:sz="4" w:space="0" w:color="auto"/>
            </w:tcBorders>
          </w:tcPr>
          <w:p w14:paraId="2BD69FEB" w14:textId="77777777" w:rsidR="00766712" w:rsidRPr="007325C9" w:rsidRDefault="00766712" w:rsidP="004629F4">
            <w:pPr>
              <w:pStyle w:val="anything"/>
              <w:tabs>
                <w:tab w:val="left" w:pos="567"/>
              </w:tabs>
              <w:jc w:val="center"/>
            </w:pPr>
            <w:r w:rsidRPr="007325C9">
              <w:t>2</w:t>
            </w:r>
          </w:p>
        </w:tc>
        <w:tc>
          <w:tcPr>
            <w:tcW w:w="900" w:type="dxa"/>
            <w:tcBorders>
              <w:top w:val="single" w:sz="4" w:space="0" w:color="auto"/>
              <w:left w:val="single" w:sz="4" w:space="0" w:color="auto"/>
              <w:bottom w:val="single" w:sz="4" w:space="0" w:color="auto"/>
            </w:tcBorders>
          </w:tcPr>
          <w:p w14:paraId="63C1BAF6" w14:textId="77777777" w:rsidR="00766712" w:rsidRPr="007325C9" w:rsidRDefault="00766712" w:rsidP="004629F4">
            <w:pPr>
              <w:pStyle w:val="anything"/>
              <w:tabs>
                <w:tab w:val="left" w:pos="567"/>
              </w:tabs>
              <w:jc w:val="center"/>
            </w:pPr>
            <w:r w:rsidRPr="007325C9">
              <w:t>38*</w:t>
            </w:r>
          </w:p>
        </w:tc>
        <w:tc>
          <w:tcPr>
            <w:tcW w:w="900" w:type="dxa"/>
            <w:tcBorders>
              <w:top w:val="single" w:sz="4" w:space="0" w:color="auto"/>
              <w:bottom w:val="single" w:sz="4" w:space="0" w:color="auto"/>
              <w:right w:val="single" w:sz="4" w:space="0" w:color="auto"/>
            </w:tcBorders>
          </w:tcPr>
          <w:p w14:paraId="1A2E4FE1" w14:textId="77777777" w:rsidR="00766712" w:rsidRPr="007325C9" w:rsidRDefault="00766712" w:rsidP="004629F4">
            <w:pPr>
              <w:pStyle w:val="anything"/>
              <w:tabs>
                <w:tab w:val="left" w:pos="567"/>
              </w:tabs>
              <w:jc w:val="center"/>
            </w:pPr>
            <w:r w:rsidRPr="007325C9">
              <w:t>71</w:t>
            </w:r>
          </w:p>
        </w:tc>
      </w:tr>
      <w:tr w:rsidR="00766712" w:rsidRPr="007325C9" w14:paraId="1D8F1925" w14:textId="77777777" w:rsidTr="00F9448A">
        <w:trPr>
          <w:trHeight w:val="1058"/>
        </w:trPr>
        <w:tc>
          <w:tcPr>
            <w:tcW w:w="1008" w:type="dxa"/>
            <w:tcBorders>
              <w:left w:val="single" w:sz="4" w:space="0" w:color="auto"/>
              <w:bottom w:val="single" w:sz="4" w:space="0" w:color="auto"/>
              <w:right w:val="single" w:sz="4" w:space="0" w:color="auto"/>
            </w:tcBorders>
            <w:vAlign w:val="bottom"/>
          </w:tcPr>
          <w:p w14:paraId="0E3DF8C2" w14:textId="77777777" w:rsidR="00766712" w:rsidRPr="007325C9" w:rsidRDefault="00766712" w:rsidP="00F9448A">
            <w:pPr>
              <w:pStyle w:val="EndnoteText"/>
              <w:widowControl w:val="0"/>
              <w:rPr>
                <w:lang w:val="de-DE"/>
              </w:rPr>
            </w:pPr>
            <w:r w:rsidRPr="007325C9">
              <w:rPr>
                <w:spacing w:val="-6"/>
                <w:lang w:val="de-DE"/>
              </w:rPr>
              <w:t>DSGA</w:t>
            </w:r>
            <w:r w:rsidRPr="007325C9">
              <w:rPr>
                <w:spacing w:val="-6"/>
                <w:vertAlign w:val="superscript"/>
                <w:lang w:val="de-DE"/>
              </w:rPr>
              <w:t xml:space="preserve"> b</w:t>
            </w:r>
            <w:r w:rsidRPr="007325C9">
              <w:rPr>
                <w:spacing w:val="-6"/>
                <w:lang w:val="de-DE"/>
              </w:rPr>
              <w:t xml:space="preserve">, </w:t>
            </w:r>
            <w:r w:rsidRPr="007325C9">
              <w:rPr>
                <w:lang w:val="de-DE"/>
              </w:rPr>
              <w:t>befallsfrei bzw.</w:t>
            </w:r>
          </w:p>
          <w:p w14:paraId="7A7CF3D4" w14:textId="77777777" w:rsidR="00766712" w:rsidRPr="007325C9" w:rsidRDefault="00766712" w:rsidP="00F9448A">
            <w:pPr>
              <w:widowControl w:val="0"/>
              <w:tabs>
                <w:tab w:val="left" w:pos="567"/>
              </w:tabs>
              <w:rPr>
                <w:spacing w:val="-6"/>
              </w:rPr>
            </w:pPr>
            <w:r w:rsidRPr="007325C9">
              <w:t xml:space="preserve">nahezu befallsfrei </w:t>
            </w:r>
          </w:p>
        </w:tc>
        <w:tc>
          <w:tcPr>
            <w:tcW w:w="900" w:type="dxa"/>
            <w:tcBorders>
              <w:left w:val="single" w:sz="4" w:space="0" w:color="auto"/>
              <w:bottom w:val="single" w:sz="4" w:space="0" w:color="auto"/>
              <w:right w:val="single" w:sz="4" w:space="0" w:color="auto"/>
            </w:tcBorders>
            <w:vAlign w:val="bottom"/>
          </w:tcPr>
          <w:p w14:paraId="26A3058D" w14:textId="77777777" w:rsidR="00766712" w:rsidRPr="007325C9" w:rsidRDefault="00766712" w:rsidP="004629F4">
            <w:pPr>
              <w:pStyle w:val="anything"/>
              <w:tabs>
                <w:tab w:val="left" w:pos="567"/>
              </w:tabs>
              <w:jc w:val="center"/>
            </w:pPr>
            <w:r w:rsidRPr="007325C9">
              <w:t>5</w:t>
            </w:r>
          </w:p>
        </w:tc>
        <w:tc>
          <w:tcPr>
            <w:tcW w:w="540" w:type="dxa"/>
            <w:tcBorders>
              <w:left w:val="single" w:sz="4" w:space="0" w:color="auto"/>
              <w:bottom w:val="single" w:sz="4" w:space="0" w:color="auto"/>
            </w:tcBorders>
            <w:vAlign w:val="bottom"/>
          </w:tcPr>
          <w:p w14:paraId="5718BDAD" w14:textId="77777777" w:rsidR="00766712" w:rsidRPr="007325C9" w:rsidRDefault="00766712" w:rsidP="004629F4">
            <w:pPr>
              <w:pStyle w:val="anything"/>
              <w:tabs>
                <w:tab w:val="left" w:pos="567"/>
              </w:tabs>
              <w:jc w:val="center"/>
            </w:pPr>
            <w:r w:rsidRPr="007325C9">
              <w:t>34*</w:t>
            </w:r>
          </w:p>
        </w:tc>
        <w:tc>
          <w:tcPr>
            <w:tcW w:w="540" w:type="dxa"/>
            <w:tcBorders>
              <w:bottom w:val="single" w:sz="4" w:space="0" w:color="auto"/>
            </w:tcBorders>
            <w:vAlign w:val="bottom"/>
          </w:tcPr>
          <w:p w14:paraId="6B316C50"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39</w:t>
            </w:r>
          </w:p>
        </w:tc>
        <w:tc>
          <w:tcPr>
            <w:tcW w:w="540" w:type="dxa"/>
            <w:tcBorders>
              <w:bottom w:val="single" w:sz="4" w:space="0" w:color="auto"/>
            </w:tcBorders>
            <w:vAlign w:val="bottom"/>
          </w:tcPr>
          <w:p w14:paraId="62152A6D"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49*</w:t>
            </w:r>
          </w:p>
        </w:tc>
        <w:tc>
          <w:tcPr>
            <w:tcW w:w="540" w:type="dxa"/>
            <w:tcBorders>
              <w:bottom w:val="single" w:sz="4" w:space="0" w:color="auto"/>
              <w:right w:val="single" w:sz="4" w:space="0" w:color="auto"/>
            </w:tcBorders>
            <w:vAlign w:val="bottom"/>
          </w:tcPr>
          <w:p w14:paraId="6109910E" w14:textId="77777777" w:rsidR="00766712" w:rsidRPr="007325C9" w:rsidRDefault="00766712" w:rsidP="00F9448A">
            <w:pPr>
              <w:pStyle w:val="Times10"/>
              <w:widowControl w:val="0"/>
              <w:tabs>
                <w:tab w:val="left" w:pos="567"/>
              </w:tabs>
              <w:jc w:val="center"/>
              <w:rPr>
                <w:spacing w:val="-6"/>
                <w:sz w:val="22"/>
                <w:lang w:val="de-DE"/>
              </w:rPr>
            </w:pPr>
            <w:r w:rsidRPr="007325C9">
              <w:rPr>
                <w:spacing w:val="-6"/>
                <w:sz w:val="22"/>
                <w:lang w:val="de-DE"/>
              </w:rPr>
              <w:t>55</w:t>
            </w:r>
          </w:p>
        </w:tc>
        <w:tc>
          <w:tcPr>
            <w:tcW w:w="900" w:type="dxa"/>
            <w:tcBorders>
              <w:left w:val="single" w:sz="4" w:space="0" w:color="auto"/>
              <w:bottom w:val="single" w:sz="4" w:space="0" w:color="auto"/>
              <w:right w:val="single" w:sz="4" w:space="0" w:color="auto"/>
            </w:tcBorders>
            <w:vAlign w:val="bottom"/>
          </w:tcPr>
          <w:p w14:paraId="470EB0C9" w14:textId="77777777" w:rsidR="00766712" w:rsidRPr="007325C9" w:rsidRDefault="00766712" w:rsidP="004629F4">
            <w:pPr>
              <w:pStyle w:val="anything"/>
              <w:tabs>
                <w:tab w:val="left" w:pos="567"/>
              </w:tabs>
              <w:jc w:val="center"/>
            </w:pPr>
            <w:r w:rsidRPr="007325C9">
              <w:t>4</w:t>
            </w:r>
          </w:p>
        </w:tc>
        <w:tc>
          <w:tcPr>
            <w:tcW w:w="900" w:type="dxa"/>
            <w:tcBorders>
              <w:left w:val="single" w:sz="4" w:space="0" w:color="auto"/>
              <w:bottom w:val="single" w:sz="4" w:space="0" w:color="auto"/>
            </w:tcBorders>
            <w:vAlign w:val="bottom"/>
          </w:tcPr>
          <w:p w14:paraId="19A0DBAD" w14:textId="77777777" w:rsidR="00766712" w:rsidRPr="007325C9" w:rsidRDefault="00766712" w:rsidP="004629F4">
            <w:pPr>
              <w:pStyle w:val="anything"/>
              <w:tabs>
                <w:tab w:val="left" w:pos="567"/>
              </w:tabs>
              <w:jc w:val="center"/>
            </w:pPr>
            <w:r w:rsidRPr="007325C9">
              <w:t>39*</w:t>
            </w:r>
          </w:p>
        </w:tc>
        <w:tc>
          <w:tcPr>
            <w:tcW w:w="900" w:type="dxa"/>
            <w:tcBorders>
              <w:bottom w:val="single" w:sz="4" w:space="0" w:color="auto"/>
              <w:right w:val="single" w:sz="4" w:space="0" w:color="auto"/>
            </w:tcBorders>
            <w:vAlign w:val="bottom"/>
          </w:tcPr>
          <w:p w14:paraId="4B18285B" w14:textId="77777777" w:rsidR="00766712" w:rsidRPr="007325C9" w:rsidRDefault="00766712" w:rsidP="004629F4">
            <w:pPr>
              <w:pStyle w:val="anything"/>
              <w:tabs>
                <w:tab w:val="left" w:pos="567"/>
              </w:tabs>
              <w:jc w:val="center"/>
            </w:pPr>
            <w:r w:rsidRPr="007325C9">
              <w:t>57*</w:t>
            </w:r>
          </w:p>
        </w:tc>
        <w:tc>
          <w:tcPr>
            <w:tcW w:w="900" w:type="dxa"/>
            <w:tcBorders>
              <w:left w:val="single" w:sz="4" w:space="0" w:color="auto"/>
              <w:bottom w:val="single" w:sz="4" w:space="0" w:color="auto"/>
              <w:right w:val="single" w:sz="4" w:space="0" w:color="auto"/>
            </w:tcBorders>
            <w:vAlign w:val="bottom"/>
          </w:tcPr>
          <w:p w14:paraId="78D100D9" w14:textId="77777777" w:rsidR="00766712" w:rsidRPr="007325C9" w:rsidRDefault="00766712" w:rsidP="004629F4">
            <w:pPr>
              <w:pStyle w:val="anything"/>
              <w:tabs>
                <w:tab w:val="left" w:pos="567"/>
              </w:tabs>
              <w:jc w:val="center"/>
            </w:pPr>
            <w:r w:rsidRPr="007325C9">
              <w:t>4</w:t>
            </w:r>
          </w:p>
        </w:tc>
        <w:tc>
          <w:tcPr>
            <w:tcW w:w="900" w:type="dxa"/>
            <w:tcBorders>
              <w:left w:val="single" w:sz="4" w:space="0" w:color="auto"/>
              <w:bottom w:val="single" w:sz="4" w:space="0" w:color="auto"/>
            </w:tcBorders>
            <w:vAlign w:val="bottom"/>
          </w:tcPr>
          <w:p w14:paraId="051A8437" w14:textId="77777777" w:rsidR="00766712" w:rsidRPr="007325C9" w:rsidRDefault="00766712" w:rsidP="004629F4">
            <w:pPr>
              <w:pStyle w:val="anything"/>
              <w:tabs>
                <w:tab w:val="left" w:pos="567"/>
              </w:tabs>
              <w:jc w:val="center"/>
            </w:pPr>
            <w:r w:rsidRPr="007325C9">
              <w:t>39*</w:t>
            </w:r>
          </w:p>
        </w:tc>
        <w:tc>
          <w:tcPr>
            <w:tcW w:w="900" w:type="dxa"/>
            <w:tcBorders>
              <w:bottom w:val="single" w:sz="4" w:space="0" w:color="auto"/>
              <w:right w:val="single" w:sz="4" w:space="0" w:color="auto"/>
            </w:tcBorders>
            <w:vAlign w:val="bottom"/>
          </w:tcPr>
          <w:p w14:paraId="654EDD5D" w14:textId="77777777" w:rsidR="00766712" w:rsidRPr="007325C9" w:rsidRDefault="00766712" w:rsidP="004629F4">
            <w:pPr>
              <w:pStyle w:val="anything"/>
              <w:tabs>
                <w:tab w:val="left" w:pos="567"/>
              </w:tabs>
              <w:jc w:val="center"/>
            </w:pPr>
            <w:r w:rsidRPr="007325C9">
              <w:t>64</w:t>
            </w:r>
          </w:p>
        </w:tc>
      </w:tr>
      <w:tr w:rsidR="00766712" w:rsidRPr="007325C9" w14:paraId="374A146D" w14:textId="77777777" w:rsidTr="00F9448A">
        <w:trPr>
          <w:cantSplit/>
          <w:trHeight w:val="692"/>
        </w:trPr>
        <w:tc>
          <w:tcPr>
            <w:tcW w:w="9468" w:type="dxa"/>
            <w:gridSpan w:val="12"/>
            <w:tcBorders>
              <w:top w:val="single" w:sz="4" w:space="0" w:color="auto"/>
              <w:bottom w:val="nil"/>
            </w:tcBorders>
          </w:tcPr>
          <w:p w14:paraId="15C46A8C" w14:textId="77777777" w:rsidR="00766712" w:rsidRPr="007325C9" w:rsidRDefault="00766712" w:rsidP="00F9448A">
            <w:pPr>
              <w:pStyle w:val="Times10"/>
              <w:widowControl w:val="0"/>
              <w:tabs>
                <w:tab w:val="left" w:pos="567"/>
              </w:tabs>
              <w:rPr>
                <w:sz w:val="22"/>
                <w:lang w:val="de-DE"/>
              </w:rPr>
            </w:pPr>
            <w:r w:rsidRPr="007325C9">
              <w:rPr>
                <w:sz w:val="22"/>
                <w:lang w:val="de-DE"/>
              </w:rPr>
              <w:t>*p ≤ 0,0001 im Vergleich zu Placebo</w:t>
            </w:r>
          </w:p>
          <w:p w14:paraId="2B3848FD" w14:textId="77777777" w:rsidR="00766712" w:rsidRPr="007325C9" w:rsidRDefault="00766712" w:rsidP="00F9448A">
            <w:pPr>
              <w:pStyle w:val="Times10"/>
              <w:widowControl w:val="0"/>
              <w:tabs>
                <w:tab w:val="clear" w:pos="360"/>
                <w:tab w:val="left" w:pos="262"/>
                <w:tab w:val="left" w:pos="567"/>
              </w:tabs>
              <w:rPr>
                <w:sz w:val="22"/>
                <w:lang w:val="de-DE"/>
              </w:rPr>
            </w:pPr>
            <w:r w:rsidRPr="007325C9">
              <w:rPr>
                <w:sz w:val="22"/>
                <w:lang w:val="de-DE"/>
              </w:rPr>
              <w:t>a. In den Studien 2 und 4 wurden in Woche 24 keine statistischen Vergleiche zu Placebo durchgeführt, weil die ursprüngliche Placebo-Gruppe von Woche 13 bis Woche 24 Enbrel in einer Dosis von 25 mg zweimal wöchentlich oder 50 mg einmal wöchentlich erhalten hatte.</w:t>
            </w:r>
          </w:p>
          <w:p w14:paraId="2954DA5E" w14:textId="77777777" w:rsidR="00766712" w:rsidRPr="007325C9" w:rsidRDefault="00766712" w:rsidP="00F9448A">
            <w:pPr>
              <w:pStyle w:val="Times10"/>
              <w:widowControl w:val="0"/>
              <w:tabs>
                <w:tab w:val="clear" w:pos="360"/>
                <w:tab w:val="left" w:pos="0"/>
                <w:tab w:val="left" w:pos="567"/>
              </w:tabs>
              <w:rPr>
                <w:sz w:val="22"/>
                <w:lang w:val="de-DE"/>
              </w:rPr>
            </w:pPr>
            <w:r w:rsidRPr="007325C9">
              <w:rPr>
                <w:sz w:val="22"/>
              </w:rPr>
              <w:t xml:space="preserve">b. Dermatologist Static Global Assessment. </w:t>
            </w:r>
            <w:r w:rsidRPr="007325C9">
              <w:rPr>
                <w:sz w:val="22"/>
                <w:lang w:val="de-DE"/>
              </w:rPr>
              <w:t>Befallsfrei bzw. nahezu befallsfrei, definiert als 0 oder 1 auf einer Skala von 0 bis 5.</w:t>
            </w:r>
          </w:p>
        </w:tc>
      </w:tr>
    </w:tbl>
    <w:p w14:paraId="2FFE6FFE" w14:textId="77777777" w:rsidR="00766712" w:rsidRPr="007325C9" w:rsidRDefault="00766712" w:rsidP="00766712">
      <w:pPr>
        <w:pStyle w:val="BodyText3"/>
        <w:rPr>
          <w:lang w:val="de-DE"/>
        </w:rPr>
      </w:pPr>
    </w:p>
    <w:p w14:paraId="4F1B274F" w14:textId="77777777" w:rsidR="00766712" w:rsidRPr="007325C9" w:rsidRDefault="00766712" w:rsidP="00766712">
      <w:pPr>
        <w:pStyle w:val="BodyText3"/>
        <w:rPr>
          <w:lang w:val="de-DE"/>
        </w:rPr>
      </w:pPr>
      <w:r w:rsidRPr="007325C9">
        <w:rPr>
          <w:lang w:val="de-DE"/>
        </w:rPr>
        <w:t>Bei den Patienten mit Plaque-Psoriasis, die Enbrel erhielten, zeigten sich im Vergleich zu Placebo bereits zum Zeitpunkt des ersten Besuchs (nach 2 Wochen) signifikante Ansprechraten, die während der 24</w:t>
      </w:r>
      <w:r w:rsidRPr="007325C9">
        <w:rPr>
          <w:lang w:val="de-DE"/>
        </w:rPr>
        <w:noBreakHyphen/>
        <w:t>wöchigen Behandlung aufrechterhalten wurden.</w:t>
      </w:r>
    </w:p>
    <w:p w14:paraId="5FBFD8D7" w14:textId="77777777" w:rsidR="00766712" w:rsidRPr="007325C9" w:rsidRDefault="00766712" w:rsidP="00766712">
      <w:pPr>
        <w:pStyle w:val="BodyText3"/>
        <w:rPr>
          <w:lang w:val="de-DE"/>
        </w:rPr>
      </w:pPr>
    </w:p>
    <w:p w14:paraId="5DEE9375" w14:textId="77777777" w:rsidR="00766712" w:rsidRPr="007325C9" w:rsidRDefault="00766712" w:rsidP="00766712">
      <w:pPr>
        <w:pStyle w:val="BodyText3"/>
        <w:rPr>
          <w:lang w:val="de-DE"/>
        </w:rPr>
      </w:pPr>
      <w:r w:rsidRPr="007325C9">
        <w:rPr>
          <w:lang w:val="de-DE"/>
        </w:rPr>
        <w:t xml:space="preserve">Bei Studie 2 gab es zudem einen Absetzzeitraum, innerhalb dessen die Behandlung bei Patienten mit einem PASI-Ansprechen von mindestens 50 % in Woche 24 beendet wurde. In der behandlungsfreien Zeit wurde bei den Patienten das Auftreten von Rebounds (PASI ≥ 150 % des Ausgangswerts) und die Zeit bis zum Rezidiv (definiert als Verlust von mindestens der Hälfte der zwischen Ausgangswert und </w:t>
      </w:r>
      <w:r w:rsidRPr="007325C9">
        <w:rPr>
          <w:lang w:val="de-DE"/>
        </w:rPr>
        <w:lastRenderedPageBreak/>
        <w:t>Woche 24 erreichten Verbesserung) beobachtet. Während des Absetzzeitraums kehrten die Symptome der Psoriasis allmählich zurück; bis zum Rezidiv der Erkrankung vergingen median 3 Monate. Es wurden weder ein Rebound-Effekt noch Psoriasis-bedingte schwerwiegende unerwünschte Ereignisse beobachtet. Der Nutzen einer erneuten Enbrel-Behandlung bei Patienten, die ursprünglich auf die Behandlung angesprochen hatten, konnte belegt werden.</w:t>
      </w:r>
    </w:p>
    <w:p w14:paraId="249BEA2A" w14:textId="77777777" w:rsidR="00766712" w:rsidRPr="007325C9" w:rsidRDefault="00766712" w:rsidP="00766712">
      <w:pPr>
        <w:pStyle w:val="BodyText3"/>
        <w:rPr>
          <w:lang w:val="de-DE"/>
        </w:rPr>
      </w:pPr>
    </w:p>
    <w:p w14:paraId="0C730E00" w14:textId="77777777" w:rsidR="00766712" w:rsidRPr="007325C9" w:rsidRDefault="00766712" w:rsidP="00766712">
      <w:pPr>
        <w:pStyle w:val="BodyText3"/>
        <w:rPr>
          <w:lang w:val="de-DE"/>
        </w:rPr>
      </w:pPr>
      <w:r w:rsidRPr="007325C9">
        <w:rPr>
          <w:lang w:val="de-DE"/>
        </w:rPr>
        <w:t>In Studie 3 blieb bei der Mehrzahl der Patienten (77 %), die ursprünglich in die Gruppe mit zweimal wöchentlich 50 mg randomisiert worden waren und deren Enbrel-Dosis in Woche 12 auf zweimal wöchentlich 25 mg verringert wurde, die PASI 75-Ansprechrate bis Woche 36 gleich. Bei den Patienten, die während der gesamten Studie zweimal wöchentlich 25 mg erhielten, verbesserte sich die PASI 75-Ansprechrate weiterhin zwischen Woche 12 und 36.</w:t>
      </w:r>
    </w:p>
    <w:p w14:paraId="34ECC714" w14:textId="77777777" w:rsidR="00766712" w:rsidRPr="007325C9" w:rsidRDefault="00766712" w:rsidP="00766712">
      <w:pPr>
        <w:pStyle w:val="BodyText"/>
        <w:spacing w:line="240" w:lineRule="auto"/>
        <w:rPr>
          <w:b w:val="0"/>
          <w:i w:val="0"/>
          <w:lang w:val="de-DE"/>
        </w:rPr>
      </w:pPr>
    </w:p>
    <w:p w14:paraId="7A9E2321" w14:textId="77777777" w:rsidR="00766712" w:rsidRPr="007325C9" w:rsidRDefault="00766712" w:rsidP="00766712">
      <w:pPr>
        <w:pStyle w:val="BodyText"/>
        <w:spacing w:line="240" w:lineRule="auto"/>
        <w:rPr>
          <w:b w:val="0"/>
          <w:i w:val="0"/>
          <w:lang w:val="de-DE"/>
        </w:rPr>
      </w:pPr>
      <w:r w:rsidRPr="007325C9">
        <w:rPr>
          <w:b w:val="0"/>
          <w:i w:val="0"/>
          <w:lang w:val="de-DE"/>
        </w:rPr>
        <w:t xml:space="preserve">In Studie 4 wies die Gruppe der Patienten, die mit Enbrel behandelt worden war, in Woche 12 eine höhere PASI-75-Ansprechrate (38 %) auf als die mit Placebo behandelte Gruppe (2 %) (p &lt; 0,0001). Bei den Patienten, die während der gesamten Studie einmal wöchentlich 50 mg erhielten, verbesserten sich die PASI-75-Ansprechraten weiter bis auf 71 % in Woche 24. </w:t>
      </w:r>
    </w:p>
    <w:p w14:paraId="1FB6932A" w14:textId="77777777" w:rsidR="00766712" w:rsidRPr="007325C9" w:rsidRDefault="00766712" w:rsidP="00766712">
      <w:pPr>
        <w:pStyle w:val="BodyText"/>
        <w:spacing w:line="240" w:lineRule="auto"/>
        <w:rPr>
          <w:b w:val="0"/>
          <w:i w:val="0"/>
          <w:lang w:val="de-DE"/>
        </w:rPr>
      </w:pPr>
    </w:p>
    <w:p w14:paraId="3A387492" w14:textId="77777777" w:rsidR="00766712" w:rsidRPr="007325C9" w:rsidRDefault="00766712" w:rsidP="00766712">
      <w:pPr>
        <w:pStyle w:val="BodyText"/>
        <w:spacing w:line="240" w:lineRule="auto"/>
        <w:rPr>
          <w:b w:val="0"/>
          <w:i w:val="0"/>
          <w:lang w:val="de-DE"/>
        </w:rPr>
      </w:pPr>
      <w:r w:rsidRPr="007325C9">
        <w:rPr>
          <w:b w:val="0"/>
          <w:i w:val="0"/>
          <w:lang w:val="de-DE"/>
        </w:rPr>
        <w:t>In offenen Langzeitstudien (bis zu 34 Monate), in denen Patienten ohne Unterbrechung Enbrel erhielten, war das klinische Ansprechen anhaltend und die Sicherheit war vergleichbar mit der in kürzeren Studien.</w:t>
      </w:r>
    </w:p>
    <w:p w14:paraId="22DCD55D" w14:textId="77777777" w:rsidR="00766712" w:rsidRPr="007325C9" w:rsidRDefault="00766712" w:rsidP="00766712">
      <w:pPr>
        <w:pStyle w:val="BodyText"/>
        <w:spacing w:line="240" w:lineRule="auto"/>
        <w:rPr>
          <w:b w:val="0"/>
          <w:i w:val="0"/>
          <w:lang w:val="de-DE"/>
        </w:rPr>
      </w:pPr>
    </w:p>
    <w:p w14:paraId="0CF21FD7" w14:textId="77777777" w:rsidR="00766712" w:rsidRPr="007325C9" w:rsidRDefault="00766712" w:rsidP="00766712">
      <w:pPr>
        <w:pStyle w:val="BodyText"/>
        <w:spacing w:line="240" w:lineRule="auto"/>
        <w:rPr>
          <w:b w:val="0"/>
          <w:i w:val="0"/>
          <w:lang w:val="de-DE"/>
        </w:rPr>
      </w:pPr>
      <w:r w:rsidRPr="007325C9">
        <w:rPr>
          <w:b w:val="0"/>
          <w:i w:val="0"/>
          <w:lang w:val="de-DE"/>
        </w:rPr>
        <w:t>Eine Analyse der Daten aus klinischen Studien zeigte keine Krankheitscharakteristika zu Beginn der Behandlung auf, die Ärzte bei der Auswahl der geeignetsten Dosierungsoption (intermittierend oder kontinuierlich) unterstützen würden. Demzufolge sollte die Therapiewahl (ob intermittierend oder kontinuierlich) basierend auf der Einschätzung durch den Arzt und den individuellen Bedürfnissen des Patienten erfolgen.</w:t>
      </w:r>
    </w:p>
    <w:p w14:paraId="3FBC206C" w14:textId="77777777" w:rsidR="00766712" w:rsidRPr="007325C9" w:rsidRDefault="00766712" w:rsidP="00766712">
      <w:pPr>
        <w:pStyle w:val="BodyText"/>
        <w:spacing w:line="240" w:lineRule="auto"/>
        <w:rPr>
          <w:b w:val="0"/>
          <w:i w:val="0"/>
          <w:lang w:val="de-DE"/>
        </w:rPr>
      </w:pPr>
    </w:p>
    <w:p w14:paraId="2F34943F" w14:textId="77777777" w:rsidR="00766712" w:rsidRPr="007325C9" w:rsidRDefault="00766712" w:rsidP="00766712">
      <w:pPr>
        <w:pStyle w:val="BodyText"/>
        <w:keepNext/>
        <w:spacing w:line="240" w:lineRule="auto"/>
        <w:outlineLvl w:val="0"/>
        <w:rPr>
          <w:b w:val="0"/>
          <w:lang w:val="de-DE"/>
        </w:rPr>
      </w:pPr>
      <w:r w:rsidRPr="007325C9">
        <w:rPr>
          <w:b w:val="0"/>
          <w:lang w:val="de-DE"/>
        </w:rPr>
        <w:t>Antikörper gegen Enbrel</w:t>
      </w:r>
    </w:p>
    <w:p w14:paraId="0F27F388" w14:textId="77777777" w:rsidR="00766712" w:rsidRPr="007325C9" w:rsidRDefault="00766712" w:rsidP="00766712">
      <w:pPr>
        <w:tabs>
          <w:tab w:val="left" w:pos="567"/>
        </w:tabs>
      </w:pPr>
      <w:r w:rsidRPr="007325C9">
        <w:t>In den Seren einiger mit Etanercept behandelter Patienten wurden Antikörper nachgewiesen. Diese Antikörper waren alle nicht neutralisierend und traten im Allgemeinen vorübergehend auf. Es scheint kein Zusammenhang zwischen der Antikörperbildung und dem klinischen Ansprechen oder Nebenwirkungen zu bestehen.</w:t>
      </w:r>
    </w:p>
    <w:p w14:paraId="0AB65631" w14:textId="77777777" w:rsidR="00766712" w:rsidRPr="007325C9" w:rsidRDefault="00766712" w:rsidP="00766712">
      <w:pPr>
        <w:tabs>
          <w:tab w:val="left" w:pos="567"/>
        </w:tabs>
      </w:pPr>
    </w:p>
    <w:p w14:paraId="1015489B" w14:textId="77777777" w:rsidR="00766712" w:rsidRPr="007325C9" w:rsidRDefault="00766712" w:rsidP="00766712">
      <w:pPr>
        <w:tabs>
          <w:tab w:val="left" w:pos="567"/>
        </w:tabs>
      </w:pPr>
      <w:r w:rsidRPr="007325C9">
        <w:t>In klinischen Studien, in denen Patienten über einen Zeitraum von bis zu 12 Monaten mit zugelassenen Enbrel-Dosen behandelt wurden, lag die kumulative Rate der Anti-Etanercept Antikörper bei ungefähr 6 % bei Patienten mit rheumatoider Arthritis, 7,5 % bei Patienten mit Psoriasis-Arthritis, 2 % bei Patienten mit Morbus Bechterew, 7 % bei Patienten mit Psoriasis, 9,7 % bei Kindern und Jugendlichen mit Psoriasis und 4,8 % bei Patienten mit juveniler idiopathischer Arthritis.</w:t>
      </w:r>
    </w:p>
    <w:p w14:paraId="1B8F1BA2" w14:textId="77777777" w:rsidR="00766712" w:rsidRPr="007325C9" w:rsidRDefault="00766712" w:rsidP="00766712">
      <w:pPr>
        <w:tabs>
          <w:tab w:val="left" w:pos="567"/>
        </w:tabs>
      </w:pPr>
    </w:p>
    <w:p w14:paraId="5C23C79A" w14:textId="77777777" w:rsidR="00766712" w:rsidRPr="007325C9" w:rsidRDefault="00766712" w:rsidP="00766712">
      <w:pPr>
        <w:tabs>
          <w:tab w:val="left" w:pos="567"/>
        </w:tabs>
      </w:pPr>
      <w:r w:rsidRPr="007325C9">
        <w:t>Der Anteil der Patienten, die in länger andauernden Studien (mit einer Dauer von bis zu 3,5 Jahren) Antikörper gegen Etanercept entwickelten, stieg erwartungsgemäß mit der Zeit an. Dennoch betrug, aufgrund ihres nur vorübergehenden Auftretens, die Häufigkeit der bei jeder Auswertung nachgewiesenen Antikörper bei Patienten mit rheumatoider Arthritis und bei Patienten mit Psoriasis üblicherweise weniger als 7 %.</w:t>
      </w:r>
    </w:p>
    <w:p w14:paraId="63AD5029" w14:textId="77777777" w:rsidR="00766712" w:rsidRPr="007325C9" w:rsidRDefault="00766712" w:rsidP="00766712">
      <w:pPr>
        <w:tabs>
          <w:tab w:val="left" w:pos="567"/>
        </w:tabs>
      </w:pPr>
    </w:p>
    <w:p w14:paraId="0AE92058" w14:textId="77777777" w:rsidR="00766712" w:rsidRPr="007325C9" w:rsidRDefault="00766712" w:rsidP="00766712">
      <w:pPr>
        <w:tabs>
          <w:tab w:val="left" w:pos="567"/>
        </w:tabs>
      </w:pPr>
      <w:r w:rsidRPr="007325C9">
        <w:t>In einer Langzeitstudie zu Psoriasis, in der Patienten zweimal wöchentlich 50 mg Etanercept über einen Zeitraum von 96 Wochen erhielten, wurde an jedem Auswertungszeitpunkt eine Häufigkeit von Antikörpern von bis zu etwa 9 % beobachtet.</w:t>
      </w:r>
    </w:p>
    <w:p w14:paraId="2C8A9594" w14:textId="77777777" w:rsidR="00766712" w:rsidRPr="007325C9" w:rsidRDefault="00766712" w:rsidP="00766712">
      <w:pPr>
        <w:tabs>
          <w:tab w:val="left" w:pos="567"/>
        </w:tabs>
      </w:pPr>
    </w:p>
    <w:p w14:paraId="5B991ECA"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Kinder und Jugendliche</w:t>
      </w:r>
    </w:p>
    <w:p w14:paraId="1C3F04ED" w14:textId="77777777" w:rsidR="00766712" w:rsidRPr="007325C9" w:rsidRDefault="00766712" w:rsidP="00766712">
      <w:pPr>
        <w:pStyle w:val="BodyText"/>
        <w:keepNext/>
        <w:spacing w:line="240" w:lineRule="auto"/>
        <w:rPr>
          <w:b w:val="0"/>
          <w:i w:val="0"/>
          <w:lang w:val="de-DE"/>
        </w:rPr>
      </w:pPr>
    </w:p>
    <w:p w14:paraId="38ACADE6" w14:textId="77777777" w:rsidR="00766712" w:rsidRPr="007325C9" w:rsidRDefault="00766712" w:rsidP="00766712">
      <w:pPr>
        <w:pStyle w:val="BodyText"/>
        <w:keepNext/>
        <w:spacing w:line="240" w:lineRule="auto"/>
        <w:outlineLvl w:val="0"/>
        <w:rPr>
          <w:b w:val="0"/>
          <w:lang w:val="de-DE"/>
        </w:rPr>
      </w:pPr>
      <w:r w:rsidRPr="007325C9">
        <w:rPr>
          <w:b w:val="0"/>
          <w:lang w:val="de-DE"/>
        </w:rPr>
        <w:t>Kinder und Jugendliche mit juveniler idiopathischer Arthritis</w:t>
      </w:r>
    </w:p>
    <w:p w14:paraId="53981410" w14:textId="77777777" w:rsidR="00766712" w:rsidRPr="007325C9" w:rsidRDefault="00766712" w:rsidP="00766712">
      <w:pPr>
        <w:tabs>
          <w:tab w:val="left" w:pos="567"/>
        </w:tabs>
        <w:rPr>
          <w:spacing w:val="-4"/>
        </w:rPr>
      </w:pPr>
      <w:r w:rsidRPr="007325C9">
        <w:t xml:space="preserve">Die Wirksamkeit und die Sicherheit von Enbrel wurden in einer zweiphasigen Studie an 69 Kindern mit polyartikulär verlaufender juveniler idiopathischer Arthritis untersucht, deren Krankheitsbeginn sehr unterschiedlich war (Polyarthritis, Oligoarthritis, systemischer Beginn). In die Studie wurden Patienten in einem Alter zwischen 4 und 17 Jahren mit mittelschwerer bis schwerer, polyartikulär </w:t>
      </w:r>
      <w:r w:rsidRPr="007325C9">
        <w:lastRenderedPageBreak/>
        <w:t xml:space="preserve">verlaufender aktiver juveniler idiopathischer Arthritis eingeschlossen, die gegenüber einer Methotrexat-Behandlung entweder refraktär waren oder sie nicht vertrugen. Die Patienten erhielten weiterhin eine konstante Dosis eines einzelnen nichtsteroidalen Antirheumatikums und/ oder Prednison (&lt; 0,2 mg/kg/Tag oder eine Maximaldosis von 10 mg). In Teil 1 der Studie erhielten alle Patienten zweimal wöchentlich eine subkutane Gabe von 0,4 mg Enbrel/kg KG (Maximaldosis 25 mg). In Teil 2 wurden die Patienten mit einem klinischen Ansprechen an Tag 90 randomisiert, um entweder für weitere 4 Monate Enbrel oder Placebo zu erhalten, wobei auf Krankheitsschübe geachtet wurde. </w:t>
      </w:r>
      <w:r w:rsidRPr="007325C9">
        <w:rPr>
          <w:spacing w:val="-4"/>
        </w:rPr>
        <w:t xml:space="preserve">Das Ansprechen wurde anhand des American College of Rheumatology Pediatric (ACR Pedi) 30-Score beurteilt. Ein Ansprechen wird definiert als </w:t>
      </w:r>
      <w:r w:rsidRPr="007325C9">
        <w:rPr>
          <w:spacing w:val="-4"/>
          <w:szCs w:val="22"/>
        </w:rPr>
        <w:sym w:font="Symbol" w:char="F0B3"/>
      </w:r>
      <w:r w:rsidRPr="007325C9">
        <w:rPr>
          <w:spacing w:val="-4"/>
          <w:szCs w:val="22"/>
        </w:rPr>
        <w:t> </w:t>
      </w:r>
      <w:r w:rsidRPr="007325C9">
        <w:rPr>
          <w:spacing w:val="-4"/>
        </w:rPr>
        <w:t xml:space="preserve">30%ige Verbesserung bei mindestens drei der sechs und gleichzeitig </w:t>
      </w:r>
      <w:r w:rsidRPr="007325C9">
        <w:rPr>
          <w:spacing w:val="-4"/>
          <w:szCs w:val="22"/>
        </w:rPr>
        <w:sym w:font="Symbol" w:char="F0B3"/>
      </w:r>
      <w:r w:rsidRPr="007325C9">
        <w:rPr>
          <w:spacing w:val="-4"/>
          <w:szCs w:val="22"/>
        </w:rPr>
        <w:t> </w:t>
      </w:r>
      <w:r w:rsidRPr="007325C9">
        <w:rPr>
          <w:spacing w:val="-4"/>
        </w:rPr>
        <w:t xml:space="preserve">30%ige Verschlechterung bei nicht mehr als einem der sechs Hauptparameter der juvenilen </w:t>
      </w:r>
      <w:r w:rsidRPr="007325C9">
        <w:t>idiopathischen</w:t>
      </w:r>
      <w:r w:rsidRPr="007325C9">
        <w:rPr>
          <w:spacing w:val="-4"/>
        </w:rPr>
        <w:t xml:space="preserve"> Arthritis. Die Hauptparameter umfassen die Anzahl der aktiven Gelenke, die Einschränkung der Bewegungsfreiheit, eine allgemeine Bewertung durch Arzt und Patient/Eltern, die Beurteilung der Funktionalität und die Blutsenkungsgeschwindigkeit. Ein Krankheitsschub wurde definiert als eine </w:t>
      </w:r>
      <w:r w:rsidRPr="007325C9">
        <w:rPr>
          <w:spacing w:val="-4"/>
          <w:szCs w:val="22"/>
        </w:rPr>
        <w:sym w:font="Symbol" w:char="F0B3"/>
      </w:r>
      <w:r w:rsidRPr="007325C9">
        <w:rPr>
          <w:spacing w:val="-4"/>
          <w:szCs w:val="22"/>
        </w:rPr>
        <w:t> </w:t>
      </w:r>
      <w:r w:rsidRPr="007325C9">
        <w:rPr>
          <w:spacing w:val="-4"/>
        </w:rPr>
        <w:t xml:space="preserve">30%ige Verschlechterung bei drei der sechs Hauptparameter der juvenilen </w:t>
      </w:r>
      <w:r w:rsidRPr="007325C9">
        <w:t>idiopathischen</w:t>
      </w:r>
      <w:r w:rsidRPr="007325C9">
        <w:rPr>
          <w:spacing w:val="-4"/>
        </w:rPr>
        <w:t xml:space="preserve"> Arthritis und eine </w:t>
      </w:r>
      <w:r w:rsidRPr="007325C9">
        <w:rPr>
          <w:spacing w:val="-4"/>
          <w:szCs w:val="22"/>
        </w:rPr>
        <w:sym w:font="Symbol" w:char="F0B3"/>
      </w:r>
      <w:r w:rsidRPr="007325C9">
        <w:rPr>
          <w:spacing w:val="-4"/>
          <w:szCs w:val="22"/>
        </w:rPr>
        <w:t> </w:t>
      </w:r>
      <w:r w:rsidRPr="007325C9">
        <w:rPr>
          <w:spacing w:val="-4"/>
        </w:rPr>
        <w:t>30%ige Verbesserung bei nicht mehr als einem der Hauptparameter sowie mindestens zwei aktive Gelenke.</w:t>
      </w:r>
    </w:p>
    <w:p w14:paraId="0C469CE8" w14:textId="77777777" w:rsidR="00766712" w:rsidRPr="007325C9" w:rsidRDefault="00766712" w:rsidP="00766712">
      <w:pPr>
        <w:pStyle w:val="BodyText3"/>
        <w:tabs>
          <w:tab w:val="left" w:pos="567"/>
        </w:tabs>
        <w:rPr>
          <w:lang w:val="de-DE"/>
        </w:rPr>
      </w:pPr>
    </w:p>
    <w:p w14:paraId="0BFE23C3" w14:textId="77777777" w:rsidR="00766712" w:rsidRPr="007325C9" w:rsidRDefault="00766712" w:rsidP="00766712">
      <w:pPr>
        <w:pStyle w:val="BodyText3"/>
        <w:tabs>
          <w:tab w:val="left" w:pos="567"/>
        </w:tabs>
        <w:rPr>
          <w:lang w:val="de-DE"/>
        </w:rPr>
      </w:pPr>
      <w:r w:rsidRPr="007325C9">
        <w:rPr>
          <w:lang w:val="de-DE"/>
        </w:rPr>
        <w:t xml:space="preserve">In Teil 1 der Studie zeigten 51 von 69 Patienten (74 %) ein klinisches Ansprechen und wurden in Teil 2 der Studie aufgenommen. In Teil 2 kam es bei 6 von 25 Patienten (24 %), die weiterhin mit Enbrel behandelt wurden, zu einem Krankheitsschub, verglichen mit 20 von 26 der Placebo-Patienten (77 %) (p = 0,007). Von Beginn des 2. Teils an betrug die mediane Zeit bis zu einem Schub der Erkrankung </w:t>
      </w:r>
      <w:r w:rsidRPr="007325C9">
        <w:rPr>
          <w:szCs w:val="22"/>
          <w:lang w:val="de-DE"/>
        </w:rPr>
        <w:sym w:font="Symbol" w:char="F0B3"/>
      </w:r>
      <w:r w:rsidRPr="007325C9">
        <w:rPr>
          <w:lang w:val="de-DE"/>
        </w:rPr>
        <w:t>116 Tage für die mit Enbrel behandelten Patienten und 28 Tage für die Placebo-Patienten. Bei den Patienten, bei denen ein klinisches Ansprechen an Tag 90 auftrat und die in Teil 2 der Studie eintraten, setzte sich bei einigen mit Enbrel weiterbehandelten Patienten die Verbesserung zwischen dem 3. und 7. Monat fort, während bei den Placebo-Patienten keine Verbesserung auftrat.</w:t>
      </w:r>
    </w:p>
    <w:p w14:paraId="2FAE9B26" w14:textId="77777777" w:rsidR="00766712" w:rsidRPr="007325C9" w:rsidRDefault="00766712" w:rsidP="00766712">
      <w:pPr>
        <w:tabs>
          <w:tab w:val="left" w:pos="567"/>
        </w:tabs>
      </w:pPr>
    </w:p>
    <w:p w14:paraId="5882DA31" w14:textId="77777777" w:rsidR="00766712" w:rsidRPr="007325C9" w:rsidRDefault="00766712" w:rsidP="00766712">
      <w:pPr>
        <w:tabs>
          <w:tab w:val="left" w:pos="567"/>
        </w:tabs>
      </w:pPr>
      <w:r w:rsidRPr="007325C9">
        <w:t>Bei 58 pädiatrischen Patienten (Alter bei Studieneinschluss: ab 4 Jahre) aus der oben beschriebenen Studie wurde die Behandlung mit Enbrel bis zu 10 Jahre in einer offenen Langzeitstudie zur Prüfung der Sicherheit fortgesetzt. Die Häufigkeit von schwerwiegenden Nebenwirkungen und schwerwiegenden Infektionen nahm während der Langzeitanwendung nicht zu.</w:t>
      </w:r>
    </w:p>
    <w:p w14:paraId="2EF97E64" w14:textId="77777777" w:rsidR="00766712" w:rsidRPr="007325C9" w:rsidRDefault="00766712" w:rsidP="00766712">
      <w:pPr>
        <w:tabs>
          <w:tab w:val="left" w:pos="567"/>
        </w:tabs>
      </w:pPr>
    </w:p>
    <w:p w14:paraId="34728E15" w14:textId="77777777" w:rsidR="00766712" w:rsidRPr="007325C9" w:rsidRDefault="00766712" w:rsidP="00766712">
      <w:pPr>
        <w:pStyle w:val="BodyText3"/>
        <w:tabs>
          <w:tab w:val="left" w:pos="567"/>
        </w:tabs>
        <w:rPr>
          <w:lang w:val="de-DE"/>
        </w:rPr>
      </w:pPr>
      <w:r w:rsidRPr="007325C9">
        <w:rPr>
          <w:lang w:val="de-DE"/>
        </w:rPr>
        <w:t>In einem Patientenregister mit 594 Kindern im Alter von 2 bis 18 Jahren mit juveniler idiopathischer Arthritis, von denen 39 Kinder 2 bis 3 Jahre alt waren, wurde die Langzeitsicherheit einer Enbrel-Monotherapie (n=103), von Enbrel plus Methotrexat (n=294) oder einer Methotrexat-Monotherapie (n=197) über einen Zeitraum von bis zu 3 Jahren bewertet. Insgesamt wurden bei Patienten, die mit Enbrel behandelt worden waren, häufiger Infektionen berichtet (3,8 vs. 2 %) im Vergleich zur Methotrexat-Monotherapie und die mit der Enbrel-Anwendung im Zusammenhang stehenden Infektionen waren schwerwiegender.</w:t>
      </w:r>
    </w:p>
    <w:p w14:paraId="29C1879C" w14:textId="77777777" w:rsidR="00766712" w:rsidRPr="007325C9" w:rsidRDefault="00766712" w:rsidP="00766712">
      <w:pPr>
        <w:pStyle w:val="BodyText3"/>
        <w:tabs>
          <w:tab w:val="left" w:pos="567"/>
        </w:tabs>
        <w:rPr>
          <w:lang w:val="de-DE"/>
        </w:rPr>
      </w:pPr>
    </w:p>
    <w:p w14:paraId="007C2632" w14:textId="59F181E9" w:rsidR="00326C2B" w:rsidRPr="007325C9" w:rsidRDefault="00766712" w:rsidP="009A6970">
      <w:pPr>
        <w:pStyle w:val="BodyText3"/>
        <w:tabs>
          <w:tab w:val="left" w:pos="567"/>
        </w:tabs>
        <w:rPr>
          <w:lang w:val="de-DE"/>
        </w:rPr>
      </w:pPr>
      <w:r w:rsidRPr="007325C9">
        <w:rPr>
          <w:lang w:val="de-DE"/>
        </w:rPr>
        <w:t xml:space="preserve">In einer anderen offenen einarmigen Studie </w:t>
      </w:r>
      <w:r w:rsidR="00326C2B" w:rsidRPr="007325C9">
        <w:rPr>
          <w:lang w:val="de-DE"/>
        </w:rPr>
        <w:t>(n</w:t>
      </w:r>
      <w:r w:rsidR="009A6970" w:rsidRPr="007325C9">
        <w:rPr>
          <w:lang w:val="de-DE"/>
        </w:rPr>
        <w:t> </w:t>
      </w:r>
      <w:r w:rsidR="00326C2B" w:rsidRPr="007325C9">
        <w:rPr>
          <w:lang w:val="de-DE"/>
        </w:rPr>
        <w:t>=</w:t>
      </w:r>
      <w:r w:rsidR="009A6970" w:rsidRPr="007325C9">
        <w:rPr>
          <w:lang w:val="de-DE"/>
        </w:rPr>
        <w:t> </w:t>
      </w:r>
      <w:r w:rsidR="00326C2B" w:rsidRPr="007325C9">
        <w:rPr>
          <w:lang w:val="de-DE"/>
        </w:rPr>
        <w:t xml:space="preserve">127) </w:t>
      </w:r>
      <w:r w:rsidRPr="007325C9">
        <w:rPr>
          <w:lang w:val="de-DE"/>
        </w:rPr>
        <w:t xml:space="preserve">wurden 60 Patienten mit erweiterter (extended) </w:t>
      </w:r>
      <w:r w:rsidR="008B4F32" w:rsidRPr="007325C9">
        <w:rPr>
          <w:lang w:val="de-DE"/>
        </w:rPr>
        <w:t xml:space="preserve">Oligoarthritis (EO) (15 Patienten </w:t>
      </w:r>
      <w:r w:rsidRPr="007325C9">
        <w:rPr>
          <w:lang w:val="de-DE"/>
        </w:rPr>
        <w:t>im Alter von 2 bis 4, 23 Patienten im Alter von 5 bis 11 und 22 Patienten im Alter von 12 bis 17 Jahren), 38 Patienten mit Enthesitis-assoziierter Arthritis (12 bis 17 Jahre alt) und 29 Patienten mit Psoriasis-Arthritis (12 bis 17 Jahre alt) über 12 Wochen mit einer wöchentlichen Dosis von 0,8 mg/kg Enbrel (bis zu maximal 50 mg pro Dosis) behandelt. In jedem JIA-Subtyp erfüllte die Mehrzahl der Patienten die ACR-Pedi-30-Kriterien und zeigte klinische Verbesserungen in sekundären Endpunkten wie Anzahl schmerzhafter Gelenke und Gesamtbeurteilung des Arztes. Das Sicherheitsprofil war mit denjenigen aus anderen JIA-Studien konsistent.</w:t>
      </w:r>
      <w:r w:rsidR="00326C2B" w:rsidRPr="007325C9">
        <w:t xml:space="preserve"> </w:t>
      </w:r>
    </w:p>
    <w:p w14:paraId="35D1FA52" w14:textId="77777777" w:rsidR="00326C2B" w:rsidRPr="007325C9" w:rsidRDefault="00326C2B" w:rsidP="00326C2B">
      <w:pPr>
        <w:pStyle w:val="BodyText3"/>
        <w:tabs>
          <w:tab w:val="left" w:pos="567"/>
        </w:tabs>
        <w:rPr>
          <w:lang w:val="de-DE"/>
        </w:rPr>
      </w:pPr>
    </w:p>
    <w:p w14:paraId="537CF16F" w14:textId="2A5916C3" w:rsidR="00DA3A8A" w:rsidRPr="007325C9" w:rsidRDefault="00DA3A8A" w:rsidP="00DA3A8A">
      <w:pPr>
        <w:autoSpaceDE w:val="0"/>
        <w:autoSpaceDN w:val="0"/>
        <w:adjustRightInd w:val="0"/>
        <w:rPr>
          <w:szCs w:val="22"/>
        </w:rPr>
      </w:pPr>
      <w:r w:rsidRPr="007325C9">
        <w:rPr>
          <w:szCs w:val="22"/>
        </w:rPr>
        <w:t xml:space="preserve">Von den 127 Patienten der Hauptstudie nahmen 109 an der offenen Anschlussstudie teil und wurden </w:t>
      </w:r>
      <w:r w:rsidR="00A745FE" w:rsidRPr="007325C9">
        <w:rPr>
          <w:szCs w:val="22"/>
        </w:rPr>
        <w:t xml:space="preserve">weitere </w:t>
      </w:r>
      <w:r w:rsidRPr="007325C9">
        <w:rPr>
          <w:szCs w:val="22"/>
        </w:rPr>
        <w:t xml:space="preserve">8 Jahre lang </w:t>
      </w:r>
      <w:r w:rsidR="00A745FE" w:rsidRPr="007325C9">
        <w:rPr>
          <w:szCs w:val="22"/>
        </w:rPr>
        <w:t xml:space="preserve">für eine Gesamtdauer von bis zu 10 Jahren </w:t>
      </w:r>
      <w:r w:rsidRPr="007325C9">
        <w:rPr>
          <w:szCs w:val="22"/>
        </w:rPr>
        <w:t xml:space="preserve">nachbeobachtet. Am Ende der Anschlussstudie hatten 84 der 109 Patienten (77 %) die Studie abgeschlossen; 27 (25 %) nahmen aktiv Enbrel ein, 7 (6 %) hatten die Behandlung aufgrund einer geringgradigen/inaktiven Erkrankung abgebrochen, 5 (5 %) hatten nach einem früheren Behandlungsabbruch die Behandlung mit Enbrel wieder aufgenommen und 45 (41 %) hatten Enbrel endgültig abgesetzt (blieben jedoch unter Beobachtung). 25 der 109 Patienten (23 %) brachen die Studie endgültig ab. Die in der Hauptstudie erzielten Verbesserungen des klinischen Zustands blieben im Allgemeinen während des gesamten </w:t>
      </w:r>
      <w:r w:rsidRPr="007325C9">
        <w:rPr>
          <w:szCs w:val="22"/>
        </w:rPr>
        <w:lastRenderedPageBreak/>
        <w:t>Follow-ups für alle Wirksamkeitsendpunkte erhalten. Patienten mit aktiver Einnahme von Enbrel konnten je nach Einstufung des klinischen Ansprechens durch den Prüfarzt während der Anschlussstudie einmalig an einer optionalen Phase mit Absetzen und Wiederaufnahme der Behandlung mit Enbrel teilnehmen. 30 Patienten nahmen an der Absetzphase teil. Bei 17 Patienten wurde ein Schub berichtet (definiert als Verschlechterung um ≥ 30 % bei mindestens 3 der 6 ACR-Pedi-Komponenten mit einer Verbesserung von ≥ 30% bei höchstens 1 der verbleibenden 6 Komponenten und mindestens 2 aktive Gelenke). Die mediane Zeit bis zum Schub nach dem Absetzen von Enbrel betrug 190 Tage. 13 Patienten wurden erneut behandelt, und die mediane Zeit bis zur erneuten Behandlung nach dem Absetzen betrug schätzungsweise 274 Tage. Aufgrund der geringen Anzahl von Datenpunkten sollten diese Ergebnisse mit Vorsicht interpretiert werden.</w:t>
      </w:r>
    </w:p>
    <w:p w14:paraId="7B4705DD" w14:textId="77777777" w:rsidR="00326C2B" w:rsidRPr="007325C9" w:rsidRDefault="00326C2B" w:rsidP="00326C2B">
      <w:pPr>
        <w:rPr>
          <w:szCs w:val="22"/>
        </w:rPr>
      </w:pPr>
    </w:p>
    <w:p w14:paraId="6EB8E79E" w14:textId="77777777" w:rsidR="00766712" w:rsidRPr="007325C9" w:rsidRDefault="00326C2B" w:rsidP="00360363">
      <w:pPr>
        <w:tabs>
          <w:tab w:val="left" w:pos="567"/>
        </w:tabs>
      </w:pPr>
      <w:r w:rsidRPr="007325C9">
        <w:t>Das Sicherheitsprofil stimmte mit dem in der Hauptstudie beobachteten überein.</w:t>
      </w:r>
    </w:p>
    <w:p w14:paraId="469A8DD0" w14:textId="77777777" w:rsidR="00766712" w:rsidRPr="007325C9" w:rsidRDefault="00766712" w:rsidP="00766712">
      <w:pPr>
        <w:pStyle w:val="BodyText3"/>
        <w:tabs>
          <w:tab w:val="left" w:pos="567"/>
        </w:tabs>
        <w:rPr>
          <w:lang w:val="de-DE"/>
        </w:rPr>
      </w:pPr>
    </w:p>
    <w:p w14:paraId="323F3051" w14:textId="780F19FD" w:rsidR="00766712" w:rsidRPr="007325C9" w:rsidRDefault="00766712" w:rsidP="00766712">
      <w:pPr>
        <w:pStyle w:val="BodyText3"/>
        <w:tabs>
          <w:tab w:val="left" w:pos="567"/>
        </w:tabs>
        <w:rPr>
          <w:lang w:val="de-DE"/>
        </w:rPr>
      </w:pPr>
      <w:r w:rsidRPr="007325C9">
        <w:rPr>
          <w:lang w:val="de-DE"/>
        </w:rPr>
        <w:t>Es wurden keine Studien an Patienten mit juveniler idiopathischer Arthritis durchgeführt, um den Einfluss einer kontinuierlichen Enbrel-Behandlung bei Patienten zu beurteilen, die nicht innerhalb von 3 Monaten nach Therapiebeginn auf Enbrel ansprechen. Es wurden ebenfalls keine Studien bei Patienten mit JIA durchgeführt, um</w:t>
      </w:r>
      <w:r w:rsidR="00A745FE" w:rsidRPr="007325C9">
        <w:rPr>
          <w:lang w:val="de-DE"/>
        </w:rPr>
        <w:t xml:space="preserve"> die Auswirkungen</w:t>
      </w:r>
      <w:r w:rsidRPr="007325C9">
        <w:rPr>
          <w:lang w:val="de-DE"/>
        </w:rPr>
        <w:t xml:space="preserve"> </w:t>
      </w:r>
      <w:r w:rsidR="00326C2B" w:rsidRPr="007325C9">
        <w:rPr>
          <w:lang w:val="de-DE"/>
        </w:rPr>
        <w:t>eine</w:t>
      </w:r>
      <w:r w:rsidR="00A745FE" w:rsidRPr="007325C9">
        <w:rPr>
          <w:lang w:val="de-DE"/>
        </w:rPr>
        <w:t>r</w:t>
      </w:r>
      <w:r w:rsidR="00326C2B" w:rsidRPr="007325C9">
        <w:rPr>
          <w:lang w:val="de-DE"/>
        </w:rPr>
        <w:t xml:space="preserve"> </w:t>
      </w:r>
      <w:r w:rsidRPr="007325C9">
        <w:rPr>
          <w:lang w:val="de-DE"/>
        </w:rPr>
        <w:t>Reduktion der empfohlenen Enbrel-Dosis nach Langzeitanwendung zu untersuchen.</w:t>
      </w:r>
    </w:p>
    <w:p w14:paraId="3D2D5F67" w14:textId="77777777" w:rsidR="00766712" w:rsidRPr="007325C9" w:rsidRDefault="00766712" w:rsidP="00766712">
      <w:pPr>
        <w:pStyle w:val="BodyText3"/>
        <w:tabs>
          <w:tab w:val="left" w:pos="567"/>
        </w:tabs>
        <w:rPr>
          <w:lang w:val="de-DE"/>
        </w:rPr>
      </w:pPr>
    </w:p>
    <w:p w14:paraId="10B1D34E" w14:textId="77777777" w:rsidR="00766712" w:rsidRPr="007325C9" w:rsidRDefault="00766712" w:rsidP="00766712">
      <w:pPr>
        <w:pStyle w:val="BodyText"/>
        <w:keepNext/>
        <w:spacing w:line="240" w:lineRule="auto"/>
        <w:rPr>
          <w:b w:val="0"/>
          <w:u w:val="single"/>
          <w:lang w:val="de-DE"/>
        </w:rPr>
      </w:pPr>
      <w:r w:rsidRPr="007325C9">
        <w:rPr>
          <w:b w:val="0"/>
          <w:lang w:val="de-DE"/>
        </w:rPr>
        <w:t>Kinder und Jugendliche mit Plaque-Psoriasis</w:t>
      </w:r>
    </w:p>
    <w:p w14:paraId="1104057F" w14:textId="77777777" w:rsidR="00766712" w:rsidRPr="007325C9" w:rsidRDefault="00766712" w:rsidP="00766712">
      <w:pPr>
        <w:pStyle w:val="BodyText"/>
        <w:spacing w:line="240" w:lineRule="auto"/>
        <w:rPr>
          <w:b w:val="0"/>
          <w:i w:val="0"/>
          <w:lang w:val="de-DE"/>
        </w:rPr>
      </w:pPr>
      <w:r w:rsidRPr="007325C9">
        <w:rPr>
          <w:b w:val="0"/>
          <w:i w:val="0"/>
          <w:lang w:val="de-DE"/>
        </w:rPr>
        <w:t xml:space="preserve">Die Wirksamkeit von Enbrel wurde in einer randomisierten, doppelblinden, placebokontrollierten Studie mit 211 Kindern und Jugendlichen im Alter von 4 bis 17 Jahren mit mittelschwerer bis schwerer Plaque-Psoriasis (definiert durch einen sPGA-Score von ≥ 3, einschließlich ≥ 10 % an betroffener Körperoberfläche [BSA] und einem PASI von ≥ 12) untersucht. Geeignete Patienten hatten in der Vergangenheit eine Lichttherapie oder eine systemische Therapie erhalten oder </w:t>
      </w:r>
      <w:r w:rsidRPr="007325C9">
        <w:rPr>
          <w:rStyle w:val="Emphasis"/>
          <w:b w:val="0"/>
          <w:iCs/>
          <w:lang w:val="de-DE"/>
        </w:rPr>
        <w:t>hatten unzureichend auf eine topische Therapie angesprochen.</w:t>
      </w:r>
    </w:p>
    <w:p w14:paraId="6253886A" w14:textId="77777777" w:rsidR="00766712" w:rsidRPr="007325C9" w:rsidRDefault="00766712" w:rsidP="00766712">
      <w:pPr>
        <w:pStyle w:val="BodyText"/>
        <w:spacing w:line="240" w:lineRule="auto"/>
        <w:rPr>
          <w:b w:val="0"/>
          <w:i w:val="0"/>
          <w:lang w:val="de-DE"/>
        </w:rPr>
      </w:pPr>
    </w:p>
    <w:p w14:paraId="39A53BF3" w14:textId="77777777" w:rsidR="00766712" w:rsidRPr="007325C9" w:rsidRDefault="00766712" w:rsidP="00766712">
      <w:pPr>
        <w:pStyle w:val="BodyText"/>
        <w:spacing w:line="240" w:lineRule="auto"/>
        <w:rPr>
          <w:b w:val="0"/>
          <w:i w:val="0"/>
          <w:lang w:val="de-DE"/>
        </w:rPr>
      </w:pPr>
      <w:r w:rsidRPr="007325C9">
        <w:rPr>
          <w:b w:val="0"/>
          <w:i w:val="0"/>
          <w:lang w:val="de-DE"/>
        </w:rPr>
        <w:t xml:space="preserve">Die Patienten erhielten für einen Zeitraum von 12 Wochen einmal wöchentlich 0,8 mg Enbrel/kg Körpergewicht (bis zu 50 mg) bzw. Placebo. In Woche 12 zeigten mehr von den in die Enbrel-Gruppe randomisierten Patienten ein positives Ansprechen bzgl. der Wirksamkeit (z. B. PASI 75) als von den in die Placebo-Gruppe randomisierten Patienten. </w:t>
      </w:r>
    </w:p>
    <w:p w14:paraId="12F9B345" w14:textId="77777777" w:rsidR="00766712" w:rsidRPr="007325C9" w:rsidRDefault="00766712" w:rsidP="00766712">
      <w:pPr>
        <w:pStyle w:val="BodyText"/>
        <w:spacing w:line="240" w:lineRule="auto"/>
        <w:rPr>
          <w:b w:val="0"/>
          <w:i w:val="0"/>
          <w:lang w:val="de-DE"/>
        </w:rPr>
      </w:pPr>
    </w:p>
    <w:tbl>
      <w:tblPr>
        <w:tblW w:w="0" w:type="auto"/>
        <w:tblInd w:w="288" w:type="dxa"/>
        <w:tblLayout w:type="fixed"/>
        <w:tblLook w:val="01E0" w:firstRow="1" w:lastRow="1" w:firstColumn="1" w:lastColumn="1" w:noHBand="0" w:noVBand="0"/>
      </w:tblPr>
      <w:tblGrid>
        <w:gridCol w:w="4140"/>
        <w:gridCol w:w="2160"/>
        <w:gridCol w:w="1980"/>
      </w:tblGrid>
      <w:tr w:rsidR="00766712" w:rsidRPr="007325C9" w14:paraId="2B0E2936" w14:textId="77777777" w:rsidTr="00F9448A">
        <w:tc>
          <w:tcPr>
            <w:tcW w:w="8280" w:type="dxa"/>
            <w:gridSpan w:val="3"/>
            <w:tcBorders>
              <w:bottom w:val="single" w:sz="4" w:space="0" w:color="auto"/>
            </w:tcBorders>
          </w:tcPr>
          <w:p w14:paraId="105F1751" w14:textId="77777777" w:rsidR="00766712" w:rsidRPr="007325C9" w:rsidRDefault="00766712" w:rsidP="00F9448A">
            <w:pPr>
              <w:jc w:val="center"/>
              <w:rPr>
                <w:b/>
                <w:bCs/>
              </w:rPr>
            </w:pPr>
            <w:r w:rsidRPr="007325C9">
              <w:rPr>
                <w:b/>
                <w:bCs/>
              </w:rPr>
              <w:t>Ergebnisse nach 12 Wochen bei Kindern und Jugendlichen mit Plaque-Psoriasis</w:t>
            </w:r>
          </w:p>
        </w:tc>
      </w:tr>
      <w:tr w:rsidR="00766712" w:rsidRPr="007325C9" w14:paraId="32E63347" w14:textId="77777777" w:rsidTr="00F9448A">
        <w:tc>
          <w:tcPr>
            <w:tcW w:w="4140" w:type="dxa"/>
            <w:tcBorders>
              <w:top w:val="single" w:sz="4" w:space="0" w:color="auto"/>
              <w:bottom w:val="single" w:sz="4" w:space="0" w:color="auto"/>
            </w:tcBorders>
          </w:tcPr>
          <w:p w14:paraId="594FCB97" w14:textId="77777777" w:rsidR="00766712" w:rsidRPr="007325C9" w:rsidRDefault="00766712" w:rsidP="00F9448A">
            <w:pPr>
              <w:pStyle w:val="TNR10-pt"/>
              <w:keepNext/>
              <w:rPr>
                <w:b/>
                <w:sz w:val="22"/>
                <w:lang w:val="de-DE"/>
              </w:rPr>
            </w:pPr>
          </w:p>
        </w:tc>
        <w:tc>
          <w:tcPr>
            <w:tcW w:w="2160" w:type="dxa"/>
            <w:tcBorders>
              <w:top w:val="single" w:sz="4" w:space="0" w:color="auto"/>
              <w:bottom w:val="single" w:sz="4" w:space="0" w:color="auto"/>
            </w:tcBorders>
          </w:tcPr>
          <w:p w14:paraId="65424AED" w14:textId="77777777" w:rsidR="00766712" w:rsidRPr="007325C9" w:rsidRDefault="00766712" w:rsidP="00F9448A">
            <w:pPr>
              <w:pStyle w:val="TNR10-pt"/>
              <w:keepNext/>
              <w:jc w:val="center"/>
              <w:rPr>
                <w:b/>
                <w:sz w:val="22"/>
                <w:lang w:val="de-DE"/>
              </w:rPr>
            </w:pPr>
            <w:r w:rsidRPr="007325C9">
              <w:rPr>
                <w:b/>
                <w:sz w:val="22"/>
                <w:lang w:val="de-DE"/>
              </w:rPr>
              <w:t>Enbrel</w:t>
            </w:r>
          </w:p>
          <w:p w14:paraId="3B415597" w14:textId="77777777" w:rsidR="00766712" w:rsidRPr="007325C9" w:rsidRDefault="00766712" w:rsidP="00F9448A">
            <w:pPr>
              <w:pStyle w:val="TNR10-pt"/>
              <w:keepNext/>
              <w:jc w:val="center"/>
              <w:rPr>
                <w:b/>
                <w:sz w:val="22"/>
                <w:lang w:val="de-DE"/>
              </w:rPr>
            </w:pPr>
            <w:r w:rsidRPr="007325C9">
              <w:rPr>
                <w:b/>
                <w:sz w:val="22"/>
                <w:lang w:val="de-DE"/>
              </w:rPr>
              <w:t>0,8 mg/kg einmal wöchentlich</w:t>
            </w:r>
          </w:p>
          <w:p w14:paraId="547D667C" w14:textId="77777777" w:rsidR="00766712" w:rsidRPr="007325C9" w:rsidRDefault="00766712" w:rsidP="00F9448A">
            <w:pPr>
              <w:pStyle w:val="TNR10-pt"/>
              <w:keepNext/>
              <w:jc w:val="center"/>
              <w:rPr>
                <w:b/>
                <w:sz w:val="22"/>
                <w:lang w:val="de-DE"/>
              </w:rPr>
            </w:pPr>
            <w:r w:rsidRPr="007325C9">
              <w:rPr>
                <w:b/>
                <w:sz w:val="22"/>
                <w:lang w:val="de-DE"/>
              </w:rPr>
              <w:t>(n = 106)</w:t>
            </w:r>
          </w:p>
        </w:tc>
        <w:tc>
          <w:tcPr>
            <w:tcW w:w="1980" w:type="dxa"/>
            <w:tcBorders>
              <w:top w:val="single" w:sz="4" w:space="0" w:color="auto"/>
              <w:bottom w:val="single" w:sz="4" w:space="0" w:color="auto"/>
            </w:tcBorders>
            <w:vAlign w:val="bottom"/>
          </w:tcPr>
          <w:p w14:paraId="69D17AB6" w14:textId="77777777" w:rsidR="00766712" w:rsidRPr="007325C9" w:rsidRDefault="00766712" w:rsidP="00F9448A">
            <w:pPr>
              <w:pStyle w:val="TNR10-pt"/>
              <w:keepNext/>
              <w:jc w:val="center"/>
              <w:rPr>
                <w:b/>
                <w:sz w:val="22"/>
                <w:lang w:val="de-DE"/>
              </w:rPr>
            </w:pPr>
            <w:r w:rsidRPr="007325C9">
              <w:rPr>
                <w:b/>
                <w:sz w:val="22"/>
                <w:lang w:val="de-DE"/>
              </w:rPr>
              <w:t>Placebo</w:t>
            </w:r>
          </w:p>
          <w:p w14:paraId="245D85E4" w14:textId="77777777" w:rsidR="00766712" w:rsidRPr="007325C9" w:rsidRDefault="00766712" w:rsidP="00F9448A">
            <w:pPr>
              <w:pStyle w:val="TNR10-pt"/>
              <w:keepNext/>
              <w:jc w:val="center"/>
              <w:rPr>
                <w:b/>
                <w:sz w:val="22"/>
                <w:lang w:val="de-DE"/>
              </w:rPr>
            </w:pPr>
            <w:r w:rsidRPr="007325C9">
              <w:rPr>
                <w:b/>
                <w:sz w:val="22"/>
                <w:lang w:val="de-DE"/>
              </w:rPr>
              <w:t>(n = 105)</w:t>
            </w:r>
          </w:p>
        </w:tc>
      </w:tr>
      <w:tr w:rsidR="00766712" w:rsidRPr="007325C9" w14:paraId="0B55E5F0" w14:textId="77777777" w:rsidTr="00F9448A">
        <w:tc>
          <w:tcPr>
            <w:tcW w:w="4140" w:type="dxa"/>
            <w:tcBorders>
              <w:top w:val="single" w:sz="4" w:space="0" w:color="auto"/>
            </w:tcBorders>
          </w:tcPr>
          <w:p w14:paraId="4449EE27" w14:textId="77777777" w:rsidR="00766712" w:rsidRPr="007325C9" w:rsidRDefault="00766712" w:rsidP="00F9448A">
            <w:pPr>
              <w:pStyle w:val="TNR10-pt"/>
              <w:keepNext/>
              <w:rPr>
                <w:sz w:val="22"/>
                <w:lang w:val="de-DE"/>
              </w:rPr>
            </w:pPr>
            <w:r w:rsidRPr="007325C9">
              <w:rPr>
                <w:sz w:val="22"/>
                <w:lang w:val="de-DE"/>
              </w:rPr>
              <w:t>PASI 75, n (%)</w:t>
            </w:r>
          </w:p>
        </w:tc>
        <w:tc>
          <w:tcPr>
            <w:tcW w:w="2160" w:type="dxa"/>
            <w:tcBorders>
              <w:top w:val="single" w:sz="4" w:space="0" w:color="auto"/>
            </w:tcBorders>
          </w:tcPr>
          <w:p w14:paraId="63423352" w14:textId="77777777" w:rsidR="00766712" w:rsidRPr="007325C9" w:rsidRDefault="00766712" w:rsidP="00F9448A">
            <w:pPr>
              <w:pStyle w:val="TNR10-pt"/>
              <w:keepNext/>
              <w:jc w:val="center"/>
              <w:rPr>
                <w:sz w:val="22"/>
                <w:lang w:val="de-DE"/>
              </w:rPr>
            </w:pPr>
            <w:r w:rsidRPr="007325C9">
              <w:rPr>
                <w:sz w:val="22"/>
                <w:lang w:val="de-DE"/>
              </w:rPr>
              <w:t>60 (57 %)</w:t>
            </w:r>
            <w:r w:rsidRPr="007325C9">
              <w:rPr>
                <w:sz w:val="22"/>
                <w:vertAlign w:val="superscript"/>
                <w:lang w:val="de-DE"/>
              </w:rPr>
              <w:t>a</w:t>
            </w:r>
          </w:p>
        </w:tc>
        <w:tc>
          <w:tcPr>
            <w:tcW w:w="1980" w:type="dxa"/>
            <w:tcBorders>
              <w:top w:val="single" w:sz="4" w:space="0" w:color="auto"/>
            </w:tcBorders>
          </w:tcPr>
          <w:p w14:paraId="7DB7B2DE" w14:textId="77777777" w:rsidR="00766712" w:rsidRPr="007325C9" w:rsidRDefault="00766712" w:rsidP="00F9448A">
            <w:pPr>
              <w:pStyle w:val="TNR10-pt"/>
              <w:keepNext/>
              <w:jc w:val="center"/>
              <w:rPr>
                <w:sz w:val="22"/>
                <w:lang w:val="de-DE"/>
              </w:rPr>
            </w:pPr>
            <w:r w:rsidRPr="007325C9">
              <w:rPr>
                <w:sz w:val="22"/>
                <w:lang w:val="de-DE"/>
              </w:rPr>
              <w:t>12 (11 %)</w:t>
            </w:r>
          </w:p>
        </w:tc>
      </w:tr>
      <w:tr w:rsidR="00766712" w:rsidRPr="007325C9" w14:paraId="1817A782" w14:textId="77777777" w:rsidTr="00F9448A">
        <w:trPr>
          <w:trHeight w:val="422"/>
        </w:trPr>
        <w:tc>
          <w:tcPr>
            <w:tcW w:w="4140" w:type="dxa"/>
          </w:tcPr>
          <w:p w14:paraId="7962E241" w14:textId="77777777" w:rsidR="00766712" w:rsidRPr="007325C9" w:rsidRDefault="00766712" w:rsidP="00F9448A">
            <w:pPr>
              <w:pStyle w:val="TNR10-pt"/>
              <w:keepNext/>
              <w:rPr>
                <w:sz w:val="22"/>
                <w:lang w:val="de-DE"/>
              </w:rPr>
            </w:pPr>
            <w:r w:rsidRPr="007325C9">
              <w:rPr>
                <w:sz w:val="22"/>
                <w:lang w:val="de-DE"/>
              </w:rPr>
              <w:t>PASI 50, n (%)</w:t>
            </w:r>
          </w:p>
        </w:tc>
        <w:tc>
          <w:tcPr>
            <w:tcW w:w="2160" w:type="dxa"/>
          </w:tcPr>
          <w:p w14:paraId="618ECF0C" w14:textId="77777777" w:rsidR="00766712" w:rsidRPr="007325C9" w:rsidRDefault="00766712" w:rsidP="00F9448A">
            <w:pPr>
              <w:pStyle w:val="TNR10-pt"/>
              <w:keepNext/>
              <w:jc w:val="center"/>
              <w:rPr>
                <w:sz w:val="22"/>
                <w:lang w:val="de-DE"/>
              </w:rPr>
            </w:pPr>
            <w:r w:rsidRPr="007325C9">
              <w:rPr>
                <w:sz w:val="22"/>
                <w:lang w:val="de-DE"/>
              </w:rPr>
              <w:t>79 (75 %)</w:t>
            </w:r>
            <w:r w:rsidRPr="007325C9">
              <w:rPr>
                <w:sz w:val="22"/>
                <w:vertAlign w:val="superscript"/>
                <w:lang w:val="de-DE"/>
              </w:rPr>
              <w:t>a</w:t>
            </w:r>
          </w:p>
        </w:tc>
        <w:tc>
          <w:tcPr>
            <w:tcW w:w="1980" w:type="dxa"/>
          </w:tcPr>
          <w:p w14:paraId="3EA9EDE1" w14:textId="77777777" w:rsidR="00766712" w:rsidRPr="007325C9" w:rsidRDefault="00766712" w:rsidP="00F9448A">
            <w:pPr>
              <w:pStyle w:val="TNR10-pt"/>
              <w:keepNext/>
              <w:jc w:val="center"/>
              <w:rPr>
                <w:sz w:val="22"/>
                <w:lang w:val="de-DE"/>
              </w:rPr>
            </w:pPr>
            <w:r w:rsidRPr="007325C9">
              <w:rPr>
                <w:sz w:val="22"/>
                <w:lang w:val="de-DE"/>
              </w:rPr>
              <w:t>24 (23 %)</w:t>
            </w:r>
          </w:p>
        </w:tc>
      </w:tr>
      <w:tr w:rsidR="00766712" w:rsidRPr="007325C9" w14:paraId="3E059F66" w14:textId="77777777" w:rsidTr="00F9448A">
        <w:tc>
          <w:tcPr>
            <w:tcW w:w="4140" w:type="dxa"/>
            <w:tcBorders>
              <w:bottom w:val="single" w:sz="4" w:space="0" w:color="auto"/>
            </w:tcBorders>
          </w:tcPr>
          <w:p w14:paraId="5E81E6BD" w14:textId="77777777" w:rsidR="00766712" w:rsidRPr="007325C9" w:rsidRDefault="00766712" w:rsidP="00F9448A">
            <w:pPr>
              <w:pStyle w:val="TNR10-pt"/>
              <w:keepNext/>
              <w:rPr>
                <w:sz w:val="22"/>
                <w:lang w:val="de-DE"/>
              </w:rPr>
            </w:pPr>
            <w:r w:rsidRPr="007325C9">
              <w:rPr>
                <w:sz w:val="22"/>
                <w:lang w:val="de-DE"/>
              </w:rPr>
              <w:t>sPGA „befallsfrei” bzw. „minimal”, n (%)</w:t>
            </w:r>
          </w:p>
        </w:tc>
        <w:tc>
          <w:tcPr>
            <w:tcW w:w="2160" w:type="dxa"/>
            <w:tcBorders>
              <w:bottom w:val="single" w:sz="4" w:space="0" w:color="auto"/>
            </w:tcBorders>
          </w:tcPr>
          <w:p w14:paraId="387DC990" w14:textId="77777777" w:rsidR="00766712" w:rsidRPr="007325C9" w:rsidRDefault="00766712" w:rsidP="00F9448A">
            <w:pPr>
              <w:pStyle w:val="TNR10-pt"/>
              <w:keepNext/>
              <w:jc w:val="center"/>
              <w:rPr>
                <w:sz w:val="22"/>
                <w:lang w:val="de-DE"/>
              </w:rPr>
            </w:pPr>
            <w:r w:rsidRPr="007325C9">
              <w:rPr>
                <w:sz w:val="22"/>
                <w:lang w:val="de-DE"/>
              </w:rPr>
              <w:t>56 (53 %)</w:t>
            </w:r>
            <w:r w:rsidRPr="007325C9">
              <w:rPr>
                <w:sz w:val="22"/>
                <w:vertAlign w:val="superscript"/>
                <w:lang w:val="de-DE"/>
              </w:rPr>
              <w:t>a</w:t>
            </w:r>
          </w:p>
        </w:tc>
        <w:tc>
          <w:tcPr>
            <w:tcW w:w="1980" w:type="dxa"/>
            <w:tcBorders>
              <w:bottom w:val="single" w:sz="4" w:space="0" w:color="auto"/>
            </w:tcBorders>
          </w:tcPr>
          <w:p w14:paraId="4CAA582D" w14:textId="77777777" w:rsidR="00766712" w:rsidRPr="007325C9" w:rsidRDefault="00766712" w:rsidP="00F9448A">
            <w:pPr>
              <w:pStyle w:val="TNR10-pt"/>
              <w:keepNext/>
              <w:jc w:val="center"/>
              <w:rPr>
                <w:sz w:val="22"/>
                <w:lang w:val="de-DE"/>
              </w:rPr>
            </w:pPr>
            <w:r w:rsidRPr="007325C9">
              <w:rPr>
                <w:sz w:val="22"/>
                <w:lang w:val="de-DE"/>
              </w:rPr>
              <w:t>14 (13 %)</w:t>
            </w:r>
          </w:p>
        </w:tc>
      </w:tr>
      <w:tr w:rsidR="00766712" w:rsidRPr="007325C9" w14:paraId="1A0225B4" w14:textId="77777777" w:rsidTr="00F9448A">
        <w:tc>
          <w:tcPr>
            <w:tcW w:w="8280" w:type="dxa"/>
            <w:gridSpan w:val="3"/>
            <w:tcBorders>
              <w:top w:val="single" w:sz="4" w:space="0" w:color="auto"/>
            </w:tcBorders>
          </w:tcPr>
          <w:p w14:paraId="78C0D8DA" w14:textId="77777777" w:rsidR="00766712" w:rsidRPr="007325C9" w:rsidRDefault="00766712" w:rsidP="00F9448A">
            <w:pPr>
              <w:pStyle w:val="TableAnnotationText"/>
              <w:keepNext/>
              <w:rPr>
                <w:sz w:val="22"/>
              </w:rPr>
            </w:pPr>
            <w:proofErr w:type="spellStart"/>
            <w:r w:rsidRPr="007325C9">
              <w:rPr>
                <w:sz w:val="22"/>
              </w:rPr>
              <w:t>Abkürzung</w:t>
            </w:r>
            <w:proofErr w:type="spellEnd"/>
            <w:r w:rsidRPr="007325C9">
              <w:rPr>
                <w:sz w:val="22"/>
              </w:rPr>
              <w:t xml:space="preserve">: </w:t>
            </w:r>
            <w:proofErr w:type="spellStart"/>
            <w:r w:rsidRPr="007325C9">
              <w:rPr>
                <w:sz w:val="22"/>
              </w:rPr>
              <w:t>sPGA</w:t>
            </w:r>
            <w:proofErr w:type="spellEnd"/>
            <w:r w:rsidRPr="007325C9">
              <w:rPr>
                <w:sz w:val="22"/>
              </w:rPr>
              <w:t>-static Physician Global Assessment</w:t>
            </w:r>
          </w:p>
          <w:p w14:paraId="194C2A5E" w14:textId="77777777" w:rsidR="00766712" w:rsidRPr="007325C9" w:rsidRDefault="00766712" w:rsidP="00F9448A">
            <w:pPr>
              <w:pStyle w:val="TableAnnotationText"/>
              <w:keepNext/>
              <w:rPr>
                <w:sz w:val="22"/>
                <w:lang w:val="de-DE"/>
              </w:rPr>
            </w:pPr>
            <w:r w:rsidRPr="007325C9">
              <w:rPr>
                <w:sz w:val="22"/>
                <w:lang w:val="de-DE"/>
              </w:rPr>
              <w:t>a.</w:t>
            </w:r>
            <w:r w:rsidRPr="007325C9">
              <w:rPr>
                <w:sz w:val="22"/>
                <w:lang w:val="de-DE"/>
              </w:rPr>
              <w:tab/>
              <w:t xml:space="preserve">p &lt; 0,0001 </w:t>
            </w:r>
            <w:r w:rsidRPr="007325C9">
              <w:rPr>
                <w:spacing w:val="-6"/>
                <w:sz w:val="22"/>
                <w:lang w:val="de-DE"/>
              </w:rPr>
              <w:t>im Vergleich zu Placebo</w:t>
            </w:r>
          </w:p>
        </w:tc>
      </w:tr>
    </w:tbl>
    <w:p w14:paraId="5F6D1DCA" w14:textId="77777777" w:rsidR="00766712" w:rsidRPr="007325C9" w:rsidRDefault="00766712" w:rsidP="00766712">
      <w:pPr>
        <w:pStyle w:val="BodyText"/>
        <w:spacing w:line="240" w:lineRule="auto"/>
        <w:rPr>
          <w:b w:val="0"/>
          <w:i w:val="0"/>
          <w:lang w:val="de-DE"/>
        </w:rPr>
      </w:pPr>
    </w:p>
    <w:p w14:paraId="781CBF72" w14:textId="77777777" w:rsidR="00766712" w:rsidRPr="007325C9" w:rsidRDefault="00766712" w:rsidP="00766712">
      <w:pPr>
        <w:pStyle w:val="BodyText"/>
        <w:spacing w:line="240" w:lineRule="auto"/>
        <w:rPr>
          <w:b w:val="0"/>
          <w:i w:val="0"/>
          <w:lang w:val="de-DE"/>
        </w:rPr>
      </w:pPr>
      <w:r w:rsidRPr="007325C9">
        <w:rPr>
          <w:b w:val="0"/>
          <w:i w:val="0"/>
          <w:lang w:val="de-DE"/>
        </w:rPr>
        <w:t>Nach 12 Wochen der doppelblinden Behandlungsphase erhielten alle Patienten einmal wöchentlich 0,8 mg Enbrel/kg Körpergewicht (bis zu 50 mg) für weitere 24 Wochen. Die jeweils beobachteten Ansprechraten der offenen und der doppelblinden Studienphasen waren vergleichbar.</w:t>
      </w:r>
    </w:p>
    <w:p w14:paraId="01E97C4B" w14:textId="77777777" w:rsidR="00766712" w:rsidRPr="007325C9" w:rsidRDefault="00766712" w:rsidP="00766712">
      <w:pPr>
        <w:pStyle w:val="BodyText"/>
        <w:spacing w:line="240" w:lineRule="auto"/>
        <w:rPr>
          <w:b w:val="0"/>
          <w:i w:val="0"/>
          <w:lang w:val="de-DE"/>
        </w:rPr>
      </w:pPr>
    </w:p>
    <w:p w14:paraId="7551F0BB" w14:textId="77777777" w:rsidR="00766712" w:rsidRPr="007325C9" w:rsidRDefault="00766712" w:rsidP="00766712">
      <w:pPr>
        <w:pStyle w:val="BodyText"/>
        <w:spacing w:line="240" w:lineRule="auto"/>
        <w:rPr>
          <w:b w:val="0"/>
          <w:i w:val="0"/>
          <w:lang w:val="de-DE"/>
        </w:rPr>
      </w:pPr>
      <w:r w:rsidRPr="007325C9">
        <w:rPr>
          <w:b w:val="0"/>
          <w:i w:val="0"/>
          <w:lang w:val="de-DE"/>
        </w:rPr>
        <w:t>Während einer randomisierten Absetzphase entwickelten signifikant mehr Patienten, die wieder in die Placebo-Gruppe randomisiert worden waren, ein Krankheitsrezidiv (Verlust des PASI-75-Ansprechens) als solche Patienten, die wieder in die Enbrel-Gruppe randomisiert worden waren. Bei fortgesetzter Behandlung blieb das Therapieansprechen für bis zu 48 Wochen erhalten.</w:t>
      </w:r>
    </w:p>
    <w:p w14:paraId="638D2B92" w14:textId="77777777" w:rsidR="00766712" w:rsidRPr="007325C9" w:rsidRDefault="00766712" w:rsidP="00766712">
      <w:pPr>
        <w:pStyle w:val="BodyText"/>
        <w:spacing w:line="240" w:lineRule="auto"/>
        <w:rPr>
          <w:b w:val="0"/>
          <w:i w:val="0"/>
          <w:lang w:val="de-DE"/>
        </w:rPr>
      </w:pPr>
    </w:p>
    <w:p w14:paraId="39CD77B3" w14:textId="77777777" w:rsidR="00766712" w:rsidRPr="007325C9" w:rsidRDefault="00766712" w:rsidP="00766712">
      <w:pPr>
        <w:pStyle w:val="BodyText3"/>
        <w:rPr>
          <w:b/>
          <w:i/>
          <w:lang w:val="de-DE"/>
        </w:rPr>
      </w:pPr>
      <w:r w:rsidRPr="007325C9">
        <w:rPr>
          <w:lang w:val="de-DE"/>
        </w:rPr>
        <w:t>Die Langzeitsicherheit und -wirksamkeit einer einmal wöchentlichen Enbrel-Dosis von 0,8 mg/kg (bis zu 50 mg) wurde in einer offenen Verlängerungsstudie an 181 pädiatrischen Patienten mit Plaque-Psoriasis über einen Zeitraum von bis zu 2 Jahren im Anschluss an die oben genannte 48-Wochen-</w:t>
      </w:r>
      <w:r w:rsidRPr="007325C9">
        <w:rPr>
          <w:lang w:val="de-DE"/>
        </w:rPr>
        <w:lastRenderedPageBreak/>
        <w:t>Studie untersucht. Die Langzeiterfahrungen mit Enbrel waren im Allgemeinen mit den ursprünglichen aus der 48-Wochen-Studie vergleichbar und ergaben keine neuen Erkenntnisse zur Sicherheit.</w:t>
      </w:r>
    </w:p>
    <w:p w14:paraId="1A75EAF1" w14:textId="77777777" w:rsidR="00766712" w:rsidRPr="007325C9" w:rsidRDefault="00766712" w:rsidP="00766712">
      <w:pPr>
        <w:pStyle w:val="BodyText"/>
        <w:spacing w:line="240" w:lineRule="auto"/>
        <w:rPr>
          <w:b w:val="0"/>
          <w:i w:val="0"/>
          <w:lang w:val="de-DE"/>
        </w:rPr>
      </w:pPr>
    </w:p>
    <w:p w14:paraId="38C2DC05" w14:textId="77777777" w:rsidR="00766712" w:rsidRPr="007325C9" w:rsidRDefault="00766712" w:rsidP="00766712">
      <w:pPr>
        <w:keepNext/>
        <w:tabs>
          <w:tab w:val="left" w:pos="567"/>
        </w:tabs>
        <w:ind w:left="567" w:hanging="567"/>
      </w:pPr>
      <w:r w:rsidRPr="007325C9">
        <w:rPr>
          <w:b/>
        </w:rPr>
        <w:t>5.2</w:t>
      </w:r>
      <w:r w:rsidRPr="007325C9">
        <w:rPr>
          <w:b/>
        </w:rPr>
        <w:tab/>
        <w:t>Pharmakokinetische Eigenschaften</w:t>
      </w:r>
    </w:p>
    <w:p w14:paraId="267F75B3" w14:textId="77777777" w:rsidR="00766712" w:rsidRPr="007325C9" w:rsidRDefault="00766712" w:rsidP="00766712">
      <w:pPr>
        <w:keepNext/>
        <w:tabs>
          <w:tab w:val="left" w:pos="567"/>
        </w:tabs>
      </w:pPr>
    </w:p>
    <w:p w14:paraId="02D30B41" w14:textId="77777777" w:rsidR="00766712" w:rsidRPr="007325C9" w:rsidRDefault="00766712" w:rsidP="00766712">
      <w:pPr>
        <w:tabs>
          <w:tab w:val="left" w:pos="567"/>
        </w:tabs>
      </w:pPr>
      <w:r w:rsidRPr="007325C9">
        <w:t>Etanercept-Serumspiegel wurden mit dem enzymgekoppelten Immunadsorptionstest (ELISA) bestimmt, durch den ELISA-reaktive Abbauprodukte sowie die Ausgangssubstanz detektiert werden können.</w:t>
      </w:r>
    </w:p>
    <w:p w14:paraId="75636B11" w14:textId="77777777" w:rsidR="00766712" w:rsidRPr="007325C9" w:rsidRDefault="00766712" w:rsidP="00766712">
      <w:pPr>
        <w:tabs>
          <w:tab w:val="left" w:pos="567"/>
        </w:tabs>
      </w:pPr>
    </w:p>
    <w:p w14:paraId="020F5CB3" w14:textId="77777777" w:rsidR="00766712" w:rsidRPr="007325C9" w:rsidRDefault="00766712" w:rsidP="00766712">
      <w:pPr>
        <w:keepNext/>
        <w:tabs>
          <w:tab w:val="left" w:pos="567"/>
        </w:tabs>
      </w:pPr>
      <w:r w:rsidRPr="007325C9">
        <w:rPr>
          <w:u w:val="single"/>
        </w:rPr>
        <w:t>Resorption</w:t>
      </w:r>
    </w:p>
    <w:p w14:paraId="2263EA43" w14:textId="77777777" w:rsidR="00766712" w:rsidRPr="007325C9" w:rsidRDefault="00766712" w:rsidP="00766712">
      <w:pPr>
        <w:keepNext/>
        <w:tabs>
          <w:tab w:val="left" w:pos="567"/>
        </w:tabs>
      </w:pPr>
    </w:p>
    <w:p w14:paraId="6E1EDEC3" w14:textId="77777777" w:rsidR="00766712" w:rsidRPr="007325C9" w:rsidRDefault="00766712" w:rsidP="00766712">
      <w:pPr>
        <w:tabs>
          <w:tab w:val="left" w:pos="567"/>
        </w:tabs>
      </w:pPr>
      <w:r w:rsidRPr="007325C9">
        <w:t>Etanercept wird langsam von der Injektionsstelle der subkutanen Injektion resorbiert, wobei eine maximale Konzentration ca. 48 Stunden nach Gabe einer Einzeldosis erreicht wird. Die absolute Bioverfügbarkeit beträgt 76 %. Es ist zu erwarten, dass bei zweimal wöchentlicher Gabe die Steady-State-Konzentrationen ungefähr doppelt so hoch sind wie die Konzentrationen nach Gabe einer Einzeldosis. Nach subkutaner Einzelgabe von 25 mg Enbrel wurden in gesunden Probanden durchschnittliche maximale Serumkonzentrationen von 1,65 </w:t>
      </w:r>
      <w:r w:rsidRPr="007325C9">
        <w:rPr>
          <w:szCs w:val="22"/>
        </w:rPr>
        <w:sym w:font="Symbol" w:char="F0B1"/>
      </w:r>
      <w:r w:rsidRPr="007325C9">
        <w:t> 0,66 µg/ml festgestellt; die Fläche unter der Konzentrations-Zeit-Kurve (AUC) betrug 235 </w:t>
      </w:r>
      <w:r w:rsidRPr="007325C9">
        <w:rPr>
          <w:szCs w:val="22"/>
        </w:rPr>
        <w:sym w:font="Symbol" w:char="F0B1"/>
      </w:r>
      <w:r w:rsidRPr="007325C9">
        <w:t xml:space="preserve"> 96,6 µg·h/ml. </w:t>
      </w:r>
    </w:p>
    <w:p w14:paraId="3154C831" w14:textId="77777777" w:rsidR="00766712" w:rsidRPr="007325C9" w:rsidRDefault="00766712" w:rsidP="00766712">
      <w:pPr>
        <w:tabs>
          <w:tab w:val="left" w:pos="567"/>
        </w:tabs>
      </w:pPr>
    </w:p>
    <w:p w14:paraId="1C90C244" w14:textId="77777777" w:rsidR="00766712" w:rsidRPr="007325C9" w:rsidRDefault="00766712" w:rsidP="00766712">
      <w:pPr>
        <w:tabs>
          <w:tab w:val="left" w:pos="567"/>
        </w:tabs>
      </w:pPr>
      <w:r w:rsidRPr="007325C9">
        <w:t>Im Steady State betrugen die Mittelwerte des Serumkonzentrationsprofils bei Patienten mit rheumatoider Arthritis: C</w:t>
      </w:r>
      <w:r w:rsidRPr="007325C9">
        <w:rPr>
          <w:vertAlign w:val="subscript"/>
        </w:rPr>
        <w:t>max</w:t>
      </w:r>
      <w:r w:rsidRPr="007325C9">
        <w:t>: 2,4 mg/l vs. 2,6 mg/l, C</w:t>
      </w:r>
      <w:r w:rsidRPr="007325C9">
        <w:rPr>
          <w:vertAlign w:val="subscript"/>
        </w:rPr>
        <w:t>min</w:t>
      </w:r>
      <w:r w:rsidRPr="007325C9">
        <w:t>: 1,2 mg/l vs. 1,4 mg/l; die partielle AUC betrug 297 mg·h/l vs. 316 mg·h/l (Angaben für einmal wöchentlich 50 mg Enbrel [n = 21] versus zweimal wöchentlich 25 mg Enbrel [n = 16]). In einer offenen, zweiarmigen Einmaldosis- und Cross-over-Studie an gesunden Probanden zeigte sich, dass die Gabe einer einmaligen Injektion von 50 mg Etanercept pro ml bioäquivalent zu zwei simultanen Injektionen mit je 25 mg Etanercept pro ml war.</w:t>
      </w:r>
    </w:p>
    <w:p w14:paraId="78796299" w14:textId="77777777" w:rsidR="00766712" w:rsidRPr="007325C9" w:rsidRDefault="00766712" w:rsidP="00766712">
      <w:pPr>
        <w:tabs>
          <w:tab w:val="left" w:pos="567"/>
        </w:tabs>
      </w:pPr>
    </w:p>
    <w:p w14:paraId="63C874C0" w14:textId="77777777" w:rsidR="00766712" w:rsidRPr="007325C9" w:rsidRDefault="00766712" w:rsidP="00766712">
      <w:pPr>
        <w:tabs>
          <w:tab w:val="left" w:pos="567"/>
        </w:tabs>
      </w:pPr>
      <w:r w:rsidRPr="007325C9">
        <w:t>In einer Analyse der Populationspharmakokinetik bei Patienten mit Morbus Bechterew betrug die Etanercept-AUC im Steady State 466 µg·h/ml für die einmal wöchentliche Gabe von 50 mg Enbrel (n = 154) bzw. 474 µg·h/ml für die zweimal wöchentliche Gabe von 25 mg Enbrel (n = 148).</w:t>
      </w:r>
    </w:p>
    <w:p w14:paraId="1C33DC9E" w14:textId="77777777" w:rsidR="00766712" w:rsidRPr="007325C9" w:rsidRDefault="00766712" w:rsidP="00766712">
      <w:pPr>
        <w:tabs>
          <w:tab w:val="left" w:pos="567"/>
        </w:tabs>
      </w:pPr>
    </w:p>
    <w:p w14:paraId="0CA35E56" w14:textId="77777777" w:rsidR="00766712" w:rsidRPr="007325C9" w:rsidRDefault="00766712" w:rsidP="00766712">
      <w:pPr>
        <w:keepNext/>
        <w:tabs>
          <w:tab w:val="left" w:pos="567"/>
        </w:tabs>
      </w:pPr>
      <w:r w:rsidRPr="007325C9">
        <w:rPr>
          <w:u w:val="single"/>
        </w:rPr>
        <w:t>Verteilung</w:t>
      </w:r>
    </w:p>
    <w:p w14:paraId="7266C0E9" w14:textId="77777777" w:rsidR="00766712" w:rsidRPr="007325C9" w:rsidRDefault="00766712" w:rsidP="00766712">
      <w:pPr>
        <w:keepNext/>
        <w:tabs>
          <w:tab w:val="left" w:pos="567"/>
        </w:tabs>
      </w:pPr>
    </w:p>
    <w:p w14:paraId="6B03A945" w14:textId="77777777" w:rsidR="00766712" w:rsidRPr="007325C9" w:rsidRDefault="00766712" w:rsidP="00766712">
      <w:pPr>
        <w:tabs>
          <w:tab w:val="left" w:pos="567"/>
        </w:tabs>
      </w:pPr>
      <w:r w:rsidRPr="007325C9">
        <w:t>Die Konzentrations-Zeit-Kurve von Etanercept verläuft biexponentiell. Für Etanercept beträgt das zentrale Verteilungsvolumen 7,6 l, wogegen das Verteilungsvolumen unter Steady</w:t>
      </w:r>
      <w:r w:rsidRPr="007325C9">
        <w:noBreakHyphen/>
        <w:t xml:space="preserve">State-Bedingungen bei 10,4 l liegt. </w:t>
      </w:r>
    </w:p>
    <w:p w14:paraId="0681BB60" w14:textId="77777777" w:rsidR="00766712" w:rsidRPr="007325C9" w:rsidRDefault="00766712" w:rsidP="00766712">
      <w:pPr>
        <w:tabs>
          <w:tab w:val="left" w:pos="567"/>
        </w:tabs>
      </w:pPr>
    </w:p>
    <w:p w14:paraId="39FDF65E" w14:textId="77777777" w:rsidR="00766712" w:rsidRPr="007325C9" w:rsidRDefault="00766712" w:rsidP="00766712">
      <w:pPr>
        <w:keepNext/>
        <w:tabs>
          <w:tab w:val="left" w:pos="567"/>
        </w:tabs>
      </w:pPr>
      <w:r w:rsidRPr="007325C9">
        <w:rPr>
          <w:u w:val="single"/>
        </w:rPr>
        <w:t>Elimination</w:t>
      </w:r>
    </w:p>
    <w:p w14:paraId="5EE1393B" w14:textId="77777777" w:rsidR="00766712" w:rsidRPr="007325C9" w:rsidRDefault="00766712" w:rsidP="00766712">
      <w:pPr>
        <w:keepNext/>
        <w:tabs>
          <w:tab w:val="left" w:pos="567"/>
        </w:tabs>
      </w:pPr>
    </w:p>
    <w:p w14:paraId="015D7869" w14:textId="77777777" w:rsidR="00766712" w:rsidRPr="007325C9" w:rsidRDefault="00766712" w:rsidP="00766712">
      <w:pPr>
        <w:tabs>
          <w:tab w:val="left" w:pos="567"/>
        </w:tabs>
      </w:pPr>
      <w:r w:rsidRPr="007325C9">
        <w:t xml:space="preserve">Etanercept wird langsam aus dem Körper ausgeschieden. Die Halbwertszeit ist lang und liegt bei etwa 70 Stunden. Bei Patienten mit rheumatoider Arthritis beträgt die Clearance ungefähr 0,066 l/h und liegt damit ein wenig unterhalb des bei gesunden Probanden bestimmten Werts von 0,11 l/h. Ferner sind die pharmakokinetischen Eigenschaften von Enbrel bei Patienten mit rheumatoider Arthritis, Morbus Bechterew und Plaque-Psoriasis ähnlich. </w:t>
      </w:r>
    </w:p>
    <w:p w14:paraId="79E0FDCD" w14:textId="77777777" w:rsidR="00766712" w:rsidRPr="007325C9" w:rsidRDefault="00766712" w:rsidP="00766712">
      <w:pPr>
        <w:tabs>
          <w:tab w:val="left" w:pos="567"/>
        </w:tabs>
      </w:pPr>
    </w:p>
    <w:p w14:paraId="4775A160" w14:textId="77777777" w:rsidR="00766712" w:rsidRPr="007325C9" w:rsidRDefault="00766712" w:rsidP="00766712">
      <w:pPr>
        <w:pStyle w:val="BodyText3"/>
        <w:tabs>
          <w:tab w:val="left" w:pos="567"/>
        </w:tabs>
        <w:rPr>
          <w:lang w:val="de-DE"/>
        </w:rPr>
      </w:pPr>
      <w:r w:rsidRPr="007325C9">
        <w:rPr>
          <w:lang w:val="de-DE"/>
        </w:rPr>
        <w:t>Ein Unterschied in der Pharmakokinetik zwischen Männern und Frauen wurde nicht beobachtet.</w:t>
      </w:r>
    </w:p>
    <w:p w14:paraId="06BCC7A8" w14:textId="77777777" w:rsidR="00766712" w:rsidRPr="007325C9" w:rsidRDefault="00766712" w:rsidP="00766712">
      <w:pPr>
        <w:pStyle w:val="BodyText3"/>
        <w:tabs>
          <w:tab w:val="left" w:pos="567"/>
        </w:tabs>
        <w:rPr>
          <w:lang w:val="de-DE"/>
        </w:rPr>
      </w:pPr>
    </w:p>
    <w:p w14:paraId="13441B1A" w14:textId="77777777" w:rsidR="00766712" w:rsidRPr="007325C9" w:rsidRDefault="00766712" w:rsidP="00766712">
      <w:pPr>
        <w:keepNext/>
        <w:tabs>
          <w:tab w:val="left" w:pos="567"/>
        </w:tabs>
      </w:pPr>
      <w:r w:rsidRPr="007325C9">
        <w:rPr>
          <w:u w:val="single"/>
        </w:rPr>
        <w:t>Linearität</w:t>
      </w:r>
    </w:p>
    <w:p w14:paraId="36D06839" w14:textId="77777777" w:rsidR="00766712" w:rsidRPr="007325C9" w:rsidRDefault="00766712" w:rsidP="00766712">
      <w:pPr>
        <w:keepNext/>
        <w:tabs>
          <w:tab w:val="left" w:pos="567"/>
        </w:tabs>
      </w:pPr>
    </w:p>
    <w:p w14:paraId="743B19E3" w14:textId="77777777" w:rsidR="00766712" w:rsidRPr="007325C9" w:rsidRDefault="00766712" w:rsidP="00766712">
      <w:pPr>
        <w:tabs>
          <w:tab w:val="left" w:pos="567"/>
        </w:tabs>
      </w:pPr>
      <w:r w:rsidRPr="007325C9">
        <w:t xml:space="preserve">Die Dosisproportionalität wurde nicht gezielt bestimmt, jedoch wurde innerhalb des Dosisbereichs keine Sättigung der Clearance festgestellt. </w:t>
      </w:r>
    </w:p>
    <w:p w14:paraId="1A5D08BC" w14:textId="77777777" w:rsidR="00766712" w:rsidRPr="007325C9" w:rsidRDefault="00766712" w:rsidP="00766712">
      <w:pPr>
        <w:tabs>
          <w:tab w:val="left" w:pos="567"/>
        </w:tabs>
      </w:pPr>
    </w:p>
    <w:p w14:paraId="7E24E418" w14:textId="77777777" w:rsidR="00766712" w:rsidRPr="007325C9" w:rsidRDefault="00766712" w:rsidP="00766712">
      <w:pPr>
        <w:keepNext/>
        <w:tabs>
          <w:tab w:val="left" w:pos="567"/>
        </w:tabs>
        <w:rPr>
          <w:u w:val="single"/>
        </w:rPr>
      </w:pPr>
      <w:r w:rsidRPr="007325C9">
        <w:rPr>
          <w:u w:val="single"/>
        </w:rPr>
        <w:t>Besondere Patientengruppen</w:t>
      </w:r>
    </w:p>
    <w:p w14:paraId="684F57B7" w14:textId="77777777" w:rsidR="00766712" w:rsidRPr="007325C9" w:rsidRDefault="00766712" w:rsidP="00766712">
      <w:pPr>
        <w:keepNext/>
        <w:tabs>
          <w:tab w:val="left" w:pos="567"/>
        </w:tabs>
      </w:pPr>
    </w:p>
    <w:p w14:paraId="46E4F001" w14:textId="77777777" w:rsidR="00766712" w:rsidRPr="007325C9" w:rsidRDefault="00766712" w:rsidP="00766712">
      <w:pPr>
        <w:keepNext/>
        <w:tabs>
          <w:tab w:val="left" w:pos="567"/>
        </w:tabs>
      </w:pPr>
      <w:r w:rsidRPr="007325C9">
        <w:rPr>
          <w:i/>
        </w:rPr>
        <w:t>Nierenfunktionsstörung</w:t>
      </w:r>
    </w:p>
    <w:p w14:paraId="57D83F1D" w14:textId="77777777" w:rsidR="00766712" w:rsidRPr="007325C9" w:rsidRDefault="00766712" w:rsidP="00766712">
      <w:pPr>
        <w:tabs>
          <w:tab w:val="left" w:pos="567"/>
        </w:tabs>
      </w:pPr>
      <w:r w:rsidRPr="007325C9">
        <w:t xml:space="preserve">Obwohl nach Verabreichung von radioaktiv markiertem Etanercept an Patienten und Probanden eine Elimination der Radioaktivität im Urin beobachtet wurde, konnten bei Patienten mit akutem </w:t>
      </w:r>
      <w:r w:rsidRPr="007325C9">
        <w:lastRenderedPageBreak/>
        <w:t>Nierenversagen keine erhöhten Etanercept-Konzentrationen festgestellt werden. Bei bestehender Niereninsuffizienz sollte eine Dosisanpassung nicht erforderlich sein.</w:t>
      </w:r>
    </w:p>
    <w:p w14:paraId="1DFA12D4" w14:textId="77777777" w:rsidR="00766712" w:rsidRPr="007325C9" w:rsidRDefault="00766712" w:rsidP="00766712">
      <w:pPr>
        <w:tabs>
          <w:tab w:val="left" w:pos="567"/>
        </w:tabs>
      </w:pPr>
    </w:p>
    <w:p w14:paraId="1DB119F2" w14:textId="77777777" w:rsidR="00766712" w:rsidRPr="007325C9" w:rsidRDefault="00766712" w:rsidP="00766712">
      <w:pPr>
        <w:keepNext/>
        <w:tabs>
          <w:tab w:val="left" w:pos="567"/>
        </w:tabs>
      </w:pPr>
      <w:r w:rsidRPr="007325C9">
        <w:rPr>
          <w:i/>
        </w:rPr>
        <w:t>Leberfunktionsstörung</w:t>
      </w:r>
    </w:p>
    <w:p w14:paraId="2E3D24F8" w14:textId="77777777" w:rsidR="00766712" w:rsidRPr="007325C9" w:rsidRDefault="00766712" w:rsidP="00766712">
      <w:pPr>
        <w:tabs>
          <w:tab w:val="left" w:pos="567"/>
        </w:tabs>
      </w:pPr>
      <w:r w:rsidRPr="007325C9">
        <w:t>Bei Patienten mit akutem Leberversagen wurden keine erhöhten Etanercept-Konzentrationen festgestellt. Bei bestehender Leberinsuffizienz sollte eine Dosisanpassung nicht erforderlich sein.</w:t>
      </w:r>
    </w:p>
    <w:p w14:paraId="7ABFFF94" w14:textId="77777777" w:rsidR="00766712" w:rsidRPr="007325C9" w:rsidRDefault="00766712" w:rsidP="00766712">
      <w:pPr>
        <w:tabs>
          <w:tab w:val="left" w:pos="567"/>
        </w:tabs>
        <w:rPr>
          <w:i/>
        </w:rPr>
      </w:pPr>
    </w:p>
    <w:p w14:paraId="32BCC787" w14:textId="77777777" w:rsidR="00766712" w:rsidRPr="007325C9" w:rsidRDefault="00766712" w:rsidP="00766712">
      <w:pPr>
        <w:keepNext/>
        <w:tabs>
          <w:tab w:val="left" w:pos="567"/>
        </w:tabs>
        <w:rPr>
          <w:i/>
        </w:rPr>
      </w:pPr>
      <w:r w:rsidRPr="007325C9">
        <w:rPr>
          <w:i/>
        </w:rPr>
        <w:t>Ältere Patienten</w:t>
      </w:r>
    </w:p>
    <w:p w14:paraId="0F3F5C24" w14:textId="77777777" w:rsidR="00766712" w:rsidRPr="007325C9" w:rsidRDefault="00766712" w:rsidP="00766712">
      <w:pPr>
        <w:tabs>
          <w:tab w:val="left" w:pos="567"/>
        </w:tabs>
      </w:pPr>
      <w:r w:rsidRPr="007325C9">
        <w:t>In einer Populations-Pharmakokinetik-Studie wurde der Einfluss des fortgeschrittenen Alters auf die Etanercept-Serumkonzentrationen untersucht. Die geschätzte Clearance und das geschätzte Verteilungsvolumen waren für Patienten zwischen 65 und 87 Jahren ähnlich wie die Schätzungen für Patienten unter 65 Jahren.</w:t>
      </w:r>
    </w:p>
    <w:p w14:paraId="0CBE793E" w14:textId="77777777" w:rsidR="00766712" w:rsidRPr="007325C9" w:rsidRDefault="00766712" w:rsidP="00766712">
      <w:pPr>
        <w:tabs>
          <w:tab w:val="left" w:pos="567"/>
        </w:tabs>
      </w:pPr>
    </w:p>
    <w:p w14:paraId="023E00CA" w14:textId="77777777" w:rsidR="00766712" w:rsidRPr="007325C9" w:rsidRDefault="00766712" w:rsidP="00766712">
      <w:pPr>
        <w:keepNext/>
        <w:tabs>
          <w:tab w:val="left" w:pos="567"/>
        </w:tabs>
        <w:rPr>
          <w:u w:val="single"/>
        </w:rPr>
      </w:pPr>
      <w:r w:rsidRPr="007325C9">
        <w:rPr>
          <w:u w:val="single"/>
        </w:rPr>
        <w:t>Kinder und Jugendliche</w:t>
      </w:r>
    </w:p>
    <w:p w14:paraId="1FB100E1" w14:textId="77777777" w:rsidR="00766712" w:rsidRPr="007325C9" w:rsidRDefault="00766712" w:rsidP="00766712">
      <w:pPr>
        <w:keepNext/>
        <w:tabs>
          <w:tab w:val="left" w:pos="567"/>
        </w:tabs>
      </w:pPr>
    </w:p>
    <w:p w14:paraId="647B73C2" w14:textId="77777777" w:rsidR="00766712" w:rsidRPr="007325C9" w:rsidRDefault="00766712" w:rsidP="00766712">
      <w:pPr>
        <w:pStyle w:val="BodyText"/>
        <w:keepNext/>
        <w:spacing w:line="240" w:lineRule="auto"/>
        <w:outlineLvl w:val="0"/>
        <w:rPr>
          <w:b w:val="0"/>
          <w:lang w:val="de-DE"/>
        </w:rPr>
      </w:pPr>
      <w:r w:rsidRPr="007325C9">
        <w:rPr>
          <w:b w:val="0"/>
          <w:lang w:val="de-DE"/>
        </w:rPr>
        <w:t>Kinder und Jugendliche mit juveniler idiopathischer Arthritis</w:t>
      </w:r>
    </w:p>
    <w:p w14:paraId="6F14B6E9" w14:textId="77777777" w:rsidR="00766712" w:rsidRPr="007325C9" w:rsidRDefault="00766712" w:rsidP="00766712">
      <w:pPr>
        <w:tabs>
          <w:tab w:val="left" w:pos="567"/>
        </w:tabs>
      </w:pPr>
      <w:r w:rsidRPr="007325C9">
        <w:t>In einer Studie zur Behandlung der juvenilen idiopathischen Arthritis mit polyartikulärem Verlauf wurden 69 Patienten (zwischen 4 und 17 Jahre alt) 0,4 mg Etanercept/kg KG über einen Zeitraum von 3 Monaten zweimal wöchentlich verabreicht. Die Serumkonzentrationsprofile ähnelten denen, die bei erwachsenen Patienten mit rheumatoider Arthritis beobachtet wurden. Die jüngsten Kinder (4 Jahre alt) hatten eine verringerte Clearance (erhöhte Clearance, wenn auf das Körpergewicht normalisiert wurde) im Vergleich zu älteren Kindern (12 Jahre alt) und Erwachsenen. Die Simulation der Dosierung legt nahe, dass die Serumspiegel bei jüngeren Kindern deutlich erniedrigt sein werden, während ältere Kinder (10 bis 17 Jahre alt) Serumspiegel aufweisen werden, die denen der Erwachsenen ähneln.</w:t>
      </w:r>
    </w:p>
    <w:p w14:paraId="08B9F5E5" w14:textId="77777777" w:rsidR="00766712" w:rsidRPr="007325C9" w:rsidRDefault="00766712" w:rsidP="00766712">
      <w:pPr>
        <w:tabs>
          <w:tab w:val="left" w:pos="567"/>
        </w:tabs>
      </w:pPr>
    </w:p>
    <w:p w14:paraId="611AFF5F" w14:textId="77777777" w:rsidR="00766712" w:rsidRPr="007325C9" w:rsidRDefault="00766712" w:rsidP="00766712">
      <w:pPr>
        <w:pStyle w:val="BodyText3"/>
        <w:keepNext/>
        <w:ind w:left="720" w:hanging="720"/>
        <w:rPr>
          <w:i/>
          <w:lang w:val="de-DE"/>
        </w:rPr>
      </w:pPr>
      <w:r w:rsidRPr="007325C9">
        <w:rPr>
          <w:i/>
          <w:lang w:val="de-DE"/>
        </w:rPr>
        <w:t>Kinder und Jugendliche mit Plaque-Psoriasis</w:t>
      </w:r>
    </w:p>
    <w:p w14:paraId="63C3CDA8" w14:textId="77777777" w:rsidR="00766712" w:rsidRPr="007325C9" w:rsidRDefault="00766712" w:rsidP="00766712">
      <w:pPr>
        <w:pStyle w:val="BodyText3"/>
        <w:rPr>
          <w:lang w:val="de-DE"/>
        </w:rPr>
      </w:pPr>
      <w:r w:rsidRPr="007325C9">
        <w:rPr>
          <w:lang w:val="de-DE"/>
        </w:rPr>
        <w:t>Kinder und Jugendliche mit Plaque-Psoriasis (im Alter von 4 bis 17 Jahren) erhielten einmal wöchentlich 0,8 mg Etanercept/kg Körpergewicht (bis zu einer Maximaldosis von 50 mg pro Woche) für bis zu 48 Wochen. Im Steady State reichten die mittleren Serumtalspiegel von 1,6 bis 2,1 μg/ml in Woche 12, 24 und 48. Bei Kindern und Jugendlichen mit Plaque-Psoriasis und Patienten mit juveniler idiopathischer Arthritis (die zweimal wöchentlich 0,4 mg Etanercept/kg Körpergewicht bis zu einer Maximaldosis von 50 mg pro Woche erhielten) waren diese mittleren Konzentrationen vergleichbar. Diese mittleren Konzentrationen waren denjenigen von erwachsenen Patienten mit Plaque-Psoriasis ähnlich, die zweimal wöchentlich 25 mg Etanercept erhielten.</w:t>
      </w:r>
    </w:p>
    <w:p w14:paraId="69B58051" w14:textId="77777777" w:rsidR="00766712" w:rsidRPr="007325C9" w:rsidRDefault="00766712" w:rsidP="00766712">
      <w:pPr>
        <w:tabs>
          <w:tab w:val="left" w:pos="567"/>
        </w:tabs>
      </w:pPr>
    </w:p>
    <w:p w14:paraId="73089EE8" w14:textId="77777777" w:rsidR="00766712" w:rsidRPr="007325C9" w:rsidRDefault="00766712" w:rsidP="00766712">
      <w:pPr>
        <w:keepNext/>
        <w:tabs>
          <w:tab w:val="left" w:pos="567"/>
        </w:tabs>
        <w:ind w:left="567" w:hanging="567"/>
      </w:pPr>
      <w:r w:rsidRPr="007325C9">
        <w:rPr>
          <w:b/>
        </w:rPr>
        <w:t>5.3</w:t>
      </w:r>
      <w:r w:rsidRPr="007325C9">
        <w:rPr>
          <w:b/>
        </w:rPr>
        <w:tab/>
        <w:t>Präklinische Daten zur Sicherheit</w:t>
      </w:r>
    </w:p>
    <w:p w14:paraId="2CC5114F" w14:textId="77777777" w:rsidR="00766712" w:rsidRPr="007325C9" w:rsidRDefault="00766712" w:rsidP="00766712">
      <w:pPr>
        <w:keepNext/>
        <w:tabs>
          <w:tab w:val="left" w:pos="567"/>
        </w:tabs>
      </w:pPr>
    </w:p>
    <w:p w14:paraId="1F35D440" w14:textId="77777777" w:rsidR="00766712" w:rsidRPr="007325C9" w:rsidRDefault="00766712" w:rsidP="00766712">
      <w:pPr>
        <w:tabs>
          <w:tab w:val="left" w:pos="567"/>
        </w:tabs>
      </w:pPr>
      <w:r w:rsidRPr="007325C9">
        <w:t xml:space="preserve">In Studien zur Toxikologie von Enbrel wurde keine dosislimitierende Toxizität oder Zielorgantoxizität festgestellt. Aufgrund der Ergebnisse einer Vielzahl von </w:t>
      </w:r>
      <w:r w:rsidRPr="007325C9">
        <w:rPr>
          <w:i/>
        </w:rPr>
        <w:t>In-vitro-</w:t>
      </w:r>
      <w:r w:rsidRPr="007325C9">
        <w:t xml:space="preserve"> und </w:t>
      </w:r>
      <w:r w:rsidRPr="007325C9">
        <w:rPr>
          <w:i/>
        </w:rPr>
        <w:t>In-vivo-</w:t>
      </w:r>
      <w:r w:rsidRPr="007325C9">
        <w:t>Studien</w:t>
      </w:r>
      <w:r w:rsidRPr="007325C9">
        <w:rPr>
          <w:i/>
        </w:rPr>
        <w:t xml:space="preserve"> </w:t>
      </w:r>
      <w:r w:rsidRPr="007325C9">
        <w:t>wird Enbrel für nicht mutagen befunden. Bedingt durch die Entwicklung von neutralisierenden Antikörpern in Nagetieren wurden mit Enbrel keine Kanzerogenitätsstudien sowie Standarduntersuchungen zur Fertilität und postnatalen Toxizität durchgeführt.</w:t>
      </w:r>
    </w:p>
    <w:p w14:paraId="6F1C58D7" w14:textId="77777777" w:rsidR="00766712" w:rsidRPr="007325C9" w:rsidRDefault="00766712" w:rsidP="00766712">
      <w:pPr>
        <w:tabs>
          <w:tab w:val="left" w:pos="567"/>
        </w:tabs>
        <w:rPr>
          <w:b/>
          <w:i/>
        </w:rPr>
      </w:pPr>
    </w:p>
    <w:p w14:paraId="2D8915C9" w14:textId="060D55CE" w:rsidR="00766712" w:rsidRPr="007325C9" w:rsidRDefault="00766712" w:rsidP="00766712">
      <w:pPr>
        <w:tabs>
          <w:tab w:val="left" w:pos="567"/>
        </w:tabs>
      </w:pPr>
      <w:r w:rsidRPr="007325C9">
        <w:t>Die subkutane Gabe von Einzeldosen von 2</w:t>
      </w:r>
      <w:r w:rsidR="00C87024">
        <w:t> </w:t>
      </w:r>
      <w:r w:rsidRPr="007325C9">
        <w:t>000 mg Enbrel/kg KG oder die intravenöse Einzelgabe von 1</w:t>
      </w:r>
      <w:r w:rsidR="00C87024">
        <w:t> </w:t>
      </w:r>
      <w:r w:rsidRPr="007325C9">
        <w:t>000 mg Enbrel/kg KG rief in Mäusen oder Ratten keine Letalität oder sichtbaren Anzeichen von Toxizität hervor. Nach zweimal wöchentlicher subkutaner Gabe über 4 oder 26 aufeinanderfolgende Wochen von Dosen (15 mg/kg KG), die, bezogen auf AUC, zu Serumspiegeln führten, die über 27</w:t>
      </w:r>
      <w:r w:rsidRPr="007325C9">
        <w:noBreakHyphen/>
        <w:t>fach höher waren als bei Patienten mit rheumatoider Arthritis nach Gabe der empfohlenen Dosis von 25 mg, wurde keine dosislimitierende Toxizität oder Zielorgantoxizität durch Enbrel bei Cynomolgus-Affen hervorgerufen.</w:t>
      </w:r>
    </w:p>
    <w:p w14:paraId="7F158639" w14:textId="77777777" w:rsidR="00766712" w:rsidRPr="007325C9" w:rsidRDefault="00766712" w:rsidP="00766712">
      <w:pPr>
        <w:tabs>
          <w:tab w:val="left" w:pos="567"/>
        </w:tabs>
      </w:pPr>
    </w:p>
    <w:p w14:paraId="77CB4079" w14:textId="77777777" w:rsidR="00766712" w:rsidRPr="007325C9" w:rsidRDefault="00766712" w:rsidP="00766712">
      <w:pPr>
        <w:tabs>
          <w:tab w:val="left" w:pos="567"/>
        </w:tabs>
      </w:pPr>
    </w:p>
    <w:p w14:paraId="4B756741" w14:textId="77777777" w:rsidR="00766712" w:rsidRPr="007325C9" w:rsidRDefault="00766712" w:rsidP="00766712">
      <w:pPr>
        <w:keepNext/>
        <w:tabs>
          <w:tab w:val="left" w:pos="567"/>
        </w:tabs>
        <w:ind w:left="567" w:hanging="567"/>
        <w:rPr>
          <w:caps/>
        </w:rPr>
      </w:pPr>
      <w:r w:rsidRPr="007325C9">
        <w:rPr>
          <w:b/>
          <w:caps/>
        </w:rPr>
        <w:lastRenderedPageBreak/>
        <w:t>6.</w:t>
      </w:r>
      <w:r w:rsidRPr="007325C9">
        <w:rPr>
          <w:b/>
          <w:caps/>
        </w:rPr>
        <w:tab/>
        <w:t>PHARMAZEUTISCHE ANGABEN</w:t>
      </w:r>
    </w:p>
    <w:p w14:paraId="720707D8" w14:textId="77777777" w:rsidR="00766712" w:rsidRPr="007325C9" w:rsidRDefault="00766712" w:rsidP="00766712">
      <w:pPr>
        <w:keepNext/>
        <w:tabs>
          <w:tab w:val="left" w:pos="567"/>
        </w:tabs>
      </w:pPr>
    </w:p>
    <w:p w14:paraId="12C4E481" w14:textId="77777777" w:rsidR="00766712" w:rsidRPr="007325C9" w:rsidRDefault="00766712" w:rsidP="00766712">
      <w:pPr>
        <w:keepNext/>
        <w:tabs>
          <w:tab w:val="left" w:pos="567"/>
        </w:tabs>
      </w:pPr>
      <w:r w:rsidRPr="007325C9">
        <w:rPr>
          <w:b/>
        </w:rPr>
        <w:t>6.1</w:t>
      </w:r>
      <w:r w:rsidRPr="007325C9">
        <w:rPr>
          <w:b/>
        </w:rPr>
        <w:tab/>
        <w:t>Liste der sonstigen Bestandteile</w:t>
      </w:r>
    </w:p>
    <w:p w14:paraId="267EE63B" w14:textId="77777777" w:rsidR="00766712" w:rsidRPr="007325C9" w:rsidRDefault="00766712" w:rsidP="00766712">
      <w:pPr>
        <w:keepNext/>
        <w:tabs>
          <w:tab w:val="left" w:pos="567"/>
        </w:tabs>
      </w:pPr>
    </w:p>
    <w:p w14:paraId="6D533634" w14:textId="77777777" w:rsidR="00766712" w:rsidRPr="007325C9" w:rsidRDefault="00766712" w:rsidP="00766712">
      <w:pPr>
        <w:keepNext/>
        <w:tabs>
          <w:tab w:val="left" w:pos="567"/>
        </w:tabs>
      </w:pPr>
      <w:r w:rsidRPr="007325C9">
        <w:t>Sucrose</w:t>
      </w:r>
    </w:p>
    <w:p w14:paraId="2C5361C0" w14:textId="77777777" w:rsidR="00766712" w:rsidRPr="007325C9" w:rsidRDefault="00766712" w:rsidP="00766712">
      <w:pPr>
        <w:keepNext/>
        <w:tabs>
          <w:tab w:val="left" w:pos="567"/>
        </w:tabs>
      </w:pPr>
      <w:r w:rsidRPr="007325C9">
        <w:t>Natriumchlorid</w:t>
      </w:r>
    </w:p>
    <w:p w14:paraId="15D9DC24" w14:textId="77777777" w:rsidR="00766712" w:rsidRPr="007325C9" w:rsidRDefault="00766712" w:rsidP="00766712">
      <w:pPr>
        <w:keepNext/>
        <w:tabs>
          <w:tab w:val="left" w:pos="567"/>
        </w:tabs>
      </w:pPr>
      <w:r w:rsidRPr="007325C9">
        <w:t>Argininhydrochlorid</w:t>
      </w:r>
    </w:p>
    <w:p w14:paraId="61DF1F4D" w14:textId="77777777" w:rsidR="00766712" w:rsidRPr="007325C9" w:rsidRDefault="00766712" w:rsidP="00766712">
      <w:pPr>
        <w:keepNext/>
        <w:tabs>
          <w:tab w:val="left" w:pos="567"/>
        </w:tabs>
      </w:pPr>
      <w:r w:rsidRPr="007325C9">
        <w:t>Natriumdihydrogenphosphat-Dihydrat</w:t>
      </w:r>
    </w:p>
    <w:p w14:paraId="47C0BF17" w14:textId="77777777" w:rsidR="00766712" w:rsidRPr="007325C9" w:rsidRDefault="00766712" w:rsidP="00766712">
      <w:pPr>
        <w:keepNext/>
        <w:tabs>
          <w:tab w:val="left" w:pos="567"/>
        </w:tabs>
      </w:pPr>
      <w:r w:rsidRPr="007325C9">
        <w:t>Natriummonohydrogenphosphat-Dihydrat</w:t>
      </w:r>
    </w:p>
    <w:p w14:paraId="486FA155" w14:textId="77777777" w:rsidR="00766712" w:rsidRPr="007325C9" w:rsidRDefault="00766712" w:rsidP="00766712">
      <w:pPr>
        <w:tabs>
          <w:tab w:val="left" w:pos="567"/>
        </w:tabs>
      </w:pPr>
      <w:r w:rsidRPr="007325C9">
        <w:t>Wasser für Injektionszwecke</w:t>
      </w:r>
    </w:p>
    <w:p w14:paraId="7D8D1AC2" w14:textId="77777777" w:rsidR="00766712" w:rsidRPr="007325C9" w:rsidRDefault="00766712" w:rsidP="00766712">
      <w:pPr>
        <w:tabs>
          <w:tab w:val="left" w:pos="567"/>
        </w:tabs>
      </w:pPr>
    </w:p>
    <w:p w14:paraId="29487F5C" w14:textId="77777777" w:rsidR="00766712" w:rsidRPr="007325C9" w:rsidRDefault="00766712" w:rsidP="00766712">
      <w:pPr>
        <w:keepNext/>
        <w:tabs>
          <w:tab w:val="left" w:pos="567"/>
        </w:tabs>
        <w:ind w:left="567" w:hanging="567"/>
      </w:pPr>
      <w:r w:rsidRPr="007325C9">
        <w:rPr>
          <w:b/>
        </w:rPr>
        <w:t>6.2</w:t>
      </w:r>
      <w:r w:rsidRPr="007325C9">
        <w:rPr>
          <w:b/>
        </w:rPr>
        <w:tab/>
        <w:t>Inkompatibilitäten</w:t>
      </w:r>
    </w:p>
    <w:p w14:paraId="5D4AC210" w14:textId="77777777" w:rsidR="00766712" w:rsidRPr="007325C9" w:rsidRDefault="00766712" w:rsidP="00766712">
      <w:pPr>
        <w:keepNext/>
        <w:tabs>
          <w:tab w:val="left" w:pos="567"/>
        </w:tabs>
      </w:pPr>
    </w:p>
    <w:p w14:paraId="1803D142" w14:textId="77777777" w:rsidR="00766712" w:rsidRPr="007325C9" w:rsidRDefault="00766712" w:rsidP="00766712">
      <w:pPr>
        <w:tabs>
          <w:tab w:val="left" w:pos="567"/>
        </w:tabs>
      </w:pPr>
      <w:r w:rsidRPr="007325C9">
        <w:t xml:space="preserve">Da keine Kompatibilitätsstudien durchgeführt wurden, darf dieses Arzneimittel nicht mit anderen Arzneimitteln gemischt werden. </w:t>
      </w:r>
    </w:p>
    <w:p w14:paraId="657F849A" w14:textId="77777777" w:rsidR="00766712" w:rsidRPr="007325C9" w:rsidRDefault="00766712" w:rsidP="00766712">
      <w:pPr>
        <w:tabs>
          <w:tab w:val="left" w:pos="567"/>
        </w:tabs>
        <w:rPr>
          <w:b/>
        </w:rPr>
      </w:pPr>
    </w:p>
    <w:p w14:paraId="680EE78D" w14:textId="77777777" w:rsidR="00766712" w:rsidRPr="007325C9" w:rsidRDefault="00766712" w:rsidP="00766712">
      <w:pPr>
        <w:keepNext/>
        <w:tabs>
          <w:tab w:val="left" w:pos="567"/>
        </w:tabs>
      </w:pPr>
      <w:r w:rsidRPr="007325C9">
        <w:rPr>
          <w:b/>
        </w:rPr>
        <w:t>6.3</w:t>
      </w:r>
      <w:r w:rsidRPr="007325C9">
        <w:rPr>
          <w:b/>
        </w:rPr>
        <w:tab/>
        <w:t>Dauer der Haltbarkeit</w:t>
      </w:r>
    </w:p>
    <w:p w14:paraId="1ED603BC" w14:textId="77777777" w:rsidR="00766712" w:rsidRPr="007325C9" w:rsidRDefault="00766712" w:rsidP="00766712">
      <w:pPr>
        <w:keepNext/>
        <w:tabs>
          <w:tab w:val="left" w:pos="567"/>
        </w:tabs>
      </w:pPr>
    </w:p>
    <w:p w14:paraId="135A1246" w14:textId="77777777" w:rsidR="00766712" w:rsidRPr="007325C9" w:rsidRDefault="00766712" w:rsidP="00766712">
      <w:pPr>
        <w:tabs>
          <w:tab w:val="left" w:pos="567"/>
        </w:tabs>
      </w:pPr>
      <w:r w:rsidRPr="007325C9">
        <w:t>30 Monate</w:t>
      </w:r>
    </w:p>
    <w:p w14:paraId="017BCC25" w14:textId="77777777" w:rsidR="00766712" w:rsidRPr="007325C9" w:rsidRDefault="00766712" w:rsidP="00766712">
      <w:pPr>
        <w:tabs>
          <w:tab w:val="left" w:pos="567"/>
        </w:tabs>
      </w:pPr>
    </w:p>
    <w:p w14:paraId="05534A36" w14:textId="77777777" w:rsidR="00766712" w:rsidRPr="007325C9" w:rsidRDefault="00766712" w:rsidP="00766712">
      <w:pPr>
        <w:keepNext/>
        <w:tabs>
          <w:tab w:val="left" w:pos="567"/>
        </w:tabs>
        <w:ind w:left="567" w:hanging="567"/>
      </w:pPr>
      <w:r w:rsidRPr="007325C9">
        <w:rPr>
          <w:b/>
        </w:rPr>
        <w:t>6.4</w:t>
      </w:r>
      <w:r w:rsidRPr="007325C9">
        <w:rPr>
          <w:b/>
        </w:rPr>
        <w:tab/>
        <w:t>Besondere Vorsichtsmaßnahmen für die Aufbewahrung</w:t>
      </w:r>
    </w:p>
    <w:p w14:paraId="6752B7E2" w14:textId="77777777" w:rsidR="00766712" w:rsidRPr="007325C9" w:rsidRDefault="00766712" w:rsidP="00766712">
      <w:pPr>
        <w:keepNext/>
        <w:tabs>
          <w:tab w:val="left" w:pos="567"/>
        </w:tabs>
      </w:pPr>
    </w:p>
    <w:p w14:paraId="6B653C43" w14:textId="77777777" w:rsidR="00766712" w:rsidRPr="007325C9" w:rsidRDefault="00766712" w:rsidP="00766712">
      <w:pPr>
        <w:tabs>
          <w:tab w:val="left" w:pos="567"/>
        </w:tabs>
      </w:pPr>
      <w:r w:rsidRPr="007325C9">
        <w:t>Im Kühlschrank lagern (2 </w:t>
      </w:r>
      <w:r w:rsidRPr="007325C9">
        <w:rPr>
          <w:szCs w:val="22"/>
        </w:rPr>
        <w:sym w:font="Symbol" w:char="F0B0"/>
      </w:r>
      <w:r w:rsidRPr="007325C9">
        <w:t>C bis 8 </w:t>
      </w:r>
      <w:r w:rsidRPr="007325C9">
        <w:rPr>
          <w:szCs w:val="22"/>
        </w:rPr>
        <w:sym w:font="Symbol" w:char="F0B0"/>
      </w:r>
      <w:r w:rsidRPr="007325C9">
        <w:t xml:space="preserve">C). </w:t>
      </w:r>
    </w:p>
    <w:p w14:paraId="25C5CB28" w14:textId="77777777" w:rsidR="00766712" w:rsidRPr="007325C9" w:rsidRDefault="00766712" w:rsidP="00766712">
      <w:pPr>
        <w:tabs>
          <w:tab w:val="left" w:pos="567"/>
        </w:tabs>
      </w:pPr>
      <w:r w:rsidRPr="007325C9">
        <w:t>Nicht einfrieren.</w:t>
      </w:r>
    </w:p>
    <w:p w14:paraId="300F77E7" w14:textId="77777777" w:rsidR="00766712" w:rsidRPr="007325C9" w:rsidRDefault="00766712" w:rsidP="00766712">
      <w:pPr>
        <w:tabs>
          <w:tab w:val="left" w:pos="567"/>
        </w:tabs>
      </w:pPr>
    </w:p>
    <w:p w14:paraId="5C779F80" w14:textId="77777777" w:rsidR="00766712" w:rsidRPr="007325C9" w:rsidRDefault="00766712" w:rsidP="00766712">
      <w:pPr>
        <w:tabs>
          <w:tab w:val="left" w:pos="567"/>
        </w:tabs>
        <w:outlineLvl w:val="0"/>
        <w:rPr>
          <w:szCs w:val="22"/>
        </w:rPr>
      </w:pPr>
      <w:r w:rsidRPr="007325C9">
        <w:rPr>
          <w:szCs w:val="22"/>
        </w:rPr>
        <w:t>Enbrel kann für einen einmaligen Zeitraum von bis zu 4 Wochen bei Temperaturen bis maximal 25 °C aufbewahrt werden. Danach darf es nicht wieder gekühlt werden. Enbrel muss vernichtet werden, wenn es nicht innerhalb von 4 Wochen nach Entnahme aus der Kühlung verwendet wird.</w:t>
      </w:r>
    </w:p>
    <w:p w14:paraId="742ECF62" w14:textId="77777777" w:rsidR="00766712" w:rsidRPr="007325C9" w:rsidRDefault="00766712" w:rsidP="00766712">
      <w:pPr>
        <w:tabs>
          <w:tab w:val="left" w:pos="567"/>
        </w:tabs>
      </w:pPr>
    </w:p>
    <w:p w14:paraId="42D6D34B" w14:textId="77777777" w:rsidR="00766712" w:rsidRPr="007325C9" w:rsidRDefault="00766712" w:rsidP="00766712">
      <w:pPr>
        <w:tabs>
          <w:tab w:val="left" w:pos="567"/>
        </w:tabs>
      </w:pPr>
      <w:r w:rsidRPr="007325C9">
        <w:t>Die Fertigpens im Umkarton aufbewahren, um den Inhalt vor Licht zu schützen.</w:t>
      </w:r>
    </w:p>
    <w:p w14:paraId="4674C547" w14:textId="77777777" w:rsidR="00766712" w:rsidRPr="007325C9" w:rsidRDefault="00766712" w:rsidP="00766712">
      <w:pPr>
        <w:tabs>
          <w:tab w:val="left" w:pos="567"/>
        </w:tabs>
      </w:pPr>
    </w:p>
    <w:p w14:paraId="08C11741" w14:textId="77777777" w:rsidR="00766712" w:rsidRPr="007325C9" w:rsidRDefault="00766712" w:rsidP="00766712">
      <w:pPr>
        <w:keepNext/>
        <w:tabs>
          <w:tab w:val="left" w:pos="567"/>
        </w:tabs>
        <w:ind w:left="567" w:hanging="567"/>
      </w:pPr>
      <w:r w:rsidRPr="007325C9">
        <w:rPr>
          <w:b/>
        </w:rPr>
        <w:t>6.5</w:t>
      </w:r>
      <w:r w:rsidRPr="007325C9">
        <w:rPr>
          <w:b/>
        </w:rPr>
        <w:tab/>
        <w:t>Art und Inhalt des Behältnisses</w:t>
      </w:r>
    </w:p>
    <w:p w14:paraId="72A5BFA6" w14:textId="77777777" w:rsidR="00766712" w:rsidRPr="007325C9" w:rsidRDefault="00766712" w:rsidP="00F63364">
      <w:pPr>
        <w:pStyle w:val="anything"/>
        <w:keepNext/>
        <w:widowControl/>
        <w:tabs>
          <w:tab w:val="left" w:pos="567"/>
        </w:tabs>
      </w:pPr>
    </w:p>
    <w:p w14:paraId="5BB6357E" w14:textId="77777777" w:rsidR="00766712" w:rsidRPr="007325C9" w:rsidRDefault="00766712" w:rsidP="00F63364">
      <w:pPr>
        <w:pStyle w:val="anything"/>
        <w:keepNext/>
        <w:widowControl/>
        <w:tabs>
          <w:tab w:val="left" w:pos="567"/>
        </w:tabs>
        <w:rPr>
          <w:u w:val="single"/>
        </w:rPr>
      </w:pPr>
      <w:r w:rsidRPr="007325C9">
        <w:rPr>
          <w:u w:val="single"/>
        </w:rPr>
        <w:t>25 mg Injektionslösung im Fertigpen</w:t>
      </w:r>
    </w:p>
    <w:p w14:paraId="782F1C14" w14:textId="77777777" w:rsidR="00766712" w:rsidRPr="007325C9" w:rsidRDefault="00766712" w:rsidP="00F63364">
      <w:pPr>
        <w:pStyle w:val="anything"/>
        <w:keepNext/>
        <w:widowControl/>
        <w:tabs>
          <w:tab w:val="left" w:pos="567"/>
        </w:tabs>
      </w:pPr>
    </w:p>
    <w:p w14:paraId="42552E64" w14:textId="00F29021" w:rsidR="00766712" w:rsidRPr="007325C9" w:rsidRDefault="00766712" w:rsidP="00F63364">
      <w:pPr>
        <w:pStyle w:val="anything"/>
        <w:widowControl/>
        <w:tabs>
          <w:tab w:val="left" w:pos="567"/>
        </w:tabs>
      </w:pPr>
      <w:r w:rsidRPr="007325C9">
        <w:t>Ein Fertigpen enthält eine 25-mg-Fertigspritze mit Enbrel. Die Spritze im Pen besteht aus Klarglas (Glastyp I) mit einer 27-Gauge-Edelstahlkanüle, einer Kautschuk-Verschlusskappe und einem Kunststoffkolben. Die Kanülenkappe des Fertigpens enthält Trockenkautschuk (ein Latexderivat). Siehe Abschnitt 4.4.</w:t>
      </w:r>
    </w:p>
    <w:p w14:paraId="58E1875F" w14:textId="77777777" w:rsidR="00766712" w:rsidRPr="007325C9" w:rsidRDefault="00766712" w:rsidP="00F63364">
      <w:pPr>
        <w:pStyle w:val="anything"/>
        <w:widowControl/>
        <w:tabs>
          <w:tab w:val="left" w:pos="567"/>
        </w:tabs>
      </w:pPr>
    </w:p>
    <w:p w14:paraId="5F132791" w14:textId="77777777" w:rsidR="00766712" w:rsidRPr="007325C9" w:rsidRDefault="00766712" w:rsidP="00F63364">
      <w:pPr>
        <w:pStyle w:val="anything"/>
        <w:widowControl/>
        <w:tabs>
          <w:tab w:val="left" w:pos="567"/>
        </w:tabs>
      </w:pPr>
      <w:r w:rsidRPr="007325C9">
        <w:t>Ein Umkarton enthält 4, 8 oder 24 Enbrel-Fertigpens und 4, 8 oder 24 Alkoholtupfer. Es werden möglicherweise nicht alle Packungsgrößen in den Verkehr gebracht.</w:t>
      </w:r>
    </w:p>
    <w:p w14:paraId="7CE1E0A1" w14:textId="77777777" w:rsidR="00766712" w:rsidRPr="007325C9" w:rsidRDefault="00766712" w:rsidP="00F63364">
      <w:pPr>
        <w:pStyle w:val="anything"/>
        <w:widowControl/>
        <w:tabs>
          <w:tab w:val="left" w:pos="567"/>
        </w:tabs>
      </w:pPr>
    </w:p>
    <w:p w14:paraId="00738378" w14:textId="77777777" w:rsidR="00766712" w:rsidRPr="007325C9" w:rsidRDefault="00766712" w:rsidP="00F63364">
      <w:pPr>
        <w:pStyle w:val="anything"/>
        <w:keepNext/>
        <w:widowControl/>
        <w:tabs>
          <w:tab w:val="left" w:pos="567"/>
        </w:tabs>
        <w:rPr>
          <w:u w:val="single"/>
        </w:rPr>
      </w:pPr>
      <w:r w:rsidRPr="007325C9">
        <w:rPr>
          <w:u w:val="single"/>
        </w:rPr>
        <w:t>50 mg Injektionslösung im Fertigpen</w:t>
      </w:r>
    </w:p>
    <w:p w14:paraId="6A87332F" w14:textId="77777777" w:rsidR="00766712" w:rsidRPr="007325C9" w:rsidRDefault="00766712" w:rsidP="00F63364">
      <w:pPr>
        <w:pStyle w:val="anything"/>
        <w:keepNext/>
        <w:widowControl/>
        <w:tabs>
          <w:tab w:val="left" w:pos="567"/>
        </w:tabs>
      </w:pPr>
    </w:p>
    <w:p w14:paraId="5FC392CD" w14:textId="748FF34A" w:rsidR="00766712" w:rsidRPr="007325C9" w:rsidRDefault="00766712" w:rsidP="00F63364">
      <w:pPr>
        <w:pStyle w:val="anything"/>
        <w:widowControl/>
        <w:tabs>
          <w:tab w:val="left" w:pos="567"/>
        </w:tabs>
      </w:pPr>
      <w:r w:rsidRPr="007325C9">
        <w:t>Ein Fertigpen enthält eine 50-mg-Fertigspritze mit Enbrel. Die Spritze im Pen besteht aus Klarglas (Glastyp I) mit einer 27-Gauge-Edelstahlkanüle, einer Kautschuk-Verschlusskappe und einem Kunststoffkolben. Die Kanülenkappe des Fertigpens enthält Trockenkautschuk (ein Latexderivat). Siehe Abschnitt 4.4.</w:t>
      </w:r>
    </w:p>
    <w:p w14:paraId="6CE3AA05" w14:textId="77777777" w:rsidR="00766712" w:rsidRPr="007325C9" w:rsidRDefault="00766712" w:rsidP="00F63364">
      <w:pPr>
        <w:pStyle w:val="anything"/>
        <w:widowControl/>
        <w:tabs>
          <w:tab w:val="left" w:pos="567"/>
        </w:tabs>
      </w:pPr>
    </w:p>
    <w:p w14:paraId="74FE8311" w14:textId="77777777" w:rsidR="00766712" w:rsidRPr="007325C9" w:rsidRDefault="00766712" w:rsidP="00766712">
      <w:pPr>
        <w:tabs>
          <w:tab w:val="left" w:pos="567"/>
        </w:tabs>
      </w:pPr>
      <w:r w:rsidRPr="007325C9">
        <w:t>Ein Umkarton enthält 2, 4 oder 12 Enbrel-Fertigpens und 2, 4 oder 12 Alkoholtupfer. Es werden möglicherweise nicht alle Packungsgrößen in den Verkehr gebracht.</w:t>
      </w:r>
    </w:p>
    <w:p w14:paraId="62F709C0" w14:textId="77777777" w:rsidR="00766712" w:rsidRPr="007325C9" w:rsidRDefault="00766712" w:rsidP="00766712">
      <w:pPr>
        <w:tabs>
          <w:tab w:val="left" w:pos="567"/>
        </w:tabs>
      </w:pPr>
    </w:p>
    <w:p w14:paraId="3A3DFE37" w14:textId="77777777" w:rsidR="00766712" w:rsidRPr="007325C9" w:rsidRDefault="00766712" w:rsidP="00766712">
      <w:pPr>
        <w:keepNext/>
        <w:tabs>
          <w:tab w:val="left" w:pos="567"/>
        </w:tabs>
        <w:ind w:left="567" w:hanging="567"/>
      </w:pPr>
      <w:r w:rsidRPr="007325C9">
        <w:rPr>
          <w:b/>
        </w:rPr>
        <w:lastRenderedPageBreak/>
        <w:t>6.6</w:t>
      </w:r>
      <w:r w:rsidRPr="007325C9">
        <w:rPr>
          <w:b/>
        </w:rPr>
        <w:tab/>
        <w:t>Besondere Vorsichtsmaßnahmen für die Beseitigung und sonstige Hinweise zur Handhabung</w:t>
      </w:r>
    </w:p>
    <w:p w14:paraId="774E5A4B" w14:textId="77777777" w:rsidR="00766712" w:rsidRPr="007325C9" w:rsidRDefault="00766712" w:rsidP="00766712">
      <w:pPr>
        <w:keepNext/>
        <w:tabs>
          <w:tab w:val="left" w:pos="567"/>
        </w:tabs>
      </w:pPr>
    </w:p>
    <w:p w14:paraId="13EAF90B" w14:textId="77777777" w:rsidR="00766712" w:rsidRPr="007325C9" w:rsidRDefault="00766712" w:rsidP="00F63364">
      <w:pPr>
        <w:pStyle w:val="anything"/>
        <w:keepNext/>
        <w:widowControl/>
        <w:tabs>
          <w:tab w:val="left" w:pos="567"/>
        </w:tabs>
        <w:rPr>
          <w:u w:val="single"/>
        </w:rPr>
      </w:pPr>
      <w:r w:rsidRPr="007325C9">
        <w:rPr>
          <w:u w:val="single"/>
        </w:rPr>
        <w:t>Hinweise zur Anwendung und Handhabung</w:t>
      </w:r>
    </w:p>
    <w:p w14:paraId="3860CFF9" w14:textId="77777777" w:rsidR="00766712" w:rsidRPr="007325C9" w:rsidRDefault="00766712" w:rsidP="00766712">
      <w:pPr>
        <w:pStyle w:val="BodyText3"/>
        <w:keepNext/>
        <w:tabs>
          <w:tab w:val="left" w:pos="567"/>
        </w:tabs>
        <w:rPr>
          <w:lang w:val="de-DE"/>
        </w:rPr>
      </w:pPr>
    </w:p>
    <w:p w14:paraId="7517470A" w14:textId="77777777" w:rsidR="00766712" w:rsidRPr="007325C9" w:rsidRDefault="00766712" w:rsidP="00766712">
      <w:pPr>
        <w:pStyle w:val="BodyText3"/>
        <w:tabs>
          <w:tab w:val="left" w:pos="567"/>
        </w:tabs>
        <w:rPr>
          <w:lang w:val="de-DE"/>
        </w:rPr>
      </w:pPr>
      <w:r w:rsidRPr="007325C9">
        <w:rPr>
          <w:lang w:val="de-DE"/>
        </w:rPr>
        <w:t xml:space="preserve">Vor der Injektion sollten die Enbrel-Einweg-Fertigpens Raumtemperatur erreicht haben (ca. 15 bis 30 Minuten). Die Verschlusskappe sollte bis zum Erreichen der Raumtemperatur nicht von dem Fertigpen entfernt werden. Beim Blick durch das Kontrollfenster muss die Lösung klar </w:t>
      </w:r>
      <w:r w:rsidRPr="007325C9">
        <w:rPr>
          <w:szCs w:val="22"/>
          <w:lang w:val="de-DE"/>
        </w:rPr>
        <w:t xml:space="preserve">bis leicht opaleszent, </w:t>
      </w:r>
      <w:r w:rsidRPr="007325C9">
        <w:rPr>
          <w:lang w:val="de-DE"/>
        </w:rPr>
        <w:t xml:space="preserve">farblos bis blassgelb oder blassbraun sein und </w:t>
      </w:r>
      <w:r w:rsidRPr="007325C9">
        <w:rPr>
          <w:szCs w:val="22"/>
          <w:lang w:val="de-DE"/>
        </w:rPr>
        <w:t>kann kleine lichtdurchlässige oder weiße Proteinpartikel enthalten.</w:t>
      </w:r>
    </w:p>
    <w:p w14:paraId="190D44B2" w14:textId="77777777" w:rsidR="00766712" w:rsidRPr="007325C9" w:rsidRDefault="00766712" w:rsidP="00766712">
      <w:pPr>
        <w:pStyle w:val="BodyText3"/>
        <w:tabs>
          <w:tab w:val="left" w:pos="567"/>
        </w:tabs>
        <w:rPr>
          <w:lang w:val="de-DE"/>
        </w:rPr>
      </w:pPr>
    </w:p>
    <w:p w14:paraId="2D111018" w14:textId="1BEF7500" w:rsidR="00766712" w:rsidRPr="007325C9" w:rsidRDefault="00766712" w:rsidP="00766712">
      <w:pPr>
        <w:pStyle w:val="BodyText3"/>
        <w:tabs>
          <w:tab w:val="left" w:pos="567"/>
        </w:tabs>
        <w:rPr>
          <w:lang w:val="de-DE"/>
        </w:rPr>
      </w:pPr>
      <w:r w:rsidRPr="007325C9">
        <w:rPr>
          <w:lang w:val="de-DE"/>
        </w:rPr>
        <w:t xml:space="preserve">Eine umfassende Anleitung zur Anwendung wird in der Packungsbeilage </w:t>
      </w:r>
      <w:r w:rsidR="00F329C3">
        <w:rPr>
          <w:lang w:val="de-DE"/>
        </w:rPr>
        <w:t>(</w:t>
      </w:r>
      <w:r w:rsidRPr="007325C9">
        <w:rPr>
          <w:lang w:val="de-DE"/>
        </w:rPr>
        <w:t xml:space="preserve">Abschnitt 7 </w:t>
      </w:r>
      <w:r w:rsidR="00F329C3">
        <w:rPr>
          <w:lang w:val="de-DE"/>
        </w:rPr>
        <w:t>„</w:t>
      </w:r>
      <w:r w:rsidR="00064CCA">
        <w:rPr>
          <w:lang w:val="de-DE"/>
        </w:rPr>
        <w:t>Gebrauchsanweisung</w:t>
      </w:r>
      <w:r w:rsidRPr="007325C9">
        <w:rPr>
          <w:lang w:val="de-DE"/>
        </w:rPr>
        <w:t>“</w:t>
      </w:r>
      <w:r w:rsidR="00F329C3">
        <w:rPr>
          <w:lang w:val="de-DE"/>
        </w:rPr>
        <w:t>)</w:t>
      </w:r>
      <w:r w:rsidRPr="007325C9">
        <w:rPr>
          <w:lang w:val="de-DE"/>
        </w:rPr>
        <w:t xml:space="preserve"> gegeben.</w:t>
      </w:r>
    </w:p>
    <w:p w14:paraId="02A341BD" w14:textId="77777777" w:rsidR="00766712" w:rsidRPr="007325C9" w:rsidRDefault="00766712" w:rsidP="00766712">
      <w:pPr>
        <w:pStyle w:val="BodyText3"/>
        <w:tabs>
          <w:tab w:val="left" w:pos="567"/>
        </w:tabs>
        <w:rPr>
          <w:lang w:val="de-DE"/>
        </w:rPr>
      </w:pPr>
    </w:p>
    <w:p w14:paraId="4C1D9B0B" w14:textId="77777777" w:rsidR="00766712" w:rsidRPr="007325C9" w:rsidRDefault="00766712" w:rsidP="00766712">
      <w:pPr>
        <w:tabs>
          <w:tab w:val="left" w:pos="567"/>
        </w:tabs>
      </w:pPr>
      <w:r w:rsidRPr="007325C9">
        <w:t>Nicht verwendetes Arzneimittel oder Abfallmaterial ist entsprechend den nationalen Anforderungen zu beseitigen.</w:t>
      </w:r>
    </w:p>
    <w:p w14:paraId="26D1D55C" w14:textId="77777777" w:rsidR="00766712" w:rsidRPr="007325C9" w:rsidRDefault="00766712" w:rsidP="00766712"/>
    <w:p w14:paraId="5AF2E52A" w14:textId="77777777" w:rsidR="00766712" w:rsidRPr="007325C9" w:rsidRDefault="00766712" w:rsidP="00766712">
      <w:pPr>
        <w:tabs>
          <w:tab w:val="left" w:pos="567"/>
        </w:tabs>
      </w:pPr>
    </w:p>
    <w:p w14:paraId="334E65AF" w14:textId="77777777" w:rsidR="00766712" w:rsidRPr="007325C9" w:rsidRDefault="00766712" w:rsidP="00766712">
      <w:pPr>
        <w:keepNext/>
        <w:tabs>
          <w:tab w:val="left" w:pos="567"/>
        </w:tabs>
      </w:pPr>
      <w:r w:rsidRPr="007325C9">
        <w:rPr>
          <w:b/>
        </w:rPr>
        <w:t>7.</w:t>
      </w:r>
      <w:r w:rsidRPr="007325C9">
        <w:rPr>
          <w:b/>
        </w:rPr>
        <w:tab/>
        <w:t>INHABER DER ZULASSUNG</w:t>
      </w:r>
    </w:p>
    <w:p w14:paraId="619FB3DA" w14:textId="77777777" w:rsidR="00766712" w:rsidRPr="007325C9" w:rsidRDefault="00766712" w:rsidP="00766712">
      <w:pPr>
        <w:keepNext/>
        <w:tabs>
          <w:tab w:val="left" w:pos="567"/>
        </w:tabs>
      </w:pPr>
    </w:p>
    <w:p w14:paraId="46C3A4C3" w14:textId="77777777" w:rsidR="00766712" w:rsidRPr="007325C9" w:rsidRDefault="00766712" w:rsidP="00766712">
      <w:pPr>
        <w:keepNext/>
        <w:autoSpaceDE w:val="0"/>
        <w:autoSpaceDN w:val="0"/>
        <w:adjustRightInd w:val="0"/>
        <w:rPr>
          <w:szCs w:val="22"/>
        </w:rPr>
      </w:pPr>
      <w:r w:rsidRPr="007325C9">
        <w:rPr>
          <w:szCs w:val="22"/>
        </w:rPr>
        <w:t>Pfizer Europe MA EEIG</w:t>
      </w:r>
    </w:p>
    <w:p w14:paraId="5A949C43" w14:textId="77777777" w:rsidR="00766712" w:rsidRPr="008300BC" w:rsidRDefault="00766712" w:rsidP="00766712">
      <w:pPr>
        <w:keepNext/>
        <w:autoSpaceDE w:val="0"/>
        <w:autoSpaceDN w:val="0"/>
        <w:adjustRightInd w:val="0"/>
        <w:rPr>
          <w:szCs w:val="22"/>
          <w:lang w:val="fr-FR"/>
        </w:rPr>
      </w:pPr>
      <w:r w:rsidRPr="008300BC">
        <w:rPr>
          <w:szCs w:val="22"/>
          <w:lang w:val="fr-FR"/>
        </w:rPr>
        <w:t>Boulevard de la Plaine 17</w:t>
      </w:r>
    </w:p>
    <w:p w14:paraId="123BA4DD" w14:textId="77777777" w:rsidR="00766712" w:rsidRPr="008300BC" w:rsidRDefault="00766712" w:rsidP="00766712">
      <w:pPr>
        <w:keepNext/>
        <w:autoSpaceDE w:val="0"/>
        <w:autoSpaceDN w:val="0"/>
        <w:adjustRightInd w:val="0"/>
        <w:rPr>
          <w:szCs w:val="22"/>
          <w:lang w:val="fr-FR"/>
        </w:rPr>
      </w:pPr>
      <w:r w:rsidRPr="008300BC">
        <w:rPr>
          <w:szCs w:val="22"/>
          <w:lang w:val="fr-FR"/>
        </w:rPr>
        <w:t xml:space="preserve">1050 </w:t>
      </w:r>
      <w:proofErr w:type="spellStart"/>
      <w:r w:rsidRPr="008300BC">
        <w:rPr>
          <w:szCs w:val="22"/>
          <w:lang w:val="fr-FR"/>
        </w:rPr>
        <w:t>Brüssel</w:t>
      </w:r>
      <w:proofErr w:type="spellEnd"/>
    </w:p>
    <w:p w14:paraId="153062B1" w14:textId="77777777" w:rsidR="00766712" w:rsidRPr="008300BC" w:rsidRDefault="00766712" w:rsidP="00766712">
      <w:pPr>
        <w:autoSpaceDE w:val="0"/>
        <w:autoSpaceDN w:val="0"/>
        <w:adjustRightInd w:val="0"/>
        <w:rPr>
          <w:szCs w:val="22"/>
          <w:lang w:val="fr-FR"/>
        </w:rPr>
      </w:pPr>
      <w:proofErr w:type="spellStart"/>
      <w:r w:rsidRPr="008300BC">
        <w:rPr>
          <w:szCs w:val="22"/>
          <w:lang w:val="fr-FR"/>
        </w:rPr>
        <w:t>Belgien</w:t>
      </w:r>
      <w:proofErr w:type="spellEnd"/>
    </w:p>
    <w:p w14:paraId="7C46E0D0" w14:textId="77777777" w:rsidR="00766712" w:rsidRPr="008300BC" w:rsidRDefault="00766712" w:rsidP="00766712">
      <w:pPr>
        <w:tabs>
          <w:tab w:val="left" w:pos="567"/>
        </w:tabs>
        <w:rPr>
          <w:lang w:val="fr-FR"/>
        </w:rPr>
      </w:pPr>
    </w:p>
    <w:p w14:paraId="462B7476" w14:textId="77777777" w:rsidR="00766712" w:rsidRPr="008300BC" w:rsidRDefault="00766712" w:rsidP="00766712">
      <w:pPr>
        <w:tabs>
          <w:tab w:val="left" w:pos="567"/>
        </w:tabs>
        <w:rPr>
          <w:lang w:val="fr-FR"/>
        </w:rPr>
      </w:pPr>
    </w:p>
    <w:p w14:paraId="0C1FB819" w14:textId="77777777" w:rsidR="00766712" w:rsidRPr="007325C9" w:rsidRDefault="00766712" w:rsidP="00766712">
      <w:pPr>
        <w:keepNext/>
        <w:tabs>
          <w:tab w:val="left" w:pos="567"/>
        </w:tabs>
        <w:ind w:left="567" w:hanging="567"/>
      </w:pPr>
      <w:r w:rsidRPr="007325C9">
        <w:rPr>
          <w:b/>
        </w:rPr>
        <w:t>8.</w:t>
      </w:r>
      <w:r w:rsidRPr="007325C9">
        <w:rPr>
          <w:b/>
        </w:rPr>
        <w:tab/>
      </w:r>
      <w:r w:rsidRPr="007325C9">
        <w:rPr>
          <w:b/>
          <w:caps/>
        </w:rPr>
        <w:t>zulassungsnummer(n)</w:t>
      </w:r>
    </w:p>
    <w:p w14:paraId="37E659C5" w14:textId="77777777" w:rsidR="00766712" w:rsidRPr="007325C9" w:rsidRDefault="00766712" w:rsidP="00766712">
      <w:pPr>
        <w:keepNext/>
        <w:tabs>
          <w:tab w:val="left" w:pos="567"/>
        </w:tabs>
      </w:pPr>
    </w:p>
    <w:p w14:paraId="1B0EA75F" w14:textId="77777777" w:rsidR="00766712" w:rsidRPr="007325C9" w:rsidRDefault="00766712" w:rsidP="00766712">
      <w:pPr>
        <w:keepNext/>
        <w:tabs>
          <w:tab w:val="left" w:pos="567"/>
        </w:tabs>
        <w:rPr>
          <w:u w:val="single"/>
        </w:rPr>
      </w:pPr>
      <w:r w:rsidRPr="007325C9">
        <w:rPr>
          <w:u w:val="single"/>
        </w:rPr>
        <w:t>Enbrel 25 mg Injektionslösung im Fertigpen</w:t>
      </w:r>
    </w:p>
    <w:p w14:paraId="1C37A1F5" w14:textId="77777777" w:rsidR="00766712" w:rsidRPr="007325C9" w:rsidRDefault="00766712" w:rsidP="00766712">
      <w:pPr>
        <w:keepNext/>
        <w:tabs>
          <w:tab w:val="left" w:pos="567"/>
        </w:tabs>
      </w:pPr>
      <w:r w:rsidRPr="007325C9">
        <w:t>EU/1/99/126/023</w:t>
      </w:r>
    </w:p>
    <w:p w14:paraId="1D4D018F" w14:textId="77777777" w:rsidR="00766712" w:rsidRPr="007325C9" w:rsidRDefault="00766712" w:rsidP="00766712">
      <w:pPr>
        <w:keepNext/>
        <w:tabs>
          <w:tab w:val="left" w:pos="567"/>
        </w:tabs>
      </w:pPr>
      <w:r w:rsidRPr="007325C9">
        <w:t>EU/1/99/126/024</w:t>
      </w:r>
    </w:p>
    <w:p w14:paraId="2E417E5A" w14:textId="77777777" w:rsidR="00766712" w:rsidRPr="007325C9" w:rsidRDefault="00766712" w:rsidP="00766712">
      <w:pPr>
        <w:tabs>
          <w:tab w:val="left" w:pos="567"/>
        </w:tabs>
      </w:pPr>
      <w:r w:rsidRPr="007325C9">
        <w:t>EU/1/99/126/025</w:t>
      </w:r>
    </w:p>
    <w:p w14:paraId="21990D67" w14:textId="77777777" w:rsidR="00766712" w:rsidRPr="007325C9" w:rsidRDefault="00766712" w:rsidP="00766712">
      <w:pPr>
        <w:tabs>
          <w:tab w:val="left" w:pos="567"/>
        </w:tabs>
      </w:pPr>
    </w:p>
    <w:p w14:paraId="07A3DF92" w14:textId="77777777" w:rsidR="00766712" w:rsidRPr="007325C9" w:rsidRDefault="00766712" w:rsidP="00766712">
      <w:pPr>
        <w:keepNext/>
        <w:tabs>
          <w:tab w:val="left" w:pos="567"/>
        </w:tabs>
        <w:rPr>
          <w:u w:val="single"/>
        </w:rPr>
      </w:pPr>
      <w:r w:rsidRPr="007325C9">
        <w:rPr>
          <w:u w:val="single"/>
        </w:rPr>
        <w:t>Enbrel 50 mg Injektionslösung im Fertigpen</w:t>
      </w:r>
    </w:p>
    <w:p w14:paraId="34C48B87" w14:textId="77777777" w:rsidR="00766712" w:rsidRPr="007325C9" w:rsidRDefault="00766712" w:rsidP="00766712">
      <w:pPr>
        <w:keepNext/>
        <w:tabs>
          <w:tab w:val="left" w:pos="567"/>
        </w:tabs>
      </w:pPr>
      <w:r w:rsidRPr="007325C9">
        <w:t>EU/1/99/126/019</w:t>
      </w:r>
    </w:p>
    <w:p w14:paraId="73298950" w14:textId="77777777" w:rsidR="00766712" w:rsidRPr="007325C9" w:rsidRDefault="00766712" w:rsidP="00766712">
      <w:pPr>
        <w:keepNext/>
        <w:tabs>
          <w:tab w:val="left" w:pos="567"/>
        </w:tabs>
      </w:pPr>
      <w:r w:rsidRPr="007325C9">
        <w:t>EU/1/99/126/020</w:t>
      </w:r>
    </w:p>
    <w:p w14:paraId="1B85C903" w14:textId="77777777" w:rsidR="00766712" w:rsidRPr="007325C9" w:rsidRDefault="00766712" w:rsidP="00766712">
      <w:pPr>
        <w:tabs>
          <w:tab w:val="left" w:pos="567"/>
        </w:tabs>
      </w:pPr>
      <w:r w:rsidRPr="007325C9">
        <w:t>EU/1/99/126/021</w:t>
      </w:r>
    </w:p>
    <w:p w14:paraId="767D30CF" w14:textId="77777777" w:rsidR="00766712" w:rsidRPr="007325C9" w:rsidRDefault="00766712" w:rsidP="00766712">
      <w:pPr>
        <w:tabs>
          <w:tab w:val="left" w:pos="567"/>
        </w:tabs>
      </w:pPr>
    </w:p>
    <w:p w14:paraId="3BC6624C" w14:textId="77777777" w:rsidR="00766712" w:rsidRPr="007325C9" w:rsidRDefault="00766712" w:rsidP="00766712">
      <w:pPr>
        <w:tabs>
          <w:tab w:val="left" w:pos="567"/>
        </w:tabs>
      </w:pPr>
    </w:p>
    <w:p w14:paraId="44B5C311" w14:textId="77777777" w:rsidR="00766712" w:rsidRPr="007325C9" w:rsidRDefault="00766712" w:rsidP="00766712">
      <w:pPr>
        <w:keepNext/>
        <w:tabs>
          <w:tab w:val="left" w:pos="567"/>
        </w:tabs>
        <w:ind w:left="567" w:hanging="567"/>
      </w:pPr>
      <w:r w:rsidRPr="007325C9">
        <w:rPr>
          <w:b/>
        </w:rPr>
        <w:t>9.</w:t>
      </w:r>
      <w:r w:rsidRPr="007325C9">
        <w:rPr>
          <w:b/>
        </w:rPr>
        <w:tab/>
        <w:t>DATUM DER ERTEILUNG DER ZULASSUNG/VERLÄNGERUNG DER ZULASSUNG</w:t>
      </w:r>
    </w:p>
    <w:p w14:paraId="0C094BA1" w14:textId="77777777" w:rsidR="00766712" w:rsidRPr="007325C9" w:rsidRDefault="00766712" w:rsidP="00766712">
      <w:pPr>
        <w:keepNext/>
        <w:tabs>
          <w:tab w:val="left" w:pos="567"/>
        </w:tabs>
      </w:pPr>
    </w:p>
    <w:p w14:paraId="5BA71AE8" w14:textId="77777777" w:rsidR="00766712" w:rsidRPr="007325C9" w:rsidRDefault="00766712" w:rsidP="00766712">
      <w:pPr>
        <w:keepNext/>
        <w:tabs>
          <w:tab w:val="left" w:pos="567"/>
        </w:tabs>
      </w:pPr>
      <w:r w:rsidRPr="007325C9">
        <w:t>Datum der Erteilung der Zulassung: 03. Februar 2000</w:t>
      </w:r>
    </w:p>
    <w:p w14:paraId="34C011B2" w14:textId="56749709" w:rsidR="00766712" w:rsidRPr="007325C9" w:rsidRDefault="00766712" w:rsidP="00766712">
      <w:pPr>
        <w:tabs>
          <w:tab w:val="left" w:pos="567"/>
        </w:tabs>
        <w:rPr>
          <w:b/>
        </w:rPr>
      </w:pPr>
      <w:r w:rsidRPr="007325C9">
        <w:t xml:space="preserve">Datum der letzten Verlängerung der Zulassung: </w:t>
      </w:r>
      <w:r w:rsidR="00F44BE9" w:rsidRPr="007325C9">
        <w:t>26</w:t>
      </w:r>
      <w:r w:rsidRPr="007325C9">
        <w:t xml:space="preserve">. </w:t>
      </w:r>
      <w:r w:rsidR="00F44BE9" w:rsidRPr="007325C9">
        <w:t>November 2009</w:t>
      </w:r>
    </w:p>
    <w:p w14:paraId="4773A438" w14:textId="77777777" w:rsidR="00766712" w:rsidRPr="007325C9" w:rsidRDefault="00766712" w:rsidP="00766712">
      <w:pPr>
        <w:tabs>
          <w:tab w:val="left" w:pos="567"/>
        </w:tabs>
      </w:pPr>
    </w:p>
    <w:p w14:paraId="3A6FC7EB" w14:textId="77777777" w:rsidR="00766712" w:rsidRPr="007325C9" w:rsidRDefault="00766712" w:rsidP="00766712">
      <w:pPr>
        <w:tabs>
          <w:tab w:val="left" w:pos="567"/>
        </w:tabs>
      </w:pPr>
    </w:p>
    <w:p w14:paraId="6D555876" w14:textId="77777777" w:rsidR="00766712" w:rsidRPr="007325C9" w:rsidRDefault="00766712" w:rsidP="00766712">
      <w:pPr>
        <w:keepNext/>
        <w:tabs>
          <w:tab w:val="left" w:pos="567"/>
        </w:tabs>
      </w:pPr>
      <w:r w:rsidRPr="007325C9">
        <w:rPr>
          <w:b/>
        </w:rPr>
        <w:t>10.</w:t>
      </w:r>
      <w:r w:rsidRPr="007325C9">
        <w:rPr>
          <w:b/>
        </w:rPr>
        <w:tab/>
        <w:t>STAND DER INFORMATION</w:t>
      </w:r>
    </w:p>
    <w:p w14:paraId="7E2F9BC0" w14:textId="77777777" w:rsidR="00766712" w:rsidRPr="007325C9" w:rsidRDefault="00766712" w:rsidP="00766712">
      <w:pPr>
        <w:keepNext/>
        <w:tabs>
          <w:tab w:val="left" w:pos="567"/>
        </w:tabs>
        <w:ind w:left="567" w:hanging="567"/>
      </w:pPr>
    </w:p>
    <w:p w14:paraId="037722BE" w14:textId="74ED143C" w:rsidR="00766712" w:rsidRPr="007325C9" w:rsidRDefault="00766712" w:rsidP="00766712">
      <w:pPr>
        <w:tabs>
          <w:tab w:val="left" w:pos="1442"/>
        </w:tabs>
        <w:rPr>
          <w:noProof/>
        </w:rPr>
      </w:pPr>
      <w:r w:rsidRPr="007325C9">
        <w:rPr>
          <w:noProof/>
        </w:rPr>
        <w:t xml:space="preserve">Ausführliche Informationen zu diesem Arzneimittel sind auf den Internetseiten der Europäischen Arzneimittel-Agentur </w:t>
      </w:r>
      <w:hyperlink r:id="rId20" w:history="1">
        <w:r w:rsidR="00926854" w:rsidRPr="00117092">
          <w:rPr>
            <w:rStyle w:val="Hyperlink"/>
          </w:rPr>
          <w:t>https://www.ema.europa.eu</w:t>
        </w:r>
      </w:hyperlink>
      <w:r w:rsidRPr="007325C9">
        <w:t xml:space="preserve"> </w:t>
      </w:r>
      <w:r w:rsidRPr="007325C9">
        <w:rPr>
          <w:noProof/>
        </w:rPr>
        <w:t>verfügbar.</w:t>
      </w:r>
    </w:p>
    <w:p w14:paraId="0C7C8E98" w14:textId="77777777" w:rsidR="00766712" w:rsidRPr="007325C9" w:rsidRDefault="00766712" w:rsidP="00766712">
      <w:pPr>
        <w:keepNext/>
        <w:tabs>
          <w:tab w:val="left" w:pos="567"/>
          <w:tab w:val="left" w:pos="1442"/>
        </w:tabs>
      </w:pPr>
      <w:r w:rsidRPr="007325C9">
        <w:rPr>
          <w:noProof/>
        </w:rPr>
        <w:br w:type="page"/>
      </w:r>
      <w:bookmarkStart w:id="44" w:name="spcde_eb_pv_10_022_iH"/>
      <w:bookmarkStart w:id="45" w:name="_Hlk61869527"/>
      <w:bookmarkEnd w:id="44"/>
      <w:r w:rsidRPr="007325C9">
        <w:rPr>
          <w:b/>
        </w:rPr>
        <w:lastRenderedPageBreak/>
        <w:t>1.</w:t>
      </w:r>
      <w:r w:rsidRPr="007325C9">
        <w:rPr>
          <w:b/>
        </w:rPr>
        <w:tab/>
        <w:t>BEZEICHNUNG DES ARZNEIMITTELS</w:t>
      </w:r>
    </w:p>
    <w:p w14:paraId="21772035" w14:textId="77777777" w:rsidR="00766712" w:rsidRPr="007325C9" w:rsidRDefault="00766712" w:rsidP="00766712">
      <w:pPr>
        <w:keepNext/>
        <w:tabs>
          <w:tab w:val="left" w:pos="567"/>
        </w:tabs>
      </w:pPr>
    </w:p>
    <w:p w14:paraId="721B5390" w14:textId="77777777" w:rsidR="00766712" w:rsidRPr="007325C9" w:rsidRDefault="00766712" w:rsidP="00766712">
      <w:pPr>
        <w:pStyle w:val="BodyText"/>
        <w:spacing w:line="240" w:lineRule="auto"/>
        <w:rPr>
          <w:b w:val="0"/>
          <w:i w:val="0"/>
          <w:lang w:val="de-DE"/>
        </w:rPr>
      </w:pPr>
      <w:r w:rsidRPr="007325C9">
        <w:rPr>
          <w:b w:val="0"/>
          <w:i w:val="0"/>
          <w:lang w:val="de-DE"/>
        </w:rPr>
        <w:t>Enbrel 10 mg Pulver und Lösungsmittel zur Herstellung einer Injektionslösung zur Anwendung bei Kindern und Jugendlichen</w:t>
      </w:r>
    </w:p>
    <w:p w14:paraId="1D61B200" w14:textId="77777777" w:rsidR="00766712" w:rsidRPr="007325C9" w:rsidRDefault="00766712" w:rsidP="00766712">
      <w:pPr>
        <w:tabs>
          <w:tab w:val="left" w:pos="567"/>
        </w:tabs>
      </w:pPr>
    </w:p>
    <w:p w14:paraId="47F6790D" w14:textId="77777777" w:rsidR="00766712" w:rsidRPr="007325C9" w:rsidRDefault="00766712" w:rsidP="00766712">
      <w:pPr>
        <w:tabs>
          <w:tab w:val="left" w:pos="567"/>
        </w:tabs>
      </w:pPr>
    </w:p>
    <w:p w14:paraId="558EB366" w14:textId="77777777" w:rsidR="00766712" w:rsidRPr="007325C9" w:rsidRDefault="00766712" w:rsidP="00766712">
      <w:pPr>
        <w:keepNext/>
        <w:tabs>
          <w:tab w:val="left" w:pos="567"/>
        </w:tabs>
        <w:ind w:left="567" w:hanging="567"/>
      </w:pPr>
      <w:r w:rsidRPr="007325C9">
        <w:rPr>
          <w:b/>
        </w:rPr>
        <w:t>2.</w:t>
      </w:r>
      <w:r w:rsidRPr="007325C9">
        <w:rPr>
          <w:b/>
        </w:rPr>
        <w:tab/>
        <w:t>QUALITATIVE UND QUANTITATIVE ZUSAMMENSETZUNG</w:t>
      </w:r>
    </w:p>
    <w:p w14:paraId="5E853B6D" w14:textId="77777777" w:rsidR="00766712" w:rsidRPr="007325C9" w:rsidRDefault="00766712" w:rsidP="00766712">
      <w:pPr>
        <w:keepNext/>
        <w:tabs>
          <w:tab w:val="left" w:pos="567"/>
        </w:tabs>
      </w:pPr>
    </w:p>
    <w:p w14:paraId="3845A99A" w14:textId="77777777" w:rsidR="00766712" w:rsidRPr="007325C9" w:rsidRDefault="00766712" w:rsidP="00766712">
      <w:pPr>
        <w:pStyle w:val="BodyText"/>
        <w:spacing w:line="240" w:lineRule="auto"/>
        <w:rPr>
          <w:b w:val="0"/>
          <w:i w:val="0"/>
          <w:lang w:val="de-DE"/>
        </w:rPr>
      </w:pPr>
      <w:r w:rsidRPr="007325C9">
        <w:rPr>
          <w:b w:val="0"/>
          <w:i w:val="0"/>
          <w:lang w:val="de-DE"/>
        </w:rPr>
        <w:t>Eine Durchstechflasche enthält 10 mg Etanercept. Die gebrauchsfertige Lösung enthält 10 mg Etanercept pro ml.</w:t>
      </w:r>
    </w:p>
    <w:p w14:paraId="63884D17" w14:textId="77777777" w:rsidR="00766712" w:rsidRPr="007325C9" w:rsidRDefault="00766712" w:rsidP="00766712">
      <w:pPr>
        <w:pStyle w:val="BodyText"/>
        <w:spacing w:line="240" w:lineRule="auto"/>
        <w:rPr>
          <w:b w:val="0"/>
          <w:i w:val="0"/>
          <w:lang w:val="de-DE"/>
        </w:rPr>
      </w:pPr>
    </w:p>
    <w:p w14:paraId="7F024484" w14:textId="77777777" w:rsidR="00766712" w:rsidRPr="007325C9" w:rsidRDefault="00766712" w:rsidP="00766712">
      <w:pPr>
        <w:pStyle w:val="BodyText"/>
        <w:spacing w:line="240" w:lineRule="auto"/>
        <w:rPr>
          <w:lang w:val="de-DE"/>
        </w:rPr>
      </w:pPr>
      <w:r w:rsidRPr="007325C9">
        <w:rPr>
          <w:b w:val="0"/>
          <w:i w:val="0"/>
          <w:lang w:val="de-DE"/>
        </w:rPr>
        <w:t xml:space="preserve">Etanercept ist ein humanes Tumornekrosefaktor-Rezeptor-p75-Fc-Fusionsprotein, das durch rekombinante DNA-Technologie über Genexpression aus der Eierstockzelllinie des Chinesischen Hamsters (CHO) gewonnen wird. </w:t>
      </w:r>
    </w:p>
    <w:p w14:paraId="150B8201" w14:textId="77777777" w:rsidR="00766712" w:rsidRPr="007325C9" w:rsidRDefault="00766712" w:rsidP="00766712">
      <w:pPr>
        <w:tabs>
          <w:tab w:val="left" w:pos="567"/>
        </w:tabs>
      </w:pPr>
    </w:p>
    <w:p w14:paraId="75871230" w14:textId="77777777" w:rsidR="00766712" w:rsidRPr="007325C9" w:rsidRDefault="00766712" w:rsidP="00766712">
      <w:pPr>
        <w:tabs>
          <w:tab w:val="left" w:pos="567"/>
        </w:tabs>
      </w:pPr>
      <w:r w:rsidRPr="007325C9">
        <w:t>Vollständige Auflistung der sonstigen Bestandteile siehe Abschnitt 6.1.</w:t>
      </w:r>
    </w:p>
    <w:p w14:paraId="59D1B39F" w14:textId="77777777" w:rsidR="00766712" w:rsidRPr="007325C9" w:rsidRDefault="00766712" w:rsidP="00766712">
      <w:pPr>
        <w:tabs>
          <w:tab w:val="left" w:pos="567"/>
        </w:tabs>
      </w:pPr>
    </w:p>
    <w:p w14:paraId="5CE4C216" w14:textId="77777777" w:rsidR="00766712" w:rsidRPr="007325C9" w:rsidRDefault="00766712" w:rsidP="00766712">
      <w:pPr>
        <w:tabs>
          <w:tab w:val="left" w:pos="567"/>
        </w:tabs>
      </w:pPr>
    </w:p>
    <w:p w14:paraId="4EF6B257" w14:textId="77777777" w:rsidR="00766712" w:rsidRPr="007325C9" w:rsidRDefault="00766712" w:rsidP="00766712">
      <w:pPr>
        <w:keepNext/>
        <w:tabs>
          <w:tab w:val="left" w:pos="567"/>
        </w:tabs>
        <w:ind w:left="567" w:hanging="567"/>
      </w:pPr>
      <w:r w:rsidRPr="007325C9">
        <w:rPr>
          <w:b/>
        </w:rPr>
        <w:t>3.</w:t>
      </w:r>
      <w:r w:rsidRPr="007325C9">
        <w:rPr>
          <w:b/>
        </w:rPr>
        <w:tab/>
        <w:t>DARREICHUNGSFORM</w:t>
      </w:r>
    </w:p>
    <w:p w14:paraId="6924801B" w14:textId="77777777" w:rsidR="00766712" w:rsidRPr="007325C9" w:rsidRDefault="00766712" w:rsidP="00766712">
      <w:pPr>
        <w:keepNext/>
        <w:tabs>
          <w:tab w:val="left" w:pos="567"/>
        </w:tabs>
      </w:pPr>
    </w:p>
    <w:p w14:paraId="3853771B" w14:textId="77777777" w:rsidR="00766712" w:rsidRPr="007325C9" w:rsidRDefault="00766712" w:rsidP="00766712">
      <w:pPr>
        <w:pStyle w:val="BodyText"/>
        <w:widowControl w:val="0"/>
        <w:spacing w:line="240" w:lineRule="auto"/>
        <w:rPr>
          <w:b w:val="0"/>
          <w:i w:val="0"/>
          <w:lang w:val="de-DE"/>
        </w:rPr>
      </w:pPr>
      <w:r w:rsidRPr="007325C9">
        <w:rPr>
          <w:b w:val="0"/>
          <w:i w:val="0"/>
          <w:lang w:val="de-DE"/>
        </w:rPr>
        <w:t>Pulver und Lösungsmittel zur Herstellung einer Injektionslösung</w:t>
      </w:r>
    </w:p>
    <w:p w14:paraId="750D24D7" w14:textId="77777777" w:rsidR="00766712" w:rsidRPr="007325C9" w:rsidRDefault="00766712" w:rsidP="00766712">
      <w:pPr>
        <w:pStyle w:val="BodyText"/>
        <w:widowControl w:val="0"/>
        <w:spacing w:line="240" w:lineRule="auto"/>
        <w:rPr>
          <w:b w:val="0"/>
          <w:i w:val="0"/>
          <w:lang w:val="de-DE"/>
        </w:rPr>
      </w:pPr>
    </w:p>
    <w:p w14:paraId="144B4ABD" w14:textId="77777777" w:rsidR="00766712" w:rsidRPr="007325C9" w:rsidRDefault="00766712" w:rsidP="00766712">
      <w:pPr>
        <w:pStyle w:val="BodyText"/>
        <w:widowControl w:val="0"/>
        <w:spacing w:line="240" w:lineRule="auto"/>
        <w:rPr>
          <w:b w:val="0"/>
          <w:i w:val="0"/>
          <w:lang w:val="de-DE"/>
        </w:rPr>
      </w:pPr>
      <w:r w:rsidRPr="007325C9">
        <w:rPr>
          <w:b w:val="0"/>
          <w:i w:val="0"/>
          <w:lang w:val="de-DE"/>
        </w:rPr>
        <w:t>Das Pulver ist weiß. Das Lösungsmittel ist eine klare, farblose Flüssigkeit.</w:t>
      </w:r>
    </w:p>
    <w:p w14:paraId="277EE73D" w14:textId="77777777" w:rsidR="00766712" w:rsidRPr="007325C9" w:rsidRDefault="00766712" w:rsidP="00766712">
      <w:pPr>
        <w:pStyle w:val="BodyText"/>
        <w:widowControl w:val="0"/>
        <w:spacing w:line="240" w:lineRule="auto"/>
        <w:rPr>
          <w:lang w:val="de-DE"/>
        </w:rPr>
      </w:pPr>
    </w:p>
    <w:p w14:paraId="4A79D9F0" w14:textId="77777777" w:rsidR="00766712" w:rsidRPr="007325C9" w:rsidRDefault="00766712" w:rsidP="00766712">
      <w:pPr>
        <w:tabs>
          <w:tab w:val="left" w:pos="567"/>
        </w:tabs>
      </w:pPr>
    </w:p>
    <w:p w14:paraId="3FAAB0AB" w14:textId="77777777" w:rsidR="00766712" w:rsidRPr="007325C9" w:rsidRDefault="00766712" w:rsidP="00766712">
      <w:pPr>
        <w:keepNext/>
        <w:tabs>
          <w:tab w:val="left" w:pos="567"/>
        </w:tabs>
        <w:ind w:left="567" w:hanging="567"/>
      </w:pPr>
      <w:r w:rsidRPr="007325C9">
        <w:rPr>
          <w:b/>
        </w:rPr>
        <w:t>4.</w:t>
      </w:r>
      <w:r w:rsidRPr="007325C9">
        <w:rPr>
          <w:b/>
        </w:rPr>
        <w:tab/>
        <w:t>KLINISCHE ANGABEN</w:t>
      </w:r>
    </w:p>
    <w:p w14:paraId="124859DB" w14:textId="77777777" w:rsidR="00766712" w:rsidRPr="007325C9" w:rsidRDefault="00766712" w:rsidP="00766712">
      <w:pPr>
        <w:keepNext/>
        <w:tabs>
          <w:tab w:val="left" w:pos="567"/>
        </w:tabs>
      </w:pPr>
    </w:p>
    <w:p w14:paraId="7CABCFD7" w14:textId="77777777" w:rsidR="00766712" w:rsidRPr="007325C9" w:rsidRDefault="00766712" w:rsidP="00766712">
      <w:pPr>
        <w:keepNext/>
        <w:tabs>
          <w:tab w:val="left" w:pos="567"/>
        </w:tabs>
        <w:ind w:left="567" w:hanging="567"/>
        <w:rPr>
          <w:b/>
        </w:rPr>
      </w:pPr>
      <w:r w:rsidRPr="007325C9">
        <w:rPr>
          <w:b/>
        </w:rPr>
        <w:t>4.1</w:t>
      </w:r>
      <w:r w:rsidRPr="007325C9">
        <w:rPr>
          <w:b/>
        </w:rPr>
        <w:tab/>
        <w:t>Anwendungsgebiete</w:t>
      </w:r>
    </w:p>
    <w:p w14:paraId="66516E87" w14:textId="77777777" w:rsidR="00766712" w:rsidRPr="007325C9" w:rsidRDefault="00766712" w:rsidP="00766712">
      <w:pPr>
        <w:keepNext/>
        <w:tabs>
          <w:tab w:val="left" w:pos="567"/>
        </w:tabs>
      </w:pPr>
    </w:p>
    <w:p w14:paraId="5D0A21F5" w14:textId="77777777" w:rsidR="00766712" w:rsidRPr="007325C9" w:rsidRDefault="00766712" w:rsidP="00766712">
      <w:pPr>
        <w:pStyle w:val="EndnoteText"/>
        <w:keepNext/>
        <w:rPr>
          <w:u w:val="single"/>
          <w:lang w:val="de-DE"/>
        </w:rPr>
      </w:pPr>
      <w:r w:rsidRPr="007325C9">
        <w:rPr>
          <w:u w:val="single"/>
          <w:lang w:val="de-DE"/>
        </w:rPr>
        <w:t>Juvenile idiopathische Arthritis</w:t>
      </w:r>
    </w:p>
    <w:p w14:paraId="68C5A9F0" w14:textId="77777777" w:rsidR="00766712" w:rsidRPr="007325C9" w:rsidRDefault="00766712" w:rsidP="00766712">
      <w:pPr>
        <w:keepNext/>
        <w:tabs>
          <w:tab w:val="left" w:pos="567"/>
        </w:tabs>
      </w:pPr>
    </w:p>
    <w:p w14:paraId="021558A6" w14:textId="77777777" w:rsidR="00766712" w:rsidRPr="007325C9" w:rsidRDefault="00766712" w:rsidP="00766712">
      <w:pPr>
        <w:tabs>
          <w:tab w:val="left" w:pos="567"/>
        </w:tabs>
      </w:pPr>
      <w:r w:rsidRPr="007325C9">
        <w:t xml:space="preserve">Behandlung der Polyarthritis (Rheumafaktor-positiv oder -negativ) und der erweiterten (extended) Oligoarthritis bei Kindern und Jugendlichen ab dem Alter von 2 Jahren, die unzureichend auf eine Methotrexat-Behandlung angesprochen haben oder eine Methotrexat-Behandlung nicht vertragen. </w:t>
      </w:r>
    </w:p>
    <w:p w14:paraId="07F68078" w14:textId="77777777" w:rsidR="00766712" w:rsidRPr="007325C9" w:rsidRDefault="00766712" w:rsidP="00766712">
      <w:pPr>
        <w:tabs>
          <w:tab w:val="left" w:pos="567"/>
        </w:tabs>
      </w:pPr>
    </w:p>
    <w:p w14:paraId="16AB3CDD" w14:textId="77777777" w:rsidR="00766712" w:rsidRPr="007325C9" w:rsidRDefault="00766712" w:rsidP="00766712">
      <w:pPr>
        <w:tabs>
          <w:tab w:val="left" w:pos="567"/>
        </w:tabs>
      </w:pPr>
      <w:r w:rsidRPr="007325C9">
        <w:t>Behandlung der Psoriasis-Arthritis (Arthritis psoriatica) bei Jugendlichen ab dem Alter von 12 Jahren, die unzureichend auf eine Methotrexat-Behandlung angesprochen haben oder eine Methotrexat-Behandlung nicht vertragen.</w:t>
      </w:r>
    </w:p>
    <w:p w14:paraId="424A9669" w14:textId="77777777" w:rsidR="00766712" w:rsidRPr="007325C9" w:rsidRDefault="00766712" w:rsidP="00766712">
      <w:pPr>
        <w:tabs>
          <w:tab w:val="left" w:pos="567"/>
        </w:tabs>
      </w:pPr>
    </w:p>
    <w:p w14:paraId="42790436" w14:textId="77777777" w:rsidR="00766712" w:rsidRPr="007325C9" w:rsidRDefault="00766712" w:rsidP="00766712">
      <w:pPr>
        <w:tabs>
          <w:tab w:val="left" w:pos="567"/>
        </w:tabs>
      </w:pPr>
      <w:r w:rsidRPr="007325C9">
        <w:t>Behandlung der Enthesitis-assoziierten Arthritis bei Jugendlichen ab dem Alter von 12 Jahren, die unzureichend auf eine konventionelle Therapie angesprochen haben oder eine konventionelle Therapie nicht vertragen.</w:t>
      </w:r>
    </w:p>
    <w:p w14:paraId="37A3677B" w14:textId="77777777" w:rsidR="00766712" w:rsidRPr="007325C9" w:rsidRDefault="00766712" w:rsidP="00766712">
      <w:pPr>
        <w:tabs>
          <w:tab w:val="left" w:pos="567"/>
        </w:tabs>
      </w:pPr>
    </w:p>
    <w:p w14:paraId="12C5A7B0" w14:textId="77777777" w:rsidR="00766712" w:rsidRPr="007325C9" w:rsidRDefault="00766712" w:rsidP="00766712">
      <w:pPr>
        <w:keepNext/>
        <w:ind w:left="720" w:hanging="720"/>
        <w:rPr>
          <w:u w:val="single"/>
        </w:rPr>
      </w:pPr>
      <w:r w:rsidRPr="007325C9">
        <w:rPr>
          <w:u w:val="single"/>
        </w:rPr>
        <w:t>Plaque-Psoriasis bei Kindern und Jugendlichen</w:t>
      </w:r>
    </w:p>
    <w:p w14:paraId="43BEC1C9" w14:textId="77777777" w:rsidR="00766712" w:rsidRPr="007325C9" w:rsidRDefault="00766712" w:rsidP="00766712">
      <w:pPr>
        <w:keepNext/>
      </w:pPr>
    </w:p>
    <w:p w14:paraId="081D145D" w14:textId="77777777" w:rsidR="00766712" w:rsidRPr="007325C9" w:rsidRDefault="00766712" w:rsidP="00766712">
      <w:r w:rsidRPr="007325C9">
        <w:t>Behandlung der chronischen schweren Plaque-Psoriasis bei Kindern und Jugendlichen ab dem Alter von 6 Jahren, die unzureichend auf eine andere systemische Therapie oder Lichttherapie angesprochen haben oder sie nicht vertragen.</w:t>
      </w:r>
    </w:p>
    <w:p w14:paraId="5EA2ED2E" w14:textId="77777777" w:rsidR="00766712" w:rsidRPr="007325C9" w:rsidRDefault="00766712" w:rsidP="00766712">
      <w:pPr>
        <w:tabs>
          <w:tab w:val="left" w:pos="567"/>
        </w:tabs>
      </w:pPr>
    </w:p>
    <w:p w14:paraId="2B71DCCC" w14:textId="77777777" w:rsidR="00766712" w:rsidRPr="007325C9" w:rsidRDefault="00766712" w:rsidP="00766712">
      <w:pPr>
        <w:keepNext/>
        <w:tabs>
          <w:tab w:val="left" w:pos="567"/>
        </w:tabs>
        <w:ind w:left="567" w:hanging="567"/>
      </w:pPr>
      <w:r w:rsidRPr="007325C9">
        <w:rPr>
          <w:b/>
        </w:rPr>
        <w:t>4.2</w:t>
      </w:r>
      <w:r w:rsidRPr="007325C9">
        <w:rPr>
          <w:b/>
        </w:rPr>
        <w:tab/>
        <w:t>Dosierung und Art der Anwendung</w:t>
      </w:r>
    </w:p>
    <w:p w14:paraId="4A3044D7" w14:textId="77777777" w:rsidR="00766712" w:rsidRPr="007325C9" w:rsidRDefault="00766712" w:rsidP="00766712">
      <w:pPr>
        <w:keepNext/>
        <w:tabs>
          <w:tab w:val="left" w:pos="567"/>
        </w:tabs>
      </w:pPr>
    </w:p>
    <w:p w14:paraId="38CDD7EE" w14:textId="462E2F58" w:rsidR="00766712" w:rsidRPr="007325C9" w:rsidRDefault="00766712" w:rsidP="00766712">
      <w:r w:rsidRPr="007325C9">
        <w:t xml:space="preserve">Die Behandlung mit Enbrel sollte von einem Facharzt eingeleitet und überwacht werden, der über Erfahrung in der Diagnose und Behandlung der juvenilen idiopathischen Arthritis oder der Plaque-Psoriasis bei Kindern und Jugendlichen verfügt. </w:t>
      </w:r>
      <w:r w:rsidR="00FA330B" w:rsidRPr="007325C9">
        <w:t>Enbrel-Patienten sollte der Patientenpass ausgehändigt werden.</w:t>
      </w:r>
    </w:p>
    <w:p w14:paraId="4BE1878C" w14:textId="77777777" w:rsidR="00766712" w:rsidRPr="007325C9" w:rsidRDefault="00766712" w:rsidP="00766712">
      <w:pPr>
        <w:pStyle w:val="BodyText3"/>
        <w:tabs>
          <w:tab w:val="left" w:pos="567"/>
        </w:tabs>
        <w:rPr>
          <w:lang w:val="de-DE"/>
        </w:rPr>
      </w:pPr>
    </w:p>
    <w:p w14:paraId="2619E7A5" w14:textId="77777777" w:rsidR="00766712" w:rsidRPr="007325C9" w:rsidRDefault="00766712" w:rsidP="00766712">
      <w:pPr>
        <w:keepNext/>
        <w:tabs>
          <w:tab w:val="left" w:pos="567"/>
        </w:tabs>
        <w:rPr>
          <w:u w:val="single"/>
        </w:rPr>
      </w:pPr>
      <w:r w:rsidRPr="007325C9">
        <w:rPr>
          <w:u w:val="single"/>
        </w:rPr>
        <w:lastRenderedPageBreak/>
        <w:t>Dosierung</w:t>
      </w:r>
    </w:p>
    <w:p w14:paraId="4AD859FE" w14:textId="77777777" w:rsidR="00766712" w:rsidRPr="007325C9" w:rsidRDefault="00766712" w:rsidP="00766712">
      <w:pPr>
        <w:keepNext/>
        <w:tabs>
          <w:tab w:val="left" w:pos="567"/>
        </w:tabs>
      </w:pPr>
    </w:p>
    <w:p w14:paraId="69012FD3" w14:textId="77777777" w:rsidR="00766712" w:rsidRPr="007325C9" w:rsidRDefault="00766712" w:rsidP="00766712">
      <w:pPr>
        <w:keepNext/>
        <w:tabs>
          <w:tab w:val="left" w:pos="567"/>
        </w:tabs>
        <w:rPr>
          <w:i/>
        </w:rPr>
      </w:pPr>
      <w:r w:rsidRPr="007325C9">
        <w:rPr>
          <w:i/>
        </w:rPr>
        <w:t>Besondere Patientengruppen</w:t>
      </w:r>
    </w:p>
    <w:p w14:paraId="6D94A796" w14:textId="77777777" w:rsidR="00766712" w:rsidRPr="007325C9" w:rsidRDefault="00766712" w:rsidP="00766712">
      <w:pPr>
        <w:keepNext/>
        <w:tabs>
          <w:tab w:val="left" w:pos="567"/>
        </w:tabs>
      </w:pPr>
    </w:p>
    <w:p w14:paraId="7AEE21F2" w14:textId="77777777" w:rsidR="00766712" w:rsidRPr="007325C9" w:rsidRDefault="00766712" w:rsidP="00766712">
      <w:pPr>
        <w:pStyle w:val="BodyText"/>
        <w:keepNext/>
        <w:spacing w:line="240" w:lineRule="auto"/>
        <w:outlineLvl w:val="0"/>
        <w:rPr>
          <w:i w:val="0"/>
          <w:lang w:val="de-DE"/>
        </w:rPr>
      </w:pPr>
      <w:r w:rsidRPr="007325C9">
        <w:rPr>
          <w:b w:val="0"/>
          <w:i w:val="0"/>
          <w:lang w:val="de-DE"/>
        </w:rPr>
        <w:t>Nieren- und Leberfunktionsstörung</w:t>
      </w:r>
    </w:p>
    <w:p w14:paraId="1C9935E1" w14:textId="77777777" w:rsidR="00766712" w:rsidRPr="007325C9" w:rsidRDefault="00766712" w:rsidP="00766712">
      <w:pPr>
        <w:tabs>
          <w:tab w:val="left" w:pos="567"/>
        </w:tabs>
        <w:outlineLvl w:val="0"/>
      </w:pPr>
      <w:r w:rsidRPr="007325C9">
        <w:t>Eine Dosisanpassung ist nicht erforderlich.</w:t>
      </w:r>
    </w:p>
    <w:p w14:paraId="3CB4C10B" w14:textId="77777777" w:rsidR="00766712" w:rsidRPr="007325C9" w:rsidRDefault="00766712" w:rsidP="00766712">
      <w:pPr>
        <w:tabs>
          <w:tab w:val="left" w:pos="567"/>
        </w:tabs>
      </w:pPr>
    </w:p>
    <w:p w14:paraId="7D5EA7B2" w14:textId="77777777" w:rsidR="00766712" w:rsidRPr="007325C9" w:rsidRDefault="00766712" w:rsidP="00766712">
      <w:pPr>
        <w:pStyle w:val="BodyText"/>
        <w:keepNext/>
        <w:spacing w:line="240" w:lineRule="auto"/>
        <w:outlineLvl w:val="0"/>
        <w:rPr>
          <w:b w:val="0"/>
          <w:u w:val="single"/>
          <w:lang w:val="de-DE"/>
        </w:rPr>
      </w:pPr>
      <w:r w:rsidRPr="007325C9">
        <w:rPr>
          <w:b w:val="0"/>
          <w:u w:val="single"/>
          <w:lang w:val="de-DE"/>
        </w:rPr>
        <w:t>Kinder und Jugendliche</w:t>
      </w:r>
    </w:p>
    <w:p w14:paraId="33545CAA" w14:textId="77777777" w:rsidR="00766712" w:rsidRPr="007325C9" w:rsidRDefault="00766712" w:rsidP="00766712">
      <w:pPr>
        <w:pStyle w:val="BodyText"/>
        <w:keepNext/>
        <w:spacing w:line="240" w:lineRule="auto"/>
        <w:outlineLvl w:val="0"/>
        <w:rPr>
          <w:b w:val="0"/>
          <w:i w:val="0"/>
          <w:lang w:val="de-DE"/>
        </w:rPr>
      </w:pPr>
    </w:p>
    <w:p w14:paraId="4673A91E" w14:textId="77777777" w:rsidR="00766712" w:rsidRPr="007325C9" w:rsidRDefault="00766712" w:rsidP="00766712">
      <w:pPr>
        <w:pStyle w:val="BodyText"/>
        <w:spacing w:line="240" w:lineRule="auto"/>
        <w:outlineLvl w:val="0"/>
        <w:rPr>
          <w:b w:val="0"/>
          <w:i w:val="0"/>
          <w:lang w:val="de-DE"/>
        </w:rPr>
      </w:pPr>
      <w:r w:rsidRPr="007325C9">
        <w:rPr>
          <w:b w:val="0"/>
          <w:i w:val="0"/>
          <w:lang w:val="de-DE"/>
        </w:rPr>
        <w:t>Die 10 mg-Darreichungsform ist für Kinder und Jugendliche gedacht, denen eine Dosis von 10 mg oder weniger verschrieben wurde. Jede Enbrel 10-mg-Durchstechflasche sollte nur einmalig und bei einem einzelnen Patienten angewendet werden. Der Rest in der Durchstechflasche sollte entsorgt werden.</w:t>
      </w:r>
    </w:p>
    <w:p w14:paraId="5E2BC90D" w14:textId="77777777" w:rsidR="00766712" w:rsidRPr="007325C9" w:rsidRDefault="00766712" w:rsidP="00766712">
      <w:pPr>
        <w:pStyle w:val="BodyText"/>
        <w:spacing w:line="240" w:lineRule="auto"/>
        <w:outlineLvl w:val="0"/>
        <w:rPr>
          <w:b w:val="0"/>
          <w:i w:val="0"/>
          <w:lang w:val="de-DE"/>
        </w:rPr>
      </w:pPr>
    </w:p>
    <w:p w14:paraId="50CCD9CE" w14:textId="77777777" w:rsidR="00766712" w:rsidRPr="007325C9" w:rsidRDefault="00766712" w:rsidP="00766712">
      <w:pPr>
        <w:pStyle w:val="BodyText"/>
        <w:keepNext/>
        <w:spacing w:line="240" w:lineRule="auto"/>
        <w:outlineLvl w:val="0"/>
        <w:rPr>
          <w:b w:val="0"/>
          <w:lang w:val="de-DE"/>
        </w:rPr>
      </w:pPr>
      <w:r w:rsidRPr="007325C9">
        <w:rPr>
          <w:b w:val="0"/>
          <w:lang w:val="de-DE"/>
        </w:rPr>
        <w:t>Juvenile idiopathische Arthritis</w:t>
      </w:r>
    </w:p>
    <w:p w14:paraId="5DCC84C2" w14:textId="77777777" w:rsidR="00766712" w:rsidRPr="007325C9" w:rsidRDefault="00766712" w:rsidP="00766712">
      <w:pPr>
        <w:tabs>
          <w:tab w:val="left" w:pos="567"/>
        </w:tabs>
      </w:pPr>
      <w:r w:rsidRPr="007325C9">
        <w:t xml:space="preserve">Die empfohlene Dosis beträgt 0,4 mg/kg Körpergewicht (bis zu maximal 25 mg pro Dosis), verabreicht als eine zweimal wöchentliche subkutane Injektion mit einem Zeitabstand von 3 bis 4 Tagen zwischen den einzelnen Enbrel-Injektionen oder einmal wöchentlich 0,8 mg/kg (bis zu maximal 50 mg pro Dosis). </w:t>
      </w:r>
      <w:r w:rsidRPr="007325C9">
        <w:rPr>
          <w:szCs w:val="22"/>
        </w:rPr>
        <w:t>Bei Patienten, die nach 4 Monaten nicht auf die Behandlung ansprechen, sollte eine Beendigung der Behandlung erwogen werden.</w:t>
      </w:r>
    </w:p>
    <w:p w14:paraId="0A0DE6EA" w14:textId="77777777" w:rsidR="00766712" w:rsidRPr="007325C9" w:rsidRDefault="00766712" w:rsidP="00766712">
      <w:pPr>
        <w:tabs>
          <w:tab w:val="left" w:pos="567"/>
        </w:tabs>
      </w:pPr>
    </w:p>
    <w:p w14:paraId="526049B7" w14:textId="77777777" w:rsidR="00766712" w:rsidRPr="007325C9" w:rsidRDefault="00766712" w:rsidP="00766712">
      <w:pPr>
        <w:tabs>
          <w:tab w:val="left" w:pos="567"/>
        </w:tabs>
        <w:rPr>
          <w:szCs w:val="22"/>
        </w:rPr>
      </w:pPr>
      <w:r w:rsidRPr="007325C9">
        <w:rPr>
          <w:szCs w:val="22"/>
        </w:rPr>
        <w:t>Es wurden keine formalen klinischen Studien an Kindern im Alter von 2 bis 3 Jahren durchgeführt. In begrenztem Umfang vorliegende Sicherheitsdaten aus einem Patientenregister legen jedoch nahe, dass bei einer wöchentlichen subkutanen Dosis von 0,8 mg/kg das Sicherheitsprofil bei Kindern im Alter von 2 bis 3 Jahren demjenigen bei Erwachsenen und Kindern im Alter von 4 Jahren und älter ähnlich ist (siehe Abschnitt 5.1).</w:t>
      </w:r>
    </w:p>
    <w:p w14:paraId="52F8DFD9" w14:textId="77777777" w:rsidR="00766712" w:rsidRPr="007325C9" w:rsidRDefault="00766712" w:rsidP="00766712">
      <w:pPr>
        <w:tabs>
          <w:tab w:val="left" w:pos="567"/>
        </w:tabs>
      </w:pPr>
    </w:p>
    <w:p w14:paraId="30B07707" w14:textId="77777777" w:rsidR="00766712" w:rsidRPr="007325C9" w:rsidRDefault="00766712" w:rsidP="00766712">
      <w:pPr>
        <w:tabs>
          <w:tab w:val="left" w:pos="567"/>
        </w:tabs>
        <w:rPr>
          <w:u w:val="single"/>
        </w:rPr>
      </w:pPr>
      <w:r w:rsidRPr="007325C9">
        <w:t xml:space="preserve">Im Allgemeinen gibt es bei Kindern im Alter </w:t>
      </w:r>
      <w:r w:rsidRPr="007325C9">
        <w:rPr>
          <w:szCs w:val="22"/>
        </w:rPr>
        <w:t>unter 2 Jahren</w:t>
      </w:r>
      <w:r w:rsidRPr="007325C9">
        <w:t xml:space="preserve"> in der Indikation juvenile idiopathische Arthritis keine geeignete Anwendung von Enbrel.</w:t>
      </w:r>
    </w:p>
    <w:p w14:paraId="7CD3104C" w14:textId="77777777" w:rsidR="00766712" w:rsidRPr="007325C9" w:rsidRDefault="00766712" w:rsidP="00766712">
      <w:pPr>
        <w:tabs>
          <w:tab w:val="left" w:pos="567"/>
        </w:tabs>
      </w:pPr>
    </w:p>
    <w:p w14:paraId="48251BC2" w14:textId="77777777" w:rsidR="00766712" w:rsidRPr="007325C9" w:rsidRDefault="00766712" w:rsidP="00766712">
      <w:pPr>
        <w:keepNext/>
        <w:tabs>
          <w:tab w:val="left" w:pos="567"/>
        </w:tabs>
        <w:rPr>
          <w:i/>
        </w:rPr>
      </w:pPr>
      <w:r w:rsidRPr="007325C9">
        <w:rPr>
          <w:i/>
        </w:rPr>
        <w:t>Plaque-Psoriasis bei Kindern und Jugendlichen (ab 6 Jahren)</w:t>
      </w:r>
    </w:p>
    <w:p w14:paraId="52A6CDE6" w14:textId="77777777" w:rsidR="00766712" w:rsidRPr="007325C9" w:rsidRDefault="00766712" w:rsidP="00766712">
      <w:pPr>
        <w:tabs>
          <w:tab w:val="left" w:pos="567"/>
        </w:tabs>
      </w:pPr>
      <w:r w:rsidRPr="007325C9">
        <w:t>Die empfohlene Dosis beträgt einmal wöchentlich 0,8 mg/kg Körpergewicht (bis zu maximal 50 mg pro Dosis) für bis zu 24 Wochen. Bei Patienten, die nach 12 Wochen nicht angesprochen haben, sollte die Behandlung abgebrochen werden.</w:t>
      </w:r>
    </w:p>
    <w:p w14:paraId="6435C406" w14:textId="77777777" w:rsidR="00766712" w:rsidRPr="007325C9" w:rsidRDefault="00766712" w:rsidP="00766712">
      <w:pPr>
        <w:tabs>
          <w:tab w:val="left" w:pos="567"/>
        </w:tabs>
      </w:pPr>
    </w:p>
    <w:p w14:paraId="7DAE015A" w14:textId="77777777" w:rsidR="00766712" w:rsidRPr="007325C9" w:rsidRDefault="00766712" w:rsidP="00766712">
      <w:pPr>
        <w:tabs>
          <w:tab w:val="left" w:pos="567"/>
        </w:tabs>
        <w:rPr>
          <w:u w:val="single"/>
        </w:rPr>
      </w:pPr>
      <w:r w:rsidRPr="007325C9">
        <w:t>Falls eine erneute Behandlung mit Enbrel indiziert ist, sollte die oben beschriebene Anleitung zur Behandlungsdauer befolgt werden. Die Dosis sollte einmal wöchentlich 0,8 mg/kg Körpergewicht (bis zu maximal 50 mg pro Dosis) betragen.</w:t>
      </w:r>
    </w:p>
    <w:p w14:paraId="1776DE79" w14:textId="77777777" w:rsidR="00766712" w:rsidRPr="007325C9" w:rsidRDefault="00766712" w:rsidP="00766712">
      <w:pPr>
        <w:tabs>
          <w:tab w:val="left" w:pos="567"/>
        </w:tabs>
      </w:pPr>
    </w:p>
    <w:p w14:paraId="46417656" w14:textId="77777777" w:rsidR="00766712" w:rsidRPr="007325C9" w:rsidRDefault="00766712" w:rsidP="00766712">
      <w:pPr>
        <w:tabs>
          <w:tab w:val="left" w:pos="567"/>
        </w:tabs>
        <w:rPr>
          <w:u w:val="single"/>
        </w:rPr>
      </w:pPr>
      <w:r w:rsidRPr="007325C9">
        <w:t>Im Allgemeinen gibt es bei Kindern im Alter unter 6 Jahren in der Indikation Plaque-Psoriasis keine geeignete Anwendung von Enbrel.</w:t>
      </w:r>
    </w:p>
    <w:p w14:paraId="5865ABCA" w14:textId="77777777" w:rsidR="00766712" w:rsidRPr="007325C9" w:rsidRDefault="00766712" w:rsidP="00766712">
      <w:pPr>
        <w:tabs>
          <w:tab w:val="left" w:pos="567"/>
        </w:tabs>
      </w:pPr>
    </w:p>
    <w:p w14:paraId="4F7C4976" w14:textId="77777777" w:rsidR="00766712" w:rsidRPr="007325C9" w:rsidRDefault="00766712" w:rsidP="00766712">
      <w:pPr>
        <w:keepNext/>
        <w:tabs>
          <w:tab w:val="left" w:pos="567"/>
        </w:tabs>
        <w:outlineLvl w:val="0"/>
        <w:rPr>
          <w:u w:val="single"/>
        </w:rPr>
      </w:pPr>
      <w:r w:rsidRPr="007325C9">
        <w:rPr>
          <w:u w:val="single"/>
        </w:rPr>
        <w:t>Art der Anwendung</w:t>
      </w:r>
    </w:p>
    <w:p w14:paraId="6E1B0EFA" w14:textId="77777777" w:rsidR="00766712" w:rsidRPr="007325C9" w:rsidRDefault="00766712" w:rsidP="00766712">
      <w:pPr>
        <w:keepNext/>
        <w:rPr>
          <w:rStyle w:val="Emphasis"/>
          <w:i w:val="0"/>
          <w:iCs/>
        </w:rPr>
      </w:pPr>
    </w:p>
    <w:p w14:paraId="1F1A883B" w14:textId="77777777" w:rsidR="00766712" w:rsidRPr="007325C9" w:rsidRDefault="00766712" w:rsidP="00766712">
      <w:pPr>
        <w:rPr>
          <w:rStyle w:val="msoins0"/>
        </w:rPr>
      </w:pPr>
      <w:r w:rsidRPr="007325C9">
        <w:rPr>
          <w:rStyle w:val="Emphasis"/>
          <w:i w:val="0"/>
          <w:iCs/>
        </w:rPr>
        <w:t>Enbrel wird als subkutane Injektion verabreicht. Enbrel Pulver zur Herstellung einer Injektionslösung muss vor der Anwendung in 1 ml Lösungsmittel aufgelöst werden (siehe Abschnitt 6.6).</w:t>
      </w:r>
    </w:p>
    <w:p w14:paraId="57E8F934" w14:textId="77777777" w:rsidR="00766712" w:rsidRPr="007325C9" w:rsidRDefault="00766712" w:rsidP="00766712">
      <w:pPr>
        <w:pStyle w:val="BodyText"/>
        <w:spacing w:line="240" w:lineRule="auto"/>
        <w:outlineLvl w:val="0"/>
        <w:rPr>
          <w:b w:val="0"/>
          <w:i w:val="0"/>
          <w:lang w:val="de-DE"/>
        </w:rPr>
      </w:pPr>
    </w:p>
    <w:p w14:paraId="1FAD1B75" w14:textId="4C684D34" w:rsidR="00766712" w:rsidRPr="007325C9" w:rsidRDefault="00766712" w:rsidP="00766712">
      <w:pPr>
        <w:tabs>
          <w:tab w:val="left" w:pos="567"/>
        </w:tabs>
      </w:pPr>
      <w:r w:rsidRPr="007325C9">
        <w:t>Eine umfassende Anleitung zur Zubereitung und Anwendung der gebrauchsfertigen Enbrel-Lösung in der Durchstechflasche wird in der Packungsbeilage, Abschnitt 7 „</w:t>
      </w:r>
      <w:r w:rsidR="00F73894">
        <w:t>Gebrauchsanweisung</w:t>
      </w:r>
      <w:r w:rsidRPr="007325C9">
        <w:t>“ gegeben. Detaillierte Anweisungen bezüglich einer versehentlichen Dosierung oder Abweichungen vom Dosierungsschema, einschließlich versäumter Dosen, finden sich in Abschnitt 3 der Packungsbeilage.</w:t>
      </w:r>
    </w:p>
    <w:p w14:paraId="4F0309A1" w14:textId="77777777" w:rsidR="00766712" w:rsidRPr="007325C9" w:rsidRDefault="00766712" w:rsidP="00766712">
      <w:pPr>
        <w:tabs>
          <w:tab w:val="left" w:pos="567"/>
        </w:tabs>
      </w:pPr>
    </w:p>
    <w:p w14:paraId="4295532F" w14:textId="77777777" w:rsidR="00766712" w:rsidRPr="007325C9" w:rsidRDefault="00766712" w:rsidP="00766712">
      <w:pPr>
        <w:keepNext/>
        <w:tabs>
          <w:tab w:val="left" w:pos="567"/>
        </w:tabs>
        <w:ind w:left="567" w:hanging="567"/>
      </w:pPr>
      <w:r w:rsidRPr="007325C9">
        <w:rPr>
          <w:b/>
        </w:rPr>
        <w:t>4.3</w:t>
      </w:r>
      <w:r w:rsidRPr="007325C9">
        <w:rPr>
          <w:b/>
        </w:rPr>
        <w:tab/>
        <w:t>Gegenanzeigen</w:t>
      </w:r>
    </w:p>
    <w:p w14:paraId="75A508EA" w14:textId="77777777" w:rsidR="00766712" w:rsidRPr="007325C9" w:rsidRDefault="00766712" w:rsidP="00766712">
      <w:pPr>
        <w:pStyle w:val="EndnoteText"/>
        <w:keepNext/>
        <w:rPr>
          <w:lang w:val="de-DE"/>
        </w:rPr>
      </w:pPr>
    </w:p>
    <w:p w14:paraId="5753E6DA" w14:textId="77777777" w:rsidR="00766712" w:rsidRPr="007325C9" w:rsidRDefault="00766712" w:rsidP="00766712">
      <w:pPr>
        <w:tabs>
          <w:tab w:val="left" w:pos="567"/>
        </w:tabs>
      </w:pPr>
      <w:r w:rsidRPr="007325C9">
        <w:t>Überempfindlichkeit gegen den Wirkstoff oder einen der in Abschnitt 6.1 genannten sonstigen Bestandteile.</w:t>
      </w:r>
    </w:p>
    <w:p w14:paraId="48CC1E20" w14:textId="77777777" w:rsidR="00766712" w:rsidRPr="007325C9" w:rsidRDefault="00766712" w:rsidP="00766712">
      <w:pPr>
        <w:tabs>
          <w:tab w:val="left" w:pos="567"/>
        </w:tabs>
      </w:pPr>
    </w:p>
    <w:p w14:paraId="59AC7ECD" w14:textId="77777777" w:rsidR="00766712" w:rsidRPr="007325C9" w:rsidRDefault="00766712" w:rsidP="00766712">
      <w:pPr>
        <w:tabs>
          <w:tab w:val="left" w:pos="567"/>
        </w:tabs>
      </w:pPr>
      <w:r w:rsidRPr="007325C9">
        <w:lastRenderedPageBreak/>
        <w:t>Sepsis oder Risiko einer Sepsis.</w:t>
      </w:r>
    </w:p>
    <w:p w14:paraId="49895BC2" w14:textId="77777777" w:rsidR="00766712" w:rsidRPr="007325C9" w:rsidRDefault="00766712" w:rsidP="00766712">
      <w:pPr>
        <w:tabs>
          <w:tab w:val="left" w:pos="567"/>
        </w:tabs>
      </w:pPr>
    </w:p>
    <w:p w14:paraId="359200C9" w14:textId="77777777" w:rsidR="00766712" w:rsidRPr="007325C9" w:rsidRDefault="00766712" w:rsidP="00766712">
      <w:pPr>
        <w:pStyle w:val="BodyText3"/>
        <w:tabs>
          <w:tab w:val="left" w:pos="567"/>
        </w:tabs>
        <w:rPr>
          <w:lang w:val="de-DE"/>
        </w:rPr>
      </w:pPr>
      <w:r w:rsidRPr="007325C9">
        <w:rPr>
          <w:lang w:val="de-DE"/>
        </w:rPr>
        <w:t>Eine Behandlung mit Enbrel sollte bei Patienten mit aktiven Infektionen, einschließlich chronischer oder lokalisierter Infektionen, nicht begonnen werden.</w:t>
      </w:r>
    </w:p>
    <w:p w14:paraId="3D34FAA8" w14:textId="77777777" w:rsidR="00766712" w:rsidRPr="007325C9" w:rsidRDefault="00766712" w:rsidP="00766712">
      <w:pPr>
        <w:pStyle w:val="BodyText3"/>
        <w:tabs>
          <w:tab w:val="left" w:pos="567"/>
        </w:tabs>
        <w:rPr>
          <w:lang w:val="de-DE"/>
        </w:rPr>
      </w:pPr>
    </w:p>
    <w:p w14:paraId="3480DE7E" w14:textId="77777777" w:rsidR="00766712" w:rsidRPr="007325C9" w:rsidRDefault="00766712" w:rsidP="00766712">
      <w:pPr>
        <w:keepNext/>
        <w:tabs>
          <w:tab w:val="left" w:pos="567"/>
        </w:tabs>
        <w:ind w:left="567" w:hanging="567"/>
      </w:pPr>
      <w:r w:rsidRPr="007325C9">
        <w:rPr>
          <w:b/>
        </w:rPr>
        <w:t>4.4</w:t>
      </w:r>
      <w:r w:rsidRPr="007325C9">
        <w:rPr>
          <w:b/>
        </w:rPr>
        <w:tab/>
        <w:t>Besondere Warnhinweise und Vorsichtsmaßnahmen für die Anwendung</w:t>
      </w:r>
    </w:p>
    <w:p w14:paraId="4EE44AFC" w14:textId="77777777" w:rsidR="00766712" w:rsidRPr="007325C9" w:rsidRDefault="00766712" w:rsidP="00766712">
      <w:pPr>
        <w:keepNext/>
        <w:tabs>
          <w:tab w:val="left" w:pos="567"/>
        </w:tabs>
        <w:rPr>
          <w:szCs w:val="22"/>
        </w:rPr>
      </w:pPr>
    </w:p>
    <w:p w14:paraId="271D7CC4" w14:textId="77777777" w:rsidR="00766712" w:rsidRPr="007325C9" w:rsidRDefault="00766712" w:rsidP="00766712">
      <w:pPr>
        <w:tabs>
          <w:tab w:val="left" w:pos="567"/>
        </w:tabs>
        <w:rPr>
          <w:szCs w:val="22"/>
        </w:rPr>
      </w:pPr>
      <w:r w:rsidRPr="007325C9">
        <w:rPr>
          <w:szCs w:val="22"/>
        </w:rPr>
        <w:t>Um die Rückverfolgbarkeit biologischer Arzneimittel zu verbessern, müssen die Bezeichnung des Arzneimittels und die Chargenbezeichnung des angewendeten Arzneimittels eindeutig in der Patientenakte dokumentiert (oder eingetragen) werden.</w:t>
      </w:r>
    </w:p>
    <w:p w14:paraId="31482F2A" w14:textId="77777777" w:rsidR="00766712" w:rsidRPr="007325C9" w:rsidRDefault="00766712" w:rsidP="00766712">
      <w:pPr>
        <w:tabs>
          <w:tab w:val="left" w:pos="567"/>
        </w:tabs>
      </w:pPr>
    </w:p>
    <w:p w14:paraId="39462E6F" w14:textId="77777777" w:rsidR="00766712" w:rsidRPr="007325C9" w:rsidRDefault="00766712" w:rsidP="00766712">
      <w:pPr>
        <w:pStyle w:val="BodyText"/>
        <w:keepNext/>
        <w:widowControl w:val="0"/>
        <w:spacing w:line="240" w:lineRule="auto"/>
        <w:rPr>
          <w:b w:val="0"/>
          <w:i w:val="0"/>
          <w:u w:val="single"/>
          <w:lang w:val="de-DE"/>
        </w:rPr>
      </w:pPr>
      <w:r w:rsidRPr="007325C9">
        <w:rPr>
          <w:b w:val="0"/>
          <w:i w:val="0"/>
          <w:u w:val="single"/>
          <w:lang w:val="de-DE"/>
        </w:rPr>
        <w:t>Infektionen</w:t>
      </w:r>
    </w:p>
    <w:p w14:paraId="54701970" w14:textId="77777777" w:rsidR="00766712" w:rsidRPr="007325C9" w:rsidRDefault="00766712" w:rsidP="00766712">
      <w:pPr>
        <w:keepNext/>
        <w:tabs>
          <w:tab w:val="left" w:pos="567"/>
        </w:tabs>
      </w:pPr>
    </w:p>
    <w:p w14:paraId="6B8CB19B" w14:textId="77777777" w:rsidR="00766712" w:rsidRPr="007325C9" w:rsidRDefault="00766712" w:rsidP="00766712">
      <w:pPr>
        <w:tabs>
          <w:tab w:val="left" w:pos="567"/>
        </w:tabs>
      </w:pPr>
      <w:r w:rsidRPr="007325C9">
        <w:t>Patienten sollten vor, während und nach einer Behandlung mit Enbrel auf Infektionen hin untersucht werden, wobei die durchschnittliche Eliminationshalbwertszeit von Etanercept mit ca. 70 Stunden (von 7 bis 300 Stunden) zu berücksichtigen ist.</w:t>
      </w:r>
    </w:p>
    <w:p w14:paraId="0F8671EF" w14:textId="77777777" w:rsidR="00766712" w:rsidRPr="007325C9" w:rsidRDefault="00766712" w:rsidP="00766712">
      <w:pPr>
        <w:pStyle w:val="BodyText"/>
        <w:widowControl w:val="0"/>
        <w:spacing w:line="240" w:lineRule="auto"/>
        <w:rPr>
          <w:i w:val="0"/>
          <w:lang w:val="de-DE"/>
        </w:rPr>
      </w:pPr>
    </w:p>
    <w:p w14:paraId="33CDA395" w14:textId="77777777" w:rsidR="00766712" w:rsidRPr="007325C9" w:rsidRDefault="00766712" w:rsidP="00766712">
      <w:pPr>
        <w:tabs>
          <w:tab w:val="left" w:pos="567"/>
        </w:tabs>
      </w:pPr>
      <w:r w:rsidRPr="007325C9">
        <w:t>Unter Anwendung von Enbrel wurden schwerwiegende Infektionen, Sepsis, Tuberkulose und opportunistische Infektionen, einschließlich invasiver Pilzinfektionen, Listeriose und Legionellose beobachtet (siehe Abschnitt 4.8). Diese Infektionen wurden durch Bakterien, Mykobakterien, Pilze, Viren und Parasiten (einschließlich Protozoen) verursacht. In einigen Fällen, insbesondere bei Pilz- und anderen opportunistischen Infektionen, wurde die Infektion nicht erkannt. Dies führte zu einer Verzögerung einer geeigneten Behandlung und manchmal zum Tod. Bei der Untersuchung auf Infektionen sollte das Risiko für Patienten hinsichtlich relevanter opportunistischer Infektionen (z. B. Exposition gegenüber endemischen Mykosen) in Betracht gezogen werden.</w:t>
      </w:r>
    </w:p>
    <w:p w14:paraId="73096916" w14:textId="77777777" w:rsidR="00766712" w:rsidRPr="007325C9" w:rsidRDefault="00766712" w:rsidP="00766712">
      <w:pPr>
        <w:tabs>
          <w:tab w:val="left" w:pos="567"/>
        </w:tabs>
      </w:pPr>
    </w:p>
    <w:p w14:paraId="4B1168A7" w14:textId="77777777" w:rsidR="00766712" w:rsidRPr="007325C9" w:rsidRDefault="00766712" w:rsidP="00766712">
      <w:pPr>
        <w:tabs>
          <w:tab w:val="left" w:pos="567"/>
        </w:tabs>
      </w:pPr>
      <w:r w:rsidRPr="007325C9">
        <w:t>Patienten, die während der Enbrel-Behandlung eine neue Infektion entwickeln, sollten engmaschig beobachtet werden. Die Anwendung von Enbrel sollte abgebrochen werden, wenn der Patient eine schwerwiegende Infektion entwickelt. Die Sicherheit und Wirksamkeit von Enbrel bei Patienten mit chronischen Infektionen wurden nicht untersucht. Ärzte sollten Vorsicht walten lassen, wenn sie die Anwendung von Enbrel bei Patienten mit wiederkehrenden oder chronischen Infektionen in der Vorgeschichte oder mit Begleiterkrankungen, die Infektionen begünstigen können, wie z. B. fortgeschrittener oder schlecht eingestellter Diabetes, in Betracht ziehen.</w:t>
      </w:r>
    </w:p>
    <w:p w14:paraId="75E8ABA7" w14:textId="77777777" w:rsidR="00766712" w:rsidRPr="007325C9" w:rsidRDefault="00766712" w:rsidP="00766712">
      <w:pPr>
        <w:tabs>
          <w:tab w:val="left" w:pos="567"/>
        </w:tabs>
      </w:pPr>
    </w:p>
    <w:p w14:paraId="7A0E0F77" w14:textId="77777777" w:rsidR="00766712" w:rsidRPr="007325C9" w:rsidRDefault="00766712" w:rsidP="00766712">
      <w:pPr>
        <w:keepNext/>
        <w:tabs>
          <w:tab w:val="left" w:pos="567"/>
        </w:tabs>
        <w:ind w:left="540" w:hanging="540"/>
        <w:rPr>
          <w:u w:val="single"/>
        </w:rPr>
      </w:pPr>
      <w:r w:rsidRPr="007325C9">
        <w:rPr>
          <w:u w:val="single"/>
        </w:rPr>
        <w:t>Tuberkulose</w:t>
      </w:r>
    </w:p>
    <w:p w14:paraId="0874345B" w14:textId="77777777" w:rsidR="00766712" w:rsidRPr="007325C9" w:rsidRDefault="00766712" w:rsidP="00766712">
      <w:pPr>
        <w:keepNext/>
        <w:tabs>
          <w:tab w:val="left" w:pos="0"/>
        </w:tabs>
      </w:pPr>
    </w:p>
    <w:p w14:paraId="6D093EBA" w14:textId="77777777" w:rsidR="00766712" w:rsidRPr="007325C9" w:rsidRDefault="00766712" w:rsidP="00766712">
      <w:pPr>
        <w:tabs>
          <w:tab w:val="left" w:pos="0"/>
        </w:tabs>
      </w:pPr>
      <w:r w:rsidRPr="007325C9">
        <w:t xml:space="preserve">Bei mit Enbrel behandelten Patienten wurden Fälle von aktiver Tuberkulose einschließlich Miliartuberkulose und extrapulmonaler Tuberkulose beobachtet. </w:t>
      </w:r>
    </w:p>
    <w:p w14:paraId="16B86434" w14:textId="77777777" w:rsidR="00766712" w:rsidRPr="007325C9" w:rsidRDefault="00766712" w:rsidP="00766712">
      <w:pPr>
        <w:tabs>
          <w:tab w:val="left" w:pos="567"/>
        </w:tabs>
        <w:ind w:left="540" w:hanging="540"/>
      </w:pPr>
    </w:p>
    <w:p w14:paraId="3AE8D178" w14:textId="12691FD8" w:rsidR="00766712" w:rsidRPr="007325C9" w:rsidRDefault="00766712" w:rsidP="00766712">
      <w:pPr>
        <w:autoSpaceDE w:val="0"/>
        <w:autoSpaceDN w:val="0"/>
        <w:adjustRightInd w:val="0"/>
      </w:pPr>
      <w:r w:rsidRPr="007325C9">
        <w:t xml:space="preserve">Vor Beginn einer Behandlung mit Enbrel müssen alle Patienten sowohl auf eine aktive als auch auf eine inaktive („latente“) Tuberkulose hin untersucht werden. Diese Untersuchung sollte eine eingehende Anamnese bezüglich einer Tuberkulosevorerkrankung des Patienten oder möglichen früheren Tuberkulosekontakten sowie bezüglich einer früheren bzw. derzeitigen Behandlung mit Immunsuppressiva einschließen. Bei allen Patienten sollten entsprechende Voruntersuchungen, wie Tuberkulin-Hauttest und Röntgen-Thorax-Aufnahme, durchgeführt werden (nationale Empfehlungen sollten befolgt werden). </w:t>
      </w:r>
      <w:r w:rsidR="007A3EC9" w:rsidRPr="007325C9">
        <w:t xml:space="preserve">Es wird empfohlen, die Durchführung dieser Tests im Patientenpass zu dokumentieren. </w:t>
      </w:r>
      <w:r w:rsidRPr="007325C9">
        <w:t>Verordnende Ärzte sollen die Risiken falsch-negativer Ergebnisse der Tuberkulin-Hauttests, insbesondere bei schwer erkrankten oder immunsupprimierten Patienten, berücksichtigen.</w:t>
      </w:r>
    </w:p>
    <w:p w14:paraId="10B8B360" w14:textId="77777777" w:rsidR="00766712" w:rsidRPr="007325C9" w:rsidRDefault="00766712" w:rsidP="00766712">
      <w:pPr>
        <w:tabs>
          <w:tab w:val="left" w:pos="567"/>
        </w:tabs>
        <w:ind w:left="540" w:hanging="540"/>
      </w:pPr>
    </w:p>
    <w:p w14:paraId="18C627FE" w14:textId="3EE54744" w:rsidR="00766712" w:rsidRPr="007325C9" w:rsidRDefault="00766712" w:rsidP="00766712">
      <w:pPr>
        <w:tabs>
          <w:tab w:val="left" w:pos="0"/>
        </w:tabs>
      </w:pPr>
      <w:r w:rsidRPr="007325C9">
        <w:t>Wird eine aktive Tuberkulose diagnostiziert, darf eine Enbrel-Therapie nicht eingeleitet werden. Wird eine inaktive („latente“) Tuberkulose diagnostiziert, muss die Anti-Tuberkulose-Therapie vor der ersten Gabe von Enbrel entsprechend nationale</w:t>
      </w:r>
      <w:r w:rsidR="00A16280" w:rsidRPr="007325C9">
        <w:t>n</w:t>
      </w:r>
      <w:r w:rsidRPr="007325C9">
        <w:t xml:space="preserve"> Empfehlungen durchgeführt werden. In diesem Fall sollte das Nutzen-Risiko-Verhältnis einer Enbrel-Therapie sehr sorgfältig abgewogen werden.</w:t>
      </w:r>
    </w:p>
    <w:p w14:paraId="04F90502" w14:textId="77777777" w:rsidR="00766712" w:rsidRPr="007325C9" w:rsidRDefault="00766712" w:rsidP="00766712">
      <w:pPr>
        <w:tabs>
          <w:tab w:val="left" w:pos="567"/>
        </w:tabs>
        <w:ind w:left="540" w:hanging="540"/>
      </w:pPr>
    </w:p>
    <w:p w14:paraId="6041C703" w14:textId="77777777" w:rsidR="00766712" w:rsidRPr="007325C9" w:rsidRDefault="00766712" w:rsidP="00766712">
      <w:pPr>
        <w:tabs>
          <w:tab w:val="left" w:pos="0"/>
        </w:tabs>
      </w:pPr>
      <w:r w:rsidRPr="007325C9">
        <w:t>Alle Patienten sind anzuweisen, ärztlichen Rat einzuholen, falls während oder nach einer Enbrel-Therapie Symptome auftreten, die auf eine Tuberkulose hinweisen (z. B. anhaltender Husten, Kräfteschwund/ Gewichtsverlust, leicht erhöhte Körpertemperatur).</w:t>
      </w:r>
    </w:p>
    <w:p w14:paraId="567C9B26" w14:textId="77777777" w:rsidR="00766712" w:rsidRPr="007325C9" w:rsidRDefault="00766712" w:rsidP="00766712">
      <w:pPr>
        <w:tabs>
          <w:tab w:val="left" w:pos="567"/>
        </w:tabs>
        <w:ind w:left="540" w:hanging="540"/>
        <w:rPr>
          <w:u w:val="single"/>
        </w:rPr>
      </w:pPr>
    </w:p>
    <w:p w14:paraId="0558F193" w14:textId="77777777" w:rsidR="00766712" w:rsidRPr="007325C9" w:rsidRDefault="00766712" w:rsidP="00766712">
      <w:pPr>
        <w:keepNext/>
        <w:tabs>
          <w:tab w:val="left" w:pos="567"/>
        </w:tabs>
        <w:ind w:left="540" w:hanging="540"/>
        <w:rPr>
          <w:szCs w:val="22"/>
          <w:u w:val="single"/>
        </w:rPr>
      </w:pPr>
      <w:r w:rsidRPr="007325C9">
        <w:rPr>
          <w:szCs w:val="22"/>
          <w:u w:val="single"/>
        </w:rPr>
        <w:t>Hepatitis-B-Reaktivierung</w:t>
      </w:r>
    </w:p>
    <w:p w14:paraId="4038560A" w14:textId="77777777" w:rsidR="00766712" w:rsidRPr="007325C9" w:rsidRDefault="00766712" w:rsidP="00766712">
      <w:pPr>
        <w:keepNext/>
        <w:rPr>
          <w:rFonts w:eastAsia="TimesNewRoman"/>
          <w:szCs w:val="22"/>
        </w:rPr>
      </w:pPr>
    </w:p>
    <w:p w14:paraId="4C499BF8" w14:textId="77777777" w:rsidR="00766712" w:rsidRPr="007325C9" w:rsidRDefault="00766712" w:rsidP="00766712">
      <w:pPr>
        <w:rPr>
          <w:rFonts w:eastAsia="TimesNewRoman"/>
          <w:szCs w:val="22"/>
        </w:rPr>
      </w:pPr>
      <w:r w:rsidRPr="007325C9">
        <w:rPr>
          <w:rFonts w:eastAsia="TimesNewRoman"/>
          <w:szCs w:val="22"/>
        </w:rPr>
        <w:t>Eine Reaktivierung der Hepatitis</w:t>
      </w:r>
      <w:r w:rsidRPr="007325C9">
        <w:rPr>
          <w:rFonts w:eastAsia="TimesNewRoman"/>
          <w:szCs w:val="22"/>
        </w:rPr>
        <w:noBreakHyphen/>
        <w:t>B</w:t>
      </w:r>
      <w:r w:rsidRPr="007325C9">
        <w:rPr>
          <w:rFonts w:eastAsia="TimesNewRoman"/>
          <w:szCs w:val="22"/>
        </w:rPr>
        <w:noBreakHyphen/>
        <w:t>Erkrankung wurde bei Patienten berichtet, die zuvor mit dem Hepatitis</w:t>
      </w:r>
      <w:r w:rsidRPr="007325C9">
        <w:rPr>
          <w:rFonts w:eastAsia="TimesNewRoman"/>
          <w:szCs w:val="22"/>
        </w:rPr>
        <w:noBreakHyphen/>
        <w:t>B</w:t>
      </w:r>
      <w:r w:rsidRPr="007325C9">
        <w:rPr>
          <w:rFonts w:eastAsia="TimesNewRoman"/>
          <w:szCs w:val="22"/>
        </w:rPr>
        <w:noBreakHyphen/>
        <w:t>Virus (HBV) infiziert waren und gleichzeitig TNF</w:t>
      </w:r>
      <w:r w:rsidRPr="007325C9">
        <w:rPr>
          <w:rFonts w:eastAsia="TimesNewRoman"/>
          <w:szCs w:val="22"/>
        </w:rPr>
        <w:noBreakHyphen/>
        <w:t>Antagonisten, einschließlich Enbrel, erhielten. Hierunter waren auch Berichte über eine Hepatitis-B-Reaktivierung bei Patienten, die Anti</w:t>
      </w:r>
      <w:r w:rsidRPr="007325C9">
        <w:rPr>
          <w:rFonts w:eastAsia="TimesNewRoman"/>
          <w:szCs w:val="22"/>
        </w:rPr>
        <w:noBreakHyphen/>
        <w:t>HBc-positiv, aber HBsAg-negativ waren. Vor Einleiten einer Enbrel-Therapie sollten die Patienten auf eine HBV</w:t>
      </w:r>
      <w:r w:rsidRPr="007325C9">
        <w:rPr>
          <w:rFonts w:eastAsia="TimesNewRoman"/>
          <w:szCs w:val="22"/>
        </w:rPr>
        <w:noBreakHyphen/>
        <w:t>Infektion getestet werden. Für Patienten, bei denen der HBV-Test positiv ausfällt, wird die Vorstellung bei einem Arzt empfohlen, der über Erfahrung in der Behandlung von Hepatitis B verfügt. Vorsicht ist geboten, wenn Enbrel bei Patienten angewendet wird, die bereits eine HBV-Infektion hatten. In diesem Fall sollten die Patienten während der gesamten Therapie und noch mehrere Wochen nach deren Beendigung auf Krankheitszeichen und Symptome einer aktiven HBV</w:t>
      </w:r>
      <w:r w:rsidRPr="007325C9">
        <w:rPr>
          <w:rFonts w:eastAsia="TimesNewRoman"/>
          <w:szCs w:val="22"/>
        </w:rPr>
        <w:noBreakHyphen/>
        <w:t>Infektion hin überwacht werden. Es liegen keine ausreichenden Daten zur Behandlung von HBV-Infizierten mit antiviraler Therapie und gleichzeitiger Therapie mit TNF-Antagonisten vor. Wenn bei einem Patienten eine HBV-Infektion auftritt, sollte Enbrel abgesetzt werden und es sollte eine wirksame antivirale Therapie mit geeigneter unterstützender Behandlung eingeleitet werden.</w:t>
      </w:r>
    </w:p>
    <w:p w14:paraId="3EF146DF" w14:textId="77777777" w:rsidR="00766712" w:rsidRPr="007325C9" w:rsidRDefault="00766712" w:rsidP="00766712">
      <w:pPr>
        <w:tabs>
          <w:tab w:val="left" w:pos="567"/>
        </w:tabs>
        <w:ind w:left="540" w:hanging="540"/>
      </w:pPr>
    </w:p>
    <w:p w14:paraId="4938A151" w14:textId="77777777" w:rsidR="00766712" w:rsidRPr="007325C9" w:rsidRDefault="00766712" w:rsidP="00766712">
      <w:pPr>
        <w:keepNext/>
        <w:tabs>
          <w:tab w:val="left" w:pos="567"/>
        </w:tabs>
        <w:ind w:left="540" w:hanging="540"/>
        <w:rPr>
          <w:u w:val="single"/>
        </w:rPr>
      </w:pPr>
      <w:r w:rsidRPr="007325C9">
        <w:rPr>
          <w:u w:val="single"/>
        </w:rPr>
        <w:t>Verschlechterung einer Hepatitis C</w:t>
      </w:r>
    </w:p>
    <w:p w14:paraId="1C918522" w14:textId="77777777" w:rsidR="00766712" w:rsidRPr="007325C9" w:rsidRDefault="00766712" w:rsidP="00766712">
      <w:pPr>
        <w:keepNext/>
        <w:tabs>
          <w:tab w:val="left" w:pos="0"/>
        </w:tabs>
      </w:pPr>
    </w:p>
    <w:p w14:paraId="15AD21A0" w14:textId="77777777" w:rsidR="00766712" w:rsidRPr="007325C9" w:rsidRDefault="00766712" w:rsidP="00766712">
      <w:pPr>
        <w:tabs>
          <w:tab w:val="left" w:pos="0"/>
        </w:tabs>
      </w:pPr>
      <w:r w:rsidRPr="007325C9">
        <w:t>Bei mit Enbrel behandelten Patienten wurde von einer Hepatitis-C-Verschlechterung berichtet. Bei Patienten mit einer Hepatitis C in der Anamnese muss Enbrel mit Vorsicht angewendet werden.</w:t>
      </w:r>
    </w:p>
    <w:p w14:paraId="2DEFBA69" w14:textId="77777777" w:rsidR="00766712" w:rsidRPr="007325C9" w:rsidRDefault="00766712" w:rsidP="00766712">
      <w:pPr>
        <w:tabs>
          <w:tab w:val="left" w:pos="567"/>
        </w:tabs>
      </w:pPr>
    </w:p>
    <w:p w14:paraId="60CF2C54" w14:textId="77777777" w:rsidR="00766712" w:rsidRPr="007325C9" w:rsidRDefault="00766712" w:rsidP="00F63364">
      <w:pPr>
        <w:pStyle w:val="anything"/>
        <w:widowControl/>
        <w:tabs>
          <w:tab w:val="left" w:pos="567"/>
        </w:tabs>
        <w:rPr>
          <w:u w:val="single"/>
        </w:rPr>
      </w:pPr>
      <w:r w:rsidRPr="007325C9">
        <w:rPr>
          <w:u w:val="single"/>
        </w:rPr>
        <w:t>Gleichzeitige Behandlung mit Anakinra</w:t>
      </w:r>
    </w:p>
    <w:p w14:paraId="06E478B9" w14:textId="77777777" w:rsidR="00766712" w:rsidRPr="007325C9" w:rsidRDefault="00766712" w:rsidP="00766712">
      <w:pPr>
        <w:keepNext/>
        <w:tabs>
          <w:tab w:val="left" w:pos="567"/>
        </w:tabs>
      </w:pPr>
    </w:p>
    <w:p w14:paraId="05F7FB65" w14:textId="77777777" w:rsidR="00766712" w:rsidRPr="007325C9" w:rsidRDefault="00766712" w:rsidP="00766712">
      <w:pPr>
        <w:tabs>
          <w:tab w:val="left" w:pos="567"/>
        </w:tabs>
      </w:pPr>
      <w:r w:rsidRPr="007325C9">
        <w:t>Die gleichzeitige Anwendung von Enbrel und Anakinra wurde im Vergleich zu einer Behandlung mit Enbrel allein mit einem erhöhten Risiko von schwerwiegenden Infektionen und Neutropenie in Zusammenhang gebracht. Diese Kombination zeigte keinen zusätzlichen klinischen Nutzen. Daher wird die kombinierte Anwendung von Enbrel und Anakinra nicht empfohlen (siehe Abschnitte 4.5 und 4.8).</w:t>
      </w:r>
    </w:p>
    <w:p w14:paraId="15740F49" w14:textId="77777777" w:rsidR="00766712" w:rsidRPr="007325C9" w:rsidRDefault="00766712" w:rsidP="00766712">
      <w:pPr>
        <w:tabs>
          <w:tab w:val="left" w:pos="567"/>
        </w:tabs>
      </w:pPr>
    </w:p>
    <w:p w14:paraId="207B22D6" w14:textId="77777777" w:rsidR="00766712" w:rsidRPr="007325C9" w:rsidRDefault="00766712" w:rsidP="00766712">
      <w:pPr>
        <w:keepNext/>
        <w:tabs>
          <w:tab w:val="left" w:pos="567"/>
        </w:tabs>
        <w:rPr>
          <w:u w:val="single"/>
        </w:rPr>
      </w:pPr>
      <w:r w:rsidRPr="007325C9">
        <w:rPr>
          <w:u w:val="single"/>
        </w:rPr>
        <w:t>Gleichzeitige Behandlung mit Abatacept</w:t>
      </w:r>
    </w:p>
    <w:p w14:paraId="2EF431E0" w14:textId="77777777" w:rsidR="00766712" w:rsidRPr="007325C9" w:rsidRDefault="00766712" w:rsidP="00766712">
      <w:pPr>
        <w:keepNext/>
        <w:tabs>
          <w:tab w:val="left" w:pos="567"/>
        </w:tabs>
      </w:pPr>
    </w:p>
    <w:p w14:paraId="692A38D0" w14:textId="77777777" w:rsidR="00766712" w:rsidRPr="007325C9" w:rsidRDefault="00766712" w:rsidP="00766712">
      <w:pPr>
        <w:tabs>
          <w:tab w:val="left" w:pos="567"/>
        </w:tabs>
      </w:pPr>
      <w:r w:rsidRPr="007325C9">
        <w:t xml:space="preserve">In klinischen Studien führte die gleichzeitige Anwendung von Abatacept und Enbrel zu einem vermehrten Auftreten von schwerwiegenden Nebenwirkungen. Diese Kombination zeigte keinen zusätzlichen klinischen Nutzen. Daher wird diese Anwendung nicht empfohlen (siehe Abschnitt 4.5). </w:t>
      </w:r>
    </w:p>
    <w:p w14:paraId="13D2669F" w14:textId="77777777" w:rsidR="00766712" w:rsidRPr="007325C9" w:rsidRDefault="00766712" w:rsidP="00766712">
      <w:pPr>
        <w:pStyle w:val="EndnoteText"/>
        <w:rPr>
          <w:lang w:val="de-DE"/>
        </w:rPr>
      </w:pPr>
    </w:p>
    <w:p w14:paraId="09B79A30" w14:textId="77777777" w:rsidR="00766712" w:rsidRPr="007325C9" w:rsidRDefault="00766712" w:rsidP="00766712">
      <w:pPr>
        <w:pStyle w:val="EndnoteText"/>
        <w:keepNext/>
        <w:rPr>
          <w:u w:val="single"/>
          <w:lang w:val="de-DE"/>
        </w:rPr>
      </w:pPr>
      <w:r w:rsidRPr="007325C9">
        <w:rPr>
          <w:u w:val="single"/>
          <w:lang w:val="de-DE"/>
        </w:rPr>
        <w:t>Allergische Reaktionen</w:t>
      </w:r>
    </w:p>
    <w:p w14:paraId="63A2CE4B" w14:textId="77777777" w:rsidR="00766712" w:rsidRPr="007325C9" w:rsidRDefault="00766712" w:rsidP="00766712">
      <w:pPr>
        <w:pStyle w:val="BodyText3"/>
        <w:keepNext/>
        <w:tabs>
          <w:tab w:val="left" w:pos="567"/>
        </w:tabs>
        <w:rPr>
          <w:lang w:val="de-DE"/>
        </w:rPr>
      </w:pPr>
    </w:p>
    <w:p w14:paraId="77D10F8D" w14:textId="77777777" w:rsidR="00766712" w:rsidRPr="007325C9" w:rsidRDefault="00766712" w:rsidP="00766712">
      <w:pPr>
        <w:pStyle w:val="BodyText3"/>
        <w:tabs>
          <w:tab w:val="left" w:pos="567"/>
        </w:tabs>
        <w:rPr>
          <w:lang w:val="de-DE"/>
        </w:rPr>
      </w:pPr>
      <w:r w:rsidRPr="007325C9">
        <w:rPr>
          <w:lang w:val="de-DE"/>
        </w:rPr>
        <w:t>Unter der Anwendung von Enbrel wurden häufig allergische Reaktionen beobachtet. Die allergischen Reaktionen schlossen Angioödem und Urtikaria ein; außerdem traten schwerwiegende Reaktionen auf. Bei Auftreten von schwerwiegenden allergischen oder anaphylaktischen Reaktionen sollte die Enbrel-Behandlung unverzüglich abgebrochen und eine geeignete Therapie eingeleitet werden.</w:t>
      </w:r>
    </w:p>
    <w:p w14:paraId="534D663A" w14:textId="77777777" w:rsidR="00A745FE" w:rsidRPr="007325C9" w:rsidRDefault="00A745FE" w:rsidP="00A745FE">
      <w:pPr>
        <w:rPr>
          <w:szCs w:val="22"/>
        </w:rPr>
      </w:pPr>
    </w:p>
    <w:p w14:paraId="5B579995" w14:textId="1BED7E25" w:rsidR="00A745FE" w:rsidRPr="007325C9" w:rsidRDefault="00A745FE" w:rsidP="00F63364">
      <w:pPr>
        <w:pStyle w:val="BodyText3"/>
        <w:tabs>
          <w:tab w:val="left" w:pos="567"/>
        </w:tabs>
      </w:pPr>
      <w:r w:rsidRPr="007325C9">
        <w:t xml:space="preserve">Die </w:t>
      </w:r>
      <w:proofErr w:type="spellStart"/>
      <w:r w:rsidRPr="007325C9">
        <w:t>Kautschukkappe</w:t>
      </w:r>
      <w:proofErr w:type="spellEnd"/>
      <w:r w:rsidRPr="007325C9">
        <w:t xml:space="preserve"> (</w:t>
      </w:r>
      <w:proofErr w:type="spellStart"/>
      <w:r w:rsidRPr="007325C9">
        <w:t>Verschluss</w:t>
      </w:r>
      <w:proofErr w:type="spellEnd"/>
      <w:r w:rsidRPr="007325C9">
        <w:t xml:space="preserve">) der </w:t>
      </w:r>
      <w:proofErr w:type="spellStart"/>
      <w:r w:rsidRPr="007325C9">
        <w:t>Spritze</w:t>
      </w:r>
      <w:proofErr w:type="spellEnd"/>
      <w:r w:rsidRPr="007325C9">
        <w:t xml:space="preserve"> </w:t>
      </w:r>
      <w:proofErr w:type="spellStart"/>
      <w:r w:rsidRPr="007325C9">
        <w:t>mit</w:t>
      </w:r>
      <w:proofErr w:type="spellEnd"/>
      <w:r w:rsidRPr="007325C9">
        <w:t xml:space="preserve"> </w:t>
      </w:r>
      <w:proofErr w:type="spellStart"/>
      <w:r w:rsidRPr="007325C9">
        <w:t>dem</w:t>
      </w:r>
      <w:proofErr w:type="spellEnd"/>
      <w:r w:rsidRPr="007325C9">
        <w:t xml:space="preserve"> </w:t>
      </w:r>
      <w:proofErr w:type="spellStart"/>
      <w:r w:rsidRPr="007325C9">
        <w:t>Verdünnungsmittel</w:t>
      </w:r>
      <w:proofErr w:type="spellEnd"/>
      <w:r w:rsidRPr="007325C9">
        <w:t xml:space="preserve"> </w:t>
      </w:r>
      <w:proofErr w:type="spellStart"/>
      <w:r w:rsidRPr="007325C9">
        <w:t>enthält</w:t>
      </w:r>
      <w:proofErr w:type="spellEnd"/>
      <w:r w:rsidRPr="007325C9">
        <w:t xml:space="preserve"> Latex (</w:t>
      </w:r>
      <w:proofErr w:type="spellStart"/>
      <w:r w:rsidRPr="007325C9">
        <w:t>Trockenkautschuk</w:t>
      </w:r>
      <w:proofErr w:type="spellEnd"/>
      <w:r w:rsidRPr="007325C9">
        <w:t xml:space="preserve">), der </w:t>
      </w:r>
      <w:proofErr w:type="spellStart"/>
      <w:r w:rsidRPr="007325C9">
        <w:t>Überempfindlichkeitsreaktionen</w:t>
      </w:r>
      <w:proofErr w:type="spellEnd"/>
      <w:r w:rsidRPr="007325C9">
        <w:t xml:space="preserve"> </w:t>
      </w:r>
      <w:proofErr w:type="spellStart"/>
      <w:r w:rsidRPr="007325C9">
        <w:t>verursachen</w:t>
      </w:r>
      <w:proofErr w:type="spellEnd"/>
      <w:r w:rsidRPr="007325C9">
        <w:t xml:space="preserve"> </w:t>
      </w:r>
      <w:proofErr w:type="spellStart"/>
      <w:r w:rsidRPr="007325C9">
        <w:t>kann</w:t>
      </w:r>
      <w:proofErr w:type="spellEnd"/>
      <w:r w:rsidRPr="007325C9">
        <w:t xml:space="preserve">, </w:t>
      </w:r>
      <w:proofErr w:type="spellStart"/>
      <w:r w:rsidRPr="007325C9">
        <w:t>wenn</w:t>
      </w:r>
      <w:proofErr w:type="spellEnd"/>
      <w:r w:rsidRPr="007325C9">
        <w:t xml:space="preserve"> Enbrel von </w:t>
      </w:r>
      <w:proofErr w:type="spellStart"/>
      <w:r w:rsidRPr="007325C9">
        <w:t>Personen</w:t>
      </w:r>
      <w:proofErr w:type="spellEnd"/>
      <w:r w:rsidRPr="007325C9">
        <w:t xml:space="preserve"> </w:t>
      </w:r>
      <w:proofErr w:type="spellStart"/>
      <w:r w:rsidRPr="007325C9">
        <w:t>mit</w:t>
      </w:r>
      <w:proofErr w:type="spellEnd"/>
      <w:r w:rsidRPr="007325C9">
        <w:t xml:space="preserve"> </w:t>
      </w:r>
      <w:proofErr w:type="spellStart"/>
      <w:r w:rsidRPr="007325C9">
        <w:t>bekannter</w:t>
      </w:r>
      <w:proofErr w:type="spellEnd"/>
      <w:r w:rsidRPr="007325C9">
        <w:t xml:space="preserve"> </w:t>
      </w:r>
      <w:proofErr w:type="spellStart"/>
      <w:r w:rsidRPr="007325C9">
        <w:t>oder</w:t>
      </w:r>
      <w:proofErr w:type="spellEnd"/>
      <w:r w:rsidRPr="007325C9">
        <w:t xml:space="preserve"> </w:t>
      </w:r>
      <w:proofErr w:type="spellStart"/>
      <w:r w:rsidRPr="007325C9">
        <w:t>möglicher</w:t>
      </w:r>
      <w:proofErr w:type="spellEnd"/>
      <w:r w:rsidRPr="007325C9">
        <w:t xml:space="preserve"> Latex-</w:t>
      </w:r>
      <w:proofErr w:type="spellStart"/>
      <w:r w:rsidRPr="007325C9">
        <w:t>Überempfindlichkeit</w:t>
      </w:r>
      <w:proofErr w:type="spellEnd"/>
      <w:r w:rsidRPr="007325C9">
        <w:t xml:space="preserve"> </w:t>
      </w:r>
      <w:proofErr w:type="spellStart"/>
      <w:r w:rsidRPr="007325C9">
        <w:t>gehandhabt</w:t>
      </w:r>
      <w:proofErr w:type="spellEnd"/>
      <w:r w:rsidRPr="007325C9">
        <w:t xml:space="preserve"> </w:t>
      </w:r>
      <w:proofErr w:type="spellStart"/>
      <w:r w:rsidRPr="007325C9">
        <w:t>oder</w:t>
      </w:r>
      <w:proofErr w:type="spellEnd"/>
      <w:r w:rsidRPr="007325C9">
        <w:t xml:space="preserve"> </w:t>
      </w:r>
      <w:proofErr w:type="spellStart"/>
      <w:r w:rsidRPr="007325C9">
        <w:t>bei</w:t>
      </w:r>
      <w:proofErr w:type="spellEnd"/>
      <w:r w:rsidRPr="007325C9">
        <w:t xml:space="preserve"> </w:t>
      </w:r>
      <w:proofErr w:type="spellStart"/>
      <w:r w:rsidRPr="007325C9">
        <w:t>diesen</w:t>
      </w:r>
      <w:proofErr w:type="spellEnd"/>
      <w:r w:rsidRPr="007325C9">
        <w:t xml:space="preserve"> </w:t>
      </w:r>
      <w:proofErr w:type="spellStart"/>
      <w:r w:rsidRPr="007325C9">
        <w:t>angewendet</w:t>
      </w:r>
      <w:proofErr w:type="spellEnd"/>
      <w:r w:rsidRPr="007325C9">
        <w:t xml:space="preserve"> </w:t>
      </w:r>
      <w:proofErr w:type="spellStart"/>
      <w:r w:rsidRPr="007325C9">
        <w:t>wird</w:t>
      </w:r>
      <w:proofErr w:type="spellEnd"/>
      <w:r w:rsidRPr="007325C9">
        <w:t>.</w:t>
      </w:r>
    </w:p>
    <w:p w14:paraId="2A4E7B2D" w14:textId="77777777" w:rsidR="00766712" w:rsidRPr="007325C9" w:rsidRDefault="00766712" w:rsidP="00766712">
      <w:pPr>
        <w:tabs>
          <w:tab w:val="left" w:pos="567"/>
        </w:tabs>
      </w:pPr>
    </w:p>
    <w:p w14:paraId="1FD83701"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Immunsuppression</w:t>
      </w:r>
    </w:p>
    <w:p w14:paraId="44C2EA0B" w14:textId="77777777" w:rsidR="00766712" w:rsidRPr="007325C9" w:rsidRDefault="00766712" w:rsidP="00766712">
      <w:pPr>
        <w:keepNext/>
        <w:autoSpaceDE w:val="0"/>
        <w:autoSpaceDN w:val="0"/>
        <w:adjustRightInd w:val="0"/>
      </w:pPr>
    </w:p>
    <w:p w14:paraId="0499892F" w14:textId="77777777" w:rsidR="00766712" w:rsidRPr="007325C9" w:rsidRDefault="00766712" w:rsidP="00766712">
      <w:pPr>
        <w:autoSpaceDE w:val="0"/>
        <w:autoSpaceDN w:val="0"/>
        <w:adjustRightInd w:val="0"/>
      </w:pPr>
      <w:r w:rsidRPr="007325C9">
        <w:t xml:space="preserve">Es ist möglich, dass TNF-Antagonisten, einschließlich Enbrel, die Wirtsabwehr von Infektionen und malignen Erkrankungen beeinflussen, da TNF Entzündungsprozesse auslöst und zelluläre Immunreaktionen verändert. In einer Studie mit 49 erwachsenen Patienten mit rheumatoider Arthritis, die mit Enbrel behandelt wurden, wurden keine Hinweise auf eine Reduktion allergischer Spätreaktionen, eine Verminderung der Immunglobulinspiegel oder eine Größenänderung der Effektor-Zell-Population festgestellt. </w:t>
      </w:r>
    </w:p>
    <w:p w14:paraId="113073BE" w14:textId="77777777" w:rsidR="00766712" w:rsidRPr="007325C9" w:rsidRDefault="00766712" w:rsidP="00766712">
      <w:pPr>
        <w:autoSpaceDE w:val="0"/>
        <w:autoSpaceDN w:val="0"/>
        <w:adjustRightInd w:val="0"/>
      </w:pPr>
    </w:p>
    <w:p w14:paraId="0AD50530" w14:textId="77777777" w:rsidR="00766712" w:rsidRPr="007325C9" w:rsidRDefault="00766712" w:rsidP="00766712">
      <w:r w:rsidRPr="007325C9">
        <w:lastRenderedPageBreak/>
        <w:t>2 Patienten mit juveniler idiopathischer Arthritis entwickelten eine Varizelleninfektion und die Krankheitszeichen und Symptome einer aseptischen Meningitis, die ohne Spätfolgen abheilten. Patienten mit einer signifikanten Varizella-Viren-Exposition sollten die Enbrel-Behandlung vorübergehend unterbrechen und es sollte eine Prophylaxe mit Varizella-Zoster-Immunglobulin erwogen werden.</w:t>
      </w:r>
    </w:p>
    <w:p w14:paraId="2934A8A7" w14:textId="77777777" w:rsidR="00766712" w:rsidRPr="007325C9" w:rsidRDefault="00766712" w:rsidP="00766712">
      <w:pPr>
        <w:ind w:left="540" w:hanging="540"/>
      </w:pPr>
    </w:p>
    <w:p w14:paraId="6436DA92" w14:textId="77777777" w:rsidR="00766712" w:rsidRPr="007325C9" w:rsidRDefault="00766712" w:rsidP="00766712">
      <w:pPr>
        <w:tabs>
          <w:tab w:val="left" w:pos="0"/>
        </w:tabs>
      </w:pPr>
      <w:r w:rsidRPr="007325C9">
        <w:t>Die Wirksamkeit und Sicherheit von Enbrel bei Patienten mit Immunsuppression wurden nicht untersucht.</w:t>
      </w:r>
    </w:p>
    <w:p w14:paraId="276BECF4" w14:textId="77777777" w:rsidR="00766712" w:rsidRPr="007325C9" w:rsidRDefault="00766712" w:rsidP="00766712">
      <w:pPr>
        <w:ind w:left="540" w:hanging="540"/>
      </w:pPr>
    </w:p>
    <w:p w14:paraId="726E2547" w14:textId="77777777" w:rsidR="00766712" w:rsidRPr="007325C9" w:rsidRDefault="00766712" w:rsidP="00766712">
      <w:pPr>
        <w:keepNext/>
        <w:ind w:left="540" w:hanging="540"/>
        <w:rPr>
          <w:szCs w:val="22"/>
          <w:u w:val="single"/>
        </w:rPr>
      </w:pPr>
      <w:r w:rsidRPr="007325C9">
        <w:rPr>
          <w:szCs w:val="22"/>
          <w:u w:val="single"/>
        </w:rPr>
        <w:t xml:space="preserve">Maligne und lymphoproliferative Erkrankungen </w:t>
      </w:r>
    </w:p>
    <w:p w14:paraId="0699106E" w14:textId="77777777" w:rsidR="00766712" w:rsidRPr="007325C9" w:rsidRDefault="00766712" w:rsidP="00766712">
      <w:pPr>
        <w:keepNext/>
        <w:ind w:left="540" w:hanging="540"/>
        <w:rPr>
          <w:szCs w:val="22"/>
        </w:rPr>
      </w:pPr>
    </w:p>
    <w:p w14:paraId="3917F459" w14:textId="77777777" w:rsidR="00766712" w:rsidRPr="007325C9" w:rsidRDefault="00766712" w:rsidP="00766712">
      <w:pPr>
        <w:keepNext/>
        <w:ind w:left="34"/>
        <w:rPr>
          <w:i/>
          <w:szCs w:val="22"/>
        </w:rPr>
      </w:pPr>
      <w:r w:rsidRPr="007325C9">
        <w:rPr>
          <w:i/>
          <w:szCs w:val="22"/>
        </w:rPr>
        <w:t>Solide Tumoren und hämatopoetische maligne Erkrankungen (außer Hautkrebs)</w:t>
      </w:r>
    </w:p>
    <w:p w14:paraId="6705D07F" w14:textId="77777777" w:rsidR="00766712" w:rsidRPr="007325C9" w:rsidRDefault="00766712" w:rsidP="00766712">
      <w:pPr>
        <w:rPr>
          <w:szCs w:val="22"/>
        </w:rPr>
      </w:pPr>
      <w:r w:rsidRPr="007325C9">
        <w:rPr>
          <w:szCs w:val="22"/>
        </w:rPr>
        <w:t>In der Zeit nach Markteinführung wurden Berichte über verschiedene maligne Erkrankungen (einschließlich Brust- und Lungenkarzinom sowie Lymphom) bekannt (siehe Abschnitt 4.8).</w:t>
      </w:r>
    </w:p>
    <w:p w14:paraId="651C93FE" w14:textId="77777777" w:rsidR="00766712" w:rsidRPr="007325C9" w:rsidRDefault="00766712" w:rsidP="00766712">
      <w:pPr>
        <w:autoSpaceDE w:val="0"/>
        <w:autoSpaceDN w:val="0"/>
        <w:adjustRightInd w:val="0"/>
        <w:rPr>
          <w:szCs w:val="22"/>
        </w:rPr>
      </w:pPr>
    </w:p>
    <w:p w14:paraId="14665AC8" w14:textId="77777777" w:rsidR="00766712" w:rsidRPr="007325C9" w:rsidRDefault="00766712" w:rsidP="00766712">
      <w:pPr>
        <w:autoSpaceDE w:val="0"/>
        <w:autoSpaceDN w:val="0"/>
        <w:adjustRightInd w:val="0"/>
      </w:pPr>
      <w:r w:rsidRPr="007325C9">
        <w:t xml:space="preserve">Innerhalb kontrollierter Studien wurden bei Patienten unter TNF-Antagonisten im Vergleich zu Kontrollpatienten mehr Fälle von Lymphomen beobachtet. Allerdings war das Auftreten selten, und das Follow-up von Placebo-Patienten war kürzer als das von Patienten mit einer TNF-Antagonisten-Therapie. Nach Markteinführung wurden Fälle von Leukämie bei Patienten gemeldet, die mit TNF-Antagonisten behandelt worden waren. Bei Patienten mit rheumatoider Arthritis und langjährig bestehender hochaktiver entzündlicher Erkrankung ist das Grundrisiko für Lymphome und Leukämie erhöht, wodurch die Risikoeinschätzung erschwert wird. </w:t>
      </w:r>
    </w:p>
    <w:p w14:paraId="35B56686" w14:textId="77777777" w:rsidR="00766712" w:rsidRPr="007325C9" w:rsidRDefault="00766712" w:rsidP="00766712">
      <w:pPr>
        <w:autoSpaceDE w:val="0"/>
        <w:autoSpaceDN w:val="0"/>
        <w:adjustRightInd w:val="0"/>
        <w:rPr>
          <w:szCs w:val="22"/>
        </w:rPr>
      </w:pPr>
    </w:p>
    <w:p w14:paraId="0B2B018B" w14:textId="77777777" w:rsidR="00766712" w:rsidRPr="007325C9" w:rsidRDefault="00766712" w:rsidP="00766712">
      <w:pPr>
        <w:autoSpaceDE w:val="0"/>
        <w:autoSpaceDN w:val="0"/>
        <w:adjustRightInd w:val="0"/>
        <w:rPr>
          <w:szCs w:val="22"/>
        </w:rPr>
      </w:pPr>
      <w:r w:rsidRPr="007325C9">
        <w:rPr>
          <w:szCs w:val="22"/>
        </w:rPr>
        <w:t>Basierend auf dem derzeitigen Kenntnisstand kann ein mögliches Risiko für die Entwicklung von Lymphomen, Leukämie oder anderen hämatopoetischen malignen Erkrankungen oder soliden Tumoren bei Patienten, die mit TNF-Antagonisten behandelt werden, nicht ausgeschlossen werden. Vorsicht ist geboten, wenn bei Patienten mit einer malignen Erkrankung in der Anamnese eine Therapie mit TNF-Antagonisten in Erwägung gezogen wird. Ebenso ist eine Weiterbehandlung bei Patienten, die eine maligne Erkrankung entwickeln, mit Vorsicht abzuwägen.</w:t>
      </w:r>
    </w:p>
    <w:p w14:paraId="0BE6E354" w14:textId="77777777" w:rsidR="00766712" w:rsidRPr="007325C9" w:rsidRDefault="00766712" w:rsidP="00766712">
      <w:pPr>
        <w:autoSpaceDE w:val="0"/>
        <w:autoSpaceDN w:val="0"/>
        <w:adjustRightInd w:val="0"/>
        <w:rPr>
          <w:szCs w:val="22"/>
        </w:rPr>
      </w:pPr>
    </w:p>
    <w:p w14:paraId="33ABB8FA" w14:textId="77777777" w:rsidR="00766712" w:rsidRPr="007325C9" w:rsidRDefault="00766712" w:rsidP="00766712">
      <w:pPr>
        <w:autoSpaceDE w:val="0"/>
        <w:autoSpaceDN w:val="0"/>
        <w:adjustRightInd w:val="0"/>
        <w:rPr>
          <w:szCs w:val="22"/>
        </w:rPr>
      </w:pPr>
      <w:r w:rsidRPr="007325C9">
        <w:rPr>
          <w:szCs w:val="22"/>
        </w:rPr>
        <w:t xml:space="preserve">Nach Markteinführung wurden bei Kindern, Jugendlichen und jungen Erwachsenen (bis zu einem Alter von 22 Jahren), die mit TNF-Antagonisten (Initiierung der Therapie ≤ 18 Jahre), einschließlich Enbrel, behandelt wurden, maligne Erkrankungen gemeldet, davon einige mit tödlichem Ausgang. Etwa die Hälfte der Fälle waren Lymphome. Die übrigen Fälle repräsentierten </w:t>
      </w:r>
      <w:r w:rsidRPr="007325C9">
        <w:t xml:space="preserve">ein Spektrum an </w:t>
      </w:r>
      <w:r w:rsidRPr="007325C9">
        <w:rPr>
          <w:szCs w:val="22"/>
        </w:rPr>
        <w:t>unterschiedlichen malignen Erkrankungen und schlossen seltene maligne Erkrankungen, die üblicherweise mit einer Immunsuppression einhergehen, ein. Ein Risiko für die Entwicklung von malignen Erkrankungen bei mit TNF-Antagonisten behandelten Kindern und Jugendlichen kann nicht ausgeschlossen werden.</w:t>
      </w:r>
    </w:p>
    <w:p w14:paraId="5DE40FC8" w14:textId="77777777" w:rsidR="00766712" w:rsidRPr="007325C9" w:rsidRDefault="00766712" w:rsidP="00766712">
      <w:pPr>
        <w:tabs>
          <w:tab w:val="left" w:pos="567"/>
        </w:tabs>
      </w:pPr>
    </w:p>
    <w:p w14:paraId="113E5801" w14:textId="77777777" w:rsidR="00766712" w:rsidRPr="007325C9" w:rsidRDefault="00766712" w:rsidP="00766712">
      <w:pPr>
        <w:pStyle w:val="BodyText3"/>
        <w:keepNext/>
        <w:rPr>
          <w:i/>
          <w:szCs w:val="22"/>
          <w:lang w:val="de-DE"/>
        </w:rPr>
      </w:pPr>
      <w:r w:rsidRPr="007325C9">
        <w:rPr>
          <w:i/>
          <w:szCs w:val="22"/>
          <w:lang w:val="de-DE"/>
        </w:rPr>
        <w:t>Hautkrebs</w:t>
      </w:r>
    </w:p>
    <w:p w14:paraId="1FC2EADE" w14:textId="77777777" w:rsidR="00766712" w:rsidRPr="007325C9" w:rsidRDefault="00766712" w:rsidP="00766712">
      <w:pPr>
        <w:autoSpaceDE w:val="0"/>
        <w:autoSpaceDN w:val="0"/>
        <w:adjustRightInd w:val="0"/>
        <w:rPr>
          <w:szCs w:val="22"/>
        </w:rPr>
      </w:pPr>
      <w:r w:rsidRPr="007325C9">
        <w:rPr>
          <w:szCs w:val="22"/>
        </w:rPr>
        <w:t xml:space="preserve">Bei Patienten, die mit TNF-Antagonisten, einschließlich Enbrel, behandelt wurden, wurde über Melanome und nicht melanozytären Hautkrebs (NMSC) berichtet. Bei mit Enbrel behandelten Patienten wurde seit Markteinführung sehr selten über Fälle von Merkelzellkarzinomen berichtet. Für alle Patienten, insbesondere für diejenigen mit einem Risikofaktor für Hautkrebs, werden regelmäßige Hautuntersuchungen empfohlen. </w:t>
      </w:r>
    </w:p>
    <w:p w14:paraId="13B90B96" w14:textId="77777777" w:rsidR="00766712" w:rsidRPr="007325C9" w:rsidRDefault="00766712" w:rsidP="00766712">
      <w:pPr>
        <w:autoSpaceDE w:val="0"/>
        <w:autoSpaceDN w:val="0"/>
        <w:adjustRightInd w:val="0"/>
        <w:rPr>
          <w:szCs w:val="22"/>
        </w:rPr>
      </w:pPr>
    </w:p>
    <w:p w14:paraId="3CFE312A" w14:textId="77777777" w:rsidR="00766712" w:rsidRPr="007325C9" w:rsidRDefault="00766712" w:rsidP="00766712">
      <w:pPr>
        <w:autoSpaceDE w:val="0"/>
        <w:autoSpaceDN w:val="0"/>
        <w:adjustRightInd w:val="0"/>
        <w:rPr>
          <w:szCs w:val="22"/>
        </w:rPr>
      </w:pPr>
      <w:r w:rsidRPr="007325C9">
        <w:rPr>
          <w:szCs w:val="22"/>
        </w:rPr>
        <w:t xml:space="preserve">Die Zusammenfassung der Ergebnisse kontrollierter klinischer Studien ergab mehr Fälle von NMSC bei mit Enbrel behandelten Patienten als bei den Kontrollpatienten – insbesondere bei Patienten mit Psoriasis. </w:t>
      </w:r>
    </w:p>
    <w:p w14:paraId="7EB0F085" w14:textId="77777777" w:rsidR="00766712" w:rsidRPr="007325C9" w:rsidRDefault="00766712" w:rsidP="00766712">
      <w:pPr>
        <w:tabs>
          <w:tab w:val="left" w:pos="567"/>
        </w:tabs>
        <w:rPr>
          <w:szCs w:val="22"/>
        </w:rPr>
      </w:pPr>
    </w:p>
    <w:p w14:paraId="65081D78" w14:textId="77777777" w:rsidR="00766712" w:rsidRPr="007325C9" w:rsidRDefault="00766712" w:rsidP="00766712">
      <w:pPr>
        <w:keepNext/>
        <w:tabs>
          <w:tab w:val="left" w:pos="567"/>
        </w:tabs>
        <w:outlineLvl w:val="0"/>
        <w:rPr>
          <w:szCs w:val="22"/>
          <w:u w:val="single"/>
        </w:rPr>
      </w:pPr>
      <w:r w:rsidRPr="007325C9">
        <w:rPr>
          <w:szCs w:val="22"/>
          <w:u w:val="single"/>
        </w:rPr>
        <w:t>Impfungen</w:t>
      </w:r>
    </w:p>
    <w:p w14:paraId="035F67E1" w14:textId="77777777" w:rsidR="00766712" w:rsidRPr="007325C9" w:rsidRDefault="00766712" w:rsidP="00766712">
      <w:pPr>
        <w:keepNext/>
        <w:tabs>
          <w:tab w:val="left" w:pos="567"/>
        </w:tabs>
        <w:rPr>
          <w:szCs w:val="22"/>
        </w:rPr>
      </w:pPr>
    </w:p>
    <w:p w14:paraId="7E20C9B3" w14:textId="77777777" w:rsidR="00766712" w:rsidRPr="007325C9" w:rsidRDefault="00766712" w:rsidP="00766712">
      <w:pPr>
        <w:tabs>
          <w:tab w:val="left" w:pos="567"/>
        </w:tabs>
      </w:pPr>
      <w:r w:rsidRPr="007325C9">
        <w:rPr>
          <w:szCs w:val="22"/>
        </w:rPr>
        <w:t xml:space="preserve">Lebendimpfstoffe sollten nicht gleichzeitig mit Enbrel verabreicht werden. Es sind keine Daten hinsichtlich der Sekundärübertragung von Infektionen durch Lebendimpfstoffe bei mit Enbrel behandelten Patienten vorhanden. </w:t>
      </w:r>
      <w:r w:rsidRPr="007325C9">
        <w:t xml:space="preserve">In einer doppelblinden, placebokontrollierten randomisierten klinischen Studie erhielten 184 erwachsene Patienten mit Psoriasis-Arthritis in Woche 4 zusätzlich einen multivalenten Pneumokokkenpolysaccharid-Impfstoff. In dieser Studie waren die meisten der </w:t>
      </w:r>
      <w:r w:rsidRPr="007325C9">
        <w:lastRenderedPageBreak/>
        <w:t>Psoriasis-Arthritis-Patienten, die Enbrel erhielten, in der Lage, eine effektive B-Zell-Immunantwort auf den Pneumokokkenpolysaccharid-Impfstoff aufzubauen. Allerdings waren die Titer in der Summe geringgradig niedriger. Einige Patienten wiesen im Vergleich zu den Patienten, die kein Enbrel erhalten hatten, einen doppelt so hohen Titeranstieg auf. Die klinische Relevanz dieses Befunds ist nicht bekannt.</w:t>
      </w:r>
    </w:p>
    <w:p w14:paraId="4AE6C340" w14:textId="77777777" w:rsidR="00766712" w:rsidRPr="007325C9" w:rsidRDefault="00766712" w:rsidP="00766712">
      <w:pPr>
        <w:tabs>
          <w:tab w:val="left" w:pos="567"/>
        </w:tabs>
      </w:pPr>
    </w:p>
    <w:p w14:paraId="11DD4565" w14:textId="77777777" w:rsidR="00766712" w:rsidRPr="007325C9" w:rsidRDefault="00766712" w:rsidP="00766712">
      <w:pPr>
        <w:keepNext/>
        <w:tabs>
          <w:tab w:val="left" w:pos="567"/>
        </w:tabs>
        <w:rPr>
          <w:u w:val="single"/>
        </w:rPr>
      </w:pPr>
      <w:r w:rsidRPr="007325C9">
        <w:rPr>
          <w:u w:val="single"/>
        </w:rPr>
        <w:t>Autoantikörperbildung</w:t>
      </w:r>
    </w:p>
    <w:p w14:paraId="70BBF0AE" w14:textId="77777777" w:rsidR="00766712" w:rsidRPr="007325C9" w:rsidRDefault="00766712" w:rsidP="00766712">
      <w:pPr>
        <w:keepNext/>
        <w:tabs>
          <w:tab w:val="left" w:pos="567"/>
        </w:tabs>
      </w:pPr>
    </w:p>
    <w:p w14:paraId="750D3DDE" w14:textId="77777777" w:rsidR="00766712" w:rsidRPr="007325C9" w:rsidRDefault="00766712" w:rsidP="00766712">
      <w:pPr>
        <w:tabs>
          <w:tab w:val="left" w:pos="567"/>
        </w:tabs>
      </w:pPr>
      <w:r w:rsidRPr="007325C9">
        <w:t>Die Behandlung mit Enbrel kann die Bildung von Autoantikörpern hervorrufen (siehe Abschnitt 4.8).</w:t>
      </w:r>
    </w:p>
    <w:p w14:paraId="180B54D4" w14:textId="77777777" w:rsidR="00766712" w:rsidRPr="007325C9" w:rsidRDefault="00766712" w:rsidP="00766712">
      <w:pPr>
        <w:tabs>
          <w:tab w:val="left" w:pos="567"/>
        </w:tabs>
      </w:pPr>
    </w:p>
    <w:p w14:paraId="05C20124" w14:textId="77777777" w:rsidR="00766712" w:rsidRPr="007325C9" w:rsidRDefault="00766712" w:rsidP="00766712">
      <w:pPr>
        <w:keepNext/>
        <w:tabs>
          <w:tab w:val="left" w:pos="567"/>
        </w:tabs>
        <w:rPr>
          <w:u w:val="single"/>
        </w:rPr>
      </w:pPr>
      <w:r w:rsidRPr="007325C9">
        <w:rPr>
          <w:u w:val="single"/>
        </w:rPr>
        <w:t>Hämatologische Reaktionen</w:t>
      </w:r>
    </w:p>
    <w:p w14:paraId="7EB2776C" w14:textId="77777777" w:rsidR="00766712" w:rsidRPr="007325C9" w:rsidRDefault="00766712" w:rsidP="00766712">
      <w:pPr>
        <w:keepNext/>
        <w:tabs>
          <w:tab w:val="left" w:pos="567"/>
        </w:tabs>
      </w:pPr>
    </w:p>
    <w:p w14:paraId="1F9C7707" w14:textId="77777777" w:rsidR="00766712" w:rsidRPr="007325C9" w:rsidRDefault="00766712" w:rsidP="00766712">
      <w:pPr>
        <w:tabs>
          <w:tab w:val="left" w:pos="567"/>
        </w:tabs>
      </w:pPr>
      <w:r w:rsidRPr="007325C9">
        <w:t>Bei Patienten, die mit Enbrel behandelt wurden, wurde in seltenen Fällen über das Auftreten von Panzytopenie und in sehr seltenen Fällen über aplastische Anämie berichtet, von denen einige einen tödlichen Ausgang hatten. Daher sollte Enbrel mit Vorsicht angewendet werden bei Patienten mit Blutdyskrasie (fehlerhafter Blutzusammensetzung) in der Anamnese. Alle Patienten und Eltern/Pflegepersonen sollten darauf hingewiesen werden, dass sie sofort den Arzt aufsuchen sollten, wenn beim Patienten während der Enbrel-Therapie Krankheitszeichen und Symptome auftreten, die auf eine Blutdyskrasie oder Infektion hindeuten (z. B. anhaltendes Fieber, Halsentzündung, Blutergüsse, Blutungen, Blässe). Diese Patienten sollten umgehend untersucht werden, einschließlich des Differenzialblutbilds; falls hierdurch Blutdyskrasien bestätigt werden, ist Enbrel abzusetzen.</w:t>
      </w:r>
    </w:p>
    <w:p w14:paraId="508F06B5" w14:textId="77777777" w:rsidR="00766712" w:rsidRPr="007325C9" w:rsidRDefault="00766712" w:rsidP="00766712">
      <w:pPr>
        <w:tabs>
          <w:tab w:val="left" w:pos="567"/>
        </w:tabs>
      </w:pPr>
    </w:p>
    <w:p w14:paraId="1A012C51" w14:textId="77777777" w:rsidR="00766712" w:rsidRPr="007325C9" w:rsidRDefault="00766712" w:rsidP="00766712">
      <w:pPr>
        <w:keepNext/>
        <w:tabs>
          <w:tab w:val="left" w:pos="567"/>
        </w:tabs>
        <w:rPr>
          <w:szCs w:val="22"/>
        </w:rPr>
      </w:pPr>
      <w:r w:rsidRPr="007325C9">
        <w:rPr>
          <w:szCs w:val="22"/>
          <w:u w:val="single"/>
        </w:rPr>
        <w:t>Neurologische Erkrankungen</w:t>
      </w:r>
      <w:r w:rsidRPr="007325C9">
        <w:rPr>
          <w:szCs w:val="22"/>
        </w:rPr>
        <w:t xml:space="preserve"> </w:t>
      </w:r>
    </w:p>
    <w:p w14:paraId="3A0DDBBE" w14:textId="77777777" w:rsidR="00766712" w:rsidRPr="007325C9" w:rsidRDefault="00766712" w:rsidP="00766712">
      <w:pPr>
        <w:keepNext/>
        <w:tabs>
          <w:tab w:val="left" w:pos="567"/>
        </w:tabs>
        <w:rPr>
          <w:szCs w:val="22"/>
        </w:rPr>
      </w:pPr>
    </w:p>
    <w:p w14:paraId="40B3EA54" w14:textId="7CEBE32D" w:rsidR="00766712" w:rsidRPr="007325C9" w:rsidRDefault="00766712" w:rsidP="00766712">
      <w:pPr>
        <w:tabs>
          <w:tab w:val="left" w:pos="567"/>
        </w:tabs>
        <w:rPr>
          <w:szCs w:val="22"/>
        </w:rPr>
      </w:pPr>
      <w:r w:rsidRPr="007325C9">
        <w:rPr>
          <w:szCs w:val="22"/>
        </w:rPr>
        <w:t>In seltenen Fällen wurde über entmyelinisierende Erkrankungen des ZNS bei mit Enbrel behandelten Patienten berichtet (siehe Abschnitt 4.8). Außerdem gab es selten Berichte über periphere demyelinisierende Polyneuropathien (einschließlich Guillain-Barré-Syndrom, chronisch-entzündliche demyelinisierende Polyneuropathie, demyelinisierende Polyneuropathie und multifokale motorische Neuropathie). Obwohl keine klinischen Studien mit Enbrel an Patienten mit multipler Sklerose durchgeführt wurden, haben klinische Studien mit anderen TNF-Antagonisten bei Patienten mit multipler Sklerose einen Anstieg der Krankheitsaktivität gezeigt. Bei Patienten mit vorbestehender oder kürzlich neu aufgetretener Entmarkungskrankheit oder bei Patienten, bei denen in Betracht gezogen werden muss, dass ein erhöhtes Risiko für die Entwicklung einer Entmarkungskrankheit besteht, sollte Enbrel daher nur nach sorgfältiger Abwägung des Nutzen-Risiko-Verhältnisses, einschließlich einer neurologischen Untersuchung, angewendet werden.</w:t>
      </w:r>
    </w:p>
    <w:p w14:paraId="51317E58" w14:textId="77777777" w:rsidR="00766712" w:rsidRPr="007325C9" w:rsidRDefault="00766712" w:rsidP="00766712">
      <w:pPr>
        <w:pStyle w:val="EndnoteText"/>
        <w:rPr>
          <w:u w:val="single"/>
          <w:lang w:val="de-DE"/>
        </w:rPr>
      </w:pPr>
    </w:p>
    <w:p w14:paraId="72C8CA09" w14:textId="77777777" w:rsidR="00766712" w:rsidRPr="007325C9" w:rsidRDefault="00766712" w:rsidP="00766712">
      <w:pPr>
        <w:keepNext/>
        <w:tabs>
          <w:tab w:val="left" w:pos="567"/>
        </w:tabs>
        <w:rPr>
          <w:u w:val="single"/>
        </w:rPr>
      </w:pPr>
      <w:r w:rsidRPr="007325C9">
        <w:rPr>
          <w:u w:val="single"/>
        </w:rPr>
        <w:t>Kombinationsbehandlung</w:t>
      </w:r>
    </w:p>
    <w:p w14:paraId="1BFBB3D5" w14:textId="77777777" w:rsidR="00766712" w:rsidRPr="007325C9" w:rsidRDefault="00766712" w:rsidP="00766712">
      <w:pPr>
        <w:pStyle w:val="BodyText3"/>
        <w:keepNext/>
        <w:rPr>
          <w:lang w:val="de-DE"/>
        </w:rPr>
      </w:pPr>
    </w:p>
    <w:p w14:paraId="222EAFE6" w14:textId="77777777" w:rsidR="00766712" w:rsidRPr="007325C9" w:rsidRDefault="00766712" w:rsidP="00766712">
      <w:pPr>
        <w:pStyle w:val="BodyText3"/>
        <w:rPr>
          <w:lang w:val="de-DE"/>
        </w:rPr>
      </w:pPr>
      <w:r w:rsidRPr="007325C9">
        <w:rPr>
          <w:lang w:val="de-DE"/>
        </w:rPr>
        <w:t>In einer 2-jährigen kontrollierten klinischen Studie bei Patienten mit rheumatoider Arthritis ergaben sich bei der Kombination von Enbrel und Methotrexat keine unerwarteten Befunde zur Sicherheit. Das Sicherheitsprofil von Enbrel, verabreicht in Kombination mit Methotrexat, ähnelte den Profilen in Studien, in denen Enbrel und Methotrexat als Monotherapie verabreicht worden waren. Langzeitstudien zur Bewertung der Sicherheit der Kombinationstherapie dauern an. Es gibt keine gesicherten Erkenntnisse über die Langzeitsicherheit von Enbrel bei gleichzeitiger Gabe mit anderen antirheumatischen Basistherapeutika (disease modifying antirheumatic drugs, DMARD).</w:t>
      </w:r>
    </w:p>
    <w:p w14:paraId="741EC2E6" w14:textId="77777777" w:rsidR="00766712" w:rsidRPr="007325C9" w:rsidRDefault="00766712" w:rsidP="00F63364">
      <w:pPr>
        <w:pStyle w:val="anything"/>
        <w:widowControl/>
        <w:tabs>
          <w:tab w:val="left" w:pos="567"/>
        </w:tabs>
      </w:pPr>
    </w:p>
    <w:p w14:paraId="5B27E22C" w14:textId="77777777" w:rsidR="00766712" w:rsidRPr="007325C9" w:rsidRDefault="00766712" w:rsidP="00766712">
      <w:r w:rsidRPr="007325C9">
        <w:t>Die Anwendung von Enbrel in Kombination mit anderen systemischen Therapien oder der Lichttherapie zur Behandlung von Psoriasis ist nicht untersucht worden.</w:t>
      </w:r>
    </w:p>
    <w:p w14:paraId="241C8C20" w14:textId="77777777" w:rsidR="00766712" w:rsidRPr="007325C9" w:rsidRDefault="00766712" w:rsidP="00766712">
      <w:pPr>
        <w:tabs>
          <w:tab w:val="left" w:pos="567"/>
        </w:tabs>
      </w:pPr>
    </w:p>
    <w:p w14:paraId="76386ECE" w14:textId="77777777" w:rsidR="00766712" w:rsidRPr="007325C9" w:rsidRDefault="00766712" w:rsidP="00766712">
      <w:pPr>
        <w:keepNext/>
        <w:tabs>
          <w:tab w:val="left" w:pos="567"/>
        </w:tabs>
        <w:rPr>
          <w:u w:val="single"/>
        </w:rPr>
      </w:pPr>
      <w:r w:rsidRPr="007325C9">
        <w:rPr>
          <w:u w:val="single"/>
        </w:rPr>
        <w:t>Nieren- und Leberfunktionsstörung</w:t>
      </w:r>
    </w:p>
    <w:p w14:paraId="6DFFC41A" w14:textId="77777777" w:rsidR="00766712" w:rsidRPr="007325C9" w:rsidRDefault="00766712" w:rsidP="00766712">
      <w:pPr>
        <w:keepNext/>
        <w:tabs>
          <w:tab w:val="left" w:pos="567"/>
        </w:tabs>
      </w:pPr>
    </w:p>
    <w:p w14:paraId="08130F9C" w14:textId="77777777" w:rsidR="00766712" w:rsidRPr="007325C9" w:rsidRDefault="00766712" w:rsidP="00766712">
      <w:pPr>
        <w:tabs>
          <w:tab w:val="left" w:pos="567"/>
        </w:tabs>
      </w:pPr>
      <w:r w:rsidRPr="007325C9">
        <w:t>Basierend auf den pharmakokinetischen Daten (siehe Abschnitt 5.2) ist eine Dosisanpassung bei Patienten mit eingeschränkter Nieren- oder Leberfunktion nicht erforderlich; die klinische Erfahrung mit diesen Patienten ist begrenzt.</w:t>
      </w:r>
    </w:p>
    <w:p w14:paraId="5E4A9861" w14:textId="77777777" w:rsidR="00766712" w:rsidRPr="007325C9" w:rsidRDefault="00766712" w:rsidP="00766712">
      <w:pPr>
        <w:pStyle w:val="EndnoteText"/>
        <w:rPr>
          <w:lang w:val="de-DE"/>
        </w:rPr>
      </w:pPr>
    </w:p>
    <w:p w14:paraId="6EC4B0BB" w14:textId="77777777" w:rsidR="00766712" w:rsidRPr="007325C9" w:rsidRDefault="00766712" w:rsidP="00766712">
      <w:pPr>
        <w:keepNext/>
        <w:rPr>
          <w:u w:val="single"/>
        </w:rPr>
      </w:pPr>
      <w:r w:rsidRPr="007325C9">
        <w:rPr>
          <w:u w:val="single"/>
        </w:rPr>
        <w:lastRenderedPageBreak/>
        <w:t>Kongestive Herzinsuffizienz</w:t>
      </w:r>
    </w:p>
    <w:p w14:paraId="0ABCDA91" w14:textId="77777777" w:rsidR="00766712" w:rsidRPr="007325C9" w:rsidRDefault="00766712" w:rsidP="00766712">
      <w:pPr>
        <w:keepNext/>
        <w:tabs>
          <w:tab w:val="left" w:pos="567"/>
        </w:tabs>
      </w:pPr>
    </w:p>
    <w:p w14:paraId="0A199E0F" w14:textId="77777777" w:rsidR="00766712" w:rsidRPr="007325C9" w:rsidRDefault="00766712" w:rsidP="00766712">
      <w:pPr>
        <w:tabs>
          <w:tab w:val="left" w:pos="567"/>
        </w:tabs>
        <w:rPr>
          <w:spacing w:val="-3"/>
        </w:rPr>
      </w:pPr>
      <w:r w:rsidRPr="007325C9">
        <w:t xml:space="preserve">Der Arzt sollte Enbrel bei Patienten mit kongestiver Herzinsuffizienz (CHF) mit Vorsicht anwenden. Nach Markteinführung gab es Berichte über eine Verschlechterung einer CHF bei mit Enbrel behandelten Patienten mit und ohne nachweisbare prädisponierende Faktoren. Es gab außerdem selten (&lt; 0,1 %) Berichte von neu auftretender CHF, einschließlich CHF bei Patienten ohne bekannte bereits bestehende Herz-Kreislauf-Erkrankung. Einige dieser Patienten waren jünger als 50 Jahre. Zwei groß angelegte klinische Studien zur Anwendung von Enbrel bei der Behandlung der CHF wurden frühzeitig aufgrund fehlender Wirksamkeit beendet. Obwohl nicht eindeutig belegbar, deuten die Daten einer dieser Studien auf eine mögliche Verschlechterung der CHF bei mit Enbrel behandelten Patienten hin. </w:t>
      </w:r>
    </w:p>
    <w:p w14:paraId="13D14D77" w14:textId="77777777" w:rsidR="00766712" w:rsidRPr="007325C9" w:rsidRDefault="00766712" w:rsidP="00766712">
      <w:pPr>
        <w:pStyle w:val="BodyText3"/>
        <w:rPr>
          <w:lang w:val="de-DE"/>
        </w:rPr>
      </w:pPr>
    </w:p>
    <w:p w14:paraId="5F95818E" w14:textId="77777777" w:rsidR="00766712" w:rsidRPr="007325C9" w:rsidRDefault="00766712" w:rsidP="00766712">
      <w:pPr>
        <w:pStyle w:val="BodyText3"/>
        <w:keepNext/>
        <w:rPr>
          <w:u w:val="single"/>
          <w:lang w:val="de-DE"/>
        </w:rPr>
      </w:pPr>
      <w:r w:rsidRPr="007325C9">
        <w:rPr>
          <w:u w:val="single"/>
          <w:lang w:val="de-DE"/>
        </w:rPr>
        <w:t>Alkoholhepatitis</w:t>
      </w:r>
    </w:p>
    <w:p w14:paraId="05980EB0" w14:textId="77777777" w:rsidR="00766712" w:rsidRPr="007325C9" w:rsidRDefault="00766712" w:rsidP="00766712">
      <w:pPr>
        <w:keepNext/>
        <w:tabs>
          <w:tab w:val="left" w:pos="567"/>
        </w:tabs>
      </w:pPr>
    </w:p>
    <w:p w14:paraId="35783135" w14:textId="77777777" w:rsidR="00766712" w:rsidRPr="007325C9" w:rsidRDefault="00766712" w:rsidP="00766712">
      <w:pPr>
        <w:tabs>
          <w:tab w:val="left" w:pos="567"/>
        </w:tabs>
      </w:pPr>
      <w:r w:rsidRPr="007325C9">
        <w:t xml:space="preserve">In einer randomisierten placebokontrollierten Phase-II-Studie mit 48 hospitalisierten Patienten, die entweder Enbrel oder Placebo zur Behandlung der mittelschweren bis schweren Alkoholhepatitis erhielten, war Enbrel nicht wirksam und die Mortalitätsrate nach 6 Monaten war bei mit Enbrel behandelten Patienten signifikant höher. Daher darf Enbrel nicht bei Patienten zur Behandlung einer Alkoholhepatitis angewendet werden. Ärzte sollten Enbrel mit Vorsicht bei Patienten anwenden, die auch an mittelschwerer bis schwerer Alkoholhepatitis leiden. </w:t>
      </w:r>
    </w:p>
    <w:p w14:paraId="5F048BBA" w14:textId="77777777" w:rsidR="00766712" w:rsidRPr="007325C9" w:rsidRDefault="00766712" w:rsidP="00766712">
      <w:pPr>
        <w:tabs>
          <w:tab w:val="left" w:pos="567"/>
        </w:tabs>
      </w:pPr>
    </w:p>
    <w:p w14:paraId="4C7157BB" w14:textId="77777777" w:rsidR="00766712" w:rsidRPr="007325C9" w:rsidRDefault="00766712" w:rsidP="00766712">
      <w:pPr>
        <w:keepNext/>
        <w:tabs>
          <w:tab w:val="left" w:pos="567"/>
        </w:tabs>
        <w:rPr>
          <w:u w:val="single"/>
        </w:rPr>
      </w:pPr>
      <w:r w:rsidRPr="007325C9">
        <w:rPr>
          <w:u w:val="single"/>
        </w:rPr>
        <w:t>Wegener-Granulomatose</w:t>
      </w:r>
    </w:p>
    <w:p w14:paraId="333F6FC2" w14:textId="77777777" w:rsidR="00766712" w:rsidRPr="007325C9" w:rsidRDefault="00766712" w:rsidP="00766712">
      <w:pPr>
        <w:keepNext/>
        <w:tabs>
          <w:tab w:val="left" w:pos="567"/>
        </w:tabs>
      </w:pPr>
    </w:p>
    <w:p w14:paraId="23AF429D" w14:textId="77777777" w:rsidR="00766712" w:rsidRPr="007325C9" w:rsidRDefault="00766712" w:rsidP="00766712">
      <w:pPr>
        <w:tabs>
          <w:tab w:val="left" w:pos="567"/>
        </w:tabs>
      </w:pPr>
      <w:r w:rsidRPr="007325C9">
        <w:t>Die Ergebnisse einer placebokontrollierten klinischen Studie mit 89 erwachsenen Patienten, die zusätzlich zu ihrer laufenden Standardtherapie (einschließlich Cyclophosphamid oder Methotrexat und Glukokortikoiden) für die mediane Dauer von 25 Monaten mit Enbrel behandelt wurden, zeigten nicht, dass Enbrel eine wirksame Behandlungsoption der Wegener-Granulomatose ist. Die Inzidenz verschiedener maligner Erkrankungen, die nicht die Haut betreffen, war bei den mit Enbrel behandelten Patienten signifikant höher als in der Kontrollgruppe. Enbrel wird zur Behandlung der Wegener-Granulomatose nicht empfohlen.</w:t>
      </w:r>
    </w:p>
    <w:p w14:paraId="159B5269" w14:textId="77777777" w:rsidR="00766712" w:rsidRPr="007325C9" w:rsidRDefault="00766712" w:rsidP="00766712">
      <w:pPr>
        <w:keepNext/>
        <w:tabs>
          <w:tab w:val="left" w:pos="567"/>
        </w:tabs>
        <w:rPr>
          <w:u w:val="single"/>
        </w:rPr>
      </w:pPr>
    </w:p>
    <w:p w14:paraId="02B543AA" w14:textId="77777777" w:rsidR="00766712" w:rsidRPr="007325C9" w:rsidRDefault="00766712" w:rsidP="00766712">
      <w:pPr>
        <w:keepNext/>
        <w:tabs>
          <w:tab w:val="left" w:pos="567"/>
        </w:tabs>
        <w:rPr>
          <w:u w:val="single"/>
        </w:rPr>
      </w:pPr>
      <w:r w:rsidRPr="007325C9">
        <w:rPr>
          <w:u w:val="single"/>
        </w:rPr>
        <w:t>Hypoglykämie bei Patienten unter gleichzeitiger Diabetesbehandlung</w:t>
      </w:r>
    </w:p>
    <w:p w14:paraId="7EF1891A" w14:textId="77777777" w:rsidR="00766712" w:rsidRPr="007325C9" w:rsidRDefault="00766712" w:rsidP="00766712">
      <w:pPr>
        <w:keepNext/>
        <w:tabs>
          <w:tab w:val="left" w:pos="567"/>
        </w:tabs>
      </w:pPr>
    </w:p>
    <w:p w14:paraId="13259B11" w14:textId="77777777" w:rsidR="00766712" w:rsidRPr="007325C9" w:rsidRDefault="00766712" w:rsidP="00766712">
      <w:pPr>
        <w:tabs>
          <w:tab w:val="left" w:pos="567"/>
        </w:tabs>
      </w:pPr>
      <w:r w:rsidRPr="007325C9">
        <w:t>Nach Einleitung einer Enbrel-Therapie bei Patienten unter gleichzeitiger medikamentöser Diabetesbehandlung wurden Fälle von Hypoglykämie berichtet, die bei einigen dieser Patienten die Reduktion der Anti-Diabetes-Medikation erforderlich machten.</w:t>
      </w:r>
    </w:p>
    <w:p w14:paraId="24BAA5E2" w14:textId="77777777" w:rsidR="00766712" w:rsidRPr="007325C9" w:rsidRDefault="00766712" w:rsidP="00766712">
      <w:pPr>
        <w:tabs>
          <w:tab w:val="left" w:pos="567"/>
        </w:tabs>
      </w:pPr>
    </w:p>
    <w:p w14:paraId="277A8640" w14:textId="77777777" w:rsidR="00766712" w:rsidRPr="007325C9" w:rsidRDefault="00766712" w:rsidP="00766712">
      <w:pPr>
        <w:keepNext/>
        <w:rPr>
          <w:szCs w:val="22"/>
          <w:u w:val="single"/>
        </w:rPr>
      </w:pPr>
      <w:r w:rsidRPr="007325C9">
        <w:rPr>
          <w:szCs w:val="22"/>
          <w:u w:val="single"/>
        </w:rPr>
        <w:t>Besondere Patientengruppen</w:t>
      </w:r>
    </w:p>
    <w:p w14:paraId="227D131A" w14:textId="77777777" w:rsidR="00766712" w:rsidRPr="007325C9" w:rsidRDefault="00766712" w:rsidP="00766712">
      <w:pPr>
        <w:keepNext/>
        <w:rPr>
          <w:i/>
          <w:szCs w:val="22"/>
        </w:rPr>
      </w:pPr>
    </w:p>
    <w:p w14:paraId="33529BB8" w14:textId="77777777" w:rsidR="00766712" w:rsidRPr="007325C9" w:rsidRDefault="00766712" w:rsidP="00766712">
      <w:pPr>
        <w:keepNext/>
        <w:rPr>
          <w:szCs w:val="22"/>
        </w:rPr>
      </w:pPr>
      <w:r w:rsidRPr="007325C9">
        <w:rPr>
          <w:i/>
          <w:szCs w:val="22"/>
        </w:rPr>
        <w:t>Ältere Patienten</w:t>
      </w:r>
    </w:p>
    <w:p w14:paraId="032CC26E" w14:textId="77777777" w:rsidR="00766712" w:rsidRPr="007325C9" w:rsidRDefault="00766712" w:rsidP="00766712">
      <w:pPr>
        <w:rPr>
          <w:szCs w:val="22"/>
        </w:rPr>
      </w:pPr>
      <w:r w:rsidRPr="007325C9">
        <w:rPr>
          <w:szCs w:val="22"/>
        </w:rPr>
        <w:t>In den Phase-III-Studien zur rheumatoiden Arthritis, Psoriasis-Arthritis und zum Morbus Bechterew wurde bei Enbrel-Patienten ab 65 Jahren im Vergleich zu jüngeren Patienten insgesamt kein Unterschied hinsichtlich unerwünschter Ereignisse, schwerwiegender unerwünschter Ereignisse und schwerwiegender Infektionen beobachtet. Trotzdem ist Vorsicht bei der Behandlung älterer Patienten geboten, und es sollte besonders auf das Auftreten von Infektionen geachtet werden.</w:t>
      </w:r>
    </w:p>
    <w:p w14:paraId="672BAE9B" w14:textId="77777777" w:rsidR="00766712" w:rsidRPr="007325C9" w:rsidRDefault="00766712" w:rsidP="00766712">
      <w:pPr>
        <w:rPr>
          <w:szCs w:val="22"/>
        </w:rPr>
      </w:pPr>
    </w:p>
    <w:p w14:paraId="11D65671" w14:textId="77777777" w:rsidR="00766712" w:rsidRPr="007325C9" w:rsidRDefault="00766712" w:rsidP="00766712">
      <w:pPr>
        <w:keepNext/>
        <w:rPr>
          <w:i/>
          <w:szCs w:val="22"/>
        </w:rPr>
      </w:pPr>
      <w:r w:rsidRPr="007325C9">
        <w:rPr>
          <w:i/>
          <w:szCs w:val="22"/>
        </w:rPr>
        <w:t>Kinder und Jugendliche</w:t>
      </w:r>
    </w:p>
    <w:p w14:paraId="66BEE745" w14:textId="77777777" w:rsidR="00766712" w:rsidRPr="007325C9" w:rsidRDefault="00766712" w:rsidP="00766712">
      <w:pPr>
        <w:keepNext/>
        <w:rPr>
          <w:szCs w:val="22"/>
        </w:rPr>
      </w:pPr>
    </w:p>
    <w:p w14:paraId="44BB2113" w14:textId="77777777" w:rsidR="00766712" w:rsidRPr="007325C9" w:rsidRDefault="00766712" w:rsidP="00766712">
      <w:pPr>
        <w:keepNext/>
        <w:rPr>
          <w:i/>
          <w:szCs w:val="22"/>
          <w:u w:val="single"/>
        </w:rPr>
      </w:pPr>
      <w:r w:rsidRPr="007325C9">
        <w:rPr>
          <w:i/>
          <w:szCs w:val="22"/>
          <w:u w:val="single"/>
        </w:rPr>
        <w:t>Impfungen</w:t>
      </w:r>
    </w:p>
    <w:p w14:paraId="59F0BC07" w14:textId="77777777" w:rsidR="00766712" w:rsidRPr="007325C9" w:rsidRDefault="00766712" w:rsidP="00766712">
      <w:pPr>
        <w:rPr>
          <w:szCs w:val="22"/>
        </w:rPr>
      </w:pPr>
      <w:r w:rsidRPr="007325C9">
        <w:rPr>
          <w:szCs w:val="22"/>
        </w:rPr>
        <w:t>Es wird empfohlen, bei Kindern und Jugendlichen, soweit möglich, vor Einleiten der Enbrel-Behandlung alle nach geltenden Impfempfehlungen notwendigen Impfungen durchzuführen (siehe oben, „Impfungen“).</w:t>
      </w:r>
    </w:p>
    <w:p w14:paraId="036A487D" w14:textId="77777777" w:rsidR="00766712" w:rsidRPr="007325C9" w:rsidRDefault="00766712" w:rsidP="00766712">
      <w:pPr>
        <w:rPr>
          <w:szCs w:val="22"/>
        </w:rPr>
      </w:pPr>
    </w:p>
    <w:p w14:paraId="1F6BA520" w14:textId="77777777" w:rsidR="00766712" w:rsidRPr="007325C9" w:rsidRDefault="00766712" w:rsidP="00766712">
      <w:pPr>
        <w:keepNext/>
        <w:tabs>
          <w:tab w:val="left" w:pos="567"/>
        </w:tabs>
        <w:ind w:left="567" w:hanging="567"/>
        <w:rPr>
          <w:b/>
        </w:rPr>
      </w:pPr>
      <w:r w:rsidRPr="007325C9">
        <w:rPr>
          <w:b/>
        </w:rPr>
        <w:lastRenderedPageBreak/>
        <w:t>4.5</w:t>
      </w:r>
      <w:r w:rsidRPr="007325C9">
        <w:rPr>
          <w:b/>
        </w:rPr>
        <w:tab/>
        <w:t>Wechselwirkungen mit anderen Arzneimitteln und sonstige Wechselwirkungen</w:t>
      </w:r>
    </w:p>
    <w:p w14:paraId="7FAA7B90" w14:textId="77777777" w:rsidR="00766712" w:rsidRPr="007325C9" w:rsidRDefault="00766712" w:rsidP="00766712">
      <w:pPr>
        <w:keepNext/>
        <w:tabs>
          <w:tab w:val="left" w:pos="567"/>
        </w:tabs>
        <w:ind w:left="567" w:hanging="567"/>
      </w:pPr>
    </w:p>
    <w:p w14:paraId="4A533354" w14:textId="77777777" w:rsidR="00766712" w:rsidRPr="007325C9" w:rsidRDefault="00766712" w:rsidP="00766712">
      <w:pPr>
        <w:keepNext/>
        <w:tabs>
          <w:tab w:val="left" w:pos="567"/>
        </w:tabs>
        <w:ind w:left="567" w:hanging="567"/>
        <w:rPr>
          <w:u w:val="single"/>
        </w:rPr>
      </w:pPr>
      <w:r w:rsidRPr="007325C9">
        <w:rPr>
          <w:u w:val="single"/>
        </w:rPr>
        <w:t xml:space="preserve">Gleichzeitige Behandlung mit Anakinra </w:t>
      </w:r>
    </w:p>
    <w:p w14:paraId="74E50CA2" w14:textId="77777777" w:rsidR="00766712" w:rsidRPr="007325C9" w:rsidRDefault="00766712" w:rsidP="00766712">
      <w:pPr>
        <w:keepNext/>
        <w:tabs>
          <w:tab w:val="left" w:pos="567"/>
        </w:tabs>
      </w:pPr>
    </w:p>
    <w:p w14:paraId="12228B01" w14:textId="77777777" w:rsidR="00766712" w:rsidRPr="007325C9" w:rsidRDefault="00766712" w:rsidP="00766712">
      <w:pPr>
        <w:tabs>
          <w:tab w:val="left" w:pos="567"/>
        </w:tabs>
      </w:pPr>
      <w:r w:rsidRPr="007325C9">
        <w:t>Bei erwachsenen Patienten, die gleichzeitig mit Anakinra und Enbrel behandelt wurden, wurde im Vergleich zu Patienten, die entweder nur mit Enbrel oder mit Anakinra behandelt wurden (historische Daten)</w:t>
      </w:r>
      <w:r w:rsidR="00A16280" w:rsidRPr="007325C9">
        <w:t>,</w:t>
      </w:r>
      <w:r w:rsidRPr="007325C9">
        <w:t xml:space="preserve"> eine höhere Anzahl schwerwiegender Infektionen beobachtet.</w:t>
      </w:r>
    </w:p>
    <w:p w14:paraId="523B6B6C" w14:textId="77777777" w:rsidR="00766712" w:rsidRPr="007325C9" w:rsidRDefault="00766712" w:rsidP="00766712">
      <w:pPr>
        <w:tabs>
          <w:tab w:val="left" w:pos="567"/>
        </w:tabs>
      </w:pPr>
    </w:p>
    <w:p w14:paraId="4C94E1B4" w14:textId="77777777" w:rsidR="00766712" w:rsidRPr="007325C9" w:rsidRDefault="00766712" w:rsidP="00766712">
      <w:pPr>
        <w:tabs>
          <w:tab w:val="left" w:pos="567"/>
        </w:tabs>
      </w:pPr>
      <w:r w:rsidRPr="007325C9">
        <w:t>Außerdem wurde in einer doppelblinden, placebokontrollierten Studie mit erwachsenen Patienten, die Methotrexat als Basistherapie erhielten, beobachtet, dass bei Patienten, die gleichzeitig mit Enbrel und Anakinra behandelt wurden, eine höhere Anzahl von schwerwiegenden Infektionen (7 %) und Neutropenie auftrat als bei Patienten, die mit Enbrel allein behandelt wurden (siehe Abschnitte 4.4 und 4.8). Zudem zeigte die Kombination von Enbrel und Anakinra keinen zusätzlichen klinischen Nutzen und wird deshalb nicht empfohlen.</w:t>
      </w:r>
    </w:p>
    <w:p w14:paraId="06A39D92" w14:textId="77777777" w:rsidR="00766712" w:rsidRPr="007325C9" w:rsidRDefault="00766712" w:rsidP="00766712">
      <w:pPr>
        <w:tabs>
          <w:tab w:val="left" w:pos="567"/>
        </w:tabs>
      </w:pPr>
    </w:p>
    <w:p w14:paraId="4DE0A216" w14:textId="77777777" w:rsidR="00766712" w:rsidRPr="007325C9" w:rsidRDefault="00766712" w:rsidP="00766712">
      <w:pPr>
        <w:keepNext/>
        <w:tabs>
          <w:tab w:val="left" w:pos="567"/>
        </w:tabs>
        <w:rPr>
          <w:u w:val="single"/>
        </w:rPr>
      </w:pPr>
      <w:r w:rsidRPr="007325C9">
        <w:rPr>
          <w:u w:val="single"/>
        </w:rPr>
        <w:t>Gleichzeitige Behandlung mit Abatacept</w:t>
      </w:r>
    </w:p>
    <w:p w14:paraId="3DB6FABD" w14:textId="77777777" w:rsidR="00766712" w:rsidRPr="007325C9" w:rsidRDefault="00766712" w:rsidP="00766712">
      <w:pPr>
        <w:keepNext/>
        <w:tabs>
          <w:tab w:val="left" w:pos="567"/>
        </w:tabs>
      </w:pPr>
    </w:p>
    <w:p w14:paraId="2FBDE8D9" w14:textId="77777777" w:rsidR="00766712" w:rsidRPr="007325C9" w:rsidRDefault="00766712" w:rsidP="00766712">
      <w:pPr>
        <w:tabs>
          <w:tab w:val="left" w:pos="567"/>
        </w:tabs>
      </w:pPr>
      <w:r w:rsidRPr="007325C9">
        <w:t xml:space="preserve">In klinischen Studien führte die gleichzeitige Anwendung von Abatacept und Enbrel zu einem vermehrten Auftreten von schwerwiegenden Nebenwirkungen. Diese Kombination zeigte keinen zusätzlichen klinischen Nutzen. Daher wird diese Anwendung nicht empfohlen (siehe Abschnitt 4.4). </w:t>
      </w:r>
    </w:p>
    <w:p w14:paraId="239A8B8D" w14:textId="77777777" w:rsidR="00766712" w:rsidRPr="007325C9" w:rsidRDefault="00766712" w:rsidP="00766712">
      <w:pPr>
        <w:tabs>
          <w:tab w:val="left" w:pos="567"/>
        </w:tabs>
        <w:ind w:left="567" w:hanging="567"/>
      </w:pPr>
    </w:p>
    <w:p w14:paraId="7AE854F8" w14:textId="77777777" w:rsidR="00766712" w:rsidRPr="007325C9" w:rsidRDefault="00766712" w:rsidP="00766712">
      <w:pPr>
        <w:keepNext/>
        <w:tabs>
          <w:tab w:val="left" w:pos="567"/>
        </w:tabs>
        <w:ind w:left="567" w:hanging="567"/>
        <w:rPr>
          <w:u w:val="single"/>
        </w:rPr>
      </w:pPr>
      <w:r w:rsidRPr="007325C9">
        <w:rPr>
          <w:u w:val="single"/>
        </w:rPr>
        <w:t>Gleichzeitige Behandlung mit Sulfasalazin</w:t>
      </w:r>
    </w:p>
    <w:p w14:paraId="3E10A980" w14:textId="77777777" w:rsidR="00766712" w:rsidRPr="007325C9" w:rsidRDefault="00766712" w:rsidP="00766712">
      <w:pPr>
        <w:keepNext/>
        <w:tabs>
          <w:tab w:val="left" w:pos="567"/>
        </w:tabs>
      </w:pPr>
    </w:p>
    <w:p w14:paraId="204373A3" w14:textId="77777777" w:rsidR="00766712" w:rsidRPr="007325C9" w:rsidRDefault="00766712" w:rsidP="00766712">
      <w:pPr>
        <w:tabs>
          <w:tab w:val="left" w:pos="567"/>
        </w:tabs>
      </w:pPr>
      <w:r w:rsidRPr="007325C9">
        <w:t>In einer klinischen Studie erhielten erwachsene Patienten übliche Sulfasalazin-Dosen und zusätzlich Enbrel. Im Vergleich zu den nur mit Enbrel bzw. Sulfasalazin behandelten Patientengruppen kam es bei Patienten in der Kombinationsgruppe zu einem statistisch signifikanten Abfall der mittleren Anzahl weißer Blutkörperchen. Die klinische Relevanz dieser Wechselwirkung ist nicht bekannt.</w:t>
      </w:r>
      <w:r w:rsidRPr="007325C9">
        <w:rPr>
          <w:rStyle w:val="Emphasis"/>
          <w:i w:val="0"/>
          <w:iCs/>
        </w:rPr>
        <w:t xml:space="preserve"> Ärzte sollten Vorsicht walten lassen, wenn sie eine Kombinationstherapie mit Sulfasalazin in Betracht ziehen.</w:t>
      </w:r>
    </w:p>
    <w:p w14:paraId="56B7E96A" w14:textId="77777777" w:rsidR="00766712" w:rsidRPr="007325C9" w:rsidRDefault="00766712" w:rsidP="00766712">
      <w:pPr>
        <w:tabs>
          <w:tab w:val="left" w:pos="567"/>
        </w:tabs>
      </w:pPr>
    </w:p>
    <w:p w14:paraId="68825FFF" w14:textId="77777777" w:rsidR="00766712" w:rsidRPr="007325C9" w:rsidRDefault="00766712" w:rsidP="00766712">
      <w:pPr>
        <w:keepNext/>
        <w:tabs>
          <w:tab w:val="left" w:pos="567"/>
        </w:tabs>
        <w:rPr>
          <w:u w:val="single"/>
        </w:rPr>
      </w:pPr>
      <w:r w:rsidRPr="007325C9">
        <w:rPr>
          <w:u w:val="single"/>
        </w:rPr>
        <w:t>Keine Wechselwirkungen</w:t>
      </w:r>
    </w:p>
    <w:p w14:paraId="6CA9A754" w14:textId="77777777" w:rsidR="00766712" w:rsidRPr="007325C9" w:rsidRDefault="00766712" w:rsidP="00766712">
      <w:pPr>
        <w:keepNext/>
        <w:tabs>
          <w:tab w:val="left" w:pos="567"/>
        </w:tabs>
      </w:pPr>
    </w:p>
    <w:p w14:paraId="43853EB9" w14:textId="77777777" w:rsidR="00766712" w:rsidRPr="007325C9" w:rsidRDefault="00766712" w:rsidP="00766712">
      <w:pPr>
        <w:tabs>
          <w:tab w:val="left" w:pos="567"/>
        </w:tabs>
      </w:pPr>
      <w:r w:rsidRPr="007325C9">
        <w:t>In klinischen Studien wurden bei der gleichzeitigen Anwendung von Enbrel und Glukokortikoiden, Salicylaten (Ausnahme Sulfasalazin), nichtsteroidalen Antirheumatika (NSARs), Analgetika oder Methotrexat keine Wechselwirkungen festgestellt. Siehe Abschnitt 4.4 mit Hinweisen zu Impfungen.</w:t>
      </w:r>
    </w:p>
    <w:p w14:paraId="69C406C3" w14:textId="77777777" w:rsidR="00766712" w:rsidRPr="007325C9" w:rsidRDefault="00766712" w:rsidP="00766712">
      <w:pPr>
        <w:tabs>
          <w:tab w:val="left" w:pos="567"/>
        </w:tabs>
      </w:pPr>
    </w:p>
    <w:p w14:paraId="20445297" w14:textId="77777777" w:rsidR="00766712" w:rsidRPr="007325C9" w:rsidRDefault="00766712" w:rsidP="00766712">
      <w:pPr>
        <w:tabs>
          <w:tab w:val="left" w:pos="567"/>
        </w:tabs>
      </w:pPr>
      <w:r w:rsidRPr="007325C9">
        <w:t>In Studien wurden keine klinisch relevanten pharmakokinetischen Wechselwirkungen mit Methotrexat, Digoxin oder Warfarin beobachtet.</w:t>
      </w:r>
    </w:p>
    <w:p w14:paraId="782125F9" w14:textId="77777777" w:rsidR="00766712" w:rsidRPr="007325C9" w:rsidRDefault="00766712" w:rsidP="00766712">
      <w:pPr>
        <w:tabs>
          <w:tab w:val="left" w:pos="567"/>
        </w:tabs>
      </w:pPr>
    </w:p>
    <w:p w14:paraId="2ABAA75C" w14:textId="77777777" w:rsidR="00766712" w:rsidRPr="007325C9" w:rsidRDefault="00766712" w:rsidP="00766712">
      <w:pPr>
        <w:keepNext/>
        <w:tabs>
          <w:tab w:val="left" w:pos="567"/>
        </w:tabs>
        <w:ind w:left="567" w:hanging="567"/>
      </w:pPr>
      <w:r w:rsidRPr="007325C9">
        <w:rPr>
          <w:b/>
        </w:rPr>
        <w:t>4.6</w:t>
      </w:r>
      <w:r w:rsidRPr="007325C9">
        <w:rPr>
          <w:b/>
        </w:rPr>
        <w:tab/>
        <w:t>Fertilität,</w:t>
      </w:r>
      <w:r w:rsidRPr="007325C9">
        <w:rPr>
          <w:b/>
          <w:noProof/>
        </w:rPr>
        <w:t xml:space="preserve"> </w:t>
      </w:r>
      <w:r w:rsidRPr="007325C9">
        <w:rPr>
          <w:b/>
        </w:rPr>
        <w:t>Schwangerschaft und Stillzeit</w:t>
      </w:r>
    </w:p>
    <w:p w14:paraId="55B34F75" w14:textId="77777777" w:rsidR="00766712" w:rsidRPr="007325C9" w:rsidRDefault="00766712" w:rsidP="00766712">
      <w:pPr>
        <w:keepNext/>
        <w:tabs>
          <w:tab w:val="left" w:pos="567"/>
        </w:tabs>
      </w:pPr>
    </w:p>
    <w:p w14:paraId="5AFC2FF1" w14:textId="77777777" w:rsidR="00766712" w:rsidRPr="007325C9" w:rsidRDefault="00766712" w:rsidP="00766712">
      <w:pPr>
        <w:keepNext/>
        <w:tabs>
          <w:tab w:val="left" w:pos="567"/>
        </w:tabs>
        <w:rPr>
          <w:u w:val="single"/>
        </w:rPr>
      </w:pPr>
      <w:r w:rsidRPr="007325C9">
        <w:rPr>
          <w:u w:val="single"/>
        </w:rPr>
        <w:t>Frauen im gebärfähigen Alter</w:t>
      </w:r>
    </w:p>
    <w:p w14:paraId="17C814BC" w14:textId="77777777" w:rsidR="00766712" w:rsidRPr="007325C9" w:rsidRDefault="00766712" w:rsidP="00766712">
      <w:pPr>
        <w:keepNext/>
        <w:tabs>
          <w:tab w:val="left" w:pos="567"/>
        </w:tabs>
      </w:pPr>
    </w:p>
    <w:p w14:paraId="71D01E26" w14:textId="77777777" w:rsidR="00766712" w:rsidRPr="007325C9" w:rsidRDefault="00766712" w:rsidP="00766712">
      <w:pPr>
        <w:tabs>
          <w:tab w:val="left" w:pos="567"/>
        </w:tabs>
      </w:pPr>
      <w:r w:rsidRPr="007325C9">
        <w:t xml:space="preserve">Frauen im gebärfähigen Alter sollten während der Enbrel-Behandlung und für 3 Wochen nach Beendigung der Therapie die Anwendung einer </w:t>
      </w:r>
      <w:r w:rsidRPr="007325C9">
        <w:rPr>
          <w:noProof/>
          <w:szCs w:val="22"/>
        </w:rPr>
        <w:t xml:space="preserve">geeigneten Verhütungsmethode </w:t>
      </w:r>
      <w:r w:rsidRPr="007325C9">
        <w:t>in Betracht ziehen, um das Eintreten einer Schwangerschaft zu vermeiden.</w:t>
      </w:r>
    </w:p>
    <w:p w14:paraId="58219E4D" w14:textId="77777777" w:rsidR="00766712" w:rsidRPr="007325C9" w:rsidRDefault="00766712" w:rsidP="00766712">
      <w:pPr>
        <w:tabs>
          <w:tab w:val="left" w:pos="567"/>
        </w:tabs>
        <w:rPr>
          <w:szCs w:val="22"/>
          <w:u w:val="single"/>
        </w:rPr>
      </w:pPr>
    </w:p>
    <w:p w14:paraId="1CC2CB9D" w14:textId="77777777" w:rsidR="00766712" w:rsidRPr="007325C9" w:rsidRDefault="00766712" w:rsidP="00766712">
      <w:pPr>
        <w:keepNext/>
        <w:tabs>
          <w:tab w:val="left" w:pos="567"/>
        </w:tabs>
        <w:ind w:left="562" w:hanging="562"/>
        <w:rPr>
          <w:szCs w:val="22"/>
          <w:u w:val="single"/>
        </w:rPr>
      </w:pPr>
      <w:r w:rsidRPr="007325C9">
        <w:rPr>
          <w:szCs w:val="22"/>
          <w:u w:val="single"/>
        </w:rPr>
        <w:t xml:space="preserve">Schwangerschaft </w:t>
      </w:r>
    </w:p>
    <w:p w14:paraId="7809FF21" w14:textId="77777777" w:rsidR="00766712" w:rsidRPr="007325C9" w:rsidRDefault="00766712" w:rsidP="00766712">
      <w:pPr>
        <w:keepNext/>
        <w:rPr>
          <w:szCs w:val="22"/>
        </w:rPr>
      </w:pPr>
    </w:p>
    <w:p w14:paraId="328D7E90" w14:textId="48A1673F" w:rsidR="00766712" w:rsidRPr="007325C9" w:rsidRDefault="00766712" w:rsidP="00766712">
      <w:pPr>
        <w:rPr>
          <w:szCs w:val="22"/>
        </w:rPr>
      </w:pPr>
      <w:r w:rsidRPr="007325C9">
        <w:rPr>
          <w:szCs w:val="22"/>
        </w:rPr>
        <w:t xml:space="preserve">Studien zur Entwicklungstoxizität an Ratten und Kaninchen ergaben keine Hinweise auf Schädigungen des Fetus bzw. der neugeborenen Ratte durch Etanercept. Die Auswirkungen von Etanercept auf den Schwangerschaftsausgang wurden in zwei Kohorten-Beobachtungsstudien untersucht. In einer Anwendungsbeobachtung wurde eine höhere Rate schwerer Geburtsfehler bei Schwangerschaften gefunden, in denen Etanercept während des ersten Trimesters angewendet wurde (n = 370), verglichen mit Schwangerschaften, in denen kein Etanercept oder andere TNF-Antagonisten angewendet wurden (n = 164) (adjustierte Odds Ratio 2,4, 95%-KI: 1,0–5,5). Die Arten schwerer Geburtsfehler entsprachen denen, die auch in der Allgemeinbevölkerung am häufigsten berichtet </w:t>
      </w:r>
      <w:r w:rsidRPr="007325C9">
        <w:rPr>
          <w:szCs w:val="22"/>
        </w:rPr>
        <w:lastRenderedPageBreak/>
        <w:t xml:space="preserve">werden, wobei ein bestimmtes Muster von Anomalien nicht erkennbar war. Es wurde keine Änderung der Rate an spontanen Aborten, Totgeburten oder weniger schweren Missbildungen beobachtet. </w:t>
      </w:r>
      <w:r w:rsidRPr="007325C9">
        <w:rPr>
          <w:szCs w:val="22"/>
          <w:lang w:eastAsia="en-GB"/>
        </w:rPr>
        <w:t>In einer anderen Register-Beobachtungsstudie in mehreren Ländern, in der das  Risiko für einen ungünstigen Schwangerschaftsausgang bei Frauen mit Exposition gegenüber Etanercept in den ersten 90 Tagen der Schwangerschaft (n = 425) verglichen wurde mit Frauen mit Exposition gegenüber nicht-biologischen Arzneimitteln (n = 3</w:t>
      </w:r>
      <w:r w:rsidR="00C87024">
        <w:rPr>
          <w:szCs w:val="22"/>
          <w:lang w:eastAsia="en-GB"/>
        </w:rPr>
        <w:t> </w:t>
      </w:r>
      <w:r w:rsidRPr="007325C9">
        <w:rPr>
          <w:szCs w:val="22"/>
          <w:lang w:eastAsia="en-GB"/>
        </w:rPr>
        <w:t>497), wurde kein erhöhtes Risiko für schwere Geburtsfehler gefunden (nicht bereinigte Odds Ratio [OR] = 1,22, 95%-KI: 0,79</w:t>
      </w:r>
      <w:r w:rsidRPr="007325C9">
        <w:rPr>
          <w:szCs w:val="22"/>
        </w:rPr>
        <w:t>–</w:t>
      </w:r>
      <w:r w:rsidRPr="007325C9">
        <w:rPr>
          <w:szCs w:val="22"/>
          <w:lang w:eastAsia="en-GB"/>
        </w:rPr>
        <w:t xml:space="preserve">1,90; </w:t>
      </w:r>
      <w:r w:rsidRPr="007325C9">
        <w:rPr>
          <w:szCs w:val="22"/>
        </w:rPr>
        <w:t>adjustierte OR = </w:t>
      </w:r>
      <w:r w:rsidRPr="007325C9">
        <w:rPr>
          <w:szCs w:val="22"/>
          <w:lang w:eastAsia="en-GB"/>
        </w:rPr>
        <w:t xml:space="preserve">0,96, 95%-KI: 0,58–1,60 nach Adjustierung für Land, Erkrankung der Mutter, Parität, Alter der Mutter und Rauchen in der Frühschwangerschaft). In dieser Studie zeigte sich auch kein erhöhtes Risiko für weniger schwere Geburtsfehler, Frühgeburten, Totgeburten oder Infektionen im ersten Lebensjahr bei Säuglingen von Müttern mit Exposition gegenüber Etanercept in der Schwangerschaft. </w:t>
      </w:r>
      <w:r w:rsidRPr="007325C9">
        <w:rPr>
          <w:szCs w:val="22"/>
        </w:rPr>
        <w:t>Enbrel sollte während der Schwangerschaft nur angewendet werden, wenn es unbedingt erforderlich ist.</w:t>
      </w:r>
    </w:p>
    <w:p w14:paraId="793D319A" w14:textId="77777777" w:rsidR="00766712" w:rsidRPr="007325C9" w:rsidRDefault="00766712" w:rsidP="00766712">
      <w:pPr>
        <w:tabs>
          <w:tab w:val="left" w:pos="567"/>
        </w:tabs>
        <w:rPr>
          <w:szCs w:val="22"/>
        </w:rPr>
      </w:pPr>
    </w:p>
    <w:p w14:paraId="3BA4D23D" w14:textId="77777777" w:rsidR="00766712" w:rsidRPr="007325C9" w:rsidRDefault="00766712" w:rsidP="00766712">
      <w:pPr>
        <w:tabs>
          <w:tab w:val="left" w:pos="567"/>
        </w:tabs>
      </w:pPr>
      <w:r w:rsidRPr="007325C9">
        <w:t>Etanercept passiert die Plazenta und ist im Serum von Säuglingen weiblicher Patienten nachgewiesen worden, die während der Schwangerschaft mit Enbrel behandelt wurden. Die klinische Auswirkung hiervon ist nicht bekannt, jedoch können die Säuglinge ein erhöhtes Infektionsrisiko haben. Im Allgemeinen wird eine Gabe von Lebendimpfstoffen an Säuglinge für einen Zeitraum von 16 Wochen nach der letzten Enbrel-Dosis der Mutter nicht empfohlen.</w:t>
      </w:r>
    </w:p>
    <w:p w14:paraId="3D223A36" w14:textId="77777777" w:rsidR="00766712" w:rsidRPr="007325C9" w:rsidRDefault="00766712" w:rsidP="00766712">
      <w:pPr>
        <w:tabs>
          <w:tab w:val="left" w:pos="567"/>
        </w:tabs>
      </w:pPr>
    </w:p>
    <w:p w14:paraId="65201177" w14:textId="77777777" w:rsidR="00766712" w:rsidRPr="007325C9" w:rsidRDefault="00766712" w:rsidP="00766712">
      <w:pPr>
        <w:keepNext/>
        <w:tabs>
          <w:tab w:val="left" w:pos="567"/>
        </w:tabs>
      </w:pPr>
      <w:r w:rsidRPr="007325C9">
        <w:rPr>
          <w:u w:val="single"/>
        </w:rPr>
        <w:t>Stillzeit</w:t>
      </w:r>
    </w:p>
    <w:p w14:paraId="1A4AF8FF" w14:textId="77777777" w:rsidR="00766712" w:rsidRPr="007325C9" w:rsidRDefault="00766712" w:rsidP="00766712">
      <w:pPr>
        <w:keepNext/>
        <w:tabs>
          <w:tab w:val="left" w:pos="567"/>
        </w:tabs>
        <w:rPr>
          <w:szCs w:val="22"/>
        </w:rPr>
      </w:pPr>
    </w:p>
    <w:p w14:paraId="016A29A8" w14:textId="1C737417" w:rsidR="00640F2B" w:rsidRPr="007325C9" w:rsidRDefault="00640F2B" w:rsidP="00640F2B">
      <w:r w:rsidRPr="007325C9">
        <w:rPr>
          <w:szCs w:val="22"/>
        </w:rPr>
        <w:t>Bei säugenden Ratten ging Etanercept nach subkutaner Gabe in die Milch über und konnte im Serum der Jungtiere nachgewiesen werden.</w:t>
      </w:r>
      <w:r w:rsidRPr="007325C9">
        <w:rPr>
          <w:b/>
          <w:szCs w:val="22"/>
        </w:rPr>
        <w:t xml:space="preserve"> </w:t>
      </w:r>
      <w:r w:rsidRPr="007325C9">
        <w:t>Begrenzte Informationen aus der publizierten Literatur deuten darauf hin, dass Etanercept in geringen Mengen in der Muttermilch gefunden wurde. Die Anwendung von Etanercept während der Stillzeit könnte erwogen werden, wobei der Nutzen des Stillens für das Kind und der Nutzen der Therapie für die Frau zu berücksichtigen sind.</w:t>
      </w:r>
    </w:p>
    <w:p w14:paraId="60CCBDDD" w14:textId="77777777" w:rsidR="00640F2B" w:rsidRPr="007325C9" w:rsidRDefault="00640F2B" w:rsidP="00640F2B"/>
    <w:p w14:paraId="0408C138" w14:textId="77777777" w:rsidR="00391C40" w:rsidRPr="007325C9" w:rsidRDefault="00391C40" w:rsidP="00391C40">
      <w:pPr>
        <w:tabs>
          <w:tab w:val="left" w:pos="567"/>
        </w:tabs>
        <w:rPr>
          <w:szCs w:val="22"/>
        </w:rPr>
      </w:pPr>
      <w:r w:rsidRPr="007E19A2">
        <w:t>Obwohl die systemische Exposition bei einem gestillten Säugling voraussichtlich gering ist, da Etanercept weitgehend im Magen-Darm-Trakt abgebaut wird, liegen nur begrenzte Daten zur systemischen Exposition bei gestillten Säuglingen vor.</w:t>
      </w:r>
      <w:r w:rsidRPr="007325C9">
        <w:t xml:space="preserve"> Daher </w:t>
      </w:r>
      <w:r>
        <w:t xml:space="preserve">kann </w:t>
      </w:r>
      <w:r w:rsidRPr="007325C9">
        <w:t>die Verabreichung von Lebendimpfstoffen (z. B. BCG) an einen gestillten Säugling</w:t>
      </w:r>
      <w:r>
        <w:t>, dessen Mutter Etanercept erhält,</w:t>
      </w:r>
      <w:r w:rsidRPr="007325C9">
        <w:t xml:space="preserve"> 16 Wochen nach Beendigung des Stillens (oder zu einem früheren Zeitpunkt, wenn beim Säugling kein Etanercept im Serum nachweisbar ist)</w:t>
      </w:r>
      <w:r>
        <w:t xml:space="preserve"> </w:t>
      </w:r>
      <w:r w:rsidRPr="007325C9">
        <w:t>in Betracht gezogen werden.</w:t>
      </w:r>
    </w:p>
    <w:p w14:paraId="10AE4ACE" w14:textId="77777777" w:rsidR="00766712" w:rsidRPr="007325C9" w:rsidRDefault="00766712" w:rsidP="00766712">
      <w:pPr>
        <w:tabs>
          <w:tab w:val="left" w:pos="567"/>
        </w:tabs>
      </w:pPr>
    </w:p>
    <w:p w14:paraId="09788639" w14:textId="77777777" w:rsidR="00766712" w:rsidRPr="007325C9" w:rsidRDefault="00766712" w:rsidP="00766712">
      <w:pPr>
        <w:keepNext/>
        <w:tabs>
          <w:tab w:val="left" w:pos="567"/>
        </w:tabs>
        <w:rPr>
          <w:u w:val="single"/>
        </w:rPr>
      </w:pPr>
      <w:r w:rsidRPr="007325C9">
        <w:rPr>
          <w:u w:val="single"/>
        </w:rPr>
        <w:t>Fertilität</w:t>
      </w:r>
    </w:p>
    <w:p w14:paraId="6FC1F3D3" w14:textId="77777777" w:rsidR="00766712" w:rsidRPr="007325C9" w:rsidRDefault="00766712" w:rsidP="00766712">
      <w:pPr>
        <w:keepNext/>
        <w:tabs>
          <w:tab w:val="left" w:pos="567"/>
        </w:tabs>
      </w:pPr>
    </w:p>
    <w:p w14:paraId="7EB3CB8D" w14:textId="77777777" w:rsidR="00766712" w:rsidRPr="007325C9" w:rsidRDefault="00766712" w:rsidP="00766712">
      <w:pPr>
        <w:tabs>
          <w:tab w:val="left" w:pos="567"/>
        </w:tabs>
      </w:pPr>
      <w:r w:rsidRPr="007325C9">
        <w:t>Präklinische Daten zur peri- und postnatalen Toxizität von Etanercept sowie zum Einfluss von Etanercept auf die Fertilität und die allgemeine Fortpflanzungsfähigkeit liegen nicht vor.</w:t>
      </w:r>
    </w:p>
    <w:p w14:paraId="5294E19F" w14:textId="77777777" w:rsidR="00766712" w:rsidRPr="007325C9" w:rsidRDefault="00766712" w:rsidP="00766712">
      <w:pPr>
        <w:tabs>
          <w:tab w:val="left" w:pos="567"/>
        </w:tabs>
      </w:pPr>
    </w:p>
    <w:p w14:paraId="34A08547" w14:textId="77777777" w:rsidR="00766712" w:rsidRPr="007325C9" w:rsidRDefault="00766712" w:rsidP="00766712">
      <w:pPr>
        <w:keepNext/>
        <w:tabs>
          <w:tab w:val="left" w:pos="567"/>
        </w:tabs>
        <w:ind w:left="567" w:hanging="567"/>
      </w:pPr>
      <w:r w:rsidRPr="007325C9">
        <w:rPr>
          <w:b/>
        </w:rPr>
        <w:t>4.7</w:t>
      </w:r>
      <w:r w:rsidRPr="007325C9">
        <w:rPr>
          <w:b/>
        </w:rPr>
        <w:tab/>
        <w:t>Auswirkungen auf die Verkehrstüchtigkeit und die Fähigkeit zum Bedienen von Maschinen</w:t>
      </w:r>
    </w:p>
    <w:p w14:paraId="0D25B995" w14:textId="77777777" w:rsidR="00766712" w:rsidRPr="007325C9" w:rsidRDefault="00766712" w:rsidP="00766712">
      <w:pPr>
        <w:keepNext/>
        <w:tabs>
          <w:tab w:val="left" w:pos="567"/>
        </w:tabs>
      </w:pPr>
    </w:p>
    <w:p w14:paraId="7B4D32DC" w14:textId="77777777" w:rsidR="00766712" w:rsidRPr="007325C9" w:rsidRDefault="00766712" w:rsidP="00766712">
      <w:pPr>
        <w:pStyle w:val="BodyText3"/>
        <w:tabs>
          <w:tab w:val="left" w:pos="567"/>
        </w:tabs>
        <w:rPr>
          <w:lang w:val="de-DE"/>
        </w:rPr>
      </w:pPr>
      <w:r w:rsidRPr="007325C9">
        <w:rPr>
          <w:lang w:val="de-DE"/>
        </w:rPr>
        <w:t>Enbrel hat keinen oder einen zu vernachlässigenden Einfluss auf die Verkehrstüchtigkeit und die Fähigkeit zum Bedienen von Maschinen.</w:t>
      </w:r>
    </w:p>
    <w:p w14:paraId="5BA528CB" w14:textId="77777777" w:rsidR="00766712" w:rsidRPr="007325C9" w:rsidRDefault="00766712" w:rsidP="00766712">
      <w:pPr>
        <w:tabs>
          <w:tab w:val="left" w:pos="567"/>
        </w:tabs>
      </w:pPr>
    </w:p>
    <w:p w14:paraId="6A1ACBC9" w14:textId="77777777" w:rsidR="00766712" w:rsidRPr="007325C9" w:rsidRDefault="00766712" w:rsidP="00766712">
      <w:pPr>
        <w:keepNext/>
        <w:tabs>
          <w:tab w:val="left" w:pos="567"/>
        </w:tabs>
        <w:ind w:left="567" w:hanging="567"/>
        <w:rPr>
          <w:b/>
        </w:rPr>
      </w:pPr>
      <w:r w:rsidRPr="007325C9">
        <w:rPr>
          <w:b/>
        </w:rPr>
        <w:t>4.8</w:t>
      </w:r>
      <w:r w:rsidRPr="007325C9">
        <w:rPr>
          <w:b/>
        </w:rPr>
        <w:tab/>
        <w:t>Nebenwirkungen</w:t>
      </w:r>
    </w:p>
    <w:p w14:paraId="2108C845" w14:textId="77777777" w:rsidR="00766712" w:rsidRPr="007325C9" w:rsidRDefault="00766712" w:rsidP="00766712">
      <w:pPr>
        <w:keepNext/>
        <w:tabs>
          <w:tab w:val="left" w:pos="567"/>
        </w:tabs>
        <w:ind w:left="567" w:hanging="567"/>
      </w:pPr>
    </w:p>
    <w:p w14:paraId="68F7C845" w14:textId="77777777" w:rsidR="00766712" w:rsidRPr="007325C9" w:rsidRDefault="00766712" w:rsidP="00F63364">
      <w:pPr>
        <w:pStyle w:val="anything"/>
        <w:keepNext/>
        <w:widowControl/>
        <w:tabs>
          <w:tab w:val="left" w:pos="567"/>
        </w:tabs>
        <w:rPr>
          <w:u w:val="single"/>
        </w:rPr>
      </w:pPr>
      <w:r w:rsidRPr="007325C9">
        <w:rPr>
          <w:u w:val="single"/>
        </w:rPr>
        <w:t>Zusammenfassung des Sicherheitsprofils</w:t>
      </w:r>
    </w:p>
    <w:p w14:paraId="04CAEAAB" w14:textId="77777777" w:rsidR="00766712" w:rsidRPr="007325C9" w:rsidRDefault="00766712" w:rsidP="00F63364">
      <w:pPr>
        <w:pStyle w:val="anything"/>
        <w:keepNext/>
        <w:widowControl/>
        <w:tabs>
          <w:tab w:val="left" w:pos="567"/>
        </w:tabs>
        <w:rPr>
          <w:u w:val="single"/>
        </w:rPr>
      </w:pPr>
    </w:p>
    <w:p w14:paraId="77994F4D" w14:textId="77777777" w:rsidR="00766712" w:rsidRPr="007325C9" w:rsidRDefault="00766712" w:rsidP="00766712">
      <w:pPr>
        <w:keepNext/>
        <w:tabs>
          <w:tab w:val="left" w:pos="567"/>
        </w:tabs>
        <w:ind w:left="567" w:hanging="567"/>
        <w:rPr>
          <w:i/>
          <w:szCs w:val="22"/>
        </w:rPr>
      </w:pPr>
      <w:r w:rsidRPr="007325C9">
        <w:rPr>
          <w:i/>
          <w:szCs w:val="22"/>
        </w:rPr>
        <w:t>Kinder und Jugendliche</w:t>
      </w:r>
    </w:p>
    <w:p w14:paraId="4F842B1E" w14:textId="77777777" w:rsidR="00766712" w:rsidRPr="007325C9" w:rsidRDefault="00766712" w:rsidP="00766712">
      <w:pPr>
        <w:keepNext/>
        <w:tabs>
          <w:tab w:val="left" w:pos="567"/>
        </w:tabs>
        <w:ind w:left="567" w:hanging="567"/>
        <w:rPr>
          <w:i/>
          <w:szCs w:val="22"/>
        </w:rPr>
      </w:pPr>
    </w:p>
    <w:p w14:paraId="1C76F857" w14:textId="77777777" w:rsidR="00766712" w:rsidRPr="007325C9" w:rsidRDefault="00766712" w:rsidP="00766712">
      <w:pPr>
        <w:keepNext/>
        <w:tabs>
          <w:tab w:val="left" w:pos="0"/>
        </w:tabs>
      </w:pPr>
      <w:r w:rsidRPr="007325C9">
        <w:t>Nebenwirkungen bei Kindern und Jugendlichen mit juveniler idiopathischer Arthritis</w:t>
      </w:r>
    </w:p>
    <w:p w14:paraId="1B21DE4D" w14:textId="77777777" w:rsidR="00766712" w:rsidRPr="007325C9" w:rsidRDefault="00766712" w:rsidP="00766712">
      <w:r w:rsidRPr="007325C9">
        <w:t>Im Allgemeinen waren die bei Kindern und Jugendlichen mit juveniler idiopathischer Arthritis beobachteten unerwünschten Ereignisse bezüglich Häufigkeit und Art ähnlich denjenigen, die bei erwachsenen Patienten beobachtet wurden (siehe unten, Nebenwirkungen bei Erwachsenen). Unterschiede zu den Erwachsenen und andere besondere Gesichtspunkte werden in den folgenden Abschnitten diskutiert.</w:t>
      </w:r>
    </w:p>
    <w:p w14:paraId="7D59E864" w14:textId="77777777" w:rsidR="00766712" w:rsidRPr="007325C9" w:rsidRDefault="00766712" w:rsidP="00766712"/>
    <w:p w14:paraId="7D353BE9" w14:textId="77777777" w:rsidR="00766712" w:rsidRPr="007325C9" w:rsidRDefault="00766712" w:rsidP="00766712">
      <w:pPr>
        <w:tabs>
          <w:tab w:val="left" w:pos="567"/>
        </w:tabs>
      </w:pPr>
      <w:r w:rsidRPr="007325C9">
        <w:t>Die bei Patienten mit juveniler idiopathischer Arthritis im Alter von 2 bis 18 Jahren beobachteten Infektionen waren im Allgemeinen leicht bis mittelschwer und entsprachen denen, die üblicherweise bei ambulant behandelten Kindern und Jugendlichen beobachtet werden. Schwerwiegende unerwünschte Ereignisse umfassten Varizelleninfektionen mit den Krankheitszeichen und Symptomen einer aseptischen Meningitis, die ohne Folgeschäden überstanden wurden (siehe auch Abschnitt 4.4), Blinddarmentzündung, Gastroenteritis, Depression/ Persönlichkeitsstörung, Hautgeschwür, Ösophagitis/ Gastritis, septischer Schock (hervorgerufen durch Gruppe-A-Streptokokken), Diabetes mellitus Typ I, Weichteilinfektion und postoperative Wundinfektion.</w:t>
      </w:r>
    </w:p>
    <w:p w14:paraId="7E4855F2" w14:textId="77777777" w:rsidR="00766712" w:rsidRPr="007325C9" w:rsidRDefault="00766712" w:rsidP="00766712">
      <w:pPr>
        <w:tabs>
          <w:tab w:val="left" w:pos="567"/>
        </w:tabs>
      </w:pPr>
    </w:p>
    <w:p w14:paraId="3816324E" w14:textId="77777777" w:rsidR="00766712" w:rsidRPr="007325C9" w:rsidRDefault="00766712" w:rsidP="00766712">
      <w:r w:rsidRPr="007325C9">
        <w:t>In einer Studie mit Kindern mit juveniler idiopathischer Arthritis im Alter von 4 bis 17 Jahren entwickelten 43 von 69 Kindern (62 %) während der Enbrel-Behandlung in den ersten 3 Studienmonaten (Phase I, offen) eine Infektion. Häufigkeit und Schwere der Infektionen waren bei den 58 Patienten, die 12 Monate an der offenen Folgestudie teilnahmen, ähnlich. Art und Häufigkeit von unerwünschten Ereignissen bei Patienten mit juveniler idiopathischer Arthritis waren den in klinischen Studien mit Enbrel bei Erwachsenen mit rheumatoider Arthritis beobachteten unerwünschten Ereignissen ähnlich, die Mehrheit davon verlief leicht. Einige unerwünschte Ereignisse wurden bei den 69 Patienten mit juveniler idiopathischer Arthritis, die über 3 Monate mit Enbrel behandelt wurden, im Vergleich zu den 349 erwachsenen Patienten mit rheumatoider Arthritis häufiger festgestellt. Diese umfassten Kopfschmerzen (19 % der Patienten, 1,7 Ereignisse pro Patientenjahr), Übelkeit (9 %, 1,0 Ereignis pro Patientenjahr), Bauchschmerzen (19 %, 0,74 Ereignisse pro Patientenjahr) und Erbrechen (13 %, 0,74 Ereignisse pro Patientenjahr)</w:t>
      </w:r>
    </w:p>
    <w:p w14:paraId="4694AAE2" w14:textId="77777777" w:rsidR="00766712" w:rsidRPr="007325C9" w:rsidRDefault="00766712" w:rsidP="00766712"/>
    <w:p w14:paraId="506C840E" w14:textId="77777777" w:rsidR="00766712" w:rsidRPr="007325C9" w:rsidRDefault="00766712" w:rsidP="00766712">
      <w:r w:rsidRPr="007325C9">
        <w:t>Es lagen 4 Berichte über ein Makrophagenaktivierungssyndrom in klinischen Studien zu juveniler idiopathischer Arthritis vor.</w:t>
      </w:r>
    </w:p>
    <w:p w14:paraId="6E12F2C3" w14:textId="77777777" w:rsidR="00766712" w:rsidRPr="007325C9" w:rsidRDefault="00766712" w:rsidP="00766712"/>
    <w:p w14:paraId="67F80F55" w14:textId="77777777" w:rsidR="00766712" w:rsidRPr="007325C9" w:rsidRDefault="00766712" w:rsidP="00766712">
      <w:pPr>
        <w:keepNext/>
        <w:ind w:left="720" w:hanging="720"/>
      </w:pPr>
      <w:r w:rsidRPr="007325C9">
        <w:t>Nebenwirkungen bei Kindern und Jugendlichen mit Plaque-Psoriasis</w:t>
      </w:r>
    </w:p>
    <w:p w14:paraId="327130AF" w14:textId="77777777" w:rsidR="00766712" w:rsidRPr="007325C9" w:rsidRDefault="00766712" w:rsidP="00766712">
      <w:r w:rsidRPr="007325C9">
        <w:t>In einer 48-wöchigen Studie mit 211 Kindern und Jugendlichen im Alter von 4 bis 17 Jahren mit Plaque-Psoriasis waren die berichteten Nebenwirkungen denjenigen ähnlich, die in vorangegangenen Studien bei Erwachsenen mit Plaque-Psoriasis beobachtet wurden.</w:t>
      </w:r>
    </w:p>
    <w:p w14:paraId="3B656644" w14:textId="77777777" w:rsidR="00766712" w:rsidRPr="007325C9" w:rsidRDefault="00766712" w:rsidP="00766712"/>
    <w:p w14:paraId="3C111D7D" w14:textId="77777777" w:rsidR="00766712" w:rsidRPr="007325C9" w:rsidRDefault="00766712" w:rsidP="00766712">
      <w:pPr>
        <w:keepNext/>
        <w:rPr>
          <w:i/>
          <w:szCs w:val="22"/>
        </w:rPr>
      </w:pPr>
      <w:r w:rsidRPr="007325C9">
        <w:rPr>
          <w:i/>
          <w:szCs w:val="22"/>
        </w:rPr>
        <w:t>Erwachsene Patientengruppen</w:t>
      </w:r>
    </w:p>
    <w:p w14:paraId="77A515A1" w14:textId="77777777" w:rsidR="00766712" w:rsidRPr="007325C9" w:rsidRDefault="00766712" w:rsidP="00766712">
      <w:pPr>
        <w:keepNext/>
        <w:rPr>
          <w:szCs w:val="22"/>
        </w:rPr>
      </w:pPr>
    </w:p>
    <w:p w14:paraId="133BBDCC" w14:textId="77777777" w:rsidR="00766712" w:rsidRPr="007325C9" w:rsidRDefault="00766712" w:rsidP="00766712">
      <w:pPr>
        <w:keepNext/>
        <w:rPr>
          <w:szCs w:val="22"/>
        </w:rPr>
      </w:pPr>
      <w:r w:rsidRPr="007325C9">
        <w:rPr>
          <w:szCs w:val="22"/>
        </w:rPr>
        <w:t>Nebenwirkungen bei Erwachsenen</w:t>
      </w:r>
    </w:p>
    <w:p w14:paraId="75ECFBC5" w14:textId="77777777" w:rsidR="00766712" w:rsidRPr="007325C9" w:rsidRDefault="00766712" w:rsidP="00766712">
      <w:pPr>
        <w:rPr>
          <w:szCs w:val="22"/>
        </w:rPr>
      </w:pPr>
      <w:r w:rsidRPr="007325C9">
        <w:rPr>
          <w:szCs w:val="22"/>
        </w:rPr>
        <w:t xml:space="preserve">Die am häufigsten gemeldeten Nebenwirkungen sind Reaktionen an der Injektionsstelle (wie Schmerzen, Schwellung, Juckreiz, Rötung und Blutung an der Einstichstelle), Infektionen (wie Infektionen der oberen Atemwege, Bronchitis, Blasenentzündungen und Hautinfektionen), Kopfschmerzen, allergische Reaktionen, Entwicklung von Autoantikörpern, Juckreiz und Fieber. </w:t>
      </w:r>
    </w:p>
    <w:p w14:paraId="1F83AB68" w14:textId="77777777" w:rsidR="00766712" w:rsidRPr="007325C9" w:rsidRDefault="00766712" w:rsidP="00766712">
      <w:pPr>
        <w:rPr>
          <w:szCs w:val="22"/>
        </w:rPr>
      </w:pPr>
    </w:p>
    <w:p w14:paraId="19536B8E" w14:textId="7D525634" w:rsidR="00766712" w:rsidRPr="007325C9" w:rsidRDefault="00766712" w:rsidP="00766712">
      <w:pPr>
        <w:rPr>
          <w:szCs w:val="22"/>
        </w:rPr>
      </w:pPr>
      <w:r w:rsidRPr="007325C9">
        <w:rPr>
          <w:szCs w:val="22"/>
        </w:rPr>
        <w:t>Außerdem wurden für Enbrel schwerwiegende Nebenwirkungen berichtet. TNF-Antagonisten, wie Enbrel, beeinflussen das Immunsystem, und ihre Anwendung kann das körpereigene Abwehrsystem gegen Infektionen und Krebs beeinflussen. Schwerwiegende Infektionen betreffen weniger als 1 von 100 mit Enbrel behandelte Patienten. Die Berichte schlossen Infektionen und Sepsis mit tödlichem und lebensbedrohlichem Verlauf ein. Außerdem wurden verschiedene maligne Erkrankungen unter der Anwendung von Enbrel berichtet, einschließlich Brust-, Lungen-, Haut- und Lymphdrüsen</w:t>
      </w:r>
      <w:r w:rsidR="00183C58">
        <w:rPr>
          <w:szCs w:val="22"/>
        </w:rPr>
        <w:t xml:space="preserve"> </w:t>
      </w:r>
      <w:r w:rsidRPr="007325C9">
        <w:rPr>
          <w:szCs w:val="22"/>
        </w:rPr>
        <w:t>(Lymphom)-krebs.</w:t>
      </w:r>
    </w:p>
    <w:p w14:paraId="3051F7F6" w14:textId="77777777" w:rsidR="00766712" w:rsidRPr="007325C9" w:rsidRDefault="00766712" w:rsidP="00766712">
      <w:pPr>
        <w:rPr>
          <w:szCs w:val="22"/>
        </w:rPr>
      </w:pPr>
    </w:p>
    <w:p w14:paraId="53A255E2" w14:textId="77777777" w:rsidR="00766712" w:rsidRPr="007325C9" w:rsidRDefault="00766712" w:rsidP="00766712">
      <w:pPr>
        <w:rPr>
          <w:szCs w:val="22"/>
        </w:rPr>
      </w:pPr>
      <w:r w:rsidRPr="007325C9">
        <w:rPr>
          <w:szCs w:val="22"/>
        </w:rPr>
        <w:t>Ferner wurden schwerwiegende hämatologische, neurologische und Autoimmunreaktionen berichtet. Diese schließen seltene Fälle von Panzytopenie und sehr seltene Fälle von aplastischer Anämie ein. Bei der Anwendung von Enbrel wurden selten zentrale und sehr selten periphere demyelinisierende Ereignisse beobachtet. Es gab seltene Fälle von Lupus, Lupus-ähnlichen Zuständen und Vaskulitis.</w:t>
      </w:r>
    </w:p>
    <w:p w14:paraId="15C59DD0" w14:textId="77777777" w:rsidR="00766712" w:rsidRPr="007325C9" w:rsidRDefault="00766712" w:rsidP="00766712">
      <w:pPr>
        <w:rPr>
          <w:szCs w:val="22"/>
        </w:rPr>
      </w:pPr>
    </w:p>
    <w:p w14:paraId="5943FED1" w14:textId="77777777" w:rsidR="00766712" w:rsidRPr="007325C9" w:rsidRDefault="00766712" w:rsidP="00766712">
      <w:pPr>
        <w:keepNext/>
        <w:rPr>
          <w:szCs w:val="22"/>
        </w:rPr>
      </w:pPr>
      <w:r w:rsidRPr="007325C9">
        <w:rPr>
          <w:szCs w:val="22"/>
          <w:u w:val="single"/>
        </w:rPr>
        <w:t>Tabellarische Auflistung unerwünschter Ereignisse</w:t>
      </w:r>
    </w:p>
    <w:p w14:paraId="209371FE" w14:textId="77777777" w:rsidR="00766712" w:rsidRPr="007325C9" w:rsidRDefault="00766712" w:rsidP="00766712">
      <w:pPr>
        <w:keepNext/>
        <w:tabs>
          <w:tab w:val="left" w:pos="567"/>
        </w:tabs>
        <w:rPr>
          <w:szCs w:val="22"/>
        </w:rPr>
      </w:pPr>
    </w:p>
    <w:p w14:paraId="5388DD7C" w14:textId="77777777" w:rsidR="00766712" w:rsidRPr="007325C9" w:rsidRDefault="00766712" w:rsidP="00766712">
      <w:pPr>
        <w:tabs>
          <w:tab w:val="left" w:pos="567"/>
        </w:tabs>
      </w:pPr>
      <w:r w:rsidRPr="007325C9">
        <w:rPr>
          <w:szCs w:val="22"/>
        </w:rPr>
        <w:t>Die nachfolgend aufgeführten Nebenwirkungen basieren auf Beobachtungen</w:t>
      </w:r>
      <w:r w:rsidRPr="007325C9">
        <w:t xml:space="preserve"> aus klinischen Studien sowie auf Berichten nach Markteinführung.</w:t>
      </w:r>
    </w:p>
    <w:p w14:paraId="44A5D170" w14:textId="77777777" w:rsidR="00766712" w:rsidRPr="007325C9" w:rsidRDefault="00766712" w:rsidP="00766712">
      <w:pPr>
        <w:pStyle w:val="EndnoteText"/>
        <w:rPr>
          <w:lang w:val="de-DE"/>
        </w:rPr>
      </w:pPr>
    </w:p>
    <w:p w14:paraId="2860850A" w14:textId="4861309A" w:rsidR="00766712" w:rsidRPr="007325C9" w:rsidRDefault="00766712" w:rsidP="00766712">
      <w:pPr>
        <w:tabs>
          <w:tab w:val="left" w:pos="567"/>
        </w:tabs>
      </w:pPr>
      <w:r w:rsidRPr="007325C9">
        <w:lastRenderedPageBreak/>
        <w:t xml:space="preserve">Die Nebenwirkungen sind nach Organsystemen und entsprechend ihrer Häufigkeiten (Anzahl von Patienten, bei denen eine Reaktion erwartet wird) in folgende Kategorien eingeteilt: sehr häufig (≥ 1/10), häufig (≥ 1/100 bis </w:t>
      </w:r>
      <w:r w:rsidRPr="007325C9">
        <w:rPr>
          <w:szCs w:val="22"/>
        </w:rPr>
        <w:sym w:font="Symbol" w:char="F03C"/>
      </w:r>
      <w:r w:rsidRPr="007325C9">
        <w:t> 1/10), gelegentlich (≥ 1/</w:t>
      </w:r>
      <w:r w:rsidRPr="007325C9">
        <w:rPr>
          <w:szCs w:val="22"/>
        </w:rPr>
        <w:t>1</w:t>
      </w:r>
      <w:r w:rsidR="00C87024">
        <w:rPr>
          <w:szCs w:val="22"/>
        </w:rPr>
        <w:t> </w:t>
      </w:r>
      <w:r w:rsidRPr="007325C9">
        <w:rPr>
          <w:szCs w:val="22"/>
        </w:rPr>
        <w:t>000</w:t>
      </w:r>
      <w:r w:rsidRPr="007325C9">
        <w:t xml:space="preserve"> bis </w:t>
      </w:r>
      <w:r w:rsidRPr="007325C9">
        <w:rPr>
          <w:szCs w:val="22"/>
        </w:rPr>
        <w:sym w:font="Symbol" w:char="F03C"/>
      </w:r>
      <w:r w:rsidRPr="007325C9">
        <w:t> 1/100), selten (≥ 1/10</w:t>
      </w:r>
      <w:r w:rsidR="00C87024">
        <w:rPr>
          <w:szCs w:val="22"/>
        </w:rPr>
        <w:t> </w:t>
      </w:r>
      <w:r w:rsidRPr="007325C9">
        <w:t xml:space="preserve">000 bis </w:t>
      </w:r>
      <w:r w:rsidRPr="007325C9">
        <w:rPr>
          <w:szCs w:val="22"/>
        </w:rPr>
        <w:sym w:font="Symbol" w:char="F03C"/>
      </w:r>
      <w:r w:rsidRPr="007325C9">
        <w:t> 1/</w:t>
      </w:r>
      <w:r w:rsidRPr="007325C9">
        <w:rPr>
          <w:szCs w:val="22"/>
        </w:rPr>
        <w:t>1</w:t>
      </w:r>
      <w:r w:rsidR="00C87024">
        <w:rPr>
          <w:szCs w:val="22"/>
        </w:rPr>
        <w:t> </w:t>
      </w:r>
      <w:r w:rsidRPr="007325C9">
        <w:rPr>
          <w:szCs w:val="22"/>
        </w:rPr>
        <w:t>0</w:t>
      </w:r>
      <w:r w:rsidRPr="007325C9">
        <w:t>00), sehr selten (</w:t>
      </w:r>
      <w:r w:rsidRPr="007325C9">
        <w:rPr>
          <w:szCs w:val="22"/>
        </w:rPr>
        <w:sym w:font="Symbol" w:char="F03C"/>
      </w:r>
      <w:r w:rsidRPr="007325C9">
        <w:t> 1/10</w:t>
      </w:r>
      <w:r w:rsidR="00C87024">
        <w:rPr>
          <w:szCs w:val="22"/>
        </w:rPr>
        <w:t> </w:t>
      </w:r>
      <w:r w:rsidRPr="007325C9">
        <w:t>000), nicht bekannt (Häufigkeit auf Grundlage der verfügbaren Daten nicht abschätzbar).</w:t>
      </w:r>
    </w:p>
    <w:p w14:paraId="19DC91D3" w14:textId="77777777" w:rsidR="00766712" w:rsidRPr="007325C9" w:rsidRDefault="00766712" w:rsidP="00766712">
      <w:pPr>
        <w:tabs>
          <w:tab w:val="left" w:pos="567"/>
        </w:tabs>
      </w:pP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276"/>
        <w:gridCol w:w="1002"/>
        <w:gridCol w:w="1561"/>
        <w:gridCol w:w="1561"/>
        <w:gridCol w:w="1561"/>
        <w:gridCol w:w="1561"/>
      </w:tblGrid>
      <w:tr w:rsidR="00766712" w:rsidRPr="007325C9" w14:paraId="65F9E987" w14:textId="77777777" w:rsidTr="00122D9A">
        <w:trPr>
          <w:cantSplit/>
          <w:tblHeader/>
          <w:jc w:val="center"/>
        </w:trPr>
        <w:tc>
          <w:tcPr>
            <w:tcW w:w="1559" w:type="dxa"/>
          </w:tcPr>
          <w:p w14:paraId="3DD3002D" w14:textId="77777777" w:rsidR="00766712" w:rsidRPr="00575BA0" w:rsidRDefault="00766712" w:rsidP="00F9448A">
            <w:pPr>
              <w:pStyle w:val="TableTextColHead"/>
              <w:keepNext/>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Systemorgan-klasse</w:t>
            </w:r>
          </w:p>
        </w:tc>
        <w:tc>
          <w:tcPr>
            <w:tcW w:w="1276" w:type="dxa"/>
          </w:tcPr>
          <w:p w14:paraId="62BAA4D9"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Sehr häufig</w:t>
            </w:r>
          </w:p>
          <w:p w14:paraId="2D530541"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 1/10</w:t>
            </w:r>
          </w:p>
          <w:p w14:paraId="64FD6215" w14:textId="77777777" w:rsidR="00766712" w:rsidRPr="00575BA0" w:rsidRDefault="00766712" w:rsidP="00F9448A">
            <w:pPr>
              <w:pStyle w:val="TableTextCentered"/>
              <w:widowControl w:val="0"/>
              <w:overflowPunct w:val="0"/>
              <w:autoSpaceDE w:val="0"/>
              <w:autoSpaceDN w:val="0"/>
              <w:adjustRightInd w:val="0"/>
              <w:jc w:val="left"/>
              <w:textAlignment w:val="baseline"/>
              <w:rPr>
                <w:b/>
                <w:color w:val="000000" w:themeColor="text1"/>
                <w:lang w:val="de-DE"/>
              </w:rPr>
            </w:pPr>
          </w:p>
        </w:tc>
        <w:tc>
          <w:tcPr>
            <w:tcW w:w="1002" w:type="dxa"/>
          </w:tcPr>
          <w:p w14:paraId="67A8A6CE"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Häufig</w:t>
            </w:r>
          </w:p>
          <w:p w14:paraId="4C140B3F"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 1/100 bis &lt; 1/10</w:t>
            </w:r>
          </w:p>
          <w:p w14:paraId="380044A2"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p>
        </w:tc>
        <w:tc>
          <w:tcPr>
            <w:tcW w:w="1561" w:type="dxa"/>
          </w:tcPr>
          <w:p w14:paraId="7D55BF08"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Gelegentlich</w:t>
            </w:r>
          </w:p>
          <w:p w14:paraId="5D8EA159" w14:textId="53926221"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 1/1</w:t>
            </w:r>
            <w:r w:rsidR="00C87024">
              <w:rPr>
                <w:color w:val="000000" w:themeColor="text1"/>
                <w:lang w:val="de-DE"/>
              </w:rPr>
              <w:t> </w:t>
            </w:r>
            <w:r w:rsidRPr="00575BA0">
              <w:rPr>
                <w:color w:val="000000" w:themeColor="text1"/>
                <w:lang w:val="de-DE"/>
              </w:rPr>
              <w:t>000 bis &lt; 1/100</w:t>
            </w:r>
          </w:p>
          <w:p w14:paraId="43D0AE85"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p>
        </w:tc>
        <w:tc>
          <w:tcPr>
            <w:tcW w:w="1561" w:type="dxa"/>
          </w:tcPr>
          <w:p w14:paraId="37C40054"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Selten</w:t>
            </w:r>
          </w:p>
          <w:p w14:paraId="754D7273" w14:textId="31CB7231"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 1/10</w:t>
            </w:r>
            <w:r w:rsidR="00C87024">
              <w:rPr>
                <w:color w:val="000000" w:themeColor="text1"/>
                <w:lang w:val="de-DE"/>
              </w:rPr>
              <w:t> </w:t>
            </w:r>
            <w:r w:rsidRPr="00575BA0">
              <w:rPr>
                <w:color w:val="000000" w:themeColor="text1"/>
                <w:lang w:val="de-DE"/>
              </w:rPr>
              <w:t xml:space="preserve">000 bis </w:t>
            </w:r>
          </w:p>
          <w:p w14:paraId="372CA11C" w14:textId="64E89259"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&lt; 1/1</w:t>
            </w:r>
            <w:r w:rsidR="00C87024">
              <w:rPr>
                <w:color w:val="000000" w:themeColor="text1"/>
                <w:lang w:val="de-DE"/>
              </w:rPr>
              <w:t> </w:t>
            </w:r>
            <w:r w:rsidRPr="00575BA0">
              <w:rPr>
                <w:color w:val="000000" w:themeColor="text1"/>
                <w:lang w:val="de-DE"/>
              </w:rPr>
              <w:t>000</w:t>
            </w:r>
          </w:p>
          <w:p w14:paraId="462D8869"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p>
        </w:tc>
        <w:tc>
          <w:tcPr>
            <w:tcW w:w="1561" w:type="dxa"/>
          </w:tcPr>
          <w:p w14:paraId="5BD70ACB"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Sehr selten</w:t>
            </w:r>
          </w:p>
          <w:p w14:paraId="63C6081A" w14:textId="49434449"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&lt; 1/10</w:t>
            </w:r>
            <w:r w:rsidR="00C87024">
              <w:rPr>
                <w:color w:val="000000" w:themeColor="text1"/>
                <w:lang w:val="de-DE"/>
              </w:rPr>
              <w:t> </w:t>
            </w:r>
            <w:r w:rsidRPr="00575BA0">
              <w:rPr>
                <w:color w:val="000000" w:themeColor="text1"/>
                <w:lang w:val="de-DE"/>
              </w:rPr>
              <w:t>000</w:t>
            </w:r>
          </w:p>
          <w:p w14:paraId="3F31BF09"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p>
        </w:tc>
        <w:tc>
          <w:tcPr>
            <w:tcW w:w="1561" w:type="dxa"/>
          </w:tcPr>
          <w:p w14:paraId="727AA431"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lang w:val="de-DE"/>
              </w:rPr>
            </w:pPr>
            <w:r w:rsidRPr="00575BA0">
              <w:rPr>
                <w:color w:val="000000" w:themeColor="text1"/>
                <w:lang w:val="de-DE"/>
              </w:rPr>
              <w:t>Nicht bekannt (Häufigkeit auf Grundlage der verfügbaren Daten nicht abschätzbar)</w:t>
            </w:r>
          </w:p>
        </w:tc>
      </w:tr>
      <w:tr w:rsidR="00766712" w:rsidRPr="007325C9" w14:paraId="0CD7C393" w14:textId="77777777" w:rsidTr="00122D9A">
        <w:trPr>
          <w:cantSplit/>
          <w:jc w:val="center"/>
        </w:trPr>
        <w:tc>
          <w:tcPr>
            <w:tcW w:w="1559" w:type="dxa"/>
          </w:tcPr>
          <w:p w14:paraId="3F80D874"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Infektionen und parasitäre Erkrankungen</w:t>
            </w:r>
          </w:p>
        </w:tc>
        <w:tc>
          <w:tcPr>
            <w:tcW w:w="1276" w:type="dxa"/>
          </w:tcPr>
          <w:p w14:paraId="4CFCB002"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Infektion (einschließlich Infektion der oberen Atemwege, Bronchitis, Zystitis, Hautinfektion)*</w:t>
            </w:r>
          </w:p>
        </w:tc>
        <w:tc>
          <w:tcPr>
            <w:tcW w:w="1002" w:type="dxa"/>
          </w:tcPr>
          <w:p w14:paraId="14F91CB6"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33CF3FBE"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Schwere Infektionen (einschließlich Pneumonie, Entzündung des Unterhautgewebes [z. B. Erysipel], bakterielle Arthritis, Sepsis und parasitäre Infektion)*</w:t>
            </w:r>
          </w:p>
        </w:tc>
        <w:tc>
          <w:tcPr>
            <w:tcW w:w="1561" w:type="dxa"/>
          </w:tcPr>
          <w:p w14:paraId="30CD3CC2"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Tuberkulose, opportunistische Infektion (einschließlich invasiver Pilz-, Protozoen-, Bakterien-, atypischer Mykobakterien- und Virusinfektio</w:t>
            </w:r>
            <w:r w:rsidRPr="00575BA0">
              <w:rPr>
                <w:b w:val="0"/>
                <w:color w:val="000000" w:themeColor="text1"/>
                <w:lang w:val="de-DE"/>
              </w:rPr>
              <w:softHyphen/>
              <w:t>nen sowie Legionellose)*</w:t>
            </w:r>
          </w:p>
        </w:tc>
        <w:tc>
          <w:tcPr>
            <w:tcW w:w="1561" w:type="dxa"/>
          </w:tcPr>
          <w:p w14:paraId="4CA0A50F"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49E90E56"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Hepatitis B-Virus-Reaktivierung, Listeriose</w:t>
            </w:r>
          </w:p>
        </w:tc>
      </w:tr>
      <w:tr w:rsidR="00766712" w:rsidRPr="007325C9" w14:paraId="4E4314F2" w14:textId="77777777" w:rsidTr="00122D9A">
        <w:trPr>
          <w:cantSplit/>
          <w:jc w:val="center"/>
        </w:trPr>
        <w:tc>
          <w:tcPr>
            <w:tcW w:w="1559" w:type="dxa"/>
          </w:tcPr>
          <w:p w14:paraId="4C769912"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Gutartige, bösartige und unspezifische Neubildungen (einschl. Zysten und Polypen)</w:t>
            </w:r>
          </w:p>
        </w:tc>
        <w:tc>
          <w:tcPr>
            <w:tcW w:w="1276" w:type="dxa"/>
          </w:tcPr>
          <w:p w14:paraId="7CDB29FE"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002" w:type="dxa"/>
          </w:tcPr>
          <w:p w14:paraId="7EE6E909"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7B86F088"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Nicht melanozytärer Hautkrebs* (siehe Abschnitt 4.4)</w:t>
            </w:r>
          </w:p>
        </w:tc>
        <w:tc>
          <w:tcPr>
            <w:tcW w:w="1561" w:type="dxa"/>
          </w:tcPr>
          <w:p w14:paraId="02C691C3"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Malignes Melanom (siehe Abschnitt 4.4), Lymphom, Leukämie</w:t>
            </w:r>
          </w:p>
        </w:tc>
        <w:tc>
          <w:tcPr>
            <w:tcW w:w="1561" w:type="dxa"/>
          </w:tcPr>
          <w:p w14:paraId="16D29F2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2930C004"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Merkelzell</w:t>
            </w:r>
            <w:r w:rsidRPr="00575BA0">
              <w:rPr>
                <w:b w:val="0"/>
                <w:color w:val="000000" w:themeColor="text1"/>
                <w:lang w:val="de-DE"/>
              </w:rPr>
              <w:softHyphen/>
              <w:t>karzinom (siehe Abschnitt 4.4), Kaposi-Sarkom</w:t>
            </w:r>
          </w:p>
        </w:tc>
      </w:tr>
      <w:tr w:rsidR="00766712" w:rsidRPr="007325C9" w14:paraId="3F4962E1" w14:textId="77777777" w:rsidTr="00122D9A">
        <w:trPr>
          <w:cantSplit/>
          <w:jc w:val="center"/>
        </w:trPr>
        <w:tc>
          <w:tcPr>
            <w:tcW w:w="1559" w:type="dxa"/>
          </w:tcPr>
          <w:p w14:paraId="7E876A4B"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des Blutes und des Lymphsystems</w:t>
            </w:r>
          </w:p>
        </w:tc>
        <w:tc>
          <w:tcPr>
            <w:tcW w:w="1276" w:type="dxa"/>
          </w:tcPr>
          <w:p w14:paraId="2C05AC0B"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002" w:type="dxa"/>
          </w:tcPr>
          <w:p w14:paraId="70A5F1F1"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293FA37D"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Thrombozyto</w:t>
            </w:r>
            <w:r w:rsidRPr="00575BA0">
              <w:rPr>
                <w:b w:val="0"/>
                <w:color w:val="000000" w:themeColor="text1"/>
                <w:lang w:val="de-DE"/>
              </w:rPr>
              <w:softHyphen/>
              <w:t>penie, Anämie, Leukozytopenie, Neutropenie</w:t>
            </w:r>
          </w:p>
        </w:tc>
        <w:tc>
          <w:tcPr>
            <w:tcW w:w="1561" w:type="dxa"/>
          </w:tcPr>
          <w:p w14:paraId="096FAC7C" w14:textId="77777777" w:rsidR="00766712" w:rsidRPr="00575BA0" w:rsidDel="00B4619D"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Panzytopenie*</w:t>
            </w:r>
          </w:p>
        </w:tc>
        <w:tc>
          <w:tcPr>
            <w:tcW w:w="1561" w:type="dxa"/>
          </w:tcPr>
          <w:p w14:paraId="1C38BBC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Aplastische Anämie*</w:t>
            </w:r>
          </w:p>
        </w:tc>
        <w:tc>
          <w:tcPr>
            <w:tcW w:w="1561" w:type="dxa"/>
          </w:tcPr>
          <w:p w14:paraId="4787C97C" w14:textId="77777777" w:rsidR="00766712" w:rsidRPr="00575BA0" w:rsidDel="00B4619D"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Histiozytose hämophago</w:t>
            </w:r>
            <w:r w:rsidRPr="00575BA0">
              <w:rPr>
                <w:b w:val="0"/>
                <w:color w:val="000000" w:themeColor="text1"/>
                <w:lang w:val="de-DE"/>
              </w:rPr>
              <w:softHyphen/>
              <w:t>zytisch (Makrophagen</w:t>
            </w:r>
            <w:r w:rsidRPr="00575BA0">
              <w:rPr>
                <w:b w:val="0"/>
                <w:color w:val="000000" w:themeColor="text1"/>
                <w:lang w:val="de-DE"/>
              </w:rPr>
              <w:softHyphen/>
              <w:t>aktivierungs</w:t>
            </w:r>
            <w:r w:rsidRPr="00575BA0">
              <w:rPr>
                <w:b w:val="0"/>
                <w:color w:val="000000" w:themeColor="text1"/>
                <w:lang w:val="de-DE"/>
              </w:rPr>
              <w:softHyphen/>
              <w:t>syndrom)</w:t>
            </w:r>
            <w:r w:rsidRPr="00575BA0">
              <w:rPr>
                <w:b w:val="0"/>
                <w:color w:val="000000" w:themeColor="text1"/>
                <w:vertAlign w:val="superscript"/>
                <w:lang w:val="de-DE"/>
              </w:rPr>
              <w:t>†</w:t>
            </w:r>
          </w:p>
        </w:tc>
      </w:tr>
      <w:tr w:rsidR="00766712" w:rsidRPr="007325C9" w14:paraId="725BEFE4" w14:textId="77777777" w:rsidTr="00122D9A">
        <w:trPr>
          <w:cantSplit/>
          <w:jc w:val="center"/>
        </w:trPr>
        <w:tc>
          <w:tcPr>
            <w:tcW w:w="1559" w:type="dxa"/>
          </w:tcPr>
          <w:p w14:paraId="7D631A7D"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des Immunsystems</w:t>
            </w:r>
          </w:p>
        </w:tc>
        <w:tc>
          <w:tcPr>
            <w:tcW w:w="1276" w:type="dxa"/>
          </w:tcPr>
          <w:p w14:paraId="5DFC3BEC"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002" w:type="dxa"/>
          </w:tcPr>
          <w:p w14:paraId="3093B928" w14:textId="00772FA3"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Allergische Reaktionen (siehe Erkrankungen der Haut und des Unterhaut</w:t>
            </w:r>
            <w:r w:rsidRPr="00575BA0">
              <w:rPr>
                <w:b w:val="0"/>
                <w:color w:val="000000" w:themeColor="text1"/>
                <w:lang w:val="de-DE"/>
              </w:rPr>
              <w:softHyphen/>
              <w:t>gewebes), Bildung von Autoanti</w:t>
            </w:r>
            <w:r w:rsidRPr="00575BA0">
              <w:rPr>
                <w:b w:val="0"/>
                <w:color w:val="000000" w:themeColor="text1"/>
                <w:lang w:val="de-DE"/>
              </w:rPr>
              <w:softHyphen/>
              <w:t>körpern*</w:t>
            </w:r>
          </w:p>
        </w:tc>
        <w:tc>
          <w:tcPr>
            <w:tcW w:w="1561" w:type="dxa"/>
          </w:tcPr>
          <w:p w14:paraId="2E330701"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Vaskulitis (einschließlich Anti-Neutrophilen-zytoplasma</w:t>
            </w:r>
            <w:r w:rsidRPr="00575BA0">
              <w:rPr>
                <w:b w:val="0"/>
                <w:color w:val="000000" w:themeColor="text1"/>
                <w:lang w:val="de-DE"/>
              </w:rPr>
              <w:softHyphen/>
              <w:t>tische-Antikörper-positive Vaskulitis)</w:t>
            </w:r>
          </w:p>
        </w:tc>
        <w:tc>
          <w:tcPr>
            <w:tcW w:w="1561" w:type="dxa"/>
          </w:tcPr>
          <w:p w14:paraId="76A0722C" w14:textId="77777777" w:rsidR="00766712" w:rsidRPr="00575BA0" w:rsidDel="001552E6"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Schwere allergische/ anaphylaktische Reaktionen (einschließlich Angioödem, Broncho</w:t>
            </w:r>
            <w:r w:rsidRPr="00575BA0">
              <w:rPr>
                <w:b w:val="0"/>
                <w:color w:val="000000" w:themeColor="text1"/>
                <w:lang w:val="de-DE"/>
              </w:rPr>
              <w:softHyphen/>
              <w:t>spasmus), Sarkoidose</w:t>
            </w:r>
          </w:p>
        </w:tc>
        <w:tc>
          <w:tcPr>
            <w:tcW w:w="1561" w:type="dxa"/>
          </w:tcPr>
          <w:p w14:paraId="044906C3"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0095153A"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Verschlechte</w:t>
            </w:r>
            <w:r w:rsidRPr="00575BA0">
              <w:rPr>
                <w:b w:val="0"/>
                <w:color w:val="000000" w:themeColor="text1"/>
                <w:lang w:val="de-DE"/>
              </w:rPr>
              <w:softHyphen/>
              <w:t>rung der Symptome einer Dermato</w:t>
            </w:r>
            <w:r w:rsidRPr="00575BA0">
              <w:rPr>
                <w:b w:val="0"/>
                <w:color w:val="000000" w:themeColor="text1"/>
                <w:lang w:val="de-DE"/>
              </w:rPr>
              <w:softHyphen/>
              <w:t>myositis</w:t>
            </w:r>
          </w:p>
        </w:tc>
      </w:tr>
      <w:tr w:rsidR="00766712" w:rsidRPr="007325C9" w14:paraId="7236FC93" w14:textId="77777777" w:rsidTr="00122D9A">
        <w:trPr>
          <w:cantSplit/>
          <w:jc w:val="center"/>
        </w:trPr>
        <w:tc>
          <w:tcPr>
            <w:tcW w:w="1559" w:type="dxa"/>
          </w:tcPr>
          <w:p w14:paraId="4C0EE2E8"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lastRenderedPageBreak/>
              <w:t>Erkrankungen des Nervensystems</w:t>
            </w:r>
          </w:p>
        </w:tc>
        <w:tc>
          <w:tcPr>
            <w:tcW w:w="1276" w:type="dxa"/>
          </w:tcPr>
          <w:p w14:paraId="7223C501"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Kopfschmerzen</w:t>
            </w:r>
          </w:p>
        </w:tc>
        <w:tc>
          <w:tcPr>
            <w:tcW w:w="1002" w:type="dxa"/>
          </w:tcPr>
          <w:p w14:paraId="6149B8B0"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643F258E" w14:textId="77777777" w:rsidR="00766712" w:rsidRPr="00575BA0" w:rsidDel="00EC2E17"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6590AED2"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Entmyelinisie</w:t>
            </w:r>
            <w:r w:rsidRPr="00575BA0">
              <w:rPr>
                <w:b w:val="0"/>
                <w:color w:val="000000" w:themeColor="text1"/>
                <w:lang w:val="de-DE"/>
              </w:rPr>
              <w:softHyphen/>
              <w:t>rende Prozesse des ZNS mit Verdacht auf multiple Sklerose oder lokalisierte entmyelinisie</w:t>
            </w:r>
            <w:r w:rsidRPr="00575BA0">
              <w:rPr>
                <w:b w:val="0"/>
                <w:color w:val="000000" w:themeColor="text1"/>
                <w:lang w:val="de-DE"/>
              </w:rPr>
              <w:softHyphen/>
              <w:t>rende Zustände wie Neuritis nervi optici und Querschnitts</w:t>
            </w:r>
            <w:r w:rsidRPr="00575BA0">
              <w:rPr>
                <w:b w:val="0"/>
                <w:color w:val="000000" w:themeColor="text1"/>
                <w:lang w:val="de-DE"/>
              </w:rPr>
              <w:softHyphen/>
              <w:t>myelitis (siehe Abschnitt 4.4), periphere demyelinisie</w:t>
            </w:r>
            <w:r w:rsidRPr="00575BA0">
              <w:rPr>
                <w:b w:val="0"/>
                <w:color w:val="000000" w:themeColor="text1"/>
                <w:lang w:val="de-DE"/>
              </w:rPr>
              <w:softHyphen/>
              <w:t>rende Ereignisse einschließlich Guillain-Barré-Syndrom, chronisch-entzündliche demyelinisie</w:t>
            </w:r>
            <w:r w:rsidRPr="00575BA0">
              <w:rPr>
                <w:b w:val="0"/>
                <w:color w:val="000000" w:themeColor="text1"/>
                <w:lang w:val="de-DE"/>
              </w:rPr>
              <w:softHyphen/>
              <w:t>rende Polyneuro</w:t>
            </w:r>
            <w:r w:rsidRPr="00575BA0">
              <w:rPr>
                <w:b w:val="0"/>
                <w:color w:val="000000" w:themeColor="text1"/>
                <w:lang w:val="de-DE"/>
              </w:rPr>
              <w:softHyphen/>
              <w:t>pathie, demyelinisie</w:t>
            </w:r>
            <w:r w:rsidRPr="00575BA0">
              <w:rPr>
                <w:b w:val="0"/>
                <w:color w:val="000000" w:themeColor="text1"/>
                <w:lang w:val="de-DE"/>
              </w:rPr>
              <w:softHyphen/>
              <w:t>rende Polyneuropathie und multifokale motorische Neuropathie (siehe Abschnitt 4.4), Anfälle</w:t>
            </w:r>
          </w:p>
        </w:tc>
        <w:tc>
          <w:tcPr>
            <w:tcW w:w="1561" w:type="dxa"/>
          </w:tcPr>
          <w:p w14:paraId="7A8FA040"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7303C204"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6C506308" w14:textId="77777777" w:rsidTr="00122D9A">
        <w:trPr>
          <w:cantSplit/>
          <w:jc w:val="center"/>
        </w:trPr>
        <w:tc>
          <w:tcPr>
            <w:tcW w:w="1559" w:type="dxa"/>
          </w:tcPr>
          <w:p w14:paraId="42848D9C"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Augenerkran</w:t>
            </w:r>
            <w:r w:rsidRPr="00575BA0">
              <w:rPr>
                <w:b w:val="0"/>
                <w:color w:val="000000" w:themeColor="text1"/>
                <w:lang w:val="de-DE"/>
              </w:rPr>
              <w:softHyphen/>
              <w:t>kungen</w:t>
            </w:r>
          </w:p>
        </w:tc>
        <w:tc>
          <w:tcPr>
            <w:tcW w:w="1276" w:type="dxa"/>
          </w:tcPr>
          <w:p w14:paraId="72397D66"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002" w:type="dxa"/>
          </w:tcPr>
          <w:p w14:paraId="228CA931"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09438F73" w14:textId="77777777" w:rsidR="00766712" w:rsidRPr="00575BA0" w:rsidDel="00EC2E17"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Uveitis, Skleritis</w:t>
            </w:r>
          </w:p>
        </w:tc>
        <w:tc>
          <w:tcPr>
            <w:tcW w:w="1561" w:type="dxa"/>
          </w:tcPr>
          <w:p w14:paraId="7FE2EFA9" w14:textId="77777777" w:rsidR="00766712" w:rsidRPr="00575BA0" w:rsidDel="007B45E7"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40113223"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6EBD3969"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6C47C25E" w14:textId="77777777" w:rsidTr="00122D9A">
        <w:trPr>
          <w:cantSplit/>
          <w:jc w:val="center"/>
        </w:trPr>
        <w:tc>
          <w:tcPr>
            <w:tcW w:w="1559" w:type="dxa"/>
          </w:tcPr>
          <w:p w14:paraId="62F42DB4"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Herzerkrankun</w:t>
            </w:r>
            <w:r w:rsidRPr="00575BA0">
              <w:rPr>
                <w:b w:val="0"/>
                <w:color w:val="000000" w:themeColor="text1"/>
                <w:lang w:val="de-DE"/>
              </w:rPr>
              <w:softHyphen/>
              <w:t>gen</w:t>
            </w:r>
          </w:p>
        </w:tc>
        <w:tc>
          <w:tcPr>
            <w:tcW w:w="1276" w:type="dxa"/>
          </w:tcPr>
          <w:p w14:paraId="4C8A3FB6"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002" w:type="dxa"/>
          </w:tcPr>
          <w:p w14:paraId="6EBB037A"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178161C6"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Verschlechte</w:t>
            </w:r>
            <w:r w:rsidRPr="00575BA0">
              <w:rPr>
                <w:b w:val="0"/>
                <w:color w:val="000000" w:themeColor="text1"/>
                <w:lang w:val="de-DE"/>
              </w:rPr>
              <w:softHyphen/>
              <w:t>rung einer kongestiven Herzinsuffizienz (siehe Abschnitt 4.4)</w:t>
            </w:r>
          </w:p>
        </w:tc>
        <w:tc>
          <w:tcPr>
            <w:tcW w:w="1561" w:type="dxa"/>
          </w:tcPr>
          <w:p w14:paraId="5990A58C" w14:textId="77777777" w:rsidR="00766712" w:rsidRPr="00575BA0" w:rsidDel="007B45E7"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Erstmanifesta</w:t>
            </w:r>
            <w:r w:rsidRPr="00575BA0">
              <w:rPr>
                <w:b w:val="0"/>
                <w:color w:val="000000" w:themeColor="text1"/>
                <w:lang w:val="de-DE"/>
              </w:rPr>
              <w:softHyphen/>
              <w:t>tion einer kongestiven Herzinsuffizienz (siehe Abschnitt 4.4)</w:t>
            </w:r>
          </w:p>
        </w:tc>
        <w:tc>
          <w:tcPr>
            <w:tcW w:w="1561" w:type="dxa"/>
          </w:tcPr>
          <w:p w14:paraId="1D2BC3AE"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32FE9931"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1032A73F" w14:textId="77777777" w:rsidTr="00122D9A">
        <w:trPr>
          <w:cantSplit/>
          <w:jc w:val="center"/>
        </w:trPr>
        <w:tc>
          <w:tcPr>
            <w:tcW w:w="1559" w:type="dxa"/>
          </w:tcPr>
          <w:p w14:paraId="17F87AA0"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der Atemwege, des Brustraums und Mediastinums</w:t>
            </w:r>
          </w:p>
        </w:tc>
        <w:tc>
          <w:tcPr>
            <w:tcW w:w="1276" w:type="dxa"/>
          </w:tcPr>
          <w:p w14:paraId="328503F3"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002" w:type="dxa"/>
          </w:tcPr>
          <w:p w14:paraId="33F5411E"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62CFEC72"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5DAEB55E" w14:textId="77777777" w:rsidR="00766712" w:rsidRPr="00575BA0" w:rsidDel="00111AF3"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Interstitielle Lungenerkran</w:t>
            </w:r>
            <w:r w:rsidRPr="00575BA0">
              <w:rPr>
                <w:b w:val="0"/>
                <w:color w:val="000000" w:themeColor="text1"/>
                <w:lang w:val="de-DE"/>
              </w:rPr>
              <w:softHyphen/>
              <w:t>kung (einschließlich Pneumonitis und pulmonale Fibrose)*</w:t>
            </w:r>
          </w:p>
        </w:tc>
        <w:tc>
          <w:tcPr>
            <w:tcW w:w="1561" w:type="dxa"/>
          </w:tcPr>
          <w:p w14:paraId="1270BCD4"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0A08D727"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014AF62D" w14:textId="77777777" w:rsidTr="00122D9A">
        <w:trPr>
          <w:cantSplit/>
          <w:jc w:val="center"/>
        </w:trPr>
        <w:tc>
          <w:tcPr>
            <w:tcW w:w="1559" w:type="dxa"/>
          </w:tcPr>
          <w:p w14:paraId="0246D895"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Erkrankungen des Gastro</w:t>
            </w:r>
            <w:r w:rsidRPr="00575BA0">
              <w:rPr>
                <w:b w:val="0"/>
                <w:color w:val="000000" w:themeColor="text1"/>
                <w:lang w:val="de-DE"/>
              </w:rPr>
              <w:softHyphen/>
              <w:t>intestinaltrakts</w:t>
            </w:r>
          </w:p>
        </w:tc>
        <w:tc>
          <w:tcPr>
            <w:tcW w:w="1276" w:type="dxa"/>
          </w:tcPr>
          <w:p w14:paraId="72EF848C"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002" w:type="dxa"/>
          </w:tcPr>
          <w:p w14:paraId="69BCE672"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0EE19070"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Entzündliche Darm</w:t>
            </w:r>
            <w:r w:rsidRPr="00575BA0">
              <w:rPr>
                <w:b w:val="0"/>
                <w:color w:val="000000" w:themeColor="text1"/>
                <w:lang w:val="de-DE"/>
              </w:rPr>
              <w:softHyphen/>
              <w:t>erkrankungen</w:t>
            </w:r>
          </w:p>
        </w:tc>
        <w:tc>
          <w:tcPr>
            <w:tcW w:w="1561" w:type="dxa"/>
          </w:tcPr>
          <w:p w14:paraId="7E6ED72D"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7D41C5EA"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5F52A9DA"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388AA9CA" w14:textId="77777777" w:rsidTr="00122D9A">
        <w:trPr>
          <w:cantSplit/>
          <w:jc w:val="center"/>
        </w:trPr>
        <w:tc>
          <w:tcPr>
            <w:tcW w:w="1559" w:type="dxa"/>
          </w:tcPr>
          <w:p w14:paraId="33D2D7FE"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Leber- und Gallenerkran</w:t>
            </w:r>
            <w:r w:rsidRPr="00575BA0">
              <w:rPr>
                <w:b w:val="0"/>
                <w:color w:val="000000" w:themeColor="text1"/>
                <w:lang w:val="de-DE"/>
              </w:rPr>
              <w:softHyphen/>
              <w:t>kungen</w:t>
            </w:r>
          </w:p>
        </w:tc>
        <w:tc>
          <w:tcPr>
            <w:tcW w:w="1276" w:type="dxa"/>
          </w:tcPr>
          <w:p w14:paraId="3AB4F53B"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002" w:type="dxa"/>
          </w:tcPr>
          <w:p w14:paraId="4B30A220"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23C884F0" w14:textId="77777777" w:rsidR="00766712" w:rsidRPr="00575BA0" w:rsidDel="00111AF3"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Erhöhte Leberenzyme*</w:t>
            </w:r>
          </w:p>
        </w:tc>
        <w:tc>
          <w:tcPr>
            <w:tcW w:w="1561" w:type="dxa"/>
          </w:tcPr>
          <w:p w14:paraId="5EA0A076"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Autoimmun</w:t>
            </w:r>
            <w:r w:rsidRPr="00575BA0">
              <w:rPr>
                <w:b w:val="0"/>
                <w:color w:val="000000" w:themeColor="text1"/>
                <w:lang w:val="de-DE"/>
              </w:rPr>
              <w:softHyphen/>
              <w:t>hepatitis*</w:t>
            </w:r>
          </w:p>
        </w:tc>
        <w:tc>
          <w:tcPr>
            <w:tcW w:w="1561" w:type="dxa"/>
          </w:tcPr>
          <w:p w14:paraId="5338AE53" w14:textId="77777777" w:rsidR="00766712" w:rsidRPr="00575BA0" w:rsidDel="007B45E7"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40848FBA"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2DF5BB17" w14:textId="77777777" w:rsidTr="00122D9A">
        <w:trPr>
          <w:cantSplit/>
          <w:jc w:val="center"/>
        </w:trPr>
        <w:tc>
          <w:tcPr>
            <w:tcW w:w="1559" w:type="dxa"/>
          </w:tcPr>
          <w:p w14:paraId="3AA06E58" w14:textId="776B1E1C"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lastRenderedPageBreak/>
              <w:t>Erkrankungen der Haut und des Unterhaut</w:t>
            </w:r>
            <w:r w:rsidRPr="00575BA0">
              <w:rPr>
                <w:b w:val="0"/>
                <w:color w:val="000000" w:themeColor="text1"/>
                <w:lang w:val="de-DE"/>
              </w:rPr>
              <w:softHyphen/>
              <w:t>gewebes</w:t>
            </w:r>
          </w:p>
        </w:tc>
        <w:tc>
          <w:tcPr>
            <w:tcW w:w="1276" w:type="dxa"/>
          </w:tcPr>
          <w:p w14:paraId="37B5F625"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002" w:type="dxa"/>
          </w:tcPr>
          <w:p w14:paraId="5AB0AA8E"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Pruritus, Hautausschlag</w:t>
            </w:r>
          </w:p>
        </w:tc>
        <w:tc>
          <w:tcPr>
            <w:tcW w:w="1561" w:type="dxa"/>
          </w:tcPr>
          <w:p w14:paraId="468BDD81"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Angioödem, Psoriasis (einschließlich Erstmanifesta</w:t>
            </w:r>
            <w:r w:rsidRPr="00575BA0">
              <w:rPr>
                <w:b w:val="0"/>
                <w:color w:val="000000" w:themeColor="text1"/>
                <w:lang w:val="de-DE"/>
              </w:rPr>
              <w:softHyphen/>
              <w:t>tion oder Verschlechte</w:t>
            </w:r>
            <w:r w:rsidRPr="00575BA0">
              <w:rPr>
                <w:b w:val="0"/>
                <w:color w:val="000000" w:themeColor="text1"/>
                <w:lang w:val="de-DE"/>
              </w:rPr>
              <w:softHyphen/>
              <w:t>rung und pustulöse Formen, primär Handflächen und Fußsohlen), Urtikaria, psoriasisartiger Hautausschlag</w:t>
            </w:r>
          </w:p>
        </w:tc>
        <w:tc>
          <w:tcPr>
            <w:tcW w:w="1561" w:type="dxa"/>
          </w:tcPr>
          <w:p w14:paraId="7EBD887C"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Stevens-Johnson-Syndrom, kutane Vaskulitis (einschließlich Hypersensibili</w:t>
            </w:r>
            <w:r w:rsidRPr="00575BA0">
              <w:rPr>
                <w:b w:val="0"/>
                <w:color w:val="000000" w:themeColor="text1"/>
                <w:lang w:val="de-DE"/>
              </w:rPr>
              <w:softHyphen/>
              <w:t>tätsvaskulitis), Erythema multiforme, lichenoide Reaktionen</w:t>
            </w:r>
          </w:p>
        </w:tc>
        <w:tc>
          <w:tcPr>
            <w:tcW w:w="1561" w:type="dxa"/>
          </w:tcPr>
          <w:p w14:paraId="4829E918"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 xml:space="preserve">Toxisch-epidermale Nekrolyse </w:t>
            </w:r>
          </w:p>
          <w:p w14:paraId="0AE014DD" w14:textId="77777777" w:rsidR="00766712" w:rsidRPr="007325C9" w:rsidDel="007B45E7" w:rsidRDefault="00766712" w:rsidP="00F9448A">
            <w:pPr>
              <w:jc w:val="center"/>
            </w:pPr>
          </w:p>
        </w:tc>
        <w:tc>
          <w:tcPr>
            <w:tcW w:w="1561" w:type="dxa"/>
          </w:tcPr>
          <w:p w14:paraId="518D1F47"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3B992D6B" w14:textId="77777777" w:rsidTr="00122D9A">
        <w:trPr>
          <w:cantSplit/>
          <w:jc w:val="center"/>
        </w:trPr>
        <w:tc>
          <w:tcPr>
            <w:tcW w:w="1559" w:type="dxa"/>
          </w:tcPr>
          <w:p w14:paraId="47172218"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Skelettmuskula</w:t>
            </w:r>
            <w:r w:rsidRPr="00575BA0">
              <w:rPr>
                <w:b w:val="0"/>
                <w:color w:val="000000" w:themeColor="text1"/>
                <w:lang w:val="de-DE"/>
              </w:rPr>
              <w:softHyphen/>
              <w:t>tur-, Bindegewebs- und Knochenerkran</w:t>
            </w:r>
            <w:r w:rsidRPr="00575BA0">
              <w:rPr>
                <w:b w:val="0"/>
                <w:color w:val="000000" w:themeColor="text1"/>
                <w:lang w:val="de-DE"/>
              </w:rPr>
              <w:softHyphen/>
              <w:t>kungen</w:t>
            </w:r>
          </w:p>
        </w:tc>
        <w:tc>
          <w:tcPr>
            <w:tcW w:w="1276" w:type="dxa"/>
          </w:tcPr>
          <w:p w14:paraId="5D83CA29"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002" w:type="dxa"/>
          </w:tcPr>
          <w:p w14:paraId="23EF5FC3"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31397FA7"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05E2EBE9" w14:textId="77777777" w:rsidR="00766712" w:rsidRPr="00575BA0" w:rsidRDefault="00766712" w:rsidP="00F9448A">
            <w:pPr>
              <w:pStyle w:val="TableTextColHead"/>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Kutaner Lupus erythematodes, subakuter kutaner Lupus erythematodes, Lupus-ähnliches Syndrom</w:t>
            </w:r>
          </w:p>
        </w:tc>
        <w:tc>
          <w:tcPr>
            <w:tcW w:w="1561" w:type="dxa"/>
          </w:tcPr>
          <w:p w14:paraId="6D80ECA2"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0602FC64"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6B2AB5" w:rsidRPr="007325C9" w14:paraId="6900F02C" w14:textId="77777777" w:rsidTr="00A325C3">
        <w:trPr>
          <w:cantSplit/>
          <w:jc w:val="center"/>
        </w:trPr>
        <w:tc>
          <w:tcPr>
            <w:tcW w:w="1559" w:type="dxa"/>
          </w:tcPr>
          <w:p w14:paraId="5FFFA137" w14:textId="77777777" w:rsidR="006B2AB5" w:rsidRPr="00575BA0" w:rsidRDefault="006B2AB5" w:rsidP="00A325C3">
            <w:pPr>
              <w:pStyle w:val="TableTextColHead"/>
              <w:widowControl w:val="0"/>
              <w:overflowPunct w:val="0"/>
              <w:autoSpaceDE w:val="0"/>
              <w:autoSpaceDN w:val="0"/>
              <w:adjustRightInd w:val="0"/>
              <w:jc w:val="left"/>
              <w:textAlignment w:val="baseline"/>
              <w:rPr>
                <w:b w:val="0"/>
                <w:color w:val="000000" w:themeColor="text1"/>
                <w:lang w:val="de-DE"/>
              </w:rPr>
            </w:pPr>
            <w:r>
              <w:rPr>
                <w:b w:val="0"/>
                <w:color w:val="000000" w:themeColor="text1"/>
                <w:lang w:val="de-DE"/>
              </w:rPr>
              <w:t>Erkrankungen der Nieren und Harnwege</w:t>
            </w:r>
          </w:p>
        </w:tc>
        <w:tc>
          <w:tcPr>
            <w:tcW w:w="1276" w:type="dxa"/>
          </w:tcPr>
          <w:p w14:paraId="6CD89CE9" w14:textId="77777777" w:rsidR="006B2AB5" w:rsidRPr="00575BA0" w:rsidRDefault="006B2AB5" w:rsidP="00A325C3">
            <w:pPr>
              <w:pStyle w:val="TableTextColHead"/>
              <w:widowControl w:val="0"/>
              <w:overflowPunct w:val="0"/>
              <w:autoSpaceDE w:val="0"/>
              <w:autoSpaceDN w:val="0"/>
              <w:adjustRightInd w:val="0"/>
              <w:jc w:val="left"/>
              <w:textAlignment w:val="baseline"/>
              <w:rPr>
                <w:b w:val="0"/>
                <w:color w:val="000000" w:themeColor="text1"/>
                <w:lang w:val="de-DE"/>
              </w:rPr>
            </w:pPr>
          </w:p>
        </w:tc>
        <w:tc>
          <w:tcPr>
            <w:tcW w:w="1002" w:type="dxa"/>
          </w:tcPr>
          <w:p w14:paraId="4D087FFE" w14:textId="77777777" w:rsidR="006B2AB5" w:rsidRPr="00575BA0" w:rsidRDefault="006B2AB5" w:rsidP="00A325C3">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5A231C19" w14:textId="77777777" w:rsidR="006B2AB5" w:rsidRPr="00575BA0" w:rsidRDefault="006B2AB5" w:rsidP="00A325C3">
            <w:pPr>
              <w:pStyle w:val="TableTextColHead"/>
              <w:widowControl w:val="0"/>
              <w:overflowPunct w:val="0"/>
              <w:autoSpaceDE w:val="0"/>
              <w:autoSpaceDN w:val="0"/>
              <w:adjustRightInd w:val="0"/>
              <w:jc w:val="left"/>
              <w:textAlignment w:val="baseline"/>
              <w:rPr>
                <w:b w:val="0"/>
                <w:color w:val="000000" w:themeColor="text1"/>
                <w:lang w:val="de-DE"/>
              </w:rPr>
            </w:pPr>
          </w:p>
        </w:tc>
        <w:tc>
          <w:tcPr>
            <w:tcW w:w="1561" w:type="dxa"/>
          </w:tcPr>
          <w:p w14:paraId="0FF9C958" w14:textId="3C0808BA" w:rsidR="006B2AB5" w:rsidRPr="00575BA0" w:rsidRDefault="00E52A26" w:rsidP="00A325C3">
            <w:pPr>
              <w:pStyle w:val="TableTextColHead"/>
              <w:widowControl w:val="0"/>
              <w:overflowPunct w:val="0"/>
              <w:autoSpaceDE w:val="0"/>
              <w:autoSpaceDN w:val="0"/>
              <w:adjustRightInd w:val="0"/>
              <w:jc w:val="left"/>
              <w:textAlignment w:val="baseline"/>
              <w:rPr>
                <w:b w:val="0"/>
                <w:color w:val="000000" w:themeColor="text1"/>
                <w:lang w:val="de-DE"/>
              </w:rPr>
            </w:pPr>
            <w:r>
              <w:rPr>
                <w:b w:val="0"/>
                <w:color w:val="000000" w:themeColor="text1"/>
                <w:lang w:val="de-DE"/>
              </w:rPr>
              <w:t>Glomerulonephritis</w:t>
            </w:r>
          </w:p>
        </w:tc>
        <w:tc>
          <w:tcPr>
            <w:tcW w:w="1561" w:type="dxa"/>
          </w:tcPr>
          <w:p w14:paraId="7CADFBC6" w14:textId="77777777" w:rsidR="006B2AB5" w:rsidRPr="00575BA0" w:rsidRDefault="006B2AB5" w:rsidP="00A325C3">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39A0CDB8" w14:textId="349F8A33" w:rsidR="006B2AB5" w:rsidRPr="00575BA0" w:rsidDel="00EC2E17" w:rsidRDefault="006B2AB5" w:rsidP="00A325C3">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73371AC6" w14:textId="77777777" w:rsidTr="00122D9A">
        <w:trPr>
          <w:cantSplit/>
          <w:jc w:val="center"/>
        </w:trPr>
        <w:tc>
          <w:tcPr>
            <w:tcW w:w="1559" w:type="dxa"/>
          </w:tcPr>
          <w:p w14:paraId="7E703856" w14:textId="77777777" w:rsidR="00766712" w:rsidRPr="00575BA0" w:rsidRDefault="00766712" w:rsidP="00F9448A">
            <w:pPr>
              <w:pStyle w:val="TableTextColHead"/>
              <w:keepNext/>
              <w:keepLines/>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Allgemeine Erkrankungen und Beschwerden am Verab</w:t>
            </w:r>
            <w:r w:rsidRPr="00575BA0">
              <w:rPr>
                <w:b w:val="0"/>
                <w:color w:val="000000" w:themeColor="text1"/>
                <w:lang w:val="de-DE"/>
              </w:rPr>
              <w:softHyphen/>
              <w:t>reichungsort</w:t>
            </w:r>
          </w:p>
        </w:tc>
        <w:tc>
          <w:tcPr>
            <w:tcW w:w="1276" w:type="dxa"/>
          </w:tcPr>
          <w:p w14:paraId="322E2C9C" w14:textId="77777777" w:rsidR="00766712" w:rsidRPr="00575BA0" w:rsidRDefault="00766712" w:rsidP="00F9448A">
            <w:pPr>
              <w:pStyle w:val="TableTextColHead"/>
              <w:keepNext/>
              <w:keepLines/>
              <w:widowControl w:val="0"/>
              <w:overflowPunct w:val="0"/>
              <w:autoSpaceDE w:val="0"/>
              <w:autoSpaceDN w:val="0"/>
              <w:adjustRightInd w:val="0"/>
              <w:jc w:val="left"/>
              <w:textAlignment w:val="baseline"/>
              <w:rPr>
                <w:color w:val="000000" w:themeColor="text1"/>
                <w:lang w:val="de-DE"/>
              </w:rPr>
            </w:pPr>
            <w:r w:rsidRPr="00575BA0">
              <w:rPr>
                <w:b w:val="0"/>
                <w:color w:val="000000" w:themeColor="text1"/>
                <w:lang w:val="de-DE"/>
              </w:rPr>
              <w:t>Reaktionen an der Injektionsstelle (einschließlich Blutung, Bluterguss, Erythem, Juckreiz, Schmerzen, Schwellung)*</w:t>
            </w:r>
          </w:p>
        </w:tc>
        <w:tc>
          <w:tcPr>
            <w:tcW w:w="1002" w:type="dxa"/>
          </w:tcPr>
          <w:p w14:paraId="30722FC5" w14:textId="77777777" w:rsidR="00766712" w:rsidRPr="00575BA0" w:rsidRDefault="00766712" w:rsidP="00F9448A">
            <w:pPr>
              <w:pStyle w:val="TableTextColHead"/>
              <w:keepNext/>
              <w:keepLines/>
              <w:widowControl w:val="0"/>
              <w:overflowPunct w:val="0"/>
              <w:autoSpaceDE w:val="0"/>
              <w:autoSpaceDN w:val="0"/>
              <w:adjustRightInd w:val="0"/>
              <w:jc w:val="left"/>
              <w:textAlignment w:val="baseline"/>
              <w:rPr>
                <w:b w:val="0"/>
                <w:color w:val="000000" w:themeColor="text1"/>
                <w:lang w:val="de-DE"/>
              </w:rPr>
            </w:pPr>
            <w:r w:rsidRPr="00575BA0">
              <w:rPr>
                <w:b w:val="0"/>
                <w:color w:val="000000" w:themeColor="text1"/>
                <w:lang w:val="de-DE"/>
              </w:rPr>
              <w:t>Pyrexie</w:t>
            </w:r>
          </w:p>
        </w:tc>
        <w:tc>
          <w:tcPr>
            <w:tcW w:w="1561" w:type="dxa"/>
          </w:tcPr>
          <w:p w14:paraId="279F5CE7" w14:textId="77777777" w:rsidR="00766712" w:rsidRPr="00575BA0" w:rsidRDefault="00766712" w:rsidP="00F9448A">
            <w:pPr>
              <w:pStyle w:val="TableTextColHead"/>
              <w:keepNext/>
              <w:keepLines/>
              <w:widowControl w:val="0"/>
              <w:overflowPunct w:val="0"/>
              <w:autoSpaceDE w:val="0"/>
              <w:autoSpaceDN w:val="0"/>
              <w:adjustRightInd w:val="0"/>
              <w:jc w:val="left"/>
              <w:textAlignment w:val="baseline"/>
              <w:rPr>
                <w:b w:val="0"/>
                <w:color w:val="000000" w:themeColor="text1"/>
                <w:lang w:val="de-DE"/>
              </w:rPr>
            </w:pPr>
          </w:p>
        </w:tc>
        <w:tc>
          <w:tcPr>
            <w:tcW w:w="1561" w:type="dxa"/>
          </w:tcPr>
          <w:p w14:paraId="27BBD692" w14:textId="77777777" w:rsidR="00766712" w:rsidRPr="00575BA0" w:rsidDel="00961B6E" w:rsidRDefault="00766712" w:rsidP="00F9448A">
            <w:pPr>
              <w:pStyle w:val="TableTextColHead"/>
              <w:keepNext/>
              <w:keepLines/>
              <w:widowControl w:val="0"/>
              <w:overflowPunct w:val="0"/>
              <w:autoSpaceDE w:val="0"/>
              <w:autoSpaceDN w:val="0"/>
              <w:adjustRightInd w:val="0"/>
              <w:jc w:val="left"/>
              <w:textAlignment w:val="baseline"/>
              <w:rPr>
                <w:b w:val="0"/>
                <w:color w:val="000000" w:themeColor="text1"/>
                <w:lang w:val="de-DE"/>
              </w:rPr>
            </w:pPr>
          </w:p>
        </w:tc>
        <w:tc>
          <w:tcPr>
            <w:tcW w:w="1561" w:type="dxa"/>
          </w:tcPr>
          <w:p w14:paraId="6C2371E8" w14:textId="77777777" w:rsidR="00766712" w:rsidRPr="00575BA0" w:rsidRDefault="00766712" w:rsidP="00F9448A">
            <w:pPr>
              <w:pStyle w:val="TableTextColHead"/>
              <w:overflowPunct w:val="0"/>
              <w:autoSpaceDE w:val="0"/>
              <w:autoSpaceDN w:val="0"/>
              <w:adjustRightInd w:val="0"/>
              <w:jc w:val="left"/>
              <w:textAlignment w:val="baseline"/>
              <w:rPr>
                <w:b w:val="0"/>
                <w:color w:val="000000" w:themeColor="text1"/>
                <w:lang w:val="de-DE"/>
              </w:rPr>
            </w:pPr>
          </w:p>
        </w:tc>
        <w:tc>
          <w:tcPr>
            <w:tcW w:w="1561" w:type="dxa"/>
          </w:tcPr>
          <w:p w14:paraId="26D5CD70" w14:textId="77777777" w:rsidR="00766712" w:rsidRPr="00575BA0" w:rsidDel="00EC2E17" w:rsidRDefault="00766712" w:rsidP="00F9448A">
            <w:pPr>
              <w:pStyle w:val="TableTextColHead"/>
              <w:overflowPunct w:val="0"/>
              <w:autoSpaceDE w:val="0"/>
              <w:autoSpaceDN w:val="0"/>
              <w:adjustRightInd w:val="0"/>
              <w:jc w:val="left"/>
              <w:textAlignment w:val="baseline"/>
              <w:rPr>
                <w:b w:val="0"/>
                <w:color w:val="000000" w:themeColor="text1"/>
                <w:lang w:val="de-DE"/>
              </w:rPr>
            </w:pPr>
          </w:p>
        </w:tc>
      </w:tr>
      <w:tr w:rsidR="00766712" w:rsidRPr="007325C9" w14:paraId="070C1B37" w14:textId="77777777" w:rsidTr="00122D9A">
        <w:trPr>
          <w:cantSplit/>
          <w:jc w:val="center"/>
        </w:trPr>
        <w:tc>
          <w:tcPr>
            <w:tcW w:w="10081" w:type="dxa"/>
            <w:gridSpan w:val="7"/>
            <w:tcBorders>
              <w:top w:val="single" w:sz="4" w:space="0" w:color="auto"/>
              <w:left w:val="nil"/>
              <w:bottom w:val="nil"/>
              <w:right w:val="nil"/>
            </w:tcBorders>
          </w:tcPr>
          <w:p w14:paraId="240B1D03" w14:textId="77777777" w:rsidR="00766712" w:rsidRPr="007325C9" w:rsidRDefault="00766712" w:rsidP="00F9448A">
            <w:pPr>
              <w:pStyle w:val="TableText"/>
              <w:keepNext/>
              <w:overflowPunct w:val="0"/>
              <w:autoSpaceDE w:val="0"/>
              <w:autoSpaceDN w:val="0"/>
              <w:adjustRightInd w:val="0"/>
              <w:textAlignment w:val="baseline"/>
              <w:rPr>
                <w:rFonts w:cs="Times New Roman"/>
                <w:color w:val="000000" w:themeColor="text1"/>
                <w:sz w:val="22"/>
                <w:szCs w:val="22"/>
                <w:lang w:val="de-DE"/>
              </w:rPr>
            </w:pPr>
            <w:r w:rsidRPr="007325C9">
              <w:rPr>
                <w:rFonts w:cs="Times New Roman"/>
                <w:color w:val="000000" w:themeColor="text1"/>
                <w:sz w:val="22"/>
                <w:szCs w:val="22"/>
                <w:lang w:val="de-DE"/>
              </w:rPr>
              <w:t>* siehe unten, Beschreibung spezieller Nebenwirkungen.</w:t>
            </w:r>
          </w:p>
          <w:p w14:paraId="5964B1F6" w14:textId="77777777" w:rsidR="00766712" w:rsidRPr="007325C9" w:rsidRDefault="00766712" w:rsidP="00F9448A">
            <w:pPr>
              <w:tabs>
                <w:tab w:val="left" w:pos="567"/>
              </w:tabs>
            </w:pPr>
            <w:r w:rsidRPr="007325C9">
              <w:rPr>
                <w:vertAlign w:val="superscript"/>
              </w:rPr>
              <w:t xml:space="preserve">† </w:t>
            </w:r>
            <w:r w:rsidRPr="007325C9">
              <w:t>bitte siehe oben Unterabschnitt „Nebenwirkungen bei Kindern und Jugendlichen mit juveniler idiopathischer Arthritis“</w:t>
            </w:r>
          </w:p>
        </w:tc>
      </w:tr>
    </w:tbl>
    <w:p w14:paraId="767CAF38" w14:textId="77777777" w:rsidR="00766712" w:rsidRPr="007325C9" w:rsidRDefault="00766712" w:rsidP="00766712">
      <w:pPr>
        <w:rPr>
          <w:u w:val="single"/>
        </w:rPr>
      </w:pPr>
    </w:p>
    <w:p w14:paraId="285AF7EC" w14:textId="77777777" w:rsidR="00766712" w:rsidRPr="007325C9" w:rsidRDefault="00766712" w:rsidP="00766712">
      <w:pPr>
        <w:keepNext/>
        <w:rPr>
          <w:u w:val="single"/>
        </w:rPr>
      </w:pPr>
      <w:r w:rsidRPr="007325C9">
        <w:rPr>
          <w:u w:val="single"/>
        </w:rPr>
        <w:t>Beschreibung spezieller Nebenwirkungen</w:t>
      </w:r>
    </w:p>
    <w:p w14:paraId="44E5E6E2" w14:textId="77777777" w:rsidR="00766712" w:rsidRPr="007325C9" w:rsidRDefault="00766712" w:rsidP="00766712">
      <w:pPr>
        <w:keepNext/>
        <w:rPr>
          <w:u w:val="single"/>
        </w:rPr>
      </w:pPr>
    </w:p>
    <w:p w14:paraId="42D75740" w14:textId="77777777" w:rsidR="00766712" w:rsidRPr="007325C9" w:rsidRDefault="00766712" w:rsidP="00766712">
      <w:pPr>
        <w:pStyle w:val="BodyText"/>
        <w:keepNext/>
        <w:spacing w:line="240" w:lineRule="auto"/>
        <w:rPr>
          <w:b w:val="0"/>
          <w:lang w:val="de-DE"/>
        </w:rPr>
      </w:pPr>
      <w:r w:rsidRPr="007325C9">
        <w:rPr>
          <w:b w:val="0"/>
          <w:lang w:val="de-DE"/>
        </w:rPr>
        <w:t>Maligne und lymphoproliferative Erkrankungen</w:t>
      </w:r>
    </w:p>
    <w:p w14:paraId="5A3B0259" w14:textId="097209D6" w:rsidR="00766712" w:rsidRPr="007325C9" w:rsidRDefault="00766712" w:rsidP="00766712">
      <w:pPr>
        <w:pStyle w:val="BodyText3"/>
        <w:rPr>
          <w:lang w:val="de-DE"/>
        </w:rPr>
      </w:pPr>
      <w:r w:rsidRPr="007325C9">
        <w:rPr>
          <w:lang w:val="de-DE"/>
        </w:rPr>
        <w:t>Bei 4</w:t>
      </w:r>
      <w:r w:rsidR="00C87024">
        <w:rPr>
          <w:lang w:val="de-DE"/>
        </w:rPr>
        <w:t> </w:t>
      </w:r>
      <w:r w:rsidRPr="007325C9">
        <w:rPr>
          <w:lang w:val="de-DE"/>
        </w:rPr>
        <w:t>114 Patienten mit rheumatoider Arthritis, die in klinischen Studien über einen Zeitraum von bis zu 6 Jahren mit Enbrel behandelt wurden, einschließlich 231 Patienten, die in der 2-jährigen wirkstoffkontrollierten Studie mit Enbrel in Kombination mit Methotrexat behandelt wurden, traten 129 neue maligne Erkrankungen unterschiedlichen Typs auf. Die in diesen klinischen Studien beobachteten Raten und Inzidenzen waren den für die untersuchte Population zu erwartenden ähnlich. Insgesamt wurden in klinischen Studien über einen Zeitraum von 2 Jahren bei 240 mit Enbrel behandelten, an Psoriasis-Arthritis erkrankten Patienten 2 maligne Erkrankungen gemeldet. In klinischen Studien, die in einem Zeitraum von mehr als 2 Jahren mit 351 an Morbus Bechterew erkrankten und mit Enbrel behandelten Patienten durchgeführt worden sind, wurden 6 maligne Erkrankungen gemeldet. In doppelblinden und offenen Studien über einen Zeitraum von bis zu 2,5 Jahren traten in einer Gruppe von 2</w:t>
      </w:r>
      <w:r w:rsidR="00C87024">
        <w:rPr>
          <w:lang w:val="de-DE"/>
        </w:rPr>
        <w:t> </w:t>
      </w:r>
      <w:r w:rsidRPr="007325C9">
        <w:rPr>
          <w:lang w:val="de-DE"/>
        </w:rPr>
        <w:t>711 mit Enbrel behandelten Plaque-Psoriasis-Patienten 30 maligne Erkrankungen und 43 Fälle von nicht-melanozytärem Hautkrebs auf.</w:t>
      </w:r>
    </w:p>
    <w:p w14:paraId="24D5F0D7" w14:textId="77777777" w:rsidR="00766712" w:rsidRPr="007325C9" w:rsidRDefault="00766712" w:rsidP="00766712">
      <w:pPr>
        <w:pStyle w:val="BodyText3"/>
        <w:rPr>
          <w:lang w:val="de-DE"/>
        </w:rPr>
      </w:pPr>
    </w:p>
    <w:p w14:paraId="3E854026" w14:textId="76F0136E" w:rsidR="00766712" w:rsidRPr="007325C9" w:rsidRDefault="00766712" w:rsidP="00766712">
      <w:pPr>
        <w:pStyle w:val="BodyText3"/>
        <w:rPr>
          <w:lang w:val="de-DE"/>
        </w:rPr>
      </w:pPr>
      <w:r w:rsidRPr="007325C9">
        <w:rPr>
          <w:lang w:val="de-DE"/>
        </w:rPr>
        <w:t>In klinischen Studien wurden in einer Gruppe von 7</w:t>
      </w:r>
      <w:r w:rsidR="00C87024">
        <w:rPr>
          <w:lang w:val="de-DE"/>
        </w:rPr>
        <w:t> </w:t>
      </w:r>
      <w:r w:rsidRPr="007325C9">
        <w:rPr>
          <w:lang w:val="de-DE"/>
        </w:rPr>
        <w:t>416 an rheumatoider Arthritis, Psoriasis-Arthritis, Morbus Bechterew und Psoriasis erkrankten und mit Enbrel behandelten Patienten 18 Lymphome gemeldet.</w:t>
      </w:r>
    </w:p>
    <w:p w14:paraId="18FAB5B1" w14:textId="77777777" w:rsidR="00766712" w:rsidRPr="007325C9" w:rsidRDefault="00766712" w:rsidP="00766712">
      <w:pPr>
        <w:pStyle w:val="BodyText3"/>
        <w:tabs>
          <w:tab w:val="left" w:pos="567"/>
        </w:tabs>
        <w:rPr>
          <w:lang w:val="de-DE"/>
        </w:rPr>
      </w:pPr>
    </w:p>
    <w:p w14:paraId="65191081" w14:textId="77777777" w:rsidR="00766712" w:rsidRPr="007325C9" w:rsidRDefault="00766712" w:rsidP="00766712">
      <w:pPr>
        <w:pStyle w:val="BodyText3"/>
        <w:tabs>
          <w:tab w:val="left" w:pos="567"/>
        </w:tabs>
        <w:rPr>
          <w:lang w:val="de-DE"/>
        </w:rPr>
      </w:pPr>
      <w:r w:rsidRPr="007325C9">
        <w:rPr>
          <w:lang w:val="de-DE"/>
        </w:rPr>
        <w:t>Berichte über verschiedene Malignome (einschließlich Brust- und Lungenkarzinom sowie Lymphom) wurden ebenfalls in der Zeit nach Markteinführung bekannt (siehe Abschnitt 4.4).</w:t>
      </w:r>
    </w:p>
    <w:p w14:paraId="0D9B1077" w14:textId="77777777" w:rsidR="00766712" w:rsidRPr="007325C9" w:rsidRDefault="00766712" w:rsidP="00766712">
      <w:pPr>
        <w:pStyle w:val="EndnoteText"/>
        <w:rPr>
          <w:lang w:val="de-DE"/>
        </w:rPr>
      </w:pPr>
    </w:p>
    <w:p w14:paraId="10D3526A" w14:textId="77777777" w:rsidR="00766712" w:rsidRPr="007325C9" w:rsidRDefault="00766712" w:rsidP="00766712">
      <w:pPr>
        <w:pStyle w:val="BodyText"/>
        <w:keepNext/>
        <w:spacing w:line="240" w:lineRule="auto"/>
        <w:rPr>
          <w:b w:val="0"/>
          <w:lang w:val="de-DE"/>
        </w:rPr>
      </w:pPr>
      <w:r w:rsidRPr="007325C9">
        <w:rPr>
          <w:b w:val="0"/>
          <w:lang w:val="de-DE"/>
        </w:rPr>
        <w:t>Reaktionen an der Injektionsstelle</w:t>
      </w:r>
    </w:p>
    <w:p w14:paraId="160D744B" w14:textId="77777777" w:rsidR="00766712" w:rsidRPr="007325C9" w:rsidRDefault="00766712" w:rsidP="00766712">
      <w:pPr>
        <w:pStyle w:val="BodyText3"/>
        <w:tabs>
          <w:tab w:val="left" w:pos="567"/>
        </w:tabs>
        <w:rPr>
          <w:lang w:val="de-DE"/>
        </w:rPr>
      </w:pPr>
      <w:r w:rsidRPr="007325C9">
        <w:rPr>
          <w:lang w:val="de-DE"/>
        </w:rPr>
        <w:t>Im Vergleich zu Placebo traten bei Patienten mit rheumatischen Erkrankungen, die mit Enbrel behandelt wurden, Reaktionen an der Injektionsstelle signifikant häufiger auf (36 % vs. 9 %). Die Reaktionen an der Injektionsstelle traten gewöhnlich innerhalb des 1. Behandlungsmonats auf. Sie gingen nach durchschnittlich etwa 3 bis 5 Tagen zurück. In den meisten Fällen wurden die Reaktionen an der Injektionsstelle in der Enbrel-Behandlungsgruppe nicht behandelt. Die Mehrheit der behandelten Patienten erhielt topische Präparate, wie z. B. Kortikosteroide oder orale Antihistaminika. Des Weiteren kam es bei einigen Patienten zu „Recall“-Reaktionen an der Injektionsstelle, die durch Hautreaktionen an der zuletzt verwendeten Injektionsstelle mit gleichzeitigem Auftreten von Reaktionen an vorherigen Injektionsstellen gekennzeichnet waren. Diese Reaktionen waren im Allgemeinen vorübergehend und traten während der Behandlung nicht erneut auf.</w:t>
      </w:r>
    </w:p>
    <w:p w14:paraId="1D33152D" w14:textId="77777777" w:rsidR="00766712" w:rsidRPr="007325C9" w:rsidRDefault="00766712" w:rsidP="00766712">
      <w:pPr>
        <w:tabs>
          <w:tab w:val="left" w:pos="567"/>
        </w:tabs>
      </w:pPr>
    </w:p>
    <w:p w14:paraId="4BC00E1A" w14:textId="77777777" w:rsidR="00766712" w:rsidRPr="007325C9" w:rsidRDefault="00766712" w:rsidP="00766712">
      <w:pPr>
        <w:tabs>
          <w:tab w:val="left" w:pos="567"/>
        </w:tabs>
      </w:pPr>
      <w:r w:rsidRPr="007325C9">
        <w:t>In kontrollierten Studien an Patienten mit Plaque-Psoriasis zeigten etwa 13,6 % der mit Enbrel behandelten Patienten innerhalb der ersten 12 Behandlungswochen Reaktionen an der Injektionsstelle gegenüber 3,4 % der mit Placebo behandelten Patienten.</w:t>
      </w:r>
    </w:p>
    <w:p w14:paraId="21E9E279" w14:textId="77777777" w:rsidR="00766712" w:rsidRPr="007325C9" w:rsidRDefault="00766712" w:rsidP="00766712">
      <w:pPr>
        <w:tabs>
          <w:tab w:val="left" w:pos="567"/>
        </w:tabs>
      </w:pPr>
    </w:p>
    <w:p w14:paraId="24A20C6F" w14:textId="77777777" w:rsidR="00766712" w:rsidRPr="007325C9" w:rsidRDefault="00766712" w:rsidP="00766712">
      <w:pPr>
        <w:pStyle w:val="BodyText"/>
        <w:keepNext/>
        <w:spacing w:line="240" w:lineRule="auto"/>
        <w:outlineLvl w:val="0"/>
        <w:rPr>
          <w:b w:val="0"/>
          <w:lang w:val="de-DE"/>
        </w:rPr>
      </w:pPr>
      <w:r w:rsidRPr="007325C9">
        <w:rPr>
          <w:b w:val="0"/>
          <w:lang w:val="de-DE"/>
        </w:rPr>
        <w:t>Schwerwiegende Infektionen</w:t>
      </w:r>
    </w:p>
    <w:p w14:paraId="77C3B4F2" w14:textId="77777777" w:rsidR="00766712" w:rsidRPr="007325C9" w:rsidRDefault="00766712" w:rsidP="00766712">
      <w:pPr>
        <w:tabs>
          <w:tab w:val="left" w:pos="567"/>
        </w:tabs>
      </w:pPr>
      <w:r w:rsidRPr="007325C9">
        <w:t xml:space="preserve">In placebokontrollierten Studien wurde keine Zunahme der Häufigkeit von schwerwiegenden Infektionen (letale, lebensbedrohliche oder eine stationäre Behandlung bzw. intravenöse Antibiotika-Gabe erfordernde Infektionen) beobachtet. Schwerwiegende Infektionen traten bei 6,3 % der mit Enbrel über eine Dauer von bis zu 48 Monaten behandelten Patienten mit rheumatoider Arthritis auf. Diese Infektionen umfassten Abszess (an unterschiedlichen Stellen), Bakteriämie, Bronchitis, Bursitis, </w:t>
      </w:r>
      <w:r w:rsidRPr="007325C9">
        <w:rPr>
          <w:szCs w:val="22"/>
        </w:rPr>
        <w:t>Entzündung des Unterhautgewebes (z. B.</w:t>
      </w:r>
      <w:r w:rsidRPr="007325C9">
        <w:t xml:space="preserve"> Erysipel), Cholezystitis, Diarrhoe, Divertikulitis, Endokarditis (vermutet), Gastroenteritis, Hepatitis B, Herpes zoster, Unterschenkelgeschwür, Mundinfektion, Osteomyelitis, Otitis, Peritonitis, Pneumonie, Pyelonephritis, Sepsis, septische Arthritis, Sinusitis, Hautinfektion, Hautgeschwür, Harnwegsinfektion, Vaskulitis und Wundinfektion. In der 2-jährigen wirkstoffkontrollierten Studie, in der Patienten entweder mit Enbrel als Monotherapie, Methotrexat als Monotherapie oder Enbrel in Kombination mit Methotrexat behandelt wurden, waren die Raten der schwerwiegenden Infektionen innerhalb der Behandlungsgruppen vergleichbar. Jedoch kann nicht ausgeschlossen werden, dass die Kombination von Enbrel und Methotrexat mit einem Anstieg der Infektionsrate einhergeht. </w:t>
      </w:r>
    </w:p>
    <w:p w14:paraId="2A0191B7" w14:textId="77777777" w:rsidR="00766712" w:rsidRPr="007325C9" w:rsidRDefault="00766712" w:rsidP="00766712">
      <w:pPr>
        <w:tabs>
          <w:tab w:val="left" w:pos="567"/>
        </w:tabs>
      </w:pPr>
    </w:p>
    <w:p w14:paraId="193FDF3E" w14:textId="77777777" w:rsidR="00766712" w:rsidRPr="007325C9" w:rsidRDefault="00766712" w:rsidP="00766712">
      <w:pPr>
        <w:tabs>
          <w:tab w:val="left" w:pos="567"/>
        </w:tabs>
      </w:pPr>
      <w:r w:rsidRPr="007325C9">
        <w:t xml:space="preserve">In placebokontrollierten Studien über bis zu 24 Wochen gab es keine Unterschiede bei den Infektionsraten zwischen der mit Enbrel und der mit Placebo behandelten Patientengruppe mit Plaque-Psoriasis. Bei den mit Enbrel behandelten Patienten traten schwerwiegende Infektionen wie </w:t>
      </w:r>
      <w:r w:rsidRPr="007325C9">
        <w:rPr>
          <w:szCs w:val="22"/>
        </w:rPr>
        <w:t>Entzündung des Unterhautgewebes (z. B.</w:t>
      </w:r>
      <w:r w:rsidRPr="007325C9">
        <w:t xml:space="preserve"> Erysipel), Gastroenteritis, Pneumonie, Cholezystitis, Osteomyelitis, Gastritis, Appendizitis, Streptokokken-Fasziitis, Myositis, septischer Schock, Divertikulitis und Abszess auf. In den doppelblinden und offenen Studien zur Psoriasis-Arthritis wurde bei 1 Patienten eine schwerwiegende Infektion (Pneumonie) berichtet.</w:t>
      </w:r>
    </w:p>
    <w:p w14:paraId="4264051F" w14:textId="77777777" w:rsidR="00766712" w:rsidRPr="007325C9" w:rsidRDefault="00766712" w:rsidP="00766712">
      <w:pPr>
        <w:tabs>
          <w:tab w:val="left" w:pos="567"/>
        </w:tabs>
      </w:pPr>
    </w:p>
    <w:p w14:paraId="12254790" w14:textId="77777777" w:rsidR="00766712" w:rsidRPr="007325C9" w:rsidRDefault="00766712" w:rsidP="00766712">
      <w:pPr>
        <w:tabs>
          <w:tab w:val="left" w:pos="567"/>
        </w:tabs>
      </w:pPr>
      <w:r w:rsidRPr="007325C9">
        <w:t>Über schwerwiegende und tödlich verlaufende Infektionen wurde bei der Anwendung von Enbrel berichtet; bei den berichteten Krankheitserregern handelt es sich um Bakterien, Mykobakterien (einschließlich Tuberkulose), Viren und Pilze. Davon traten einige innerhalb weniger Wochen nach Beginn der Enbrel-Behandlung bei Patienten auf, bei denen neben der rheumatoiden Arthritis noch Begleiterkrankungen vorlagen (z. B. Diabetes, kongestive Herzinsuffizienz, aktive oder chronische Infektionen in der Vorgeschichte) (siehe Abschnitt 4.4). Eine Behandlung mit Enbrel kann die Mortalität bei Patienten mit bestehender Sepsis erhöhen.</w:t>
      </w:r>
    </w:p>
    <w:p w14:paraId="3B3715DC" w14:textId="77777777" w:rsidR="00766712" w:rsidRPr="007325C9" w:rsidRDefault="00766712" w:rsidP="00766712">
      <w:pPr>
        <w:tabs>
          <w:tab w:val="left" w:pos="567"/>
        </w:tabs>
      </w:pPr>
    </w:p>
    <w:p w14:paraId="4B4E7BC0" w14:textId="7326681B" w:rsidR="00766712" w:rsidRPr="007325C9" w:rsidRDefault="00766712" w:rsidP="00766712">
      <w:pPr>
        <w:tabs>
          <w:tab w:val="left" w:pos="567"/>
        </w:tabs>
      </w:pPr>
      <w:r w:rsidRPr="007325C9">
        <w:lastRenderedPageBreak/>
        <w:t xml:space="preserve">Im Zusammenhang mit Enbrel wurden opportunistische Infektionen, einschließlich invasiver Pilzinfektionen, parasitärer Infektionen (einschließlich Protozoeninfektionen), Virusinfektionen (einschließlich Herpes zoster), Bakterieninfektionen (einschließlich </w:t>
      </w:r>
      <w:r w:rsidRPr="007325C9">
        <w:rPr>
          <w:i/>
        </w:rPr>
        <w:t>Listeria</w:t>
      </w:r>
      <w:r w:rsidRPr="007325C9">
        <w:t xml:space="preserve"> und </w:t>
      </w:r>
      <w:r w:rsidRPr="007325C9">
        <w:rPr>
          <w:i/>
        </w:rPr>
        <w:t>Legionella</w:t>
      </w:r>
      <w:r w:rsidRPr="007325C9">
        <w:t>) und Infektionen mit atypischen Mykobakterien, gemeldet. In den gepoolten Datensätzen von den 15</w:t>
      </w:r>
      <w:r w:rsidR="00C87024">
        <w:t> </w:t>
      </w:r>
      <w:r w:rsidRPr="007325C9">
        <w:t xml:space="preserve">402 mit Enbrel in klinischen Studien behandelten Patienten betrug die Inzidenz aller opportunistischen Infektionen 0,09 %. Die expositionsbereinigte Rate betrug 0,06 Ereignisse pro 100 Patientenjahre. Nach Markteinführung waren etwa die Hälfte aller weltweit gemeldeten Fälle von opportunistischen Infektionen invasive Pilzinfektionen. Zu den am häufigsten gemeldeten invasiven Pilzinfektionen gehörten </w:t>
      </w:r>
      <w:r w:rsidRPr="007325C9">
        <w:rPr>
          <w:i/>
        </w:rPr>
        <w:t>Candida</w:t>
      </w:r>
      <w:r w:rsidRPr="007325C9">
        <w:t xml:space="preserve">-, </w:t>
      </w:r>
      <w:r w:rsidRPr="007325C9">
        <w:rPr>
          <w:i/>
        </w:rPr>
        <w:t>Pneumocystis-,</w:t>
      </w:r>
      <w:r w:rsidRPr="007325C9">
        <w:t xml:space="preserve"> </w:t>
      </w:r>
      <w:r w:rsidRPr="007325C9">
        <w:rPr>
          <w:i/>
        </w:rPr>
        <w:t xml:space="preserve">Aspergillus- </w:t>
      </w:r>
      <w:r w:rsidRPr="007325C9">
        <w:t>und</w:t>
      </w:r>
      <w:r w:rsidRPr="007325C9">
        <w:rPr>
          <w:i/>
        </w:rPr>
        <w:t xml:space="preserve"> Histoplasma-</w:t>
      </w:r>
      <w:r w:rsidRPr="007325C9">
        <w:t xml:space="preserve">Infektionen. Bei den Patienten, die opportunistische Infektionen entwickelten, waren invasive Pilzinfektionen für mehr als die Hälfte der Todesfälle verantwortlich. Die Mehrzahl der Berichte mit tödlichem Ausgang stammte von Patienten mit </w:t>
      </w:r>
      <w:r w:rsidRPr="007325C9">
        <w:rPr>
          <w:i/>
        </w:rPr>
        <w:t>Pneumocystis-</w:t>
      </w:r>
      <w:r w:rsidRPr="007325C9">
        <w:t>Pneumonie, unspezifischen systemischen Pilzinfektionen und Aspergillose (siehe Abschnitt 4.4).</w:t>
      </w:r>
    </w:p>
    <w:p w14:paraId="1CEE64FF" w14:textId="77777777" w:rsidR="00766712" w:rsidRPr="007325C9" w:rsidRDefault="00766712" w:rsidP="00766712">
      <w:pPr>
        <w:tabs>
          <w:tab w:val="left" w:pos="567"/>
        </w:tabs>
      </w:pPr>
    </w:p>
    <w:p w14:paraId="00A541DD" w14:textId="77777777" w:rsidR="00766712" w:rsidRPr="007325C9" w:rsidRDefault="00766712" w:rsidP="00766712">
      <w:pPr>
        <w:pStyle w:val="BodyText"/>
        <w:keepNext/>
        <w:spacing w:line="240" w:lineRule="auto"/>
        <w:outlineLvl w:val="0"/>
        <w:rPr>
          <w:b w:val="0"/>
          <w:lang w:val="de-DE"/>
        </w:rPr>
      </w:pPr>
      <w:r w:rsidRPr="007325C9">
        <w:rPr>
          <w:b w:val="0"/>
          <w:lang w:val="de-DE"/>
        </w:rPr>
        <w:t>Autoantikörper</w:t>
      </w:r>
    </w:p>
    <w:p w14:paraId="5EDC69BD" w14:textId="77777777" w:rsidR="00766712" w:rsidRPr="007325C9" w:rsidRDefault="00766712" w:rsidP="00766712">
      <w:pPr>
        <w:tabs>
          <w:tab w:val="left" w:pos="567"/>
        </w:tabs>
      </w:pPr>
      <w:r w:rsidRPr="007325C9">
        <w:t>Zu mehreren Zeitpunkten wurden Serumproben von erwachsenen Patienten auf Autoantikörper untersucht. Bei den Patienten mit rheumatoider Arthritis, die auf antinukleäre Antikörper (ANA) untersucht wurden, war der Prozentsatz von Patienten mit neuen positiven ANA (</w:t>
      </w:r>
      <w:r w:rsidRPr="007325C9">
        <w:rPr>
          <w:szCs w:val="22"/>
        </w:rPr>
        <w:sym w:font="Symbol" w:char="F0B3"/>
      </w:r>
      <w:r w:rsidRPr="007325C9">
        <w:t xml:space="preserve"> 1:40) bei den mit Enbrel behandelten Patienten (11 %) höher als bei den mit Placebo behandelten Patienten (5 %). Ebenso wurde eine vermehrte Bildung von neuen positiven Doppelstrang-DNA-Antikörpern mittels Radioimmunoassay (15 % der mit Enbrel behandelten Patienten im Vergleich zu 4 % der mit Placebo behandelten Patienten) und </w:t>
      </w:r>
      <w:r w:rsidRPr="007325C9">
        <w:rPr>
          <w:i/>
        </w:rPr>
        <w:t>Crithidia-luciliae</w:t>
      </w:r>
      <w:r w:rsidRPr="007325C9">
        <w:t>-Assay (3 % der Enbrel-Patienten im Vergleich zu 0 % der Placebo-Patienten) festgestellt. Der Anteil der Patienten, der unter Enbrel-Behandlung Antikardiolipin-Antikörper entwickelte, war im Vergleich zu Placebo-behandelten Patienten in ähnlicher Weise erhöht. Der Einfluss einer Langzeitbehandlung mit Enbrel auf die Entstehung von Autoimmunkrankheiten ist unbekannt.</w:t>
      </w:r>
    </w:p>
    <w:p w14:paraId="48D1692D" w14:textId="77777777" w:rsidR="00766712" w:rsidRPr="007325C9" w:rsidRDefault="00766712" w:rsidP="00766712">
      <w:pPr>
        <w:tabs>
          <w:tab w:val="left" w:pos="567"/>
        </w:tabs>
      </w:pPr>
    </w:p>
    <w:p w14:paraId="24BCCFC5" w14:textId="77777777" w:rsidR="00766712" w:rsidRPr="007325C9" w:rsidRDefault="00766712" w:rsidP="00766712">
      <w:pPr>
        <w:tabs>
          <w:tab w:val="left" w:pos="567"/>
        </w:tabs>
      </w:pPr>
      <w:r w:rsidRPr="007325C9">
        <w:t>In seltenen Fällen wurde über Patienten, einschließlich Rheumafaktor-positiver Patienten, berichtet, die andere Autoantikörper in Verbindung mit einem Lupus-ähnlichen Syndrom oder Hautausschlägen entwickelten; dieses passte aufgrund klinischer Symptomatik und Biopsie zu einem subakuten kutanen Lupus oder diskoiden Lupus.</w:t>
      </w:r>
    </w:p>
    <w:p w14:paraId="7A7B8C09" w14:textId="77777777" w:rsidR="00766712" w:rsidRPr="007325C9" w:rsidRDefault="00766712" w:rsidP="00766712">
      <w:pPr>
        <w:tabs>
          <w:tab w:val="left" w:pos="567"/>
        </w:tabs>
      </w:pPr>
    </w:p>
    <w:p w14:paraId="70B81C71" w14:textId="77777777" w:rsidR="00766712" w:rsidRPr="007325C9" w:rsidRDefault="00766712" w:rsidP="00766712">
      <w:pPr>
        <w:keepNext/>
        <w:tabs>
          <w:tab w:val="left" w:pos="567"/>
        </w:tabs>
        <w:rPr>
          <w:i/>
        </w:rPr>
      </w:pPr>
      <w:r w:rsidRPr="007325C9">
        <w:rPr>
          <w:i/>
        </w:rPr>
        <w:t>Panzytopenie und aplastische Anämie</w:t>
      </w:r>
    </w:p>
    <w:p w14:paraId="62281FE6" w14:textId="77777777" w:rsidR="00766712" w:rsidRPr="007325C9" w:rsidRDefault="00766712" w:rsidP="00766712">
      <w:pPr>
        <w:tabs>
          <w:tab w:val="left" w:pos="567"/>
        </w:tabs>
      </w:pPr>
      <w:r w:rsidRPr="007325C9">
        <w:t>Seit Markteinführung traten Fälle von Panzytopenie und aplastischer Anämie auf, von denen einige tödlich verliefen (siehe Abschnitt 4.4).</w:t>
      </w:r>
    </w:p>
    <w:p w14:paraId="385C9658" w14:textId="77777777" w:rsidR="00766712" w:rsidRPr="007325C9" w:rsidRDefault="00766712" w:rsidP="00766712">
      <w:pPr>
        <w:tabs>
          <w:tab w:val="left" w:pos="567"/>
        </w:tabs>
      </w:pPr>
    </w:p>
    <w:p w14:paraId="53007500" w14:textId="77777777" w:rsidR="00766712" w:rsidRPr="007325C9" w:rsidRDefault="00766712" w:rsidP="00766712">
      <w:pPr>
        <w:keepNext/>
        <w:tabs>
          <w:tab w:val="left" w:pos="567"/>
        </w:tabs>
        <w:rPr>
          <w:u w:val="single"/>
        </w:rPr>
      </w:pPr>
      <w:r w:rsidRPr="007325C9">
        <w:rPr>
          <w:i/>
        </w:rPr>
        <w:t>Interstitielle Lungenerkrankung</w:t>
      </w:r>
    </w:p>
    <w:p w14:paraId="53956255" w14:textId="77777777" w:rsidR="00766712" w:rsidRPr="007325C9" w:rsidRDefault="00766712" w:rsidP="00766712">
      <w:pPr>
        <w:tabs>
          <w:tab w:val="left" w:pos="567"/>
        </w:tabs>
      </w:pPr>
      <w:r w:rsidRPr="007325C9">
        <w:t>In kontrollierten klinischen Studien zu Etanercept über alle Indikationen betrug die Häufigkeit (kumulative Inzidenz) von interstitieller Lungenerkrankung bei Patienten, die Etanercept ohne begleitendes Methotrexat erhielten, 0,06 % (Häufigkeit selten). In den kontrollierten klinischen Studien, in denen eine gleichzeitige Behandlung mit Etanercept und Methotrexat erlaubt war, betrug die Häufigkeit (kumulative Inzidenz) von interstitieller Lungenerkrankung 0,47 % (Häufigkeit gelegentlich). Seit Markteinführung traten Fälle von interstitieller Lungenerkrankung (einschließlich Pneumonitis und pulmonale Fibrose) auf, einige von ihnen mit tödlichem Verlauf.</w:t>
      </w:r>
    </w:p>
    <w:p w14:paraId="24EA2ED9" w14:textId="77777777" w:rsidR="00766712" w:rsidRPr="007325C9" w:rsidRDefault="00766712" w:rsidP="00766712">
      <w:pPr>
        <w:tabs>
          <w:tab w:val="left" w:pos="567"/>
        </w:tabs>
        <w:rPr>
          <w:i/>
        </w:rPr>
      </w:pPr>
    </w:p>
    <w:p w14:paraId="4713F7C0" w14:textId="77777777" w:rsidR="00766712" w:rsidRPr="007325C9" w:rsidRDefault="00766712" w:rsidP="00766712">
      <w:pPr>
        <w:keepNext/>
        <w:tabs>
          <w:tab w:val="left" w:pos="567"/>
        </w:tabs>
        <w:rPr>
          <w:i/>
        </w:rPr>
      </w:pPr>
      <w:r w:rsidRPr="007325C9">
        <w:rPr>
          <w:i/>
        </w:rPr>
        <w:t>Gleichzeitige Behandlung mit Anakinra</w:t>
      </w:r>
    </w:p>
    <w:p w14:paraId="64144E13" w14:textId="2374CB79" w:rsidR="00766712" w:rsidRPr="007325C9" w:rsidRDefault="00766712" w:rsidP="00766712">
      <w:pPr>
        <w:tabs>
          <w:tab w:val="left" w:pos="567"/>
        </w:tabs>
      </w:pPr>
      <w:r w:rsidRPr="007325C9">
        <w:t xml:space="preserve">In klinischen Studien, in denen erwachsene Patienten gleichzeitig mit Enbrel und Anakinra behandelt wurden, wurde eine höhere Anzahl von schwerwiegenden Infektionen beobachtet als bei Patienten, die mit Enbrel allein behandelt wurden. 2 % der Patienten (3/139) entwickelten eine Neutropenie (absolute Anzahl der neutrophilen Granulozyten </w:t>
      </w:r>
      <w:r w:rsidRPr="007325C9">
        <w:rPr>
          <w:szCs w:val="22"/>
        </w:rPr>
        <w:sym w:font="Symbol" w:char="F03C"/>
      </w:r>
      <w:r w:rsidRPr="007325C9">
        <w:t> 1</w:t>
      </w:r>
      <w:r w:rsidR="00C87024">
        <w:t> </w:t>
      </w:r>
      <w:r w:rsidRPr="007325C9">
        <w:t>000/mm</w:t>
      </w:r>
      <w:r w:rsidRPr="007325C9">
        <w:rPr>
          <w:vertAlign w:val="superscript"/>
        </w:rPr>
        <w:t>3</w:t>
      </w:r>
      <w:r w:rsidRPr="007325C9">
        <w:t xml:space="preserve">). Bei einem Patienten mit Neutropenie entwickelte sich eine </w:t>
      </w:r>
      <w:r w:rsidRPr="007325C9">
        <w:rPr>
          <w:szCs w:val="22"/>
        </w:rPr>
        <w:t>Entzündung des Unterhautgewebes (z. B.</w:t>
      </w:r>
      <w:r w:rsidRPr="007325C9">
        <w:t xml:space="preserve"> Erysipel), die sich nach stationärer Behandlung wieder zurückbildete (siehe Abschnitte 4.4 und 4.5).</w:t>
      </w:r>
    </w:p>
    <w:p w14:paraId="7A041A1F" w14:textId="77777777" w:rsidR="00766712" w:rsidRPr="007325C9" w:rsidRDefault="00766712" w:rsidP="00766712">
      <w:pPr>
        <w:tabs>
          <w:tab w:val="left" w:pos="567"/>
        </w:tabs>
      </w:pPr>
    </w:p>
    <w:p w14:paraId="0A6B14B2" w14:textId="77777777" w:rsidR="00766712" w:rsidRPr="007325C9" w:rsidRDefault="00766712" w:rsidP="00766712">
      <w:pPr>
        <w:keepNext/>
        <w:tabs>
          <w:tab w:val="left" w:pos="567"/>
        </w:tabs>
        <w:rPr>
          <w:i/>
        </w:rPr>
      </w:pPr>
      <w:r w:rsidRPr="007325C9">
        <w:rPr>
          <w:i/>
        </w:rPr>
        <w:t>Erhöhte Leberenzyme</w:t>
      </w:r>
    </w:p>
    <w:p w14:paraId="4905A6D6" w14:textId="77777777" w:rsidR="00766712" w:rsidRPr="007325C9" w:rsidRDefault="00766712" w:rsidP="00766712">
      <w:pPr>
        <w:tabs>
          <w:tab w:val="left" w:pos="567"/>
        </w:tabs>
      </w:pPr>
      <w:r w:rsidRPr="007325C9">
        <w:t xml:space="preserve">In den doppelblinden Phasen kontrollierter klinischer Studien zu Etanercept über alle Indikationen betrug die Häufigkeit (kumulative Inzidenz) von erhöhten Leberenzymen als unerwünschtem Ereignis bei Patienten, die Etanercept ohne begleitendes Methotrexat erhielten, 0,54 % (Häufigkeit </w:t>
      </w:r>
      <w:r w:rsidRPr="007325C9">
        <w:lastRenderedPageBreak/>
        <w:t>gelegentlich). In den doppelblinden Phasen kontrollierter klinischer Studien, in denen eine gleichzeitige Behandlung mit Etanercept und Methotrexat erlaubt war, betrug die Häufigkeit (kumulative Inzidenz) von erhöhten Leberenzymen als unerwünschtem Ereignis 4,18 % (Häufigkeit häufig).</w:t>
      </w:r>
    </w:p>
    <w:p w14:paraId="78DE4617" w14:textId="77777777" w:rsidR="00766712" w:rsidRPr="007325C9" w:rsidRDefault="00766712" w:rsidP="00766712">
      <w:pPr>
        <w:tabs>
          <w:tab w:val="left" w:pos="567"/>
        </w:tabs>
        <w:rPr>
          <w:i/>
        </w:rPr>
      </w:pPr>
    </w:p>
    <w:p w14:paraId="0233E535" w14:textId="77777777" w:rsidR="00766712" w:rsidRPr="007325C9" w:rsidRDefault="00766712" w:rsidP="00766712">
      <w:pPr>
        <w:keepNext/>
        <w:tabs>
          <w:tab w:val="left" w:pos="567"/>
        </w:tabs>
        <w:rPr>
          <w:i/>
        </w:rPr>
      </w:pPr>
      <w:r w:rsidRPr="007325C9">
        <w:rPr>
          <w:i/>
        </w:rPr>
        <w:t>Autoimmunhepatitis</w:t>
      </w:r>
    </w:p>
    <w:p w14:paraId="1BECD7AE" w14:textId="77777777" w:rsidR="00766712" w:rsidRPr="007325C9" w:rsidRDefault="00766712" w:rsidP="00766712">
      <w:pPr>
        <w:tabs>
          <w:tab w:val="left" w:pos="567"/>
        </w:tabs>
      </w:pPr>
      <w:r w:rsidRPr="007325C9">
        <w:t>In kontrollierten klinischen Studien zu Etanercept über alle Indikationen betrug die Häufigkeit (kumulative Inzidenz) von Autoimmunhepatitis bei Patienten, die Etanercept ohne begleitendes Methotrexat erhielten, 0,02 % (Häufigkeit selten). In den kontrollierten klinischen Studien, in denen eine gleichzeitige Behandlung mit Etanercept und Methotrexat erlaubt war, betrug die Häufigkeit (kumulative Inzidenz) von Autoimmunhepatitis 0,24 % (Häufigkeit gelegentlich).</w:t>
      </w:r>
    </w:p>
    <w:p w14:paraId="681AF53E" w14:textId="77777777" w:rsidR="00766712" w:rsidRPr="007325C9" w:rsidRDefault="00766712" w:rsidP="00766712">
      <w:pPr>
        <w:tabs>
          <w:tab w:val="left" w:pos="567"/>
        </w:tabs>
      </w:pPr>
    </w:p>
    <w:p w14:paraId="6D3F43DB" w14:textId="77777777" w:rsidR="00766712" w:rsidRPr="007325C9" w:rsidRDefault="00766712" w:rsidP="00766712">
      <w:pPr>
        <w:keepNext/>
        <w:tabs>
          <w:tab w:val="left" w:pos="567"/>
        </w:tabs>
        <w:rPr>
          <w:u w:val="single"/>
        </w:rPr>
      </w:pPr>
      <w:r w:rsidRPr="007325C9">
        <w:rPr>
          <w:u w:val="single"/>
        </w:rPr>
        <w:t>Kinder und Jugendliche</w:t>
      </w:r>
    </w:p>
    <w:p w14:paraId="2F1B1DD3" w14:textId="77777777" w:rsidR="00766712" w:rsidRPr="007325C9" w:rsidRDefault="00766712" w:rsidP="00766712">
      <w:pPr>
        <w:keepNext/>
        <w:tabs>
          <w:tab w:val="left" w:pos="567"/>
        </w:tabs>
      </w:pPr>
    </w:p>
    <w:p w14:paraId="3E53E578" w14:textId="77777777" w:rsidR="00766712" w:rsidRPr="007325C9" w:rsidRDefault="00766712" w:rsidP="00766712">
      <w:pPr>
        <w:tabs>
          <w:tab w:val="left" w:pos="567"/>
        </w:tabs>
      </w:pPr>
      <w:r w:rsidRPr="007325C9">
        <w:t>Siehe oben, Zusammenfassung des Sicherheitsprofils.</w:t>
      </w:r>
    </w:p>
    <w:p w14:paraId="339700D0" w14:textId="77777777" w:rsidR="00766712" w:rsidRPr="007325C9" w:rsidRDefault="00766712" w:rsidP="00766712">
      <w:pPr>
        <w:tabs>
          <w:tab w:val="left" w:pos="567"/>
        </w:tabs>
      </w:pPr>
    </w:p>
    <w:p w14:paraId="43070BB2" w14:textId="77777777" w:rsidR="00766712" w:rsidRPr="007325C9" w:rsidRDefault="00766712" w:rsidP="00766712">
      <w:pPr>
        <w:keepNext/>
        <w:rPr>
          <w:u w:val="single"/>
        </w:rPr>
      </w:pPr>
      <w:r w:rsidRPr="007325C9">
        <w:rPr>
          <w:u w:val="single"/>
        </w:rPr>
        <w:t>Meldung des Verdachts auf Nebenwirkungen</w:t>
      </w:r>
    </w:p>
    <w:p w14:paraId="0058873B" w14:textId="77777777" w:rsidR="00766712" w:rsidRPr="007325C9" w:rsidRDefault="00766712" w:rsidP="00766712">
      <w:pPr>
        <w:keepNext/>
        <w:tabs>
          <w:tab w:val="left" w:pos="567"/>
        </w:tabs>
        <w:autoSpaceDE w:val="0"/>
        <w:autoSpaceDN w:val="0"/>
      </w:pPr>
    </w:p>
    <w:p w14:paraId="5F48948F" w14:textId="0CC32BE0" w:rsidR="00766712" w:rsidRPr="007325C9" w:rsidRDefault="00766712" w:rsidP="00766712">
      <w:pPr>
        <w:tabs>
          <w:tab w:val="left" w:pos="567"/>
        </w:tabs>
        <w:autoSpaceDE w:val="0"/>
        <w:autoSpaceDN w:val="0"/>
      </w:pPr>
      <w:r w:rsidRPr="007325C9">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7325C9">
        <w:rPr>
          <w:highlight w:val="lightGray"/>
        </w:rPr>
        <w:t xml:space="preserve">das in </w:t>
      </w:r>
      <w:r>
        <w:fldChar w:fldCharType="begin"/>
      </w:r>
      <w:r>
        <w:instrText>HYPERLINK "https://www.ema.europa.eu/docs/en_GB/document_library/Template_or_form/2013/03/WC500139752.doc"</w:instrText>
      </w:r>
      <w:r>
        <w:fldChar w:fldCharType="separate"/>
      </w:r>
      <w:r w:rsidRPr="007325C9">
        <w:rPr>
          <w:rStyle w:val="Hyperlink"/>
          <w:highlight w:val="lightGray"/>
        </w:rPr>
        <w:t>Anhang V</w:t>
      </w:r>
      <w:r>
        <w:fldChar w:fldCharType="end"/>
      </w:r>
      <w:r w:rsidRPr="007325C9">
        <w:rPr>
          <w:highlight w:val="lightGray"/>
        </w:rPr>
        <w:t xml:space="preserve"> aufgeführte nationale Meldesystem</w:t>
      </w:r>
      <w:r w:rsidRPr="007325C9">
        <w:t xml:space="preserve"> anzuzeigen.</w:t>
      </w:r>
    </w:p>
    <w:p w14:paraId="7E781FA4" w14:textId="77777777" w:rsidR="00766712" w:rsidRPr="007325C9" w:rsidRDefault="00766712" w:rsidP="00766712">
      <w:pPr>
        <w:tabs>
          <w:tab w:val="left" w:pos="567"/>
        </w:tabs>
      </w:pPr>
    </w:p>
    <w:p w14:paraId="6162E22B" w14:textId="77777777" w:rsidR="00766712" w:rsidRPr="007325C9" w:rsidRDefault="00766712" w:rsidP="00766712">
      <w:pPr>
        <w:keepNext/>
        <w:tabs>
          <w:tab w:val="left" w:pos="567"/>
        </w:tabs>
      </w:pPr>
      <w:r w:rsidRPr="007325C9">
        <w:rPr>
          <w:b/>
        </w:rPr>
        <w:t>4.9</w:t>
      </w:r>
      <w:r w:rsidRPr="007325C9">
        <w:rPr>
          <w:b/>
        </w:rPr>
        <w:tab/>
        <w:t>Überdosierung</w:t>
      </w:r>
    </w:p>
    <w:p w14:paraId="298B74BF" w14:textId="77777777" w:rsidR="00766712" w:rsidRPr="007325C9" w:rsidRDefault="00766712" w:rsidP="00766712">
      <w:pPr>
        <w:keepNext/>
        <w:tabs>
          <w:tab w:val="left" w:pos="567"/>
        </w:tabs>
      </w:pPr>
    </w:p>
    <w:p w14:paraId="660A9728" w14:textId="65F7570A" w:rsidR="00766712" w:rsidRPr="007325C9" w:rsidRDefault="00766712" w:rsidP="00766712">
      <w:pPr>
        <w:tabs>
          <w:tab w:val="left" w:pos="567"/>
        </w:tabs>
      </w:pPr>
      <w:r w:rsidRPr="007325C9">
        <w:t xml:space="preserve">In klinischen Studien mit an rheumatoider Arthritis erkrankten Patienten wurde keine dosislimitierende Toxizität beobachtet. Die höchste untersuchte Dosis war die intravenöse Gabe von 32 mg/m² gefolgt von zweimal wöchentlichen subkutanen Gaben von 16 mg/m². Ein Patient mit rheumatoider Arthritis verabreichte sich </w:t>
      </w:r>
      <w:r w:rsidR="00A26586" w:rsidRPr="007325C9">
        <w:t>selbst</w:t>
      </w:r>
      <w:r w:rsidRPr="007325C9">
        <w:t xml:space="preserve"> versehentlich zweimal wöchentlich 62 mg Enbrel subkutan über einen Zeitraum von 3 Wochen, ohne Auftreten von Nebenwirkungen. Ein Antidot für Enbrel ist nicht bekannt.</w:t>
      </w:r>
    </w:p>
    <w:p w14:paraId="3F55B638" w14:textId="77777777" w:rsidR="00766712" w:rsidRPr="007325C9" w:rsidRDefault="00766712" w:rsidP="00766712">
      <w:pPr>
        <w:tabs>
          <w:tab w:val="left" w:pos="567"/>
        </w:tabs>
      </w:pPr>
    </w:p>
    <w:p w14:paraId="563C5045" w14:textId="77777777" w:rsidR="00766712" w:rsidRPr="007325C9" w:rsidRDefault="00766712" w:rsidP="00766712">
      <w:pPr>
        <w:tabs>
          <w:tab w:val="left" w:pos="567"/>
        </w:tabs>
      </w:pPr>
    </w:p>
    <w:p w14:paraId="62E03D4F" w14:textId="77777777" w:rsidR="00766712" w:rsidRPr="007325C9" w:rsidRDefault="00766712" w:rsidP="00766712">
      <w:pPr>
        <w:keepNext/>
        <w:tabs>
          <w:tab w:val="left" w:pos="567"/>
        </w:tabs>
        <w:rPr>
          <w:caps/>
        </w:rPr>
      </w:pPr>
      <w:r w:rsidRPr="007325C9">
        <w:rPr>
          <w:b/>
          <w:caps/>
        </w:rPr>
        <w:t>5.</w:t>
      </w:r>
      <w:r w:rsidRPr="007325C9">
        <w:rPr>
          <w:b/>
          <w:caps/>
        </w:rPr>
        <w:tab/>
      </w:r>
      <w:r w:rsidRPr="007325C9">
        <w:rPr>
          <w:b/>
        </w:rPr>
        <w:t>PHARMAKOLOGISCHE EIGENSCHAFTEN</w:t>
      </w:r>
    </w:p>
    <w:p w14:paraId="4F9CDC29" w14:textId="77777777" w:rsidR="00766712" w:rsidRPr="007325C9" w:rsidRDefault="00766712" w:rsidP="00766712">
      <w:pPr>
        <w:keepNext/>
        <w:tabs>
          <w:tab w:val="left" w:pos="567"/>
        </w:tabs>
      </w:pPr>
    </w:p>
    <w:p w14:paraId="4FB6F047" w14:textId="77777777" w:rsidR="00766712" w:rsidRPr="007325C9" w:rsidRDefault="00766712" w:rsidP="00766712">
      <w:pPr>
        <w:keepNext/>
        <w:tabs>
          <w:tab w:val="left" w:pos="567"/>
        </w:tabs>
        <w:ind w:left="567" w:hanging="567"/>
      </w:pPr>
      <w:r w:rsidRPr="007325C9">
        <w:rPr>
          <w:b/>
        </w:rPr>
        <w:t>5.1</w:t>
      </w:r>
      <w:r w:rsidRPr="007325C9">
        <w:rPr>
          <w:b/>
        </w:rPr>
        <w:tab/>
        <w:t>Pharmakodynamische Eigenschaften</w:t>
      </w:r>
    </w:p>
    <w:p w14:paraId="382CB666" w14:textId="77777777" w:rsidR="00766712" w:rsidRPr="007325C9" w:rsidRDefault="00766712" w:rsidP="00766712">
      <w:pPr>
        <w:keepNext/>
        <w:tabs>
          <w:tab w:val="left" w:pos="567"/>
        </w:tabs>
      </w:pPr>
    </w:p>
    <w:p w14:paraId="265E4265" w14:textId="77777777" w:rsidR="00766712" w:rsidRPr="007325C9" w:rsidRDefault="00766712" w:rsidP="00766712">
      <w:pPr>
        <w:tabs>
          <w:tab w:val="left" w:pos="567"/>
        </w:tabs>
      </w:pPr>
      <w:r w:rsidRPr="007325C9">
        <w:t>Pharmakotherapeutische Gruppe: Immunsuppressiva, Tumornekrosefaktor-alpha (TNF-</w:t>
      </w:r>
      <w:r w:rsidRPr="007325C9">
        <w:rPr>
          <w:szCs w:val="22"/>
        </w:rPr>
        <w:sym w:font="Symbol" w:char="F061"/>
      </w:r>
      <w:r w:rsidRPr="007325C9">
        <w:t>)-Inhibitoren, ATC-Code:</w:t>
      </w:r>
      <w:r w:rsidRPr="007325C9">
        <w:rPr>
          <w:i/>
        </w:rPr>
        <w:t xml:space="preserve"> </w:t>
      </w:r>
      <w:r w:rsidRPr="007325C9">
        <w:t>L04AB01</w:t>
      </w:r>
    </w:p>
    <w:p w14:paraId="0925E048" w14:textId="77777777" w:rsidR="00766712" w:rsidRPr="007325C9" w:rsidRDefault="00766712" w:rsidP="00766712">
      <w:pPr>
        <w:tabs>
          <w:tab w:val="left" w:pos="567"/>
        </w:tabs>
      </w:pPr>
    </w:p>
    <w:p w14:paraId="0D19D77E" w14:textId="77777777" w:rsidR="00766712" w:rsidRPr="007325C9" w:rsidRDefault="00766712" w:rsidP="00766712">
      <w:pPr>
        <w:tabs>
          <w:tab w:val="left" w:pos="567"/>
        </w:tabs>
      </w:pPr>
      <w:r w:rsidRPr="007325C9">
        <w:t>Tumornekrosefaktor (TNF) ist ein dominantes Zytokin im Entzündungsprozess der rheumatoiden Arthritis. Erhöhte TNF-Spiegel wurden ebenfalls in der Synovialis und den psoriatischen Plaques von Patienten mit Psoriasis-Arthritis sowie im Serum und im synovialen Gewebe von Patienten mit Morbus Bechterew gefunden. Bei der Plaque-Psoriasis führt die Infiltration durch Entzündungszellen – einschließlich T-Zellen – im Vergleich zu nicht betroffenen Hautarealen zu erhöhten TNF-Spiegeln in psoriatischen Läsionen. Etanercept ist ein kompetitiver Inhibitor der Bindung von TNF an seine Zelloberflächenrezeptoren und hemmt dadurch die biologische Aktivität von TNF. TNF und Lymphotoxin sind proinflammatorische Zytokine, die an zwei unterschiedliche Zelloberflächenrezeptoren binden: die 55-Kilodalton (p55)- und 75-Kilodalton (p75)-Tumornekrosefaktor-Rezeptoren (TNFRs). Beide TNFRs kommen physiologisch in membrangebundener und löslicher Form vor. Es wird angenommen, dass die löslichen TNFRs die biologische Aktivität von TNF regulieren.</w:t>
      </w:r>
    </w:p>
    <w:p w14:paraId="336CAC21" w14:textId="77777777" w:rsidR="00766712" w:rsidRPr="007325C9" w:rsidRDefault="00766712" w:rsidP="00766712">
      <w:pPr>
        <w:tabs>
          <w:tab w:val="left" w:pos="567"/>
        </w:tabs>
      </w:pPr>
    </w:p>
    <w:p w14:paraId="6B144008" w14:textId="77777777" w:rsidR="00766712" w:rsidRPr="007325C9" w:rsidRDefault="00766712" w:rsidP="00766712">
      <w:pPr>
        <w:tabs>
          <w:tab w:val="left" w:pos="567"/>
        </w:tabs>
      </w:pPr>
      <w:r w:rsidRPr="007325C9">
        <w:t xml:space="preserve">TNF und Lymphotoxin kommen überwiegend als Homotrimere vor, deren biologische Aktivität von der Quervernetzung der Zelloberflächen-TNFRs abhängig ist. Dimere lösliche Rezeptoren, wie Etanercept, haben eine höhere Affinität zu TNF als monomere Rezeptoren und sind deshalb potentere kompetitive Inhibitoren der TNF-Bindung an dessen Zellrezeptoren. Des Weiteren führt die </w:t>
      </w:r>
      <w:r w:rsidRPr="007325C9">
        <w:lastRenderedPageBreak/>
        <w:t>Verwendung einer Immunglobulin-Fc-Region als Verbindungselement bei der Konstruktion dimerer Rezeptoren zu einer längeren Serumhalbwertszeit.</w:t>
      </w:r>
    </w:p>
    <w:p w14:paraId="02E96F24" w14:textId="77777777" w:rsidR="00766712" w:rsidRPr="007325C9" w:rsidRDefault="00766712" w:rsidP="00766712">
      <w:pPr>
        <w:tabs>
          <w:tab w:val="left" w:pos="567"/>
        </w:tabs>
      </w:pPr>
    </w:p>
    <w:p w14:paraId="505971D9" w14:textId="77777777" w:rsidR="00766712" w:rsidRPr="007325C9" w:rsidRDefault="00766712" w:rsidP="00766712">
      <w:pPr>
        <w:keepNext/>
        <w:tabs>
          <w:tab w:val="left" w:pos="567"/>
        </w:tabs>
        <w:rPr>
          <w:u w:val="single"/>
        </w:rPr>
      </w:pPr>
      <w:r w:rsidRPr="007325C9">
        <w:rPr>
          <w:u w:val="single"/>
        </w:rPr>
        <w:t>Wirkmechanismus</w:t>
      </w:r>
    </w:p>
    <w:p w14:paraId="12716D66" w14:textId="77777777" w:rsidR="00766712" w:rsidRPr="007325C9" w:rsidRDefault="00766712" w:rsidP="00766712">
      <w:pPr>
        <w:pStyle w:val="BodyText3"/>
        <w:keepNext/>
        <w:tabs>
          <w:tab w:val="left" w:pos="567"/>
        </w:tabs>
        <w:rPr>
          <w:lang w:val="de-DE"/>
        </w:rPr>
      </w:pPr>
    </w:p>
    <w:p w14:paraId="247EAB30" w14:textId="77777777" w:rsidR="00766712" w:rsidRPr="007325C9" w:rsidRDefault="00766712" w:rsidP="00766712">
      <w:pPr>
        <w:pStyle w:val="BodyText3"/>
        <w:tabs>
          <w:tab w:val="left" w:pos="567"/>
        </w:tabs>
        <w:rPr>
          <w:lang w:val="de-DE"/>
        </w:rPr>
      </w:pPr>
      <w:r w:rsidRPr="007325C9">
        <w:rPr>
          <w:lang w:val="de-DE"/>
        </w:rPr>
        <w:t>Ein Großteil der Gelenkpathologie bei rheumatoider Arthritis und Morbus Bechterew sowie der Hautpathologie bei Plaque-Psoriasis wird durch proinflammatorische Moleküle hervorgerufen, die Bestandteil eines durch TNF kontrollierten Netzwerkes sind. Man geht davon aus, dass der Wirkmechanismus von Etanercept auf der kompetitiven Hemmung der Bindung von TNF an seine Zelloberflächen-TNFRs beruht, was zu einer biologischen Inaktivität von TNF und somit zu einer Verhinderung der durch TNF hervorgerufenen Zellreaktionen führt. Etanercept kann auch biologische Reaktionen modulieren, die durch zusätzliche Moleküle der Entzündungskaskade (z. B. Zytokine, Adhäsionsmoleküle oder Proteinasen) kontrolliert und durch TNF hervorgerufen oder reguliert werden.</w:t>
      </w:r>
    </w:p>
    <w:p w14:paraId="2A7A0EB4" w14:textId="77777777" w:rsidR="00766712" w:rsidRPr="007325C9" w:rsidRDefault="00766712" w:rsidP="00766712">
      <w:pPr>
        <w:tabs>
          <w:tab w:val="left" w:pos="567"/>
        </w:tabs>
      </w:pPr>
    </w:p>
    <w:p w14:paraId="2792E70F" w14:textId="77777777" w:rsidR="00766712" w:rsidRPr="007325C9" w:rsidRDefault="00766712" w:rsidP="00766712">
      <w:pPr>
        <w:pStyle w:val="BodyText"/>
        <w:keepNext/>
        <w:spacing w:line="240" w:lineRule="auto"/>
        <w:rPr>
          <w:b w:val="0"/>
          <w:i w:val="0"/>
          <w:u w:val="single"/>
          <w:lang w:val="de-DE"/>
        </w:rPr>
      </w:pPr>
      <w:r w:rsidRPr="007325C9">
        <w:rPr>
          <w:b w:val="0"/>
          <w:i w:val="0"/>
          <w:u w:val="single"/>
          <w:lang w:val="de-DE"/>
        </w:rPr>
        <w:t>Klinische Wirksamkeit und Sicherheit</w:t>
      </w:r>
    </w:p>
    <w:p w14:paraId="49B6F1DB" w14:textId="77777777" w:rsidR="00766712" w:rsidRPr="007325C9" w:rsidRDefault="00766712" w:rsidP="00766712">
      <w:pPr>
        <w:pStyle w:val="BodyText"/>
        <w:keepNext/>
        <w:spacing w:line="240" w:lineRule="auto"/>
        <w:outlineLvl w:val="0"/>
        <w:rPr>
          <w:b w:val="0"/>
          <w:i w:val="0"/>
          <w:lang w:val="de-DE"/>
        </w:rPr>
      </w:pPr>
    </w:p>
    <w:p w14:paraId="0A693C5F" w14:textId="77777777" w:rsidR="00766712" w:rsidRPr="007325C9" w:rsidRDefault="00766712" w:rsidP="00766712">
      <w:pPr>
        <w:pStyle w:val="BodyText"/>
        <w:spacing w:line="240" w:lineRule="auto"/>
        <w:outlineLvl w:val="0"/>
        <w:rPr>
          <w:b w:val="0"/>
          <w:i w:val="0"/>
          <w:lang w:val="de-DE"/>
        </w:rPr>
      </w:pPr>
      <w:r w:rsidRPr="007325C9">
        <w:rPr>
          <w:b w:val="0"/>
          <w:i w:val="0"/>
          <w:lang w:val="de-DE"/>
        </w:rPr>
        <w:t>In diesem Abschnitt werden die Daten aus drei Studien zur juvenilen idiopathischen Arthritis, einer Studie bei Kindern und Jugendlichen mit Plaque-Psoriasis, aus vier Studien bei Erwachsenen mit rheumatoider Arthritis und vier Studien bei Erwachsenen mit Plaque-Psoriasis dargestellt.</w:t>
      </w:r>
    </w:p>
    <w:p w14:paraId="023DCBE0" w14:textId="77777777" w:rsidR="00766712" w:rsidRPr="007325C9" w:rsidRDefault="00766712" w:rsidP="00766712">
      <w:pPr>
        <w:pStyle w:val="BodyText"/>
        <w:spacing w:line="240" w:lineRule="auto"/>
        <w:outlineLvl w:val="0"/>
        <w:rPr>
          <w:b w:val="0"/>
          <w:i w:val="0"/>
          <w:lang w:val="de-DE"/>
        </w:rPr>
      </w:pPr>
    </w:p>
    <w:p w14:paraId="17C30F2B" w14:textId="77777777" w:rsidR="00766712" w:rsidRPr="007325C9" w:rsidRDefault="00766712" w:rsidP="00766712">
      <w:pPr>
        <w:pStyle w:val="BodyText"/>
        <w:keepNext/>
        <w:spacing w:line="240" w:lineRule="auto"/>
        <w:outlineLvl w:val="0"/>
        <w:rPr>
          <w:b w:val="0"/>
          <w:i w:val="0"/>
          <w:u w:val="single"/>
          <w:lang w:val="de-DE"/>
        </w:rPr>
      </w:pPr>
      <w:r w:rsidRPr="007325C9">
        <w:rPr>
          <w:b w:val="0"/>
          <w:i w:val="0"/>
          <w:u w:val="single"/>
          <w:lang w:val="de-DE"/>
        </w:rPr>
        <w:t>Kinder und Jugendliche</w:t>
      </w:r>
    </w:p>
    <w:p w14:paraId="3129A058" w14:textId="77777777" w:rsidR="00766712" w:rsidRPr="007325C9" w:rsidRDefault="00766712" w:rsidP="00766712">
      <w:pPr>
        <w:pStyle w:val="BodyText"/>
        <w:keepNext/>
        <w:spacing w:line="240" w:lineRule="auto"/>
        <w:outlineLvl w:val="0"/>
        <w:rPr>
          <w:b w:val="0"/>
          <w:i w:val="0"/>
          <w:lang w:val="de-DE"/>
        </w:rPr>
      </w:pPr>
    </w:p>
    <w:p w14:paraId="24F91188" w14:textId="77777777" w:rsidR="00766712" w:rsidRPr="007325C9" w:rsidRDefault="00766712" w:rsidP="00766712">
      <w:pPr>
        <w:keepNext/>
        <w:tabs>
          <w:tab w:val="left" w:pos="567"/>
        </w:tabs>
        <w:rPr>
          <w:i/>
        </w:rPr>
      </w:pPr>
      <w:r w:rsidRPr="007325C9">
        <w:rPr>
          <w:i/>
        </w:rPr>
        <w:t>Kinder und Jugendliche mit juveniler idiopathischer Arthritis</w:t>
      </w:r>
    </w:p>
    <w:p w14:paraId="022265C7" w14:textId="77777777" w:rsidR="00766712" w:rsidRPr="007325C9" w:rsidRDefault="00766712" w:rsidP="00766712">
      <w:pPr>
        <w:tabs>
          <w:tab w:val="left" w:pos="567"/>
        </w:tabs>
        <w:rPr>
          <w:spacing w:val="-4"/>
        </w:rPr>
      </w:pPr>
      <w:r w:rsidRPr="007325C9">
        <w:t xml:space="preserve">Die Wirksamkeit und die Sicherheit von Enbrel wurden in einer zweiphasigen Studie an 69 Kindern mit polyartikulär verlaufender juveniler idiopathischer Arthritis untersucht, deren Krankheitsbeginn sehr unterschiedlich war (Polyarthritis, Oligoarthritis, systemischer Beginn). In die Studie wurden Patienten in einem Alter zwischen 4 und 17 Jahren mit mittelschwerer bis schwerer, polyartikulär verlaufender aktiver juveniler idiopathischer Arthritis eingeschlossen, die gegenüber einer Methotrexat-Behandlung entweder refraktär waren oder sie nicht vertrugen. Die Patienten erhielten weiterhin eine konstante Dosis eines einzelnen nichtsteroidalen Antirheumatikums und/ oder Prednison (&lt; 0,2 mg/kg/Tag oder eine Maximaldosis von 10 mg). In Teil 1 der Studie erhielten alle Patienten zweimal wöchentlich eine subkutane Gabe von 0,4 mg Enbrel/kg KG (Maximaldosis 25 mg). In Teil 2 wurden die Patienten mit einem klinischen Ansprechen an Tag 90 randomisiert, um entweder für weitere 4 Monate Enbrel oder Placebo zu erhalten, wobei auf Krankheitsschübe geachtet wurde. </w:t>
      </w:r>
      <w:r w:rsidRPr="007325C9">
        <w:rPr>
          <w:spacing w:val="-4"/>
        </w:rPr>
        <w:t xml:space="preserve">Das Ansprechen wurde anhand des American College of Rheumatology Pediatric (ACR Pedi) 30-Score beurteilt. Ein Ansprechen wird definiert als </w:t>
      </w:r>
      <w:r w:rsidRPr="007325C9">
        <w:rPr>
          <w:spacing w:val="-4"/>
          <w:szCs w:val="22"/>
        </w:rPr>
        <w:sym w:font="Symbol" w:char="F0B3"/>
      </w:r>
      <w:r w:rsidRPr="007325C9">
        <w:rPr>
          <w:spacing w:val="-4"/>
          <w:szCs w:val="22"/>
        </w:rPr>
        <w:t> </w:t>
      </w:r>
      <w:r w:rsidRPr="007325C9">
        <w:rPr>
          <w:spacing w:val="-4"/>
        </w:rPr>
        <w:t xml:space="preserve">30 %ige Verbesserung bei mindestens drei der sechs und gleichzeitig </w:t>
      </w:r>
      <w:r w:rsidRPr="007325C9">
        <w:rPr>
          <w:spacing w:val="-4"/>
          <w:szCs w:val="22"/>
        </w:rPr>
        <w:sym w:font="Symbol" w:char="F0B3"/>
      </w:r>
      <w:r w:rsidRPr="007325C9">
        <w:rPr>
          <w:spacing w:val="-4"/>
          <w:szCs w:val="22"/>
        </w:rPr>
        <w:t> </w:t>
      </w:r>
      <w:r w:rsidRPr="007325C9">
        <w:rPr>
          <w:spacing w:val="-4"/>
        </w:rPr>
        <w:t xml:space="preserve">30 % Verschlechterung bei nicht mehr als einem der sechs Hauptparameter der juvenilen </w:t>
      </w:r>
      <w:r w:rsidRPr="007325C9">
        <w:t>idiopathischen</w:t>
      </w:r>
      <w:r w:rsidRPr="007325C9">
        <w:rPr>
          <w:spacing w:val="-4"/>
        </w:rPr>
        <w:t xml:space="preserve"> Arthritis. Die Hauptparameter umfassen die Anzahl der aktiven Gelenke, die Einschränkung der Bewegungsfreiheit, eine allgemeine Bewertung durch Arzt und Patient/ Eltern, die Beurteilung der Funktionalität und die Blutsenkungsgeschwindigkeit. Ein Krankheitsschub wurde definiert als eine </w:t>
      </w:r>
      <w:r w:rsidRPr="007325C9">
        <w:rPr>
          <w:spacing w:val="-4"/>
          <w:szCs w:val="22"/>
        </w:rPr>
        <w:sym w:font="Symbol" w:char="F0B3"/>
      </w:r>
      <w:r w:rsidRPr="007325C9">
        <w:rPr>
          <w:spacing w:val="-4"/>
          <w:szCs w:val="22"/>
        </w:rPr>
        <w:t> </w:t>
      </w:r>
      <w:r w:rsidRPr="007325C9">
        <w:rPr>
          <w:spacing w:val="-4"/>
        </w:rPr>
        <w:t xml:space="preserve">30 %ige Verschlechterung bei drei der sechs Hauptparameter der juvenilen </w:t>
      </w:r>
      <w:r w:rsidRPr="007325C9">
        <w:t>idiopathischen</w:t>
      </w:r>
      <w:r w:rsidRPr="007325C9">
        <w:rPr>
          <w:spacing w:val="-4"/>
        </w:rPr>
        <w:t xml:space="preserve"> Arthritis und eine </w:t>
      </w:r>
      <w:r w:rsidRPr="007325C9">
        <w:rPr>
          <w:spacing w:val="-4"/>
          <w:szCs w:val="22"/>
        </w:rPr>
        <w:sym w:font="Symbol" w:char="F0B3"/>
      </w:r>
      <w:r w:rsidRPr="007325C9">
        <w:rPr>
          <w:spacing w:val="-4"/>
          <w:szCs w:val="22"/>
        </w:rPr>
        <w:t> </w:t>
      </w:r>
      <w:r w:rsidRPr="007325C9">
        <w:rPr>
          <w:spacing w:val="-4"/>
        </w:rPr>
        <w:t>30 %ige Verbesserung bei nicht mehr als einem der Hauptparameter sowie mindestens zwei aktive Gelenke.</w:t>
      </w:r>
    </w:p>
    <w:p w14:paraId="7CA72ED3" w14:textId="77777777" w:rsidR="00766712" w:rsidRPr="007325C9" w:rsidRDefault="00766712" w:rsidP="00766712">
      <w:pPr>
        <w:pStyle w:val="BodyText3"/>
        <w:tabs>
          <w:tab w:val="left" w:pos="567"/>
        </w:tabs>
        <w:rPr>
          <w:lang w:val="de-DE"/>
        </w:rPr>
      </w:pPr>
    </w:p>
    <w:p w14:paraId="34BC42F3" w14:textId="77777777" w:rsidR="00766712" w:rsidRPr="007325C9" w:rsidRDefault="00766712" w:rsidP="00766712">
      <w:pPr>
        <w:pStyle w:val="BodyText3"/>
        <w:tabs>
          <w:tab w:val="left" w:pos="567"/>
        </w:tabs>
        <w:rPr>
          <w:lang w:val="de-DE"/>
        </w:rPr>
      </w:pPr>
      <w:r w:rsidRPr="007325C9">
        <w:rPr>
          <w:lang w:val="de-DE"/>
        </w:rPr>
        <w:t xml:space="preserve">In Teil 1 der Studie zeigten 51 von 69 Patienten (74 %) ein klinisches Ansprechen und wurden in Teil 2 der Studie aufgenommen. In Teil 2 kam es bei 6 von 25 Patienten (24 %), die weiterhin mit Enbrel behandelt wurden, zu einem Krankheitsschub, verglichen mit 20 von 26 der Placebo-Patienten (77 %) (p = 0,007). Von Beginn des 2. Teils an betrug die mediane Zeit bis zu einem Schub der Erkrankung </w:t>
      </w:r>
      <w:r w:rsidRPr="007325C9">
        <w:rPr>
          <w:szCs w:val="22"/>
          <w:lang w:val="de-DE"/>
        </w:rPr>
        <w:sym w:font="Symbol" w:char="F0B3"/>
      </w:r>
      <w:r w:rsidRPr="007325C9">
        <w:rPr>
          <w:lang w:val="de-DE"/>
        </w:rPr>
        <w:t>116 Tage für die mit Enbrel behandelten Patienten und 28 Tage für die Placebo-Patienten. Bei den Patienten, bei denen ein klinisches Ansprechen an Tag 90 auftrat und die in Teil 2 der Studie eintraten, setzte sich bei einigen mit Enbrel weiterbehandelten Patienten die Verbesserung zwischen dem 3. und 7. Monat fort, während bei den Placebo-Patienten keine Verbesserung auftrat.</w:t>
      </w:r>
    </w:p>
    <w:p w14:paraId="35613D38" w14:textId="77777777" w:rsidR="00766712" w:rsidRPr="007325C9" w:rsidRDefault="00766712" w:rsidP="00766712">
      <w:pPr>
        <w:tabs>
          <w:tab w:val="left" w:pos="567"/>
        </w:tabs>
      </w:pPr>
    </w:p>
    <w:p w14:paraId="6E76581F" w14:textId="77777777" w:rsidR="00766712" w:rsidRPr="007325C9" w:rsidRDefault="00766712" w:rsidP="00766712">
      <w:pPr>
        <w:tabs>
          <w:tab w:val="left" w:pos="567"/>
        </w:tabs>
      </w:pPr>
      <w:r w:rsidRPr="007325C9">
        <w:t xml:space="preserve">Bei 58 pädiatrischen Patienten (Alter bei Studieneinschluss ab 4 Jahre) aus der oben beschriebenen Studie wurde die Behandlung mit Enbrel bis zu 10 Jahre in einer offenen Langzeitstudie zur Prüfung </w:t>
      </w:r>
      <w:r w:rsidRPr="007325C9">
        <w:lastRenderedPageBreak/>
        <w:t>der Sicherheit fortgesetzt. Die Häufigkeit von schwerwiegenden Nebenwirkungen und schwerwiegenden Infektionen nahm während der Langzeitanwendung nicht zu.</w:t>
      </w:r>
    </w:p>
    <w:p w14:paraId="4D1F81BD" w14:textId="77777777" w:rsidR="00766712" w:rsidRPr="007325C9" w:rsidRDefault="00766712" w:rsidP="00766712"/>
    <w:p w14:paraId="4CC11FD4" w14:textId="77777777" w:rsidR="00766712" w:rsidRPr="007325C9" w:rsidRDefault="00766712" w:rsidP="00766712">
      <w:pPr>
        <w:pStyle w:val="BodyText3"/>
        <w:tabs>
          <w:tab w:val="left" w:pos="567"/>
          <w:tab w:val="left" w:pos="5387"/>
        </w:tabs>
        <w:rPr>
          <w:lang w:val="de-DE"/>
        </w:rPr>
      </w:pPr>
      <w:r w:rsidRPr="007325C9">
        <w:rPr>
          <w:lang w:val="de-DE"/>
        </w:rPr>
        <w:t>In einem Patientenregister mit 594 Kindern im Alter von 2 bis 18 Jahren mit juveniler idiopathischer Arthritis, von denen 39 Kinder 2 bis 3 Jahre alt waren, wurde die Langzeitsicherheit einer Enbrel-Monotherapie (n=103), von Enbrel plus Methotrexat (n=294) oder einer Methotrexat-Monotherapie (n=197) über einen Zeitraum von bis zu 3 Jahren bewertet. Insgesamt wurden bei Patienten, die mit Enbrel behandelt worden waren, häufiger Infektionen berichtet (3,8 vs. 2 %) im Vergleich zur Methotrexat-Monotherapie, und die mit der Enbrel-Anwendung im Zusammenhang stehenden Infektionen waren schwerwiegender.</w:t>
      </w:r>
    </w:p>
    <w:p w14:paraId="27EEDEA2" w14:textId="77777777" w:rsidR="00766712" w:rsidRPr="007325C9" w:rsidRDefault="00766712" w:rsidP="00766712">
      <w:pPr>
        <w:pStyle w:val="BodyText3"/>
        <w:tabs>
          <w:tab w:val="left" w:pos="567"/>
        </w:tabs>
        <w:rPr>
          <w:lang w:val="de-DE"/>
        </w:rPr>
      </w:pPr>
    </w:p>
    <w:p w14:paraId="11DFC5CB" w14:textId="636F0438" w:rsidR="005E7D51" w:rsidRPr="007325C9" w:rsidRDefault="00766712" w:rsidP="005E7D51">
      <w:pPr>
        <w:pStyle w:val="BodyText3"/>
        <w:tabs>
          <w:tab w:val="left" w:pos="567"/>
        </w:tabs>
        <w:rPr>
          <w:lang w:val="de-DE"/>
        </w:rPr>
      </w:pPr>
      <w:r w:rsidRPr="007325C9">
        <w:rPr>
          <w:lang w:val="de-DE"/>
        </w:rPr>
        <w:t xml:space="preserve">In einer anderen offenen einarmigen Studie </w:t>
      </w:r>
      <w:r w:rsidR="005E7D51" w:rsidRPr="007325C9">
        <w:rPr>
          <w:lang w:val="de-DE"/>
        </w:rPr>
        <w:t>(n</w:t>
      </w:r>
      <w:r w:rsidR="009A6970" w:rsidRPr="007325C9">
        <w:rPr>
          <w:lang w:val="de-DE"/>
        </w:rPr>
        <w:t> </w:t>
      </w:r>
      <w:r w:rsidR="005E7D51" w:rsidRPr="007325C9">
        <w:rPr>
          <w:lang w:val="de-DE"/>
        </w:rPr>
        <w:t>=</w:t>
      </w:r>
      <w:r w:rsidR="009A6970" w:rsidRPr="007325C9">
        <w:rPr>
          <w:lang w:val="de-DE"/>
        </w:rPr>
        <w:t> </w:t>
      </w:r>
      <w:r w:rsidR="005E7D51" w:rsidRPr="007325C9">
        <w:rPr>
          <w:lang w:val="de-DE"/>
        </w:rPr>
        <w:t xml:space="preserve">127) </w:t>
      </w:r>
      <w:r w:rsidRPr="007325C9">
        <w:rPr>
          <w:lang w:val="de-DE"/>
        </w:rPr>
        <w:t xml:space="preserve">wurden 60 Patienten mit erweiterter (extended) </w:t>
      </w:r>
      <w:r w:rsidR="008B4F32" w:rsidRPr="007325C9">
        <w:rPr>
          <w:lang w:val="de-DE"/>
        </w:rPr>
        <w:t xml:space="preserve">Oligoarthritis (EO) (15 Patienten </w:t>
      </w:r>
      <w:r w:rsidRPr="007325C9">
        <w:rPr>
          <w:lang w:val="de-DE"/>
        </w:rPr>
        <w:t>im Alter von 2 bis 4, 23 Patienten im Alter von 5 bis 11 und 22 Patienten im Alter von 12 bis 17 Jahren), 38 Patienten mit Enthesitis-assoziierter Arthritis (12 bis 17 Jahre alt) und 29 Patienten mit Psoriasis-Arthritis (12 bis 17 Jahre alt) über 12 Wochen mit einer wöchentlichen Dosis von 0,8 mg/kg Enbrel (bis zu maximal 50 mg pro Dosis) behandelt. In jedem JIA-Subtyp erfüllte die Mehrzahl der Patienten die ACR-Pedi-30-Kriterien und zeigte klinische Verbesserungen in sekundären Endpunkten wie Anzahl schmerzhafter Gelenke und Gesamtbeurteilung des Arztes. Das Sicherheitsprofil war mit denjenigen aus anderen JIA-Studien konsistent.</w:t>
      </w:r>
    </w:p>
    <w:p w14:paraId="50B3C786" w14:textId="77777777" w:rsidR="005E7D51" w:rsidRPr="007325C9" w:rsidRDefault="005E7D51" w:rsidP="005E7D51">
      <w:pPr>
        <w:pStyle w:val="BodyText3"/>
        <w:tabs>
          <w:tab w:val="left" w:pos="567"/>
        </w:tabs>
        <w:rPr>
          <w:lang w:val="de-DE"/>
        </w:rPr>
      </w:pPr>
    </w:p>
    <w:p w14:paraId="1BFA4429" w14:textId="168883B9" w:rsidR="00DA3A8A" w:rsidRPr="007325C9" w:rsidRDefault="00DA3A8A" w:rsidP="00DA3A8A">
      <w:pPr>
        <w:autoSpaceDE w:val="0"/>
        <w:autoSpaceDN w:val="0"/>
        <w:adjustRightInd w:val="0"/>
        <w:rPr>
          <w:szCs w:val="22"/>
        </w:rPr>
      </w:pPr>
      <w:r w:rsidRPr="007325C9">
        <w:rPr>
          <w:szCs w:val="22"/>
        </w:rPr>
        <w:t xml:space="preserve">Von den 127 Patienten der Hauptstudie nahmen 109 an der offenen Anschlussstudie teil und wurden </w:t>
      </w:r>
      <w:r w:rsidR="00A745FE" w:rsidRPr="007325C9">
        <w:rPr>
          <w:szCs w:val="22"/>
        </w:rPr>
        <w:t xml:space="preserve">weitere </w:t>
      </w:r>
      <w:r w:rsidRPr="007325C9">
        <w:rPr>
          <w:szCs w:val="22"/>
        </w:rPr>
        <w:t>8 Jahre lang</w:t>
      </w:r>
      <w:r w:rsidR="00A745FE" w:rsidRPr="007325C9">
        <w:rPr>
          <w:szCs w:val="22"/>
        </w:rPr>
        <w:t xml:space="preserve"> für eine Gesamtdauer von bis zu 10 Jahren</w:t>
      </w:r>
      <w:r w:rsidRPr="007325C9">
        <w:rPr>
          <w:szCs w:val="22"/>
        </w:rPr>
        <w:t xml:space="preserve"> nachbeobachtet. Am Ende der Anschlussstudie hatten 84 der 109 Patienten (77 %) die Studie abgeschlossen; 27 (25 %) nahmen aktiv Enbrel ein, 7 (6 %) hatten die Behandlung aufgrund einer geringgradigen/inaktiven Erkrankung abgebrochen, 5 (5 %) hatten nach einem früheren Behandlungsabbruch die Behandlung mit Enbrel wieder aufgenommen und 45 (41 %) hatten Enbrel endgültig abgesetzt (blieben jedoch unter Beobachtung). 25 der 109 Patienten (23 %) brachen die Studie endgültig ab. Die in der Hauptstudie erzielten Verbesserungen des klinischen Zustands blieben im Allgemeinen während des gesamten Follow-ups für alle Wirksamkeitsendpunkte erhalten. Patienten mit aktiver Einnahme von Enbrel konnten je nach Einstufung des klinischen Ansprechens durch den Prüfarzt während der Anschlussstudie einmalig an einer optionalen Phase mit Absetzen und Wiederaufnahme der Behandlung mit Enbrel teilnehmen. 30 Patienten nahmen an der Absetzphase teil. Bei 17 Patienten wurde ein Schub berichtet (definiert als Verschlechterung um ≥ 30 % bei mindestens 3 der 6 ACR-Pedi-Komponenten mit einer Verbesserung von ≥ 30% bei höchstens 1 der verbleibenden 6 Komponenten und mindestens 2 aktive Gelenke). Die mediane Zeit bis zum Schub nach dem Absetzen von Enbrel betrug 190 Tage. 13 Patienten wurden erneut behandelt, und die mediane Zeit bis zur erneuten Behandlung nach dem Absetzen betrug schätzungsweise 274 Tage. Aufgrund der geringen Anzahl von Datenpunkten sollten diese Ergebnisse mit Vorsicht interpretiert werden.</w:t>
      </w:r>
    </w:p>
    <w:p w14:paraId="6B15A29F" w14:textId="77777777" w:rsidR="005E7D51" w:rsidRPr="007325C9" w:rsidRDefault="005E7D51" w:rsidP="005E7D51">
      <w:pPr>
        <w:rPr>
          <w:szCs w:val="22"/>
        </w:rPr>
      </w:pPr>
    </w:p>
    <w:p w14:paraId="380CA3C6" w14:textId="77777777" w:rsidR="00766712" w:rsidRPr="007325C9" w:rsidRDefault="005E7D51" w:rsidP="00360363">
      <w:pPr>
        <w:tabs>
          <w:tab w:val="left" w:pos="567"/>
        </w:tabs>
      </w:pPr>
      <w:r w:rsidRPr="007325C9">
        <w:t>Das Sicherheitsprofil stimmte mit dem in der Hauptstudie beobachteten überein.</w:t>
      </w:r>
    </w:p>
    <w:p w14:paraId="57F3C010" w14:textId="77777777" w:rsidR="00766712" w:rsidRPr="007325C9" w:rsidRDefault="00766712" w:rsidP="00766712">
      <w:pPr>
        <w:pStyle w:val="BodyText3"/>
        <w:tabs>
          <w:tab w:val="left" w:pos="567"/>
        </w:tabs>
        <w:rPr>
          <w:lang w:val="de-DE"/>
        </w:rPr>
      </w:pPr>
    </w:p>
    <w:p w14:paraId="3D1C1D8C" w14:textId="342F4A95" w:rsidR="00766712" w:rsidRPr="007325C9" w:rsidRDefault="00766712" w:rsidP="00766712">
      <w:pPr>
        <w:pStyle w:val="BodyText3"/>
        <w:tabs>
          <w:tab w:val="left" w:pos="567"/>
        </w:tabs>
        <w:rPr>
          <w:lang w:val="de-DE"/>
        </w:rPr>
      </w:pPr>
      <w:r w:rsidRPr="007325C9">
        <w:rPr>
          <w:lang w:val="de-DE"/>
        </w:rPr>
        <w:t xml:space="preserve">Es wurden keine Studien an Patienten mit juveniler idiopathischer Arthritis durchgeführt, um den Einfluss einer kontinuierlichen Enbrel-Behandlung bei Patienten zu beurteilen, die nicht innerhalb von 3 Monaten nach Therapiebeginn auf Enbrel ansprechen. Es wurden ebenfalls keine Studien bei Patienten mit JIA durchgeführt, um </w:t>
      </w:r>
      <w:r w:rsidR="00A745FE" w:rsidRPr="007325C9">
        <w:rPr>
          <w:lang w:val="de-DE"/>
        </w:rPr>
        <w:t xml:space="preserve">die Auswirkungen </w:t>
      </w:r>
      <w:r w:rsidR="00AB4747" w:rsidRPr="007325C9">
        <w:rPr>
          <w:lang w:val="de-DE"/>
        </w:rPr>
        <w:t>eine</w:t>
      </w:r>
      <w:r w:rsidR="00A745FE" w:rsidRPr="007325C9">
        <w:rPr>
          <w:lang w:val="de-DE"/>
        </w:rPr>
        <w:t>r</w:t>
      </w:r>
      <w:r w:rsidR="00AB4747" w:rsidRPr="007325C9">
        <w:rPr>
          <w:lang w:val="de-DE"/>
        </w:rPr>
        <w:t xml:space="preserve"> </w:t>
      </w:r>
      <w:r w:rsidRPr="007325C9">
        <w:rPr>
          <w:lang w:val="de-DE"/>
        </w:rPr>
        <w:t>Reduktion der empfohlenen Enbrel-Dosis nach Langzeitanwendung zu untersuchen.</w:t>
      </w:r>
    </w:p>
    <w:p w14:paraId="7AA667BC" w14:textId="77777777" w:rsidR="00766712" w:rsidRPr="007325C9" w:rsidRDefault="00766712" w:rsidP="00766712">
      <w:pPr>
        <w:pStyle w:val="BodyText3"/>
        <w:tabs>
          <w:tab w:val="left" w:pos="567"/>
        </w:tabs>
        <w:rPr>
          <w:lang w:val="de-DE"/>
        </w:rPr>
      </w:pPr>
    </w:p>
    <w:p w14:paraId="5CE69C5E" w14:textId="77777777" w:rsidR="00766712" w:rsidRPr="007325C9" w:rsidRDefault="00766712" w:rsidP="00766712">
      <w:pPr>
        <w:pStyle w:val="BodyText"/>
        <w:spacing w:line="240" w:lineRule="auto"/>
        <w:rPr>
          <w:b w:val="0"/>
          <w:lang w:val="de-DE"/>
        </w:rPr>
      </w:pPr>
      <w:r w:rsidRPr="007325C9">
        <w:rPr>
          <w:b w:val="0"/>
          <w:lang w:val="de-DE"/>
        </w:rPr>
        <w:t>Kinder und Jugendliche mit Plaque-Psoriasis</w:t>
      </w:r>
    </w:p>
    <w:p w14:paraId="1609B2C5" w14:textId="77777777" w:rsidR="00766712" w:rsidRPr="007325C9" w:rsidRDefault="00766712" w:rsidP="00766712">
      <w:pPr>
        <w:pStyle w:val="BodyText"/>
        <w:spacing w:line="240" w:lineRule="auto"/>
        <w:rPr>
          <w:b w:val="0"/>
          <w:i w:val="0"/>
          <w:lang w:val="de-DE"/>
        </w:rPr>
      </w:pPr>
      <w:r w:rsidRPr="007325C9">
        <w:rPr>
          <w:b w:val="0"/>
          <w:i w:val="0"/>
          <w:lang w:val="de-DE"/>
        </w:rPr>
        <w:t xml:space="preserve">Die Wirksamkeit von Enbrel wurde in einer randomisierten, doppelblinden, placebokontrollierten Studie mit 211 Kindern und Jugendlichen im Alter von 4 bis 17 Jahren mit mittelschwerer bis schwerer Plaque-Psoriasis (definiert durch einen sPGA-Score von ≥3, einschließlich ≥10 % an betroffener Körperoberfläche [BSA] und einem PASI von ≥12) untersucht. Geeignete Patienten hatten in der Vergangenheit eine Lichttherapie oder eine systemische Therapie erhalten oder </w:t>
      </w:r>
      <w:r w:rsidRPr="007325C9">
        <w:rPr>
          <w:rStyle w:val="Emphasis"/>
          <w:b w:val="0"/>
          <w:iCs/>
          <w:lang w:val="de-DE"/>
        </w:rPr>
        <w:t>hatten unzureichend auf eine topische Therapie angesprochen.</w:t>
      </w:r>
    </w:p>
    <w:p w14:paraId="0D1BE345" w14:textId="77777777" w:rsidR="00766712" w:rsidRPr="007325C9" w:rsidRDefault="00766712" w:rsidP="00766712">
      <w:pPr>
        <w:pStyle w:val="BodyText"/>
        <w:spacing w:line="240" w:lineRule="auto"/>
        <w:rPr>
          <w:b w:val="0"/>
          <w:i w:val="0"/>
          <w:lang w:val="de-DE"/>
        </w:rPr>
      </w:pPr>
    </w:p>
    <w:p w14:paraId="01EA8E49" w14:textId="77777777" w:rsidR="00766712" w:rsidRPr="007325C9" w:rsidRDefault="00766712" w:rsidP="00766712">
      <w:pPr>
        <w:pStyle w:val="BodyText"/>
        <w:spacing w:line="240" w:lineRule="auto"/>
        <w:rPr>
          <w:b w:val="0"/>
          <w:i w:val="0"/>
          <w:lang w:val="de-DE"/>
        </w:rPr>
      </w:pPr>
      <w:r w:rsidRPr="007325C9">
        <w:rPr>
          <w:b w:val="0"/>
          <w:i w:val="0"/>
          <w:lang w:val="de-DE"/>
        </w:rPr>
        <w:lastRenderedPageBreak/>
        <w:t xml:space="preserve">Die Patienten erhielten für einen Zeitraum von 12 Wochen einmal wöchentlich 0,8 mg Enbrel/kg Körpergewicht (bis zu 50 mg) bzw. Placebo. In Woche 12 zeigten mehr von den in die Enbrel-Gruppe randomisierten Patienten ein positives Ansprechen bzgl. der Wirksamkeit (z. B. PASI 75) als von den in die Placebo-Gruppe randomisierten Patienten. </w:t>
      </w:r>
    </w:p>
    <w:p w14:paraId="1E612D2F" w14:textId="77777777" w:rsidR="00766712" w:rsidRPr="007325C9" w:rsidRDefault="00766712" w:rsidP="00766712">
      <w:pPr>
        <w:pStyle w:val="BodyText"/>
        <w:spacing w:line="240" w:lineRule="auto"/>
        <w:rPr>
          <w:b w:val="0"/>
          <w:i w:val="0"/>
          <w:lang w:val="de-DE"/>
        </w:rPr>
      </w:pPr>
    </w:p>
    <w:tbl>
      <w:tblPr>
        <w:tblW w:w="0" w:type="auto"/>
        <w:tblInd w:w="288" w:type="dxa"/>
        <w:tblLayout w:type="fixed"/>
        <w:tblLook w:val="01E0" w:firstRow="1" w:lastRow="1" w:firstColumn="1" w:lastColumn="1" w:noHBand="0" w:noVBand="0"/>
      </w:tblPr>
      <w:tblGrid>
        <w:gridCol w:w="4140"/>
        <w:gridCol w:w="2160"/>
        <w:gridCol w:w="1980"/>
      </w:tblGrid>
      <w:tr w:rsidR="00766712" w:rsidRPr="007325C9" w14:paraId="0F34B4CB" w14:textId="77777777" w:rsidTr="00F9448A">
        <w:tc>
          <w:tcPr>
            <w:tcW w:w="8280" w:type="dxa"/>
            <w:gridSpan w:val="3"/>
            <w:tcBorders>
              <w:bottom w:val="single" w:sz="4" w:space="0" w:color="auto"/>
            </w:tcBorders>
          </w:tcPr>
          <w:p w14:paraId="110F336E" w14:textId="77777777" w:rsidR="00766712" w:rsidRPr="007325C9" w:rsidRDefault="00766712" w:rsidP="00F9448A">
            <w:pPr>
              <w:jc w:val="center"/>
              <w:rPr>
                <w:b/>
                <w:bCs/>
              </w:rPr>
            </w:pPr>
            <w:r w:rsidRPr="007325C9">
              <w:rPr>
                <w:b/>
                <w:bCs/>
              </w:rPr>
              <w:t>Ergebnisse nach 12 Wochen bei Kindern und Jugendlichen mit Plaque-Psoriasis</w:t>
            </w:r>
          </w:p>
        </w:tc>
      </w:tr>
      <w:tr w:rsidR="00766712" w:rsidRPr="007325C9" w14:paraId="18D7AFA8" w14:textId="77777777" w:rsidTr="00F9448A">
        <w:tc>
          <w:tcPr>
            <w:tcW w:w="4140" w:type="dxa"/>
            <w:tcBorders>
              <w:top w:val="single" w:sz="4" w:space="0" w:color="auto"/>
              <w:bottom w:val="single" w:sz="4" w:space="0" w:color="auto"/>
            </w:tcBorders>
          </w:tcPr>
          <w:p w14:paraId="74087B34" w14:textId="77777777" w:rsidR="00766712" w:rsidRPr="007325C9" w:rsidRDefault="00766712" w:rsidP="00F9448A">
            <w:pPr>
              <w:pStyle w:val="TNR10-pt"/>
              <w:keepNext/>
              <w:rPr>
                <w:b/>
                <w:sz w:val="22"/>
                <w:lang w:val="de-DE"/>
              </w:rPr>
            </w:pPr>
          </w:p>
        </w:tc>
        <w:tc>
          <w:tcPr>
            <w:tcW w:w="2160" w:type="dxa"/>
            <w:tcBorders>
              <w:top w:val="single" w:sz="4" w:space="0" w:color="auto"/>
              <w:bottom w:val="single" w:sz="4" w:space="0" w:color="auto"/>
            </w:tcBorders>
          </w:tcPr>
          <w:p w14:paraId="046B6139" w14:textId="77777777" w:rsidR="00766712" w:rsidRPr="007325C9" w:rsidRDefault="00766712" w:rsidP="00F9448A">
            <w:pPr>
              <w:pStyle w:val="TNR10-pt"/>
              <w:keepNext/>
              <w:rPr>
                <w:b/>
                <w:sz w:val="22"/>
                <w:lang w:val="de-DE"/>
              </w:rPr>
            </w:pPr>
            <w:r w:rsidRPr="007325C9">
              <w:rPr>
                <w:b/>
                <w:sz w:val="22"/>
                <w:lang w:val="de-DE"/>
              </w:rPr>
              <w:t>Enbrel</w:t>
            </w:r>
          </w:p>
          <w:p w14:paraId="267D6767" w14:textId="77777777" w:rsidR="00766712" w:rsidRPr="007325C9" w:rsidRDefault="00766712" w:rsidP="00F9448A">
            <w:pPr>
              <w:pStyle w:val="TNR10-pt"/>
              <w:keepNext/>
              <w:rPr>
                <w:b/>
                <w:sz w:val="22"/>
                <w:lang w:val="de-DE"/>
              </w:rPr>
            </w:pPr>
            <w:r w:rsidRPr="007325C9">
              <w:rPr>
                <w:b/>
                <w:sz w:val="22"/>
                <w:lang w:val="de-DE"/>
              </w:rPr>
              <w:t>0,8 mg/kg einmal wöchentlich</w:t>
            </w:r>
          </w:p>
          <w:p w14:paraId="33F4ADE4" w14:textId="77777777" w:rsidR="00766712" w:rsidRPr="007325C9" w:rsidRDefault="00766712" w:rsidP="00F9448A">
            <w:pPr>
              <w:pStyle w:val="TNR10-pt"/>
              <w:keepNext/>
              <w:rPr>
                <w:b/>
                <w:sz w:val="22"/>
                <w:lang w:val="de-DE"/>
              </w:rPr>
            </w:pPr>
            <w:r w:rsidRPr="007325C9">
              <w:rPr>
                <w:b/>
                <w:sz w:val="22"/>
                <w:lang w:val="de-DE"/>
              </w:rPr>
              <w:t>(n = 106)</w:t>
            </w:r>
          </w:p>
        </w:tc>
        <w:tc>
          <w:tcPr>
            <w:tcW w:w="1980" w:type="dxa"/>
            <w:tcBorders>
              <w:top w:val="single" w:sz="4" w:space="0" w:color="auto"/>
              <w:bottom w:val="single" w:sz="4" w:space="0" w:color="auto"/>
            </w:tcBorders>
            <w:vAlign w:val="bottom"/>
          </w:tcPr>
          <w:p w14:paraId="4CBFC4A4" w14:textId="77777777" w:rsidR="00766712" w:rsidRPr="007325C9" w:rsidRDefault="00766712" w:rsidP="00F9448A">
            <w:pPr>
              <w:pStyle w:val="TNR10-pt"/>
              <w:keepNext/>
              <w:rPr>
                <w:b/>
                <w:sz w:val="22"/>
                <w:lang w:val="de-DE"/>
              </w:rPr>
            </w:pPr>
            <w:r w:rsidRPr="007325C9">
              <w:rPr>
                <w:b/>
                <w:sz w:val="22"/>
                <w:lang w:val="de-DE"/>
              </w:rPr>
              <w:t>Placebo</w:t>
            </w:r>
          </w:p>
          <w:p w14:paraId="73E7A5FC" w14:textId="77777777" w:rsidR="00766712" w:rsidRPr="007325C9" w:rsidRDefault="00766712" w:rsidP="00F9448A">
            <w:pPr>
              <w:pStyle w:val="TNR10-pt"/>
              <w:keepNext/>
              <w:rPr>
                <w:b/>
                <w:sz w:val="22"/>
                <w:lang w:val="de-DE"/>
              </w:rPr>
            </w:pPr>
            <w:r w:rsidRPr="007325C9">
              <w:rPr>
                <w:b/>
                <w:sz w:val="22"/>
                <w:lang w:val="de-DE"/>
              </w:rPr>
              <w:t>(n = 105)</w:t>
            </w:r>
          </w:p>
        </w:tc>
      </w:tr>
      <w:tr w:rsidR="00766712" w:rsidRPr="007325C9" w14:paraId="6ABB3A8E" w14:textId="77777777" w:rsidTr="00F9448A">
        <w:tc>
          <w:tcPr>
            <w:tcW w:w="4140" w:type="dxa"/>
            <w:tcBorders>
              <w:top w:val="single" w:sz="4" w:space="0" w:color="auto"/>
            </w:tcBorders>
          </w:tcPr>
          <w:p w14:paraId="257A844B" w14:textId="77777777" w:rsidR="00766712" w:rsidRPr="007325C9" w:rsidRDefault="00766712" w:rsidP="00F9448A">
            <w:pPr>
              <w:pStyle w:val="TNR10-pt"/>
              <w:keepNext/>
              <w:rPr>
                <w:sz w:val="22"/>
                <w:lang w:val="de-DE"/>
              </w:rPr>
            </w:pPr>
            <w:r w:rsidRPr="007325C9">
              <w:rPr>
                <w:sz w:val="22"/>
                <w:lang w:val="de-DE"/>
              </w:rPr>
              <w:t>PASI 75, n (%)</w:t>
            </w:r>
          </w:p>
        </w:tc>
        <w:tc>
          <w:tcPr>
            <w:tcW w:w="2160" w:type="dxa"/>
            <w:tcBorders>
              <w:top w:val="single" w:sz="4" w:space="0" w:color="auto"/>
            </w:tcBorders>
          </w:tcPr>
          <w:p w14:paraId="6831F6ED" w14:textId="77777777" w:rsidR="00766712" w:rsidRPr="007325C9" w:rsidRDefault="00766712" w:rsidP="00F9448A">
            <w:pPr>
              <w:pStyle w:val="TNR10-pt"/>
              <w:keepNext/>
              <w:rPr>
                <w:sz w:val="22"/>
                <w:lang w:val="de-DE"/>
              </w:rPr>
            </w:pPr>
            <w:r w:rsidRPr="007325C9">
              <w:rPr>
                <w:sz w:val="22"/>
                <w:lang w:val="de-DE"/>
              </w:rPr>
              <w:t>60 (57 %)</w:t>
            </w:r>
            <w:r w:rsidRPr="007325C9">
              <w:rPr>
                <w:sz w:val="22"/>
                <w:vertAlign w:val="superscript"/>
                <w:lang w:val="de-DE"/>
              </w:rPr>
              <w:t>a</w:t>
            </w:r>
          </w:p>
        </w:tc>
        <w:tc>
          <w:tcPr>
            <w:tcW w:w="1980" w:type="dxa"/>
            <w:tcBorders>
              <w:top w:val="single" w:sz="4" w:space="0" w:color="auto"/>
            </w:tcBorders>
          </w:tcPr>
          <w:p w14:paraId="5FDADF73" w14:textId="77777777" w:rsidR="00766712" w:rsidRPr="007325C9" w:rsidRDefault="00766712" w:rsidP="00F9448A">
            <w:pPr>
              <w:pStyle w:val="TNR10-pt"/>
              <w:keepNext/>
              <w:rPr>
                <w:sz w:val="22"/>
                <w:lang w:val="de-DE"/>
              </w:rPr>
            </w:pPr>
            <w:r w:rsidRPr="007325C9">
              <w:rPr>
                <w:sz w:val="22"/>
                <w:lang w:val="de-DE"/>
              </w:rPr>
              <w:t>12 (11 %)</w:t>
            </w:r>
          </w:p>
        </w:tc>
      </w:tr>
      <w:tr w:rsidR="00766712" w:rsidRPr="007325C9" w14:paraId="775813D8" w14:textId="77777777" w:rsidTr="00F9448A">
        <w:trPr>
          <w:trHeight w:val="422"/>
        </w:trPr>
        <w:tc>
          <w:tcPr>
            <w:tcW w:w="4140" w:type="dxa"/>
          </w:tcPr>
          <w:p w14:paraId="2BC25C7D" w14:textId="77777777" w:rsidR="00766712" w:rsidRPr="007325C9" w:rsidRDefault="00766712" w:rsidP="00F9448A">
            <w:pPr>
              <w:pStyle w:val="TNR10-pt"/>
              <w:keepNext/>
              <w:rPr>
                <w:sz w:val="22"/>
                <w:lang w:val="de-DE"/>
              </w:rPr>
            </w:pPr>
            <w:r w:rsidRPr="007325C9">
              <w:rPr>
                <w:sz w:val="22"/>
                <w:lang w:val="de-DE"/>
              </w:rPr>
              <w:t>PASI 50, n (%)</w:t>
            </w:r>
          </w:p>
        </w:tc>
        <w:tc>
          <w:tcPr>
            <w:tcW w:w="2160" w:type="dxa"/>
          </w:tcPr>
          <w:p w14:paraId="5A62E766" w14:textId="77777777" w:rsidR="00766712" w:rsidRPr="007325C9" w:rsidRDefault="00766712" w:rsidP="00F9448A">
            <w:pPr>
              <w:pStyle w:val="TNR10-pt"/>
              <w:keepNext/>
              <w:rPr>
                <w:sz w:val="22"/>
                <w:lang w:val="de-DE"/>
              </w:rPr>
            </w:pPr>
            <w:r w:rsidRPr="007325C9">
              <w:rPr>
                <w:sz w:val="22"/>
                <w:lang w:val="de-DE"/>
              </w:rPr>
              <w:t>79 (75 %)</w:t>
            </w:r>
            <w:r w:rsidRPr="007325C9">
              <w:rPr>
                <w:sz w:val="22"/>
                <w:vertAlign w:val="superscript"/>
                <w:lang w:val="de-DE"/>
              </w:rPr>
              <w:t>a</w:t>
            </w:r>
          </w:p>
        </w:tc>
        <w:tc>
          <w:tcPr>
            <w:tcW w:w="1980" w:type="dxa"/>
          </w:tcPr>
          <w:p w14:paraId="1F54128B" w14:textId="77777777" w:rsidR="00766712" w:rsidRPr="007325C9" w:rsidRDefault="00766712" w:rsidP="00F9448A">
            <w:pPr>
              <w:pStyle w:val="TNR10-pt"/>
              <w:keepNext/>
              <w:rPr>
                <w:sz w:val="22"/>
                <w:lang w:val="de-DE"/>
              </w:rPr>
            </w:pPr>
            <w:r w:rsidRPr="007325C9">
              <w:rPr>
                <w:sz w:val="22"/>
                <w:lang w:val="de-DE"/>
              </w:rPr>
              <w:t>24 (23 %)</w:t>
            </w:r>
          </w:p>
        </w:tc>
      </w:tr>
      <w:tr w:rsidR="00766712" w:rsidRPr="007325C9" w14:paraId="26119C1A" w14:textId="77777777" w:rsidTr="00F9448A">
        <w:tc>
          <w:tcPr>
            <w:tcW w:w="4140" w:type="dxa"/>
            <w:tcBorders>
              <w:bottom w:val="single" w:sz="4" w:space="0" w:color="auto"/>
            </w:tcBorders>
          </w:tcPr>
          <w:p w14:paraId="08FE2BE6" w14:textId="77777777" w:rsidR="00766712" w:rsidRPr="007325C9" w:rsidRDefault="00766712" w:rsidP="00F9448A">
            <w:pPr>
              <w:pStyle w:val="TNR10-pt"/>
              <w:keepNext/>
              <w:rPr>
                <w:sz w:val="22"/>
                <w:lang w:val="de-DE"/>
              </w:rPr>
            </w:pPr>
            <w:r w:rsidRPr="007325C9">
              <w:rPr>
                <w:sz w:val="22"/>
                <w:lang w:val="de-DE"/>
              </w:rPr>
              <w:t>sPGA „befallsfrei” bzw. „minimal”, n (%)</w:t>
            </w:r>
          </w:p>
        </w:tc>
        <w:tc>
          <w:tcPr>
            <w:tcW w:w="2160" w:type="dxa"/>
            <w:tcBorders>
              <w:bottom w:val="single" w:sz="4" w:space="0" w:color="auto"/>
            </w:tcBorders>
          </w:tcPr>
          <w:p w14:paraId="19E6D5B9" w14:textId="77777777" w:rsidR="00766712" w:rsidRPr="007325C9" w:rsidRDefault="00766712" w:rsidP="00F9448A">
            <w:pPr>
              <w:pStyle w:val="TNR10-pt"/>
              <w:keepNext/>
              <w:rPr>
                <w:sz w:val="22"/>
                <w:lang w:val="de-DE"/>
              </w:rPr>
            </w:pPr>
            <w:r w:rsidRPr="007325C9">
              <w:rPr>
                <w:sz w:val="22"/>
                <w:lang w:val="de-DE"/>
              </w:rPr>
              <w:t>56 (53 %)</w:t>
            </w:r>
            <w:r w:rsidRPr="007325C9">
              <w:rPr>
                <w:sz w:val="22"/>
                <w:vertAlign w:val="superscript"/>
                <w:lang w:val="de-DE"/>
              </w:rPr>
              <w:t>a</w:t>
            </w:r>
          </w:p>
        </w:tc>
        <w:tc>
          <w:tcPr>
            <w:tcW w:w="1980" w:type="dxa"/>
            <w:tcBorders>
              <w:bottom w:val="single" w:sz="4" w:space="0" w:color="auto"/>
            </w:tcBorders>
          </w:tcPr>
          <w:p w14:paraId="47A1D267" w14:textId="77777777" w:rsidR="00766712" w:rsidRPr="007325C9" w:rsidRDefault="00766712" w:rsidP="00F9448A">
            <w:pPr>
              <w:pStyle w:val="TNR10-pt"/>
              <w:keepNext/>
              <w:rPr>
                <w:sz w:val="22"/>
                <w:lang w:val="de-DE"/>
              </w:rPr>
            </w:pPr>
            <w:r w:rsidRPr="007325C9">
              <w:rPr>
                <w:sz w:val="22"/>
                <w:lang w:val="de-DE"/>
              </w:rPr>
              <w:t>14 (13 %)</w:t>
            </w:r>
          </w:p>
        </w:tc>
      </w:tr>
      <w:tr w:rsidR="00766712" w:rsidRPr="007325C9" w14:paraId="4C23A3D1" w14:textId="77777777" w:rsidTr="00F9448A">
        <w:tc>
          <w:tcPr>
            <w:tcW w:w="8280" w:type="dxa"/>
            <w:gridSpan w:val="3"/>
            <w:tcBorders>
              <w:top w:val="single" w:sz="4" w:space="0" w:color="auto"/>
            </w:tcBorders>
          </w:tcPr>
          <w:p w14:paraId="0C9E4D64" w14:textId="77777777" w:rsidR="00766712" w:rsidRPr="007325C9" w:rsidRDefault="00766712" w:rsidP="00F9448A">
            <w:pPr>
              <w:pStyle w:val="TableAnnotationText"/>
              <w:keepNext/>
              <w:keepLines w:val="0"/>
              <w:rPr>
                <w:sz w:val="22"/>
              </w:rPr>
            </w:pPr>
            <w:proofErr w:type="spellStart"/>
            <w:r w:rsidRPr="007325C9">
              <w:rPr>
                <w:sz w:val="22"/>
              </w:rPr>
              <w:t>Abkürzung</w:t>
            </w:r>
            <w:proofErr w:type="spellEnd"/>
            <w:r w:rsidRPr="007325C9">
              <w:rPr>
                <w:sz w:val="22"/>
              </w:rPr>
              <w:t xml:space="preserve">: </w:t>
            </w:r>
            <w:proofErr w:type="spellStart"/>
            <w:r w:rsidRPr="007325C9">
              <w:rPr>
                <w:sz w:val="22"/>
              </w:rPr>
              <w:t>sPGA</w:t>
            </w:r>
            <w:proofErr w:type="spellEnd"/>
            <w:r w:rsidRPr="007325C9">
              <w:rPr>
                <w:sz w:val="22"/>
              </w:rPr>
              <w:t>-static Physician Global Assessment</w:t>
            </w:r>
          </w:p>
          <w:p w14:paraId="300BB4CB" w14:textId="77777777" w:rsidR="00766712" w:rsidRPr="007325C9" w:rsidRDefault="00766712" w:rsidP="00F9448A">
            <w:pPr>
              <w:pStyle w:val="TableAnnotationText"/>
              <w:keepNext/>
              <w:rPr>
                <w:sz w:val="22"/>
                <w:lang w:val="de-DE"/>
              </w:rPr>
            </w:pPr>
            <w:r w:rsidRPr="007325C9">
              <w:rPr>
                <w:sz w:val="22"/>
                <w:lang w:val="de-DE"/>
              </w:rPr>
              <w:t>a.</w:t>
            </w:r>
            <w:r w:rsidRPr="007325C9">
              <w:rPr>
                <w:sz w:val="22"/>
                <w:lang w:val="de-DE"/>
              </w:rPr>
              <w:tab/>
              <w:t xml:space="preserve">p &lt; 0,0001 </w:t>
            </w:r>
            <w:r w:rsidRPr="007325C9">
              <w:rPr>
                <w:spacing w:val="-6"/>
                <w:sz w:val="22"/>
                <w:lang w:val="de-DE"/>
              </w:rPr>
              <w:t>im Vergleich zu Placebo</w:t>
            </w:r>
          </w:p>
        </w:tc>
      </w:tr>
    </w:tbl>
    <w:p w14:paraId="0E505B20" w14:textId="77777777" w:rsidR="00766712" w:rsidRPr="007325C9" w:rsidRDefault="00766712" w:rsidP="00766712">
      <w:pPr>
        <w:pStyle w:val="BodyText"/>
        <w:spacing w:line="240" w:lineRule="auto"/>
        <w:rPr>
          <w:b w:val="0"/>
          <w:i w:val="0"/>
          <w:lang w:val="de-DE"/>
        </w:rPr>
      </w:pPr>
    </w:p>
    <w:p w14:paraId="3BC49811" w14:textId="77777777" w:rsidR="00766712" w:rsidRPr="007325C9" w:rsidRDefault="00766712" w:rsidP="00766712">
      <w:pPr>
        <w:pStyle w:val="BodyText"/>
        <w:spacing w:line="240" w:lineRule="auto"/>
        <w:rPr>
          <w:b w:val="0"/>
          <w:i w:val="0"/>
          <w:lang w:val="de-DE"/>
        </w:rPr>
      </w:pPr>
      <w:r w:rsidRPr="007325C9">
        <w:rPr>
          <w:b w:val="0"/>
          <w:i w:val="0"/>
          <w:lang w:val="de-DE"/>
        </w:rPr>
        <w:t>Nach 12 Wochen der doppelblinden Behandlungsphase erhielten alle Patienten einmal wöchentlich 0,8 mg Enbrel/kg Körpergewicht (bis zu 50 mg) für weitere 24 Wochen. Die jeweils beobachteten Ansprechraten der offenen und der doppelblinden Studienphasen waren vergleichbar.</w:t>
      </w:r>
    </w:p>
    <w:p w14:paraId="000A9BEC" w14:textId="77777777" w:rsidR="00766712" w:rsidRPr="007325C9" w:rsidRDefault="00766712" w:rsidP="00766712">
      <w:pPr>
        <w:pStyle w:val="BodyText"/>
        <w:spacing w:line="240" w:lineRule="auto"/>
        <w:rPr>
          <w:b w:val="0"/>
          <w:i w:val="0"/>
          <w:lang w:val="de-DE"/>
        </w:rPr>
      </w:pPr>
    </w:p>
    <w:p w14:paraId="320C54BF" w14:textId="77777777" w:rsidR="00766712" w:rsidRPr="007325C9" w:rsidRDefault="00766712" w:rsidP="00766712">
      <w:pPr>
        <w:pStyle w:val="BodyText"/>
        <w:spacing w:line="240" w:lineRule="auto"/>
        <w:rPr>
          <w:b w:val="0"/>
          <w:i w:val="0"/>
          <w:lang w:val="de-DE"/>
        </w:rPr>
      </w:pPr>
      <w:r w:rsidRPr="007325C9">
        <w:rPr>
          <w:b w:val="0"/>
          <w:i w:val="0"/>
          <w:lang w:val="de-DE"/>
        </w:rPr>
        <w:t>Während einer randomisierten Absetzphase entwickelten signifikant mehr Patienten, die wieder in die Placebo-Gruppe randomisiert worden waren, ein Krankheitsrezidiv (Verlust des PASI-75-Ansprechens) als solche Patienten, die wieder in die Enbrel-Gruppe randomisiert worden waren. Bei fortgesetzter Behandlung blieb das Therapieansprechen für bis zu 48 Wochen erhalten.</w:t>
      </w:r>
    </w:p>
    <w:p w14:paraId="1E1BFD14" w14:textId="77777777" w:rsidR="00766712" w:rsidRPr="007325C9" w:rsidRDefault="00766712" w:rsidP="00766712">
      <w:pPr>
        <w:pStyle w:val="BodyText"/>
        <w:spacing w:line="240" w:lineRule="auto"/>
        <w:rPr>
          <w:b w:val="0"/>
          <w:i w:val="0"/>
          <w:lang w:val="de-DE"/>
        </w:rPr>
      </w:pPr>
    </w:p>
    <w:p w14:paraId="32C8B9A4" w14:textId="77777777" w:rsidR="00766712" w:rsidRPr="007325C9" w:rsidRDefault="00766712" w:rsidP="00766712">
      <w:pPr>
        <w:pStyle w:val="BodyText3"/>
        <w:rPr>
          <w:b/>
          <w:i/>
          <w:lang w:val="de-DE"/>
        </w:rPr>
      </w:pPr>
      <w:r w:rsidRPr="007325C9">
        <w:rPr>
          <w:lang w:val="de-DE"/>
        </w:rPr>
        <w:t>Die Langzeitsicherheit und -wirksamkeit einer einmal wöchentlichen Enbrel-Dosis von 0,8 mg/kg (bis zu 50 mg) wurde in einer offenen Verlängerungsstudie an 181 pädiatrischen Patienten mit Plaque-Psoriasis über einen Zeitraum von bis zu 2 Jahren im Anschluss an die oben genannte 48-Wochen-Studie untersucht. Die Langzeiterfahrungen mit Enbrel waren im Allgemeinen mit den ursprünglichen aus der 48-Wochen-Studie vergleichbar und ergaben keine neuen Erkenntnisse zur Sicherheit.</w:t>
      </w:r>
    </w:p>
    <w:p w14:paraId="59868618" w14:textId="77777777" w:rsidR="00766712" w:rsidRPr="007325C9" w:rsidRDefault="00766712" w:rsidP="00766712">
      <w:pPr>
        <w:pStyle w:val="BodyText"/>
        <w:spacing w:line="240" w:lineRule="auto"/>
        <w:outlineLvl w:val="0"/>
        <w:rPr>
          <w:b w:val="0"/>
          <w:i w:val="0"/>
          <w:lang w:val="de-DE"/>
        </w:rPr>
      </w:pPr>
    </w:p>
    <w:p w14:paraId="18D3256E" w14:textId="77777777" w:rsidR="00766712" w:rsidRPr="007325C9" w:rsidRDefault="00766712" w:rsidP="00766712">
      <w:pPr>
        <w:rPr>
          <w:i/>
          <w:iCs/>
        </w:rPr>
      </w:pPr>
      <w:r w:rsidRPr="007325C9">
        <w:rPr>
          <w:i/>
          <w:iCs/>
        </w:rPr>
        <w:t>Erwachsene Patienten mit rheumatoider Arthritis</w:t>
      </w:r>
    </w:p>
    <w:p w14:paraId="774FB736" w14:textId="77777777" w:rsidR="00766712" w:rsidRPr="007325C9" w:rsidRDefault="00766712" w:rsidP="00766712">
      <w:pPr>
        <w:tabs>
          <w:tab w:val="left" w:pos="567"/>
        </w:tabs>
      </w:pPr>
      <w:r w:rsidRPr="007325C9">
        <w:t xml:space="preserve">Die Wirksamkeit von Enbrel wurde in einer randomisierten, doppelblinden, placebokontrollierten Studie untersucht. In diese Studie wurden 234 erwachsene Patienten mit aktiver rheumatoider Arthritis, bei denen die Therapie mit mindestens einem, aber höchstens vier Basistherapeutika (disease-modifying antirheumatic drugs, DMARDs) versagt hatte, eingeschlossen. Dosen von 10 bzw. 25 mg Enbrel oder Placebo wurden über eine Dauer von 6 aufeinanderfolgenden Monaten zweimal wöchentlich subkutan verabreicht. </w:t>
      </w:r>
      <w:r w:rsidRPr="007325C9">
        <w:rPr>
          <w:spacing w:val="-4"/>
        </w:rPr>
        <w:t xml:space="preserve">Die Ergebnisse dieser kontrollierten Studie wurden als prozentuale Verbesserung der rheumatoiden Arthritis unter Verwendung der Ansprechkriterien des American College of Rheumatology (ACR) ausgedrückt. </w:t>
      </w:r>
    </w:p>
    <w:p w14:paraId="4834930B" w14:textId="77777777" w:rsidR="00766712" w:rsidRPr="007325C9" w:rsidRDefault="00766712" w:rsidP="00766712">
      <w:pPr>
        <w:tabs>
          <w:tab w:val="left" w:pos="567"/>
        </w:tabs>
      </w:pPr>
    </w:p>
    <w:p w14:paraId="23F9F3BA" w14:textId="77777777" w:rsidR="00766712" w:rsidRPr="007325C9" w:rsidRDefault="00766712" w:rsidP="00766712">
      <w:pPr>
        <w:tabs>
          <w:tab w:val="left" w:pos="567"/>
        </w:tabs>
        <w:rPr>
          <w:spacing w:val="-4"/>
        </w:rPr>
      </w:pPr>
      <w:r w:rsidRPr="007325C9">
        <w:t xml:space="preserve">Nach 3 und 6 Monaten waren die Raten des ACR-20- und ACR-50-Ansprechens bei den mit Enbrel behandelten Patienten höher als bei Patienten, die mit Placebo behandelt wurden (ACR 20: Enbrel 62 % und 59 %, Placebo 23 % und 11 % jeweils nach 3 und 6 Monaten; ACR 50: Enbrel 41 % und 40 %, Placebo 8 % und 5 % jeweils nach 3 und 6 Monaten; p &lt; 0,01 Enbrel gegenüber Placebo zu jedem Zeitpunkt sowohl für Raten des ACR-20- als auch des ACR-50-Ansprechens). </w:t>
      </w:r>
    </w:p>
    <w:p w14:paraId="4707DB2B" w14:textId="77777777" w:rsidR="00766712" w:rsidRPr="007325C9" w:rsidRDefault="00766712" w:rsidP="00766712">
      <w:pPr>
        <w:tabs>
          <w:tab w:val="left" w:pos="567"/>
        </w:tabs>
      </w:pPr>
    </w:p>
    <w:p w14:paraId="136FEE18" w14:textId="77777777" w:rsidR="00766712" w:rsidRPr="007325C9" w:rsidRDefault="00766712" w:rsidP="00766712">
      <w:pPr>
        <w:tabs>
          <w:tab w:val="left" w:pos="567"/>
        </w:tabs>
      </w:pPr>
      <w:r w:rsidRPr="007325C9">
        <w:t xml:space="preserve">Etwa 15 % der mit Enbrel behandelten Patienten erzielten ein ACR-70-Ansprechen in Monat 3 bzw. Monat 6, verglichen mit weniger als 5 % der Patienten in der Placebo-Gruppe. Die mit Enbrel behandelten Patienten sprachen gewöhnlich innerhalb von 1 bis 2 Wochen nach Beginn der Therapie an; nach 3 Monaten kam es in fast allen Fällen zu einem klinischen Ansprechen. Es wurde beobachtet, dass das Ansprechen von der verabreichten Dosis abhing; Ergebnisse mit 10 mg lagen zwischen den mit Placebo und 25 mg erhaltenen Ergebnissen. Enbrel war bzgl. aller ACR-Kriterien sowie anderer nicht in den ACR-Kriterien enthaltenen Parameter zur Bestimmung der Krankheitsaktivität der rheumatoiden Arthritis, wie z. B. Morgensteifigkeit, signifikant besser als Placebo. Ein Fragebogen zur Bewertung des Gesundheitsstatus (Health Assessment Questionnaire, HAQ), in dem u.a. auch </w:t>
      </w:r>
      <w:r w:rsidRPr="007325C9">
        <w:lastRenderedPageBreak/>
        <w:t>physische Einschränkungen, Vitalität, geistige Gesundheit, der allgemeine Gesundheitszustand sowie Einzelaspekte der mit Arthritis assoziierten Beeinträchtigungen des Gesundheitszustandes abgefragt werden, wurde während der Studie alle 3 Monate ausgefüllt. In allen Punkten des Fragebogens wurde bei Patienten, die mit Enbrel behandelt wurden, im Vergleich zur Kontrollgruppe nach 3 und 6 Monaten eine Verbesserung festgestellt.</w:t>
      </w:r>
    </w:p>
    <w:p w14:paraId="480DD0A8" w14:textId="77777777" w:rsidR="00766712" w:rsidRPr="007325C9" w:rsidRDefault="00766712" w:rsidP="00766712">
      <w:pPr>
        <w:tabs>
          <w:tab w:val="left" w:pos="567"/>
        </w:tabs>
      </w:pPr>
    </w:p>
    <w:p w14:paraId="550A90E0" w14:textId="77777777" w:rsidR="00766712" w:rsidRPr="007325C9" w:rsidRDefault="00766712" w:rsidP="00766712">
      <w:pPr>
        <w:tabs>
          <w:tab w:val="left" w:pos="567"/>
        </w:tabs>
      </w:pPr>
      <w:r w:rsidRPr="007325C9">
        <w:t>Nach Absetzen von Enbrel traten die Symptome einer Arthritis im Allgemeinen innerhalb 1 Monats wieder auf. Die Ergebnisse aus offenen Studien zeigten, dass bei Wiederaufnahme der Enbrel-Behandlung nach einer Unterbrechung von bis zu 24 Monaten die gleichen Ansprechraten erzielt wurden wie bei Patienten, die ohne Unterbrechung mit Enbrel behandelt wurden. In offenen Langzeit-Anschlussstudien zur fortgesetzten Enbrel-Behandlung wurde bei den Patienten unter kontinuierlicher Enbrel-Behandlung ein bis zu 10 Jahre andauerndes Ansprechen beobachtet.</w:t>
      </w:r>
    </w:p>
    <w:p w14:paraId="1164C508" w14:textId="77777777" w:rsidR="00766712" w:rsidRPr="007325C9" w:rsidRDefault="00766712" w:rsidP="00766712">
      <w:pPr>
        <w:tabs>
          <w:tab w:val="left" w:pos="567"/>
        </w:tabs>
      </w:pPr>
    </w:p>
    <w:p w14:paraId="61E78DB5" w14:textId="77777777" w:rsidR="00766712" w:rsidRPr="007325C9" w:rsidRDefault="00766712" w:rsidP="00766712">
      <w:pPr>
        <w:tabs>
          <w:tab w:val="left" w:pos="567"/>
        </w:tabs>
      </w:pPr>
      <w:r w:rsidRPr="007325C9">
        <w:t>Die Wirksamkeit von Enbrel wurde in einer randomisierten wirkstoffkontrollierten Studie mit verblindeter radiologischer Auswertung als primärem Endpunkt mit Methotrexat verglichen. In diese Studie waren 632 erwachsene Patienten mit aktiver rheumatoider Arthritis (&lt; 3-jährige Dauer) eingeschlossen, die zuvor nicht mit Methotrexat behandelt worden waren. Dosen von 10 bzw. 25 mg Enbrel wurden für bis zu 24 Monate zweimal wöchentlich subkutan (s.c.) verabreicht. Die Methotrexat-Dosen wurden von 7,5 mg/Woche bis maximal 20 mg/Woche innerhalb der ersten 8 Studienwochen erhöht und danach für bis zu 24 Monate beibehalten. Die mit 25 mg Enbrel erzielte klinische Besserung sowie das Ansprechen auf die Therapie innerhalb von 2 Wochen entsprachen den Beobachtungen in den vorherigen Studien und hielten bis zu 24 Monate an. Bei Studienbeginn war die Bewegungsfreiheit der Patienten mittelmäßig eingeschränkt, mit einem mittleren HAQ-Score von 1,4 bis 1,5. Die Behandlung mit 25 mg Enbrel führte nach 12 Monaten zu einer erheblichen Verbesserung. Dabei erzielten etwa 44 % der Patienten einen Wert im Normbereich (HAQ-Score &lt; 0,5). Dieser Erfolg hielt auch im 2. Studienjahr an.</w:t>
      </w:r>
    </w:p>
    <w:p w14:paraId="0B3455BD" w14:textId="77777777" w:rsidR="00766712" w:rsidRPr="007325C9" w:rsidRDefault="00766712" w:rsidP="00766712">
      <w:pPr>
        <w:tabs>
          <w:tab w:val="left" w:pos="567"/>
        </w:tabs>
      </w:pPr>
    </w:p>
    <w:p w14:paraId="71C9E63C" w14:textId="77777777" w:rsidR="00766712" w:rsidRPr="007325C9" w:rsidRDefault="00766712" w:rsidP="00766712">
      <w:pPr>
        <w:pStyle w:val="BodyText3"/>
        <w:rPr>
          <w:lang w:val="de-DE"/>
        </w:rPr>
      </w:pPr>
      <w:r w:rsidRPr="007325C9">
        <w:rPr>
          <w:lang w:val="de-DE"/>
        </w:rPr>
        <w:t>In dieser Studie wurde die Schädigung der Gelenkstruktur radiologisch beurteilt und als Änderung des Total Sharp Score (TSS) und seiner Komponenten „Ausmaß der Erosionen“ und „Ausmaß der Verkleinerung des Gelenkspalts (Joint Space Narrowing [JSN] Score)“ ausgedrückt. Röntgenbilder von Händen/Handgelenken und Füßen wurden zu Studienbeginn und nach einer Behandlungsdauer von 6, 12 und 24 Monaten ausgewertet. Dabei hatte die Gabe von 10 mg Enbrel durchgehend weniger Wirkung auf die Gelenkschäden als die 25-mg-Dosis. Enbrel 25 mg war hinsichtlich des Ausmaßes der Erosionen Methotrexat signifikant überlegen, sowohl 12 als auch 24 Monate nach Studienbeginn. Die Unterschiede hinsichtlich TSS und JSN waren zwischen Methotrexat und Enbrel 25 mg nicht statistisch signifikant. Die Ergebnisse der Röntgenuntersuchungen sind in der nachfolgenden Grafik dargestellt.</w:t>
      </w:r>
    </w:p>
    <w:p w14:paraId="69927CF0" w14:textId="77777777" w:rsidR="00766712" w:rsidRPr="007325C9" w:rsidRDefault="00766712" w:rsidP="00766712">
      <w:pPr>
        <w:tabs>
          <w:tab w:val="left" w:pos="567"/>
        </w:tabs>
        <w:jc w:val="center"/>
      </w:pPr>
    </w:p>
    <w:p w14:paraId="33CFE7D1" w14:textId="77777777" w:rsidR="00766712" w:rsidRPr="007325C9" w:rsidRDefault="00766712" w:rsidP="00416986">
      <w:pPr>
        <w:keepNext/>
        <w:tabs>
          <w:tab w:val="left" w:pos="567"/>
        </w:tabs>
      </w:pPr>
      <w:r w:rsidRPr="007325C9">
        <w:rPr>
          <w:b/>
        </w:rPr>
        <w:lastRenderedPageBreak/>
        <w:t xml:space="preserve">Radiologische Progression: Vergleich von Enbrel vs. Methotrexat bei Patienten mit rheumatoider Arthritis von </w:t>
      </w:r>
      <w:r w:rsidRPr="007325C9">
        <w:rPr>
          <w:b/>
          <w:szCs w:val="22"/>
        </w:rPr>
        <w:sym w:font="Symbol" w:char="F03C"/>
      </w:r>
      <w:r w:rsidRPr="007325C9">
        <w:rPr>
          <w:b/>
        </w:rPr>
        <w:t> 3</w:t>
      </w:r>
      <w:r w:rsidRPr="007325C9">
        <w:rPr>
          <w:b/>
        </w:rPr>
        <w:noBreakHyphen/>
        <w:t>jähriger Erkrankungsdauer</w:t>
      </w:r>
    </w:p>
    <w:p w14:paraId="49FD1497" w14:textId="77777777" w:rsidR="00766712" w:rsidRPr="007325C9" w:rsidRDefault="00766712" w:rsidP="00416986">
      <w:pPr>
        <w:keepNext/>
      </w:pPr>
    </w:p>
    <w:p w14:paraId="0D0BD2A1" w14:textId="77777777" w:rsidR="00766712" w:rsidRPr="007325C9" w:rsidRDefault="00766712" w:rsidP="00766712">
      <w:pPr>
        <w:tabs>
          <w:tab w:val="left" w:pos="567"/>
        </w:tabs>
      </w:pPr>
      <w:r w:rsidRPr="007325C9">
        <w:object w:dxaOrig="7200" w:dyaOrig="5400" w14:anchorId="7F4466A1">
          <v:shape id="_x0000_i1029" type="#_x0000_t75" style="width:442.5pt;height:265.5pt" o:ole="" fillcolor="window">
            <v:imagedata r:id="rId14" o:title="" croptop="16068f" cropbottom="18144f" cropleft="12352f" cropright="12233f"/>
          </v:shape>
          <o:OLEObject Type="Embed" ProgID="PowerPoint.Show.8" ShapeID="_x0000_i1029" DrawAspect="Content" ObjectID="_1824556959" r:id="rId21"/>
        </w:object>
      </w:r>
    </w:p>
    <w:p w14:paraId="199C21F0" w14:textId="5CD315F7" w:rsidR="00766712" w:rsidRPr="007325C9" w:rsidRDefault="00766712" w:rsidP="00766712">
      <w:pPr>
        <w:pStyle w:val="BodyText"/>
        <w:spacing w:line="240" w:lineRule="auto"/>
        <w:rPr>
          <w:b w:val="0"/>
          <w:i w:val="0"/>
          <w:lang w:val="de-DE"/>
        </w:rPr>
      </w:pPr>
      <w:r w:rsidRPr="007325C9">
        <w:rPr>
          <w:b w:val="0"/>
          <w:i w:val="0"/>
          <w:lang w:val="de-DE"/>
        </w:rPr>
        <w:t>In einer weiteren wirkstoffkontrollierten, doppelblinden, randomisierten Studie wurden die klinische Wirksamkeit, die Sicherheit und die radiologische Progression bei Patienten mit rheumatoider Arthritis, die mit Enbrel als Monotherapie (25 mg zweimal wöchentlich)</w:t>
      </w:r>
      <w:r w:rsidR="00562F70" w:rsidRPr="007325C9">
        <w:rPr>
          <w:b w:val="0"/>
          <w:i w:val="0"/>
          <w:lang w:val="de-DE"/>
        </w:rPr>
        <w:t xml:space="preserve"> oder</w:t>
      </w:r>
      <w:r w:rsidRPr="007325C9">
        <w:rPr>
          <w:b w:val="0"/>
          <w:i w:val="0"/>
          <w:lang w:val="de-DE"/>
        </w:rPr>
        <w:t xml:space="preserve"> Methotrexat als Monotherapie (7,5 bis 20 mg wöchentlich, mediane Dosis: 20 mg) behandelt wurden, und die gleichzeitig gestartete Kombinationstherapie von Enbrel und Methotrexat verglichen. In die Studie waren 682 erwachsene Patienten mit aktiver rheumatoider Arthritis von 6-monatiger bis 20-jähriger Dauer (Median: 5 Jahre) eingeschlossen, die ein weniger als zufriedenstellendes Ansprechen auf mindestens 1 Basistherapeutikum (DMARD), außer Methotrexat, aufwiesen.</w:t>
      </w:r>
    </w:p>
    <w:p w14:paraId="15CEB78D" w14:textId="77777777" w:rsidR="00766712" w:rsidRPr="007325C9" w:rsidRDefault="00766712" w:rsidP="00766712">
      <w:pPr>
        <w:pStyle w:val="BodyText"/>
        <w:spacing w:line="240" w:lineRule="auto"/>
        <w:rPr>
          <w:b w:val="0"/>
          <w:i w:val="0"/>
          <w:lang w:val="de-DE"/>
        </w:rPr>
      </w:pPr>
    </w:p>
    <w:p w14:paraId="36645B03" w14:textId="08AF2219" w:rsidR="00766712" w:rsidRPr="007325C9" w:rsidRDefault="00766712" w:rsidP="00766712">
      <w:pPr>
        <w:pStyle w:val="BodyText"/>
        <w:spacing w:line="240" w:lineRule="auto"/>
        <w:ind w:right="-68"/>
        <w:rPr>
          <w:b w:val="0"/>
          <w:i w:val="0"/>
          <w:lang w:val="de-DE"/>
        </w:rPr>
      </w:pPr>
      <w:r w:rsidRPr="007325C9">
        <w:rPr>
          <w:b w:val="0"/>
          <w:i w:val="0"/>
          <w:lang w:val="de-DE"/>
        </w:rPr>
        <w:t xml:space="preserve">Patienten unter Kombinationstherapie mit Enbrel und Methotrexat zeigten bedeutend besseres ACR-20-, ACR-50-, ACR-70-Ansprechen und eine Verbesserung des Disease Activity Score (DAS) und des HAQ-Score nach 24 und 52 Wochen als Patienten in einer der Monotherapiegruppen (Ergebnisse siehe nachfolgende Tabelle). Nach 24 Monaten wurden ebenfalls signifikante Vorteile </w:t>
      </w:r>
      <w:r w:rsidR="00796B77" w:rsidRPr="007325C9">
        <w:rPr>
          <w:b w:val="0"/>
          <w:i w:val="0"/>
          <w:lang w:val="de-DE"/>
        </w:rPr>
        <w:t xml:space="preserve">der </w:t>
      </w:r>
      <w:r w:rsidRPr="007325C9">
        <w:rPr>
          <w:b w:val="0"/>
          <w:i w:val="0"/>
          <w:lang w:val="de-DE"/>
        </w:rPr>
        <w:t>Kombinationstherapie mit Enbrel und Methotrexat gegenüber einer Monotherapie mit Enbrel oder Methotrexat beobachtet.</w:t>
      </w:r>
    </w:p>
    <w:p w14:paraId="4304642C" w14:textId="77777777" w:rsidR="00766712" w:rsidRPr="007325C9" w:rsidRDefault="00766712" w:rsidP="00766712">
      <w:pPr>
        <w:tabs>
          <w:tab w:val="left" w:pos="567"/>
        </w:tabs>
      </w:pPr>
    </w:p>
    <w:tbl>
      <w:tblPr>
        <w:tblW w:w="0" w:type="auto"/>
        <w:jc w:val="center"/>
        <w:tblLayout w:type="fixed"/>
        <w:tblLook w:val="0000" w:firstRow="0" w:lastRow="0" w:firstColumn="0" w:lastColumn="0" w:noHBand="0" w:noVBand="0"/>
      </w:tblPr>
      <w:tblGrid>
        <w:gridCol w:w="2470"/>
        <w:gridCol w:w="1920"/>
        <w:gridCol w:w="1920"/>
        <w:gridCol w:w="2366"/>
      </w:tblGrid>
      <w:tr w:rsidR="00766712" w:rsidRPr="007325C9" w14:paraId="4AF2F0B7" w14:textId="77777777" w:rsidTr="00F9448A">
        <w:trPr>
          <w:tblHeader/>
          <w:jc w:val="center"/>
        </w:trPr>
        <w:tc>
          <w:tcPr>
            <w:tcW w:w="8676" w:type="dxa"/>
            <w:gridSpan w:val="4"/>
            <w:tcBorders>
              <w:bottom w:val="single" w:sz="4" w:space="0" w:color="auto"/>
            </w:tcBorders>
          </w:tcPr>
          <w:p w14:paraId="1A83BCE9" w14:textId="77777777" w:rsidR="00766712" w:rsidRPr="007325C9" w:rsidRDefault="00766712" w:rsidP="00F9448A">
            <w:pPr>
              <w:pStyle w:val="TableHeader"/>
              <w:keepNext/>
              <w:keepLines/>
              <w:tabs>
                <w:tab w:val="clear" w:pos="360"/>
                <w:tab w:val="left" w:pos="567"/>
              </w:tabs>
              <w:rPr>
                <w:caps w:val="0"/>
                <w:sz w:val="22"/>
                <w:lang w:val="de-DE"/>
              </w:rPr>
            </w:pPr>
            <w:r w:rsidRPr="007325C9">
              <w:rPr>
                <w:b/>
                <w:caps w:val="0"/>
                <w:sz w:val="22"/>
                <w:lang w:val="de-DE"/>
              </w:rPr>
              <w:lastRenderedPageBreak/>
              <w:t>Ergebnisse der klinischen Wirksamkeit nach 12</w:t>
            </w:r>
            <w:r w:rsidRPr="007325C9">
              <w:rPr>
                <w:b/>
                <w:i/>
                <w:caps w:val="0"/>
                <w:sz w:val="22"/>
                <w:lang w:val="de-DE"/>
              </w:rPr>
              <w:t> </w:t>
            </w:r>
            <w:r w:rsidRPr="007325C9">
              <w:rPr>
                <w:b/>
                <w:caps w:val="0"/>
                <w:sz w:val="22"/>
                <w:lang w:val="de-DE"/>
              </w:rPr>
              <w:t>Monaten: Vergleich von Enbrel vs. Methotrexat vs. Enbrel in Kombination mit Methotrexat bei Patienten mit rheumatoider</w:t>
            </w:r>
            <w:r w:rsidRPr="007325C9">
              <w:rPr>
                <w:b/>
                <w:sz w:val="22"/>
                <w:lang w:val="de-DE"/>
              </w:rPr>
              <w:t xml:space="preserve"> A</w:t>
            </w:r>
            <w:r w:rsidRPr="007325C9">
              <w:rPr>
                <w:b/>
                <w:caps w:val="0"/>
                <w:sz w:val="22"/>
                <w:lang w:val="de-DE"/>
              </w:rPr>
              <w:t>rthritis</w:t>
            </w:r>
            <w:r w:rsidRPr="007325C9">
              <w:rPr>
                <w:b/>
                <w:sz w:val="22"/>
                <w:lang w:val="de-DE"/>
              </w:rPr>
              <w:t xml:space="preserve"> </w:t>
            </w:r>
            <w:r w:rsidRPr="007325C9">
              <w:rPr>
                <w:b/>
                <w:caps w:val="0"/>
                <w:sz w:val="22"/>
                <w:lang w:val="de-DE"/>
              </w:rPr>
              <w:t>von 6-monatiger bis 20-jähriger Erkrankungsdauer</w:t>
            </w:r>
          </w:p>
        </w:tc>
      </w:tr>
      <w:tr w:rsidR="00766712" w:rsidRPr="007325C9" w14:paraId="62E0631C" w14:textId="77777777" w:rsidTr="00F9448A">
        <w:trPr>
          <w:cantSplit/>
          <w:tblHeader/>
          <w:jc w:val="center"/>
        </w:trPr>
        <w:tc>
          <w:tcPr>
            <w:tcW w:w="2470" w:type="dxa"/>
            <w:tcBorders>
              <w:bottom w:val="single" w:sz="4" w:space="0" w:color="auto"/>
            </w:tcBorders>
          </w:tcPr>
          <w:p w14:paraId="65096D8D" w14:textId="77777777" w:rsidR="00766712" w:rsidRPr="007325C9" w:rsidRDefault="00766712" w:rsidP="00F9448A">
            <w:pPr>
              <w:keepNext/>
              <w:keepLines/>
              <w:tabs>
                <w:tab w:val="left" w:pos="567"/>
              </w:tabs>
              <w:rPr>
                <w:b/>
              </w:rPr>
            </w:pPr>
          </w:p>
          <w:p w14:paraId="35BCA898" w14:textId="77777777" w:rsidR="00766712" w:rsidRPr="007325C9" w:rsidRDefault="00766712" w:rsidP="00F9448A">
            <w:pPr>
              <w:keepNext/>
              <w:keepLines/>
              <w:tabs>
                <w:tab w:val="left" w:pos="567"/>
              </w:tabs>
              <w:rPr>
                <w:b/>
              </w:rPr>
            </w:pPr>
            <w:r w:rsidRPr="007325C9">
              <w:rPr>
                <w:b/>
              </w:rPr>
              <w:t>Endpunkt</w:t>
            </w:r>
          </w:p>
          <w:p w14:paraId="219C980D" w14:textId="77777777" w:rsidR="00766712" w:rsidRPr="007325C9" w:rsidRDefault="00766712" w:rsidP="00F9448A">
            <w:pPr>
              <w:keepNext/>
              <w:keepLines/>
              <w:tabs>
                <w:tab w:val="left" w:pos="567"/>
              </w:tabs>
              <w:ind w:firstLine="389"/>
            </w:pPr>
          </w:p>
        </w:tc>
        <w:tc>
          <w:tcPr>
            <w:tcW w:w="1920" w:type="dxa"/>
            <w:tcBorders>
              <w:bottom w:val="single" w:sz="4" w:space="0" w:color="auto"/>
            </w:tcBorders>
          </w:tcPr>
          <w:p w14:paraId="0F81F37B" w14:textId="77777777" w:rsidR="00766712" w:rsidRPr="007325C9" w:rsidRDefault="00766712" w:rsidP="00F9448A">
            <w:pPr>
              <w:keepNext/>
              <w:keepLines/>
              <w:tabs>
                <w:tab w:val="left" w:pos="567"/>
              </w:tabs>
              <w:ind w:left="158" w:hanging="180"/>
            </w:pPr>
          </w:p>
          <w:p w14:paraId="07667779" w14:textId="77777777" w:rsidR="00766712" w:rsidRPr="007325C9" w:rsidRDefault="00766712" w:rsidP="00F9448A">
            <w:pPr>
              <w:keepNext/>
              <w:keepLines/>
              <w:tabs>
                <w:tab w:val="left" w:pos="567"/>
              </w:tabs>
              <w:ind w:left="158" w:hanging="180"/>
            </w:pPr>
            <w:r w:rsidRPr="007325C9">
              <w:t>Methotrexat</w:t>
            </w:r>
            <w:r w:rsidRPr="007325C9">
              <w:br/>
              <w:t>(n = </w:t>
            </w:r>
            <w:r w:rsidRPr="007325C9">
              <w:rPr>
                <w:snapToGrid w:val="0"/>
              </w:rPr>
              <w:t>228</w:t>
            </w:r>
            <w:r w:rsidRPr="007325C9">
              <w:t>)</w:t>
            </w:r>
          </w:p>
        </w:tc>
        <w:tc>
          <w:tcPr>
            <w:tcW w:w="1920" w:type="dxa"/>
            <w:tcBorders>
              <w:bottom w:val="single" w:sz="4" w:space="0" w:color="auto"/>
            </w:tcBorders>
          </w:tcPr>
          <w:p w14:paraId="010222DF" w14:textId="77777777" w:rsidR="00766712" w:rsidRPr="007325C9" w:rsidRDefault="00766712" w:rsidP="00F9448A">
            <w:pPr>
              <w:keepNext/>
              <w:keepLines/>
              <w:tabs>
                <w:tab w:val="left" w:pos="567"/>
              </w:tabs>
              <w:ind w:left="-108" w:firstLine="108"/>
            </w:pPr>
          </w:p>
          <w:p w14:paraId="4A00642E" w14:textId="77777777" w:rsidR="00766712" w:rsidRPr="007325C9" w:rsidRDefault="00766712" w:rsidP="00F9448A">
            <w:pPr>
              <w:keepNext/>
              <w:keepLines/>
              <w:tabs>
                <w:tab w:val="left" w:pos="567"/>
              </w:tabs>
              <w:ind w:left="-108" w:firstLine="108"/>
            </w:pPr>
            <w:r w:rsidRPr="007325C9">
              <w:t>Enbrel</w:t>
            </w:r>
            <w:r w:rsidRPr="007325C9">
              <w:br/>
              <w:t>(n = 223)</w:t>
            </w:r>
          </w:p>
        </w:tc>
        <w:tc>
          <w:tcPr>
            <w:tcW w:w="2366" w:type="dxa"/>
            <w:tcBorders>
              <w:bottom w:val="single" w:sz="4" w:space="0" w:color="auto"/>
            </w:tcBorders>
          </w:tcPr>
          <w:p w14:paraId="0C102822" w14:textId="77777777" w:rsidR="00766712" w:rsidRPr="007325C9" w:rsidRDefault="00766712" w:rsidP="00F9448A">
            <w:pPr>
              <w:keepNext/>
              <w:keepLines/>
              <w:tabs>
                <w:tab w:val="left" w:pos="567"/>
              </w:tabs>
              <w:ind w:left="-108" w:firstLine="108"/>
            </w:pPr>
            <w:r w:rsidRPr="007325C9">
              <w:t>Enbrel +</w:t>
            </w:r>
            <w:r w:rsidRPr="007325C9">
              <w:br/>
              <w:t>Methotrexat</w:t>
            </w:r>
            <w:r w:rsidRPr="007325C9">
              <w:br/>
              <w:t xml:space="preserve">  (n = 231)</w:t>
            </w:r>
          </w:p>
        </w:tc>
      </w:tr>
      <w:tr w:rsidR="00766712" w:rsidRPr="007325C9" w14:paraId="242E9130" w14:textId="77777777" w:rsidTr="00F9448A">
        <w:trPr>
          <w:cantSplit/>
          <w:jc w:val="center"/>
        </w:trPr>
        <w:tc>
          <w:tcPr>
            <w:tcW w:w="2470" w:type="dxa"/>
            <w:tcBorders>
              <w:top w:val="single" w:sz="4" w:space="0" w:color="auto"/>
            </w:tcBorders>
          </w:tcPr>
          <w:p w14:paraId="5547234E" w14:textId="77777777" w:rsidR="00766712" w:rsidRPr="007325C9" w:rsidRDefault="00766712" w:rsidP="00F9448A">
            <w:pPr>
              <w:pStyle w:val="Times10"/>
              <w:keepNext/>
              <w:keepLines/>
              <w:tabs>
                <w:tab w:val="clear" w:pos="360"/>
                <w:tab w:val="left" w:pos="567"/>
              </w:tabs>
              <w:rPr>
                <w:b/>
                <w:sz w:val="22"/>
                <w:lang w:val="de-DE"/>
              </w:rPr>
            </w:pPr>
            <w:r w:rsidRPr="007325C9">
              <w:rPr>
                <w:b/>
                <w:sz w:val="22"/>
                <w:lang w:val="de-DE"/>
              </w:rPr>
              <w:br/>
              <w:t>ACR-Ansprechen</w:t>
            </w:r>
            <w:r w:rsidRPr="007325C9">
              <w:rPr>
                <w:b/>
                <w:sz w:val="22"/>
                <w:vertAlign w:val="superscript"/>
                <w:lang w:val="de-DE"/>
              </w:rPr>
              <w:t>a</w:t>
            </w:r>
            <w:r w:rsidRPr="007325C9">
              <w:rPr>
                <w:b/>
                <w:sz w:val="22"/>
                <w:lang w:val="de-DE"/>
              </w:rPr>
              <w:t xml:space="preserve"> </w:t>
            </w:r>
          </w:p>
        </w:tc>
        <w:tc>
          <w:tcPr>
            <w:tcW w:w="1920" w:type="dxa"/>
            <w:tcBorders>
              <w:top w:val="single" w:sz="4" w:space="0" w:color="auto"/>
            </w:tcBorders>
          </w:tcPr>
          <w:p w14:paraId="25224406" w14:textId="77777777" w:rsidR="00766712" w:rsidRPr="007325C9" w:rsidRDefault="00766712" w:rsidP="00F9448A">
            <w:pPr>
              <w:pStyle w:val="Times10"/>
              <w:keepNext/>
              <w:keepLines/>
              <w:tabs>
                <w:tab w:val="clear" w:pos="360"/>
                <w:tab w:val="left" w:pos="567"/>
              </w:tabs>
              <w:rPr>
                <w:sz w:val="22"/>
                <w:lang w:val="de-DE"/>
              </w:rPr>
            </w:pPr>
          </w:p>
        </w:tc>
        <w:tc>
          <w:tcPr>
            <w:tcW w:w="1920" w:type="dxa"/>
            <w:tcBorders>
              <w:top w:val="single" w:sz="4" w:space="0" w:color="auto"/>
            </w:tcBorders>
          </w:tcPr>
          <w:p w14:paraId="2E98681B" w14:textId="77777777" w:rsidR="00766712" w:rsidRPr="007325C9" w:rsidRDefault="00766712" w:rsidP="00F9448A">
            <w:pPr>
              <w:pStyle w:val="Times10"/>
              <w:keepNext/>
              <w:keepLines/>
              <w:tabs>
                <w:tab w:val="clear" w:pos="360"/>
                <w:tab w:val="left" w:pos="567"/>
              </w:tabs>
              <w:rPr>
                <w:sz w:val="22"/>
                <w:lang w:val="de-DE"/>
              </w:rPr>
            </w:pPr>
          </w:p>
        </w:tc>
        <w:tc>
          <w:tcPr>
            <w:tcW w:w="2366" w:type="dxa"/>
            <w:tcBorders>
              <w:top w:val="single" w:sz="4" w:space="0" w:color="auto"/>
            </w:tcBorders>
          </w:tcPr>
          <w:p w14:paraId="27DEAA0E" w14:textId="77777777" w:rsidR="00766712" w:rsidRPr="007325C9" w:rsidRDefault="00766712" w:rsidP="00F9448A">
            <w:pPr>
              <w:pStyle w:val="Times10"/>
              <w:keepNext/>
              <w:keepLines/>
              <w:tabs>
                <w:tab w:val="clear" w:pos="360"/>
                <w:tab w:val="left" w:pos="567"/>
              </w:tabs>
              <w:rPr>
                <w:sz w:val="22"/>
                <w:lang w:val="de-DE"/>
              </w:rPr>
            </w:pPr>
          </w:p>
        </w:tc>
      </w:tr>
      <w:tr w:rsidR="00766712" w:rsidRPr="007325C9" w14:paraId="6902D60A" w14:textId="77777777" w:rsidTr="00F9448A">
        <w:trPr>
          <w:cantSplit/>
          <w:jc w:val="center"/>
        </w:trPr>
        <w:tc>
          <w:tcPr>
            <w:tcW w:w="2470" w:type="dxa"/>
          </w:tcPr>
          <w:p w14:paraId="29849776" w14:textId="77777777" w:rsidR="00766712" w:rsidRPr="007325C9" w:rsidRDefault="00766712" w:rsidP="00F9448A">
            <w:pPr>
              <w:pStyle w:val="Times10"/>
              <w:keepNext/>
              <w:tabs>
                <w:tab w:val="clear" w:pos="360"/>
                <w:tab w:val="left" w:pos="567"/>
              </w:tabs>
              <w:ind w:firstLine="387"/>
              <w:rPr>
                <w:sz w:val="22"/>
                <w:lang w:val="de-DE"/>
              </w:rPr>
            </w:pPr>
            <w:r w:rsidRPr="007325C9">
              <w:rPr>
                <w:sz w:val="22"/>
                <w:lang w:val="de-DE"/>
              </w:rPr>
              <w:t>ACR 20</w:t>
            </w:r>
          </w:p>
        </w:tc>
        <w:tc>
          <w:tcPr>
            <w:tcW w:w="1920" w:type="dxa"/>
          </w:tcPr>
          <w:p w14:paraId="5EB3461C" w14:textId="77777777" w:rsidR="00766712" w:rsidRPr="007325C9" w:rsidRDefault="00766712" w:rsidP="00F9448A">
            <w:pPr>
              <w:pStyle w:val="Times10"/>
              <w:keepNext/>
              <w:tabs>
                <w:tab w:val="clear" w:pos="360"/>
                <w:tab w:val="left" w:pos="567"/>
              </w:tabs>
              <w:rPr>
                <w:sz w:val="22"/>
                <w:lang w:val="de-DE"/>
              </w:rPr>
            </w:pPr>
            <w:r w:rsidRPr="007325C9">
              <w:rPr>
                <w:sz w:val="22"/>
                <w:lang w:val="de-DE"/>
              </w:rPr>
              <w:t>58,8 %</w:t>
            </w:r>
          </w:p>
        </w:tc>
        <w:tc>
          <w:tcPr>
            <w:tcW w:w="1920" w:type="dxa"/>
          </w:tcPr>
          <w:p w14:paraId="1E957B83" w14:textId="77777777" w:rsidR="00766712" w:rsidRPr="007325C9" w:rsidRDefault="00766712" w:rsidP="00F9448A">
            <w:pPr>
              <w:pStyle w:val="Times10"/>
              <w:keepNext/>
              <w:tabs>
                <w:tab w:val="clear" w:pos="360"/>
                <w:tab w:val="left" w:pos="567"/>
              </w:tabs>
              <w:rPr>
                <w:sz w:val="22"/>
                <w:lang w:val="de-DE"/>
              </w:rPr>
            </w:pPr>
            <w:r w:rsidRPr="007325C9">
              <w:rPr>
                <w:sz w:val="22"/>
                <w:lang w:val="de-DE"/>
              </w:rPr>
              <w:t>65,5 %</w:t>
            </w:r>
          </w:p>
        </w:tc>
        <w:tc>
          <w:tcPr>
            <w:tcW w:w="2366" w:type="dxa"/>
          </w:tcPr>
          <w:p w14:paraId="67B0142C" w14:textId="77777777" w:rsidR="00766712" w:rsidRPr="007325C9" w:rsidRDefault="00766712" w:rsidP="00F9448A">
            <w:pPr>
              <w:pStyle w:val="Times10"/>
              <w:keepNext/>
              <w:tabs>
                <w:tab w:val="clear" w:pos="360"/>
                <w:tab w:val="left" w:pos="567"/>
              </w:tabs>
              <w:rPr>
                <w:b/>
                <w:sz w:val="22"/>
                <w:vertAlign w:val="superscript"/>
                <w:lang w:val="de-DE"/>
              </w:rPr>
            </w:pPr>
            <w:r w:rsidRPr="007325C9">
              <w:rPr>
                <w:sz w:val="22"/>
                <w:lang w:val="de-DE"/>
              </w:rPr>
              <w:t>74,5 %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56939F1D" w14:textId="77777777" w:rsidTr="00F9448A">
        <w:trPr>
          <w:cantSplit/>
          <w:jc w:val="center"/>
        </w:trPr>
        <w:tc>
          <w:tcPr>
            <w:tcW w:w="2470" w:type="dxa"/>
          </w:tcPr>
          <w:p w14:paraId="2CDA39B7" w14:textId="77777777" w:rsidR="00766712" w:rsidRPr="007325C9" w:rsidRDefault="00766712" w:rsidP="00F9448A">
            <w:pPr>
              <w:pStyle w:val="Times10"/>
              <w:keepNext/>
              <w:keepLines/>
              <w:tabs>
                <w:tab w:val="clear" w:pos="360"/>
                <w:tab w:val="left" w:pos="567"/>
              </w:tabs>
              <w:ind w:firstLine="387"/>
              <w:rPr>
                <w:sz w:val="22"/>
                <w:lang w:val="de-DE"/>
              </w:rPr>
            </w:pPr>
            <w:r w:rsidRPr="007325C9">
              <w:rPr>
                <w:sz w:val="22"/>
                <w:lang w:val="de-DE"/>
              </w:rPr>
              <w:t>ACR 50</w:t>
            </w:r>
          </w:p>
        </w:tc>
        <w:tc>
          <w:tcPr>
            <w:tcW w:w="1920" w:type="dxa"/>
          </w:tcPr>
          <w:p w14:paraId="4AE4F387" w14:textId="77777777" w:rsidR="00766712" w:rsidRPr="007325C9" w:rsidRDefault="00766712" w:rsidP="00F9448A">
            <w:pPr>
              <w:pStyle w:val="Times10"/>
              <w:keepNext/>
              <w:tabs>
                <w:tab w:val="clear" w:pos="360"/>
                <w:tab w:val="left" w:pos="567"/>
              </w:tabs>
              <w:rPr>
                <w:sz w:val="22"/>
                <w:lang w:val="de-DE"/>
              </w:rPr>
            </w:pPr>
            <w:r w:rsidRPr="007325C9">
              <w:rPr>
                <w:sz w:val="22"/>
                <w:lang w:val="de-DE"/>
              </w:rPr>
              <w:t>36,4 %</w:t>
            </w:r>
          </w:p>
        </w:tc>
        <w:tc>
          <w:tcPr>
            <w:tcW w:w="1920" w:type="dxa"/>
          </w:tcPr>
          <w:p w14:paraId="4C5F57E9" w14:textId="77777777" w:rsidR="00766712" w:rsidRPr="007325C9" w:rsidRDefault="00766712" w:rsidP="00F9448A">
            <w:pPr>
              <w:pStyle w:val="Times10"/>
              <w:keepNext/>
              <w:tabs>
                <w:tab w:val="clear" w:pos="360"/>
                <w:tab w:val="left" w:pos="567"/>
              </w:tabs>
              <w:rPr>
                <w:sz w:val="22"/>
                <w:lang w:val="de-DE"/>
              </w:rPr>
            </w:pPr>
            <w:r w:rsidRPr="007325C9">
              <w:rPr>
                <w:sz w:val="22"/>
                <w:lang w:val="de-DE"/>
              </w:rPr>
              <w:t>43,0 %</w:t>
            </w:r>
          </w:p>
        </w:tc>
        <w:tc>
          <w:tcPr>
            <w:tcW w:w="2366" w:type="dxa"/>
          </w:tcPr>
          <w:p w14:paraId="00BC65A2" w14:textId="77777777" w:rsidR="00766712" w:rsidRPr="007325C9" w:rsidRDefault="00766712" w:rsidP="00F9448A">
            <w:pPr>
              <w:pStyle w:val="Times10"/>
              <w:keepNext/>
              <w:tabs>
                <w:tab w:val="clear" w:pos="360"/>
                <w:tab w:val="left" w:pos="567"/>
              </w:tabs>
              <w:rPr>
                <w:sz w:val="22"/>
                <w:lang w:val="de-DE"/>
              </w:rPr>
            </w:pPr>
            <w:r w:rsidRPr="007325C9">
              <w:rPr>
                <w:sz w:val="22"/>
                <w:lang w:val="de-DE"/>
              </w:rPr>
              <w:t>63,2 %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0AC10116" w14:textId="77777777" w:rsidTr="00F9448A">
        <w:trPr>
          <w:cantSplit/>
          <w:jc w:val="center"/>
        </w:trPr>
        <w:tc>
          <w:tcPr>
            <w:tcW w:w="2470" w:type="dxa"/>
          </w:tcPr>
          <w:p w14:paraId="784BFC44" w14:textId="77777777" w:rsidR="00766712" w:rsidRPr="007325C9" w:rsidRDefault="00766712" w:rsidP="00F9448A">
            <w:pPr>
              <w:pStyle w:val="Times10"/>
              <w:keepNext/>
              <w:keepLines/>
              <w:tabs>
                <w:tab w:val="clear" w:pos="360"/>
                <w:tab w:val="left" w:pos="567"/>
              </w:tabs>
              <w:ind w:firstLine="387"/>
              <w:rPr>
                <w:sz w:val="22"/>
                <w:lang w:val="de-DE"/>
              </w:rPr>
            </w:pPr>
            <w:r w:rsidRPr="007325C9">
              <w:rPr>
                <w:sz w:val="22"/>
                <w:lang w:val="de-DE"/>
              </w:rPr>
              <w:t>ACR 70</w:t>
            </w:r>
          </w:p>
        </w:tc>
        <w:tc>
          <w:tcPr>
            <w:tcW w:w="1920" w:type="dxa"/>
          </w:tcPr>
          <w:p w14:paraId="1619B51E"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16,7 %</w:t>
            </w:r>
          </w:p>
        </w:tc>
        <w:tc>
          <w:tcPr>
            <w:tcW w:w="1920" w:type="dxa"/>
          </w:tcPr>
          <w:p w14:paraId="7345EF7A" w14:textId="77777777" w:rsidR="00766712" w:rsidRPr="007325C9" w:rsidRDefault="00766712" w:rsidP="00F9448A">
            <w:pPr>
              <w:pStyle w:val="Times10"/>
              <w:keepNext/>
              <w:tabs>
                <w:tab w:val="clear" w:pos="360"/>
                <w:tab w:val="left" w:pos="567"/>
              </w:tabs>
              <w:rPr>
                <w:sz w:val="22"/>
                <w:lang w:val="de-DE"/>
              </w:rPr>
            </w:pPr>
            <w:r w:rsidRPr="007325C9">
              <w:rPr>
                <w:sz w:val="22"/>
                <w:lang w:val="de-DE"/>
              </w:rPr>
              <w:t>22,0 %</w:t>
            </w:r>
          </w:p>
        </w:tc>
        <w:tc>
          <w:tcPr>
            <w:tcW w:w="2366" w:type="dxa"/>
          </w:tcPr>
          <w:p w14:paraId="5D010245" w14:textId="77777777" w:rsidR="00766712" w:rsidRPr="007325C9" w:rsidRDefault="00766712" w:rsidP="00F9448A">
            <w:pPr>
              <w:pStyle w:val="Times10"/>
              <w:keepNext/>
              <w:tabs>
                <w:tab w:val="clear" w:pos="360"/>
                <w:tab w:val="left" w:pos="567"/>
              </w:tabs>
              <w:rPr>
                <w:sz w:val="22"/>
                <w:lang w:val="de-DE"/>
              </w:rPr>
            </w:pPr>
            <w:r w:rsidRPr="007325C9">
              <w:rPr>
                <w:sz w:val="22"/>
                <w:lang w:val="de-DE"/>
              </w:rPr>
              <w:t>39,8 %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46653598" w14:textId="77777777" w:rsidTr="00F9448A">
        <w:trPr>
          <w:cantSplit/>
          <w:jc w:val="center"/>
        </w:trPr>
        <w:tc>
          <w:tcPr>
            <w:tcW w:w="2470" w:type="dxa"/>
          </w:tcPr>
          <w:p w14:paraId="295371AD" w14:textId="77777777" w:rsidR="00766712" w:rsidRPr="007325C9" w:rsidRDefault="00766712" w:rsidP="00F9448A">
            <w:pPr>
              <w:pStyle w:val="Times10"/>
              <w:keepNext/>
              <w:keepLines/>
              <w:tabs>
                <w:tab w:val="clear" w:pos="360"/>
                <w:tab w:val="left" w:pos="567"/>
              </w:tabs>
              <w:ind w:firstLine="387"/>
              <w:rPr>
                <w:sz w:val="22"/>
                <w:lang w:val="de-DE"/>
              </w:rPr>
            </w:pPr>
          </w:p>
        </w:tc>
        <w:tc>
          <w:tcPr>
            <w:tcW w:w="1920" w:type="dxa"/>
          </w:tcPr>
          <w:p w14:paraId="013CB4AC" w14:textId="77777777" w:rsidR="00766712" w:rsidRPr="007325C9" w:rsidRDefault="00766712" w:rsidP="00F9448A">
            <w:pPr>
              <w:pStyle w:val="Times10"/>
              <w:keepNext/>
              <w:tabs>
                <w:tab w:val="clear" w:pos="360"/>
                <w:tab w:val="left" w:pos="567"/>
              </w:tabs>
              <w:rPr>
                <w:sz w:val="22"/>
                <w:lang w:val="de-DE"/>
              </w:rPr>
            </w:pPr>
          </w:p>
        </w:tc>
        <w:tc>
          <w:tcPr>
            <w:tcW w:w="1920" w:type="dxa"/>
          </w:tcPr>
          <w:p w14:paraId="10EBCE27" w14:textId="77777777" w:rsidR="00766712" w:rsidRPr="007325C9" w:rsidRDefault="00766712" w:rsidP="00F9448A">
            <w:pPr>
              <w:pStyle w:val="Times10"/>
              <w:keepNext/>
              <w:tabs>
                <w:tab w:val="clear" w:pos="360"/>
                <w:tab w:val="left" w:pos="567"/>
              </w:tabs>
              <w:rPr>
                <w:sz w:val="22"/>
                <w:lang w:val="de-DE"/>
              </w:rPr>
            </w:pPr>
          </w:p>
        </w:tc>
        <w:tc>
          <w:tcPr>
            <w:tcW w:w="2366" w:type="dxa"/>
          </w:tcPr>
          <w:p w14:paraId="41507354" w14:textId="77777777" w:rsidR="00766712" w:rsidRPr="007325C9" w:rsidRDefault="00766712" w:rsidP="00F9448A">
            <w:pPr>
              <w:pStyle w:val="Times10"/>
              <w:keepNext/>
              <w:tabs>
                <w:tab w:val="clear" w:pos="360"/>
                <w:tab w:val="left" w:pos="567"/>
              </w:tabs>
              <w:rPr>
                <w:sz w:val="22"/>
                <w:lang w:val="de-DE"/>
              </w:rPr>
            </w:pPr>
          </w:p>
        </w:tc>
      </w:tr>
      <w:tr w:rsidR="00766712" w:rsidRPr="007325C9" w14:paraId="6FDD7843" w14:textId="77777777" w:rsidTr="00F9448A">
        <w:trPr>
          <w:cantSplit/>
          <w:jc w:val="center"/>
        </w:trPr>
        <w:tc>
          <w:tcPr>
            <w:tcW w:w="2470" w:type="dxa"/>
          </w:tcPr>
          <w:p w14:paraId="33C5E2BC" w14:textId="77777777" w:rsidR="00766712" w:rsidRPr="007325C9" w:rsidRDefault="00766712" w:rsidP="00F9448A">
            <w:pPr>
              <w:pStyle w:val="Times10"/>
              <w:keepNext/>
              <w:keepLines/>
              <w:tabs>
                <w:tab w:val="clear" w:pos="360"/>
                <w:tab w:val="left" w:pos="567"/>
              </w:tabs>
              <w:ind w:firstLine="1"/>
              <w:rPr>
                <w:sz w:val="22"/>
                <w:vertAlign w:val="superscript"/>
                <w:lang w:val="de-DE"/>
              </w:rPr>
            </w:pPr>
            <w:r w:rsidRPr="007325C9">
              <w:rPr>
                <w:b/>
                <w:sz w:val="22"/>
                <w:lang w:val="de-DE"/>
              </w:rPr>
              <w:t>DAS</w:t>
            </w:r>
          </w:p>
        </w:tc>
        <w:tc>
          <w:tcPr>
            <w:tcW w:w="1920" w:type="dxa"/>
          </w:tcPr>
          <w:p w14:paraId="499809F5" w14:textId="77777777" w:rsidR="00766712" w:rsidRPr="007325C9" w:rsidRDefault="00766712" w:rsidP="00F9448A">
            <w:pPr>
              <w:pStyle w:val="Times10"/>
              <w:keepNext/>
              <w:tabs>
                <w:tab w:val="clear" w:pos="360"/>
                <w:tab w:val="left" w:pos="567"/>
              </w:tabs>
              <w:rPr>
                <w:sz w:val="22"/>
                <w:lang w:val="de-DE"/>
              </w:rPr>
            </w:pPr>
          </w:p>
        </w:tc>
        <w:tc>
          <w:tcPr>
            <w:tcW w:w="1920" w:type="dxa"/>
          </w:tcPr>
          <w:p w14:paraId="68C2D6AA" w14:textId="77777777" w:rsidR="00766712" w:rsidRPr="007325C9" w:rsidRDefault="00766712" w:rsidP="00F9448A">
            <w:pPr>
              <w:pStyle w:val="Times10"/>
              <w:keepNext/>
              <w:tabs>
                <w:tab w:val="clear" w:pos="360"/>
                <w:tab w:val="left" w:pos="567"/>
              </w:tabs>
              <w:rPr>
                <w:sz w:val="22"/>
                <w:lang w:val="de-DE"/>
              </w:rPr>
            </w:pPr>
          </w:p>
        </w:tc>
        <w:tc>
          <w:tcPr>
            <w:tcW w:w="2366" w:type="dxa"/>
          </w:tcPr>
          <w:p w14:paraId="15B22FB9" w14:textId="77777777" w:rsidR="00766712" w:rsidRPr="007325C9" w:rsidRDefault="00766712" w:rsidP="00F9448A">
            <w:pPr>
              <w:pStyle w:val="Times10"/>
              <w:keepNext/>
              <w:tabs>
                <w:tab w:val="clear" w:pos="360"/>
                <w:tab w:val="left" w:pos="567"/>
              </w:tabs>
              <w:rPr>
                <w:sz w:val="22"/>
                <w:lang w:val="de-DE"/>
              </w:rPr>
            </w:pPr>
          </w:p>
        </w:tc>
      </w:tr>
      <w:tr w:rsidR="00766712" w:rsidRPr="007325C9" w14:paraId="52E21E7B" w14:textId="77777777" w:rsidTr="00F9448A">
        <w:trPr>
          <w:cantSplit/>
          <w:jc w:val="center"/>
        </w:trPr>
        <w:tc>
          <w:tcPr>
            <w:tcW w:w="2470" w:type="dxa"/>
          </w:tcPr>
          <w:p w14:paraId="1E5B9B0D" w14:textId="77777777" w:rsidR="00766712" w:rsidRPr="007325C9" w:rsidRDefault="00766712" w:rsidP="00F9448A">
            <w:pPr>
              <w:pStyle w:val="Times10"/>
              <w:keepNext/>
              <w:keepLines/>
              <w:tabs>
                <w:tab w:val="clear" w:pos="360"/>
                <w:tab w:val="left" w:pos="567"/>
              </w:tabs>
              <w:ind w:firstLine="387"/>
              <w:rPr>
                <w:sz w:val="22"/>
                <w:lang w:val="de-DE"/>
              </w:rPr>
            </w:pPr>
            <w:r w:rsidRPr="007325C9">
              <w:rPr>
                <w:sz w:val="22"/>
                <w:lang w:val="de-DE"/>
              </w:rPr>
              <w:t>Ausgangswert</w:t>
            </w:r>
            <w:r w:rsidRPr="007325C9">
              <w:rPr>
                <w:sz w:val="22"/>
                <w:vertAlign w:val="superscript"/>
                <w:lang w:val="de-DE"/>
              </w:rPr>
              <w:t>b</w:t>
            </w:r>
          </w:p>
        </w:tc>
        <w:tc>
          <w:tcPr>
            <w:tcW w:w="1920" w:type="dxa"/>
          </w:tcPr>
          <w:p w14:paraId="3B580D2D" w14:textId="77777777" w:rsidR="00766712" w:rsidRPr="007325C9" w:rsidRDefault="00766712" w:rsidP="00F9448A">
            <w:pPr>
              <w:pStyle w:val="Times10"/>
              <w:keepNext/>
              <w:tabs>
                <w:tab w:val="clear" w:pos="360"/>
                <w:tab w:val="left" w:pos="567"/>
              </w:tabs>
              <w:rPr>
                <w:sz w:val="22"/>
                <w:lang w:val="de-DE"/>
              </w:rPr>
            </w:pPr>
            <w:r w:rsidRPr="007325C9">
              <w:rPr>
                <w:sz w:val="22"/>
                <w:lang w:val="de-DE"/>
              </w:rPr>
              <w:t>5,5</w:t>
            </w:r>
          </w:p>
        </w:tc>
        <w:tc>
          <w:tcPr>
            <w:tcW w:w="1920" w:type="dxa"/>
          </w:tcPr>
          <w:p w14:paraId="3BFE4DD1" w14:textId="77777777" w:rsidR="00766712" w:rsidRPr="007325C9" w:rsidRDefault="00766712" w:rsidP="00F9448A">
            <w:pPr>
              <w:pStyle w:val="Times10"/>
              <w:keepNext/>
              <w:tabs>
                <w:tab w:val="clear" w:pos="360"/>
                <w:tab w:val="left" w:pos="567"/>
              </w:tabs>
              <w:rPr>
                <w:sz w:val="22"/>
                <w:lang w:val="de-DE"/>
              </w:rPr>
            </w:pPr>
            <w:r w:rsidRPr="007325C9">
              <w:rPr>
                <w:sz w:val="22"/>
                <w:lang w:val="de-DE"/>
              </w:rPr>
              <w:t>5,7</w:t>
            </w:r>
          </w:p>
        </w:tc>
        <w:tc>
          <w:tcPr>
            <w:tcW w:w="2366" w:type="dxa"/>
          </w:tcPr>
          <w:p w14:paraId="25FC15EE" w14:textId="77777777" w:rsidR="00766712" w:rsidRPr="007325C9" w:rsidRDefault="00766712" w:rsidP="00F9448A">
            <w:pPr>
              <w:pStyle w:val="Times10"/>
              <w:keepNext/>
              <w:tabs>
                <w:tab w:val="clear" w:pos="360"/>
                <w:tab w:val="left" w:pos="567"/>
              </w:tabs>
              <w:rPr>
                <w:sz w:val="22"/>
                <w:lang w:val="de-DE"/>
              </w:rPr>
            </w:pPr>
            <w:r w:rsidRPr="007325C9">
              <w:rPr>
                <w:sz w:val="22"/>
                <w:lang w:val="de-DE"/>
              </w:rPr>
              <w:t>5,5</w:t>
            </w:r>
          </w:p>
        </w:tc>
      </w:tr>
      <w:tr w:rsidR="00766712" w:rsidRPr="007325C9" w14:paraId="57194C44" w14:textId="77777777" w:rsidTr="00F9448A">
        <w:trPr>
          <w:cantSplit/>
          <w:jc w:val="center"/>
        </w:trPr>
        <w:tc>
          <w:tcPr>
            <w:tcW w:w="2470" w:type="dxa"/>
          </w:tcPr>
          <w:p w14:paraId="47B8386A" w14:textId="77777777" w:rsidR="00766712" w:rsidRPr="007325C9" w:rsidRDefault="00766712" w:rsidP="00F9448A">
            <w:pPr>
              <w:pStyle w:val="Times10"/>
              <w:keepNext/>
              <w:keepLines/>
              <w:tabs>
                <w:tab w:val="clear" w:pos="360"/>
                <w:tab w:val="left" w:pos="567"/>
              </w:tabs>
              <w:ind w:firstLine="387"/>
              <w:rPr>
                <w:b/>
                <w:sz w:val="22"/>
                <w:u w:val="single"/>
                <w:lang w:val="de-DE"/>
              </w:rPr>
            </w:pPr>
            <w:r w:rsidRPr="007325C9">
              <w:rPr>
                <w:sz w:val="22"/>
                <w:lang w:val="de-DE"/>
              </w:rPr>
              <w:t>Woche 52</w:t>
            </w:r>
            <w:r w:rsidRPr="007325C9">
              <w:rPr>
                <w:sz w:val="22"/>
                <w:vertAlign w:val="superscript"/>
                <w:lang w:val="de-DE"/>
              </w:rPr>
              <w:t>b</w:t>
            </w:r>
          </w:p>
        </w:tc>
        <w:tc>
          <w:tcPr>
            <w:tcW w:w="1920" w:type="dxa"/>
          </w:tcPr>
          <w:p w14:paraId="01590B49" w14:textId="77777777" w:rsidR="00766712" w:rsidRPr="007325C9" w:rsidRDefault="00766712" w:rsidP="00F9448A">
            <w:pPr>
              <w:pStyle w:val="Times10"/>
              <w:keepNext/>
              <w:tabs>
                <w:tab w:val="clear" w:pos="360"/>
                <w:tab w:val="left" w:pos="567"/>
              </w:tabs>
              <w:rPr>
                <w:sz w:val="22"/>
                <w:lang w:val="de-DE"/>
              </w:rPr>
            </w:pPr>
            <w:r w:rsidRPr="007325C9">
              <w:rPr>
                <w:sz w:val="22"/>
                <w:lang w:val="de-DE"/>
              </w:rPr>
              <w:t>3,0</w:t>
            </w:r>
          </w:p>
        </w:tc>
        <w:tc>
          <w:tcPr>
            <w:tcW w:w="1920" w:type="dxa"/>
          </w:tcPr>
          <w:p w14:paraId="50129BA7" w14:textId="77777777" w:rsidR="00766712" w:rsidRPr="007325C9" w:rsidRDefault="00766712" w:rsidP="00F9448A">
            <w:pPr>
              <w:pStyle w:val="Times10"/>
              <w:keepNext/>
              <w:tabs>
                <w:tab w:val="clear" w:pos="360"/>
                <w:tab w:val="left" w:pos="567"/>
              </w:tabs>
              <w:rPr>
                <w:sz w:val="22"/>
                <w:lang w:val="de-DE"/>
              </w:rPr>
            </w:pPr>
            <w:r w:rsidRPr="007325C9">
              <w:rPr>
                <w:sz w:val="22"/>
                <w:lang w:val="de-DE"/>
              </w:rPr>
              <w:t>3,0</w:t>
            </w:r>
          </w:p>
        </w:tc>
        <w:tc>
          <w:tcPr>
            <w:tcW w:w="2366" w:type="dxa"/>
          </w:tcPr>
          <w:p w14:paraId="74EA2EFB" w14:textId="77777777" w:rsidR="00766712" w:rsidRPr="007325C9" w:rsidRDefault="00766712" w:rsidP="00F9448A">
            <w:pPr>
              <w:pStyle w:val="Times10"/>
              <w:keepNext/>
              <w:tabs>
                <w:tab w:val="clear" w:pos="360"/>
                <w:tab w:val="left" w:pos="567"/>
              </w:tabs>
              <w:rPr>
                <w:sz w:val="22"/>
                <w:lang w:val="de-DE"/>
              </w:rPr>
            </w:pPr>
            <w:r w:rsidRPr="007325C9">
              <w:rPr>
                <w:sz w:val="22"/>
                <w:lang w:val="de-DE"/>
              </w:rPr>
              <w:t>2,3</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0D1B43BC" w14:textId="77777777" w:rsidTr="00F9448A">
        <w:trPr>
          <w:cantSplit/>
          <w:jc w:val="center"/>
        </w:trPr>
        <w:tc>
          <w:tcPr>
            <w:tcW w:w="2470" w:type="dxa"/>
          </w:tcPr>
          <w:p w14:paraId="008FBAED" w14:textId="77777777" w:rsidR="00766712" w:rsidRPr="007325C9" w:rsidRDefault="00766712" w:rsidP="00F9448A">
            <w:pPr>
              <w:pStyle w:val="Times10"/>
              <w:keepNext/>
              <w:keepLines/>
              <w:tabs>
                <w:tab w:val="clear" w:pos="360"/>
                <w:tab w:val="left" w:pos="567"/>
              </w:tabs>
              <w:ind w:firstLine="387"/>
              <w:rPr>
                <w:sz w:val="22"/>
                <w:lang w:val="de-DE"/>
              </w:rPr>
            </w:pPr>
            <w:r w:rsidRPr="007325C9">
              <w:rPr>
                <w:sz w:val="22"/>
                <w:lang w:val="de-DE"/>
              </w:rPr>
              <w:t>Remission</w:t>
            </w:r>
            <w:r w:rsidRPr="007325C9">
              <w:rPr>
                <w:sz w:val="22"/>
                <w:vertAlign w:val="superscript"/>
                <w:lang w:val="de-DE"/>
              </w:rPr>
              <w:t>c</w:t>
            </w:r>
          </w:p>
        </w:tc>
        <w:tc>
          <w:tcPr>
            <w:tcW w:w="1920" w:type="dxa"/>
          </w:tcPr>
          <w:p w14:paraId="2502D0FE"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14 %</w:t>
            </w:r>
          </w:p>
        </w:tc>
        <w:tc>
          <w:tcPr>
            <w:tcW w:w="1920" w:type="dxa"/>
          </w:tcPr>
          <w:p w14:paraId="78187145"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18 %</w:t>
            </w:r>
          </w:p>
        </w:tc>
        <w:tc>
          <w:tcPr>
            <w:tcW w:w="2366" w:type="dxa"/>
          </w:tcPr>
          <w:p w14:paraId="5CBE56F8" w14:textId="77777777" w:rsidR="00766712" w:rsidRPr="007325C9" w:rsidRDefault="00766712" w:rsidP="00F9448A">
            <w:pPr>
              <w:pStyle w:val="Times10"/>
              <w:keepNext/>
              <w:tabs>
                <w:tab w:val="clear" w:pos="360"/>
                <w:tab w:val="left" w:pos="567"/>
              </w:tabs>
              <w:rPr>
                <w:sz w:val="22"/>
                <w:lang w:val="de-DE"/>
              </w:rPr>
            </w:pPr>
            <w:r w:rsidRPr="007325C9">
              <w:rPr>
                <w:sz w:val="22"/>
                <w:lang w:val="de-DE"/>
              </w:rPr>
              <w:t>37 %</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4D0BC905" w14:textId="77777777" w:rsidTr="00F9448A">
        <w:trPr>
          <w:cantSplit/>
          <w:jc w:val="center"/>
        </w:trPr>
        <w:tc>
          <w:tcPr>
            <w:tcW w:w="2470" w:type="dxa"/>
          </w:tcPr>
          <w:p w14:paraId="6A023C64" w14:textId="77777777" w:rsidR="00766712" w:rsidRPr="007325C9" w:rsidRDefault="00766712" w:rsidP="00F9448A">
            <w:pPr>
              <w:pStyle w:val="Times10"/>
              <w:keepNext/>
              <w:keepLines/>
              <w:tabs>
                <w:tab w:val="clear" w:pos="360"/>
                <w:tab w:val="left" w:pos="567"/>
              </w:tabs>
              <w:ind w:firstLine="387"/>
              <w:rPr>
                <w:sz w:val="22"/>
                <w:lang w:val="de-DE"/>
              </w:rPr>
            </w:pPr>
          </w:p>
        </w:tc>
        <w:tc>
          <w:tcPr>
            <w:tcW w:w="1920" w:type="dxa"/>
          </w:tcPr>
          <w:p w14:paraId="72D3B1E6" w14:textId="77777777" w:rsidR="00766712" w:rsidRPr="007325C9" w:rsidRDefault="00766712" w:rsidP="00F9448A">
            <w:pPr>
              <w:pStyle w:val="Times10"/>
              <w:keepNext/>
              <w:tabs>
                <w:tab w:val="clear" w:pos="360"/>
                <w:tab w:val="left" w:pos="567"/>
              </w:tabs>
              <w:rPr>
                <w:sz w:val="22"/>
                <w:lang w:val="de-DE"/>
              </w:rPr>
            </w:pPr>
          </w:p>
        </w:tc>
        <w:tc>
          <w:tcPr>
            <w:tcW w:w="1920" w:type="dxa"/>
          </w:tcPr>
          <w:p w14:paraId="3E5CC223" w14:textId="77777777" w:rsidR="00766712" w:rsidRPr="007325C9" w:rsidRDefault="00766712" w:rsidP="00F9448A">
            <w:pPr>
              <w:pStyle w:val="Times10"/>
              <w:keepNext/>
              <w:tabs>
                <w:tab w:val="clear" w:pos="360"/>
                <w:tab w:val="left" w:pos="567"/>
              </w:tabs>
              <w:rPr>
                <w:sz w:val="22"/>
                <w:lang w:val="de-DE"/>
              </w:rPr>
            </w:pPr>
          </w:p>
        </w:tc>
        <w:tc>
          <w:tcPr>
            <w:tcW w:w="2366" w:type="dxa"/>
          </w:tcPr>
          <w:p w14:paraId="07907CAE" w14:textId="77777777" w:rsidR="00766712" w:rsidRPr="007325C9" w:rsidRDefault="00766712" w:rsidP="00F9448A">
            <w:pPr>
              <w:pStyle w:val="Times10"/>
              <w:keepNext/>
              <w:tabs>
                <w:tab w:val="clear" w:pos="360"/>
                <w:tab w:val="left" w:pos="567"/>
              </w:tabs>
              <w:rPr>
                <w:sz w:val="22"/>
                <w:lang w:val="de-DE"/>
              </w:rPr>
            </w:pPr>
          </w:p>
        </w:tc>
      </w:tr>
      <w:tr w:rsidR="00766712" w:rsidRPr="007325C9" w14:paraId="481F8B03" w14:textId="77777777" w:rsidTr="00F9448A">
        <w:trPr>
          <w:cantSplit/>
          <w:jc w:val="center"/>
        </w:trPr>
        <w:tc>
          <w:tcPr>
            <w:tcW w:w="2470" w:type="dxa"/>
          </w:tcPr>
          <w:p w14:paraId="582BAC4B" w14:textId="77777777" w:rsidR="00766712" w:rsidRPr="007325C9" w:rsidRDefault="00766712" w:rsidP="00F9448A">
            <w:pPr>
              <w:pStyle w:val="Times10"/>
              <w:keepNext/>
              <w:keepLines/>
              <w:tabs>
                <w:tab w:val="clear" w:pos="360"/>
                <w:tab w:val="left" w:pos="567"/>
              </w:tabs>
              <w:rPr>
                <w:b/>
                <w:sz w:val="22"/>
                <w:lang w:val="de-DE"/>
              </w:rPr>
            </w:pPr>
            <w:r w:rsidRPr="007325C9">
              <w:rPr>
                <w:b/>
                <w:sz w:val="22"/>
                <w:lang w:val="de-DE"/>
              </w:rPr>
              <w:t>HAQ</w:t>
            </w:r>
          </w:p>
        </w:tc>
        <w:tc>
          <w:tcPr>
            <w:tcW w:w="1920" w:type="dxa"/>
          </w:tcPr>
          <w:p w14:paraId="1E7D8D2B" w14:textId="77777777" w:rsidR="00766712" w:rsidRPr="007325C9" w:rsidRDefault="00766712" w:rsidP="00F9448A">
            <w:pPr>
              <w:pStyle w:val="Times10"/>
              <w:keepNext/>
              <w:tabs>
                <w:tab w:val="clear" w:pos="360"/>
                <w:tab w:val="left" w:pos="567"/>
              </w:tabs>
              <w:rPr>
                <w:sz w:val="22"/>
                <w:lang w:val="de-DE"/>
              </w:rPr>
            </w:pPr>
          </w:p>
        </w:tc>
        <w:tc>
          <w:tcPr>
            <w:tcW w:w="1920" w:type="dxa"/>
          </w:tcPr>
          <w:p w14:paraId="519D6EE1" w14:textId="77777777" w:rsidR="00766712" w:rsidRPr="007325C9" w:rsidRDefault="00766712" w:rsidP="00F9448A">
            <w:pPr>
              <w:pStyle w:val="Times10"/>
              <w:keepNext/>
              <w:tabs>
                <w:tab w:val="clear" w:pos="360"/>
                <w:tab w:val="left" w:pos="567"/>
              </w:tabs>
              <w:rPr>
                <w:sz w:val="22"/>
                <w:lang w:val="de-DE"/>
              </w:rPr>
            </w:pPr>
          </w:p>
        </w:tc>
        <w:tc>
          <w:tcPr>
            <w:tcW w:w="2366" w:type="dxa"/>
          </w:tcPr>
          <w:p w14:paraId="1FB399CA" w14:textId="77777777" w:rsidR="00766712" w:rsidRPr="007325C9" w:rsidRDefault="00766712" w:rsidP="00F9448A">
            <w:pPr>
              <w:pStyle w:val="Times10"/>
              <w:keepNext/>
              <w:tabs>
                <w:tab w:val="clear" w:pos="360"/>
                <w:tab w:val="left" w:pos="567"/>
              </w:tabs>
              <w:rPr>
                <w:sz w:val="22"/>
                <w:lang w:val="de-DE"/>
              </w:rPr>
            </w:pPr>
          </w:p>
        </w:tc>
      </w:tr>
      <w:tr w:rsidR="00766712" w:rsidRPr="007325C9" w14:paraId="4560551F" w14:textId="77777777" w:rsidTr="00F9448A">
        <w:trPr>
          <w:cantSplit/>
          <w:jc w:val="center"/>
        </w:trPr>
        <w:tc>
          <w:tcPr>
            <w:tcW w:w="2470" w:type="dxa"/>
          </w:tcPr>
          <w:p w14:paraId="7D24C781" w14:textId="77777777" w:rsidR="00766712" w:rsidRPr="007325C9" w:rsidRDefault="00766712" w:rsidP="00F9448A">
            <w:pPr>
              <w:pStyle w:val="Times10"/>
              <w:keepNext/>
              <w:keepLines/>
              <w:tabs>
                <w:tab w:val="clear" w:pos="360"/>
                <w:tab w:val="left" w:pos="567"/>
              </w:tabs>
              <w:ind w:firstLine="367"/>
              <w:rPr>
                <w:sz w:val="22"/>
                <w:lang w:val="de-DE"/>
              </w:rPr>
            </w:pPr>
            <w:r w:rsidRPr="007325C9">
              <w:rPr>
                <w:sz w:val="22"/>
                <w:lang w:val="de-DE"/>
              </w:rPr>
              <w:t>Ausgangswert</w:t>
            </w:r>
          </w:p>
        </w:tc>
        <w:tc>
          <w:tcPr>
            <w:tcW w:w="1920" w:type="dxa"/>
          </w:tcPr>
          <w:p w14:paraId="0706A2C4"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1,7</w:t>
            </w:r>
          </w:p>
        </w:tc>
        <w:tc>
          <w:tcPr>
            <w:tcW w:w="1920" w:type="dxa"/>
          </w:tcPr>
          <w:p w14:paraId="249EF945"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1,7</w:t>
            </w:r>
          </w:p>
        </w:tc>
        <w:tc>
          <w:tcPr>
            <w:tcW w:w="2366" w:type="dxa"/>
          </w:tcPr>
          <w:p w14:paraId="01CD8B29"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1,8</w:t>
            </w:r>
          </w:p>
        </w:tc>
      </w:tr>
      <w:tr w:rsidR="00766712" w:rsidRPr="007325C9" w14:paraId="51D0F302" w14:textId="77777777" w:rsidTr="00F9448A">
        <w:trPr>
          <w:cantSplit/>
          <w:jc w:val="center"/>
        </w:trPr>
        <w:tc>
          <w:tcPr>
            <w:tcW w:w="2470" w:type="dxa"/>
          </w:tcPr>
          <w:p w14:paraId="1BAE6D11" w14:textId="77777777" w:rsidR="00766712" w:rsidRPr="007325C9" w:rsidRDefault="00766712" w:rsidP="00F9448A">
            <w:pPr>
              <w:pStyle w:val="Times10"/>
              <w:keepNext/>
              <w:keepLines/>
              <w:tabs>
                <w:tab w:val="clear" w:pos="360"/>
                <w:tab w:val="left" w:pos="567"/>
              </w:tabs>
              <w:ind w:firstLine="367"/>
              <w:rPr>
                <w:sz w:val="22"/>
                <w:lang w:val="de-DE"/>
              </w:rPr>
            </w:pPr>
            <w:r w:rsidRPr="007325C9">
              <w:rPr>
                <w:sz w:val="22"/>
                <w:lang w:val="de-DE"/>
              </w:rPr>
              <w:t>Woche 52</w:t>
            </w:r>
          </w:p>
        </w:tc>
        <w:tc>
          <w:tcPr>
            <w:tcW w:w="1920" w:type="dxa"/>
          </w:tcPr>
          <w:p w14:paraId="0D9AF7C0"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1,1</w:t>
            </w:r>
          </w:p>
        </w:tc>
        <w:tc>
          <w:tcPr>
            <w:tcW w:w="1920" w:type="dxa"/>
          </w:tcPr>
          <w:p w14:paraId="0D1F3AAC" w14:textId="77777777" w:rsidR="00766712" w:rsidRPr="007325C9" w:rsidRDefault="00766712" w:rsidP="00F9448A">
            <w:pPr>
              <w:pStyle w:val="Times10"/>
              <w:keepNext/>
              <w:tabs>
                <w:tab w:val="clear" w:pos="360"/>
                <w:tab w:val="left" w:pos="567"/>
              </w:tabs>
              <w:rPr>
                <w:sz w:val="22"/>
                <w:lang w:val="de-DE"/>
              </w:rPr>
            </w:pPr>
            <w:r w:rsidRPr="007325C9">
              <w:rPr>
                <w:sz w:val="22"/>
                <w:lang w:val="de-DE"/>
              </w:rPr>
              <w:t>1,0</w:t>
            </w:r>
          </w:p>
        </w:tc>
        <w:tc>
          <w:tcPr>
            <w:tcW w:w="2366" w:type="dxa"/>
          </w:tcPr>
          <w:p w14:paraId="021A9BA0" w14:textId="77777777" w:rsidR="00766712" w:rsidRPr="007325C9" w:rsidRDefault="00766712" w:rsidP="00F9448A">
            <w:pPr>
              <w:pStyle w:val="Times10"/>
              <w:keepNext/>
              <w:tabs>
                <w:tab w:val="clear" w:pos="360"/>
                <w:tab w:val="left" w:pos="567"/>
              </w:tabs>
              <w:rPr>
                <w:sz w:val="22"/>
                <w:lang w:val="de-DE"/>
              </w:rPr>
            </w:pPr>
            <w:r w:rsidRPr="007325C9">
              <w:rPr>
                <w:sz w:val="22"/>
                <w:lang w:val="de-DE"/>
              </w:rPr>
              <w:t>0,8</w:t>
            </w:r>
            <w:r w:rsidRPr="007325C9">
              <w:rPr>
                <w:b/>
                <w:sz w:val="22"/>
                <w:vertAlign w:val="superscript"/>
                <w:lang w:val="de-DE"/>
              </w:rPr>
              <w:t>†,</w:t>
            </w:r>
            <w:r w:rsidRPr="007325C9">
              <w:rPr>
                <w:sz w:val="22"/>
                <w:szCs w:val="22"/>
                <w:vertAlign w:val="superscript"/>
                <w:lang w:val="de-DE"/>
              </w:rPr>
              <w:sym w:font="Symbol" w:char="F066"/>
            </w:r>
          </w:p>
        </w:tc>
      </w:tr>
      <w:tr w:rsidR="00766712" w:rsidRPr="007325C9" w14:paraId="2165A1F4" w14:textId="77777777" w:rsidTr="00F9448A">
        <w:tblPrEx>
          <w:tblBorders>
            <w:bottom w:val="single" w:sz="4" w:space="0" w:color="auto"/>
          </w:tblBorders>
        </w:tblPrEx>
        <w:trPr>
          <w:cantSplit/>
          <w:jc w:val="center"/>
        </w:trPr>
        <w:tc>
          <w:tcPr>
            <w:tcW w:w="8640" w:type="dxa"/>
            <w:gridSpan w:val="4"/>
            <w:tcBorders>
              <w:top w:val="single" w:sz="4" w:space="0" w:color="auto"/>
              <w:bottom w:val="single" w:sz="4" w:space="0" w:color="auto"/>
            </w:tcBorders>
          </w:tcPr>
          <w:p w14:paraId="5807822C" w14:textId="77777777" w:rsidR="00766712" w:rsidRPr="007325C9" w:rsidRDefault="00766712" w:rsidP="00F9448A">
            <w:pPr>
              <w:pStyle w:val="Times10"/>
              <w:tabs>
                <w:tab w:val="clear" w:pos="360"/>
                <w:tab w:val="left" w:pos="567"/>
              </w:tabs>
              <w:rPr>
                <w:sz w:val="22"/>
                <w:lang w:val="de-DE"/>
              </w:rPr>
            </w:pPr>
            <w:r w:rsidRPr="007325C9">
              <w:rPr>
                <w:sz w:val="22"/>
                <w:lang w:val="de-DE"/>
              </w:rPr>
              <w:t>a: Patienten, die die 12 Monate in der Studie nicht beendeten, wurden als Non-Responder angesehen.</w:t>
            </w:r>
          </w:p>
          <w:p w14:paraId="3319B8C9" w14:textId="77777777" w:rsidR="00766712" w:rsidRPr="007325C9" w:rsidRDefault="00766712" w:rsidP="00F9448A">
            <w:pPr>
              <w:pStyle w:val="Times10"/>
              <w:tabs>
                <w:tab w:val="clear" w:pos="360"/>
                <w:tab w:val="left" w:pos="567"/>
              </w:tabs>
              <w:rPr>
                <w:sz w:val="22"/>
                <w:lang w:val="de-DE"/>
              </w:rPr>
            </w:pPr>
            <w:r w:rsidRPr="007325C9">
              <w:rPr>
                <w:sz w:val="22"/>
                <w:lang w:val="de-DE"/>
              </w:rPr>
              <w:t>b: Werte für Disease Activity Score (DAS) sind Mittelwerte.</w:t>
            </w:r>
          </w:p>
          <w:p w14:paraId="7CD2D8F3" w14:textId="77777777" w:rsidR="00766712" w:rsidRPr="007325C9" w:rsidRDefault="00766712" w:rsidP="00F9448A">
            <w:pPr>
              <w:pStyle w:val="Times10"/>
              <w:tabs>
                <w:tab w:val="clear" w:pos="360"/>
                <w:tab w:val="left" w:pos="567"/>
              </w:tabs>
              <w:rPr>
                <w:sz w:val="22"/>
                <w:lang w:val="de-DE"/>
              </w:rPr>
            </w:pPr>
            <w:r w:rsidRPr="007325C9">
              <w:rPr>
                <w:sz w:val="22"/>
                <w:lang w:val="de-DE"/>
              </w:rPr>
              <w:t>c: Remission wird definiert als DAS &lt; 1,6.</w:t>
            </w:r>
          </w:p>
          <w:p w14:paraId="3FD9CBA0" w14:textId="77777777" w:rsidR="00766712" w:rsidRPr="007325C9" w:rsidRDefault="00766712" w:rsidP="00F9448A">
            <w:pPr>
              <w:pStyle w:val="Times10"/>
              <w:tabs>
                <w:tab w:val="clear" w:pos="360"/>
                <w:tab w:val="left" w:pos="567"/>
              </w:tabs>
              <w:rPr>
                <w:sz w:val="22"/>
                <w:lang w:val="de-DE"/>
              </w:rPr>
            </w:pPr>
            <w:r w:rsidRPr="007325C9">
              <w:rPr>
                <w:sz w:val="22"/>
                <w:lang w:val="de-DE"/>
              </w:rPr>
              <w:t>Paarweiser Vergleich der p-Werte: †</w:t>
            </w:r>
            <w:r w:rsidRPr="007325C9">
              <w:rPr>
                <w:b/>
                <w:sz w:val="22"/>
                <w:lang w:val="de-DE"/>
              </w:rPr>
              <w:t> </w:t>
            </w:r>
            <w:r w:rsidRPr="007325C9">
              <w:rPr>
                <w:sz w:val="22"/>
                <w:lang w:val="de-DE"/>
              </w:rPr>
              <w:t xml:space="preserve">= p &lt; 0,05 für den Vergleich von Enbrel + Methotrexat vs. Methotrexat und </w:t>
            </w:r>
            <w:r w:rsidRPr="007325C9">
              <w:rPr>
                <w:sz w:val="22"/>
                <w:szCs w:val="22"/>
                <w:lang w:val="de-DE"/>
              </w:rPr>
              <w:sym w:font="Symbol" w:char="F066"/>
            </w:r>
            <w:r w:rsidRPr="007325C9">
              <w:rPr>
                <w:b/>
                <w:sz w:val="22"/>
                <w:lang w:val="de-DE"/>
              </w:rPr>
              <w:t xml:space="preserve"> </w:t>
            </w:r>
            <w:r w:rsidRPr="007325C9">
              <w:rPr>
                <w:sz w:val="22"/>
                <w:lang w:val="de-DE"/>
              </w:rPr>
              <w:t>= p &lt; 0,05 für den Vergleich von Enbrel + Methotrexat vs. Enbrel.</w:t>
            </w:r>
          </w:p>
        </w:tc>
      </w:tr>
    </w:tbl>
    <w:p w14:paraId="5302C589" w14:textId="77777777" w:rsidR="00766712" w:rsidRPr="007325C9" w:rsidRDefault="00766712" w:rsidP="00766712">
      <w:pPr>
        <w:pStyle w:val="BodyText"/>
        <w:spacing w:line="240" w:lineRule="auto"/>
        <w:rPr>
          <w:b w:val="0"/>
          <w:i w:val="0"/>
          <w:lang w:val="de-DE"/>
        </w:rPr>
      </w:pPr>
    </w:p>
    <w:p w14:paraId="2C6105F1" w14:textId="28FE7DD2" w:rsidR="00766712" w:rsidRPr="007325C9" w:rsidRDefault="00766712" w:rsidP="00766712">
      <w:pPr>
        <w:pStyle w:val="BodyText"/>
        <w:spacing w:line="240" w:lineRule="auto"/>
        <w:rPr>
          <w:b w:val="0"/>
          <w:i w:val="0"/>
          <w:lang w:val="de-DE"/>
        </w:rPr>
      </w:pPr>
      <w:r w:rsidRPr="007325C9">
        <w:rPr>
          <w:b w:val="0"/>
          <w:i w:val="0"/>
          <w:lang w:val="de-DE"/>
        </w:rPr>
        <w:t xml:space="preserve">Nach 12 Monaten war die radiologische Progression in der Enbrel-Gruppe signifikant geringer als in der Methotrexat-Gruppe, während die Kombinationstherapie bei der Verlangsamung der radiologischen Progression signifikant besser war als beide Monotherapien (siehe </w:t>
      </w:r>
      <w:r w:rsidR="00A26586" w:rsidRPr="007325C9">
        <w:rPr>
          <w:b w:val="0"/>
          <w:i w:val="0"/>
          <w:lang w:val="de-DE"/>
        </w:rPr>
        <w:t>untenstehende</w:t>
      </w:r>
      <w:r w:rsidRPr="007325C9">
        <w:rPr>
          <w:b w:val="0"/>
          <w:i w:val="0"/>
          <w:lang w:val="de-DE"/>
        </w:rPr>
        <w:t xml:space="preserve"> Grafik).</w:t>
      </w:r>
    </w:p>
    <w:p w14:paraId="212DBAFB" w14:textId="77777777" w:rsidR="00766712" w:rsidRPr="007325C9" w:rsidRDefault="00766712" w:rsidP="00766712">
      <w:pPr>
        <w:pStyle w:val="BodyText"/>
        <w:spacing w:line="240" w:lineRule="auto"/>
        <w:rPr>
          <w:b w:val="0"/>
          <w:i w:val="0"/>
          <w:lang w:val="de-DE"/>
        </w:rPr>
      </w:pPr>
    </w:p>
    <w:p w14:paraId="726AED26" w14:textId="77777777" w:rsidR="00766712" w:rsidRPr="007325C9" w:rsidRDefault="00766712" w:rsidP="00766712">
      <w:pPr>
        <w:keepNext/>
        <w:keepLines/>
        <w:tabs>
          <w:tab w:val="left" w:pos="567"/>
        </w:tabs>
      </w:pPr>
      <w:r w:rsidRPr="007325C9">
        <w:rPr>
          <w:b/>
        </w:rPr>
        <w:lastRenderedPageBreak/>
        <w:t>Radiologische Progression: Vergleich von Enbrel vs. Methotrexat vs. Enbrel in Kombination mit Methotrexat bei Patienten mit rheumatoider Arthritis von 6-monatiger bis 20-jähriger Erkrankungsdauer (12-Monats-Ergebnisse)</w:t>
      </w:r>
    </w:p>
    <w:p w14:paraId="0B18ACF7" w14:textId="77777777" w:rsidR="00766712" w:rsidRPr="007325C9" w:rsidRDefault="00766712" w:rsidP="00766712">
      <w:pPr>
        <w:keepNext/>
        <w:keepLines/>
        <w:tabs>
          <w:tab w:val="left" w:pos="567"/>
        </w:tabs>
      </w:pPr>
    </w:p>
    <w:p w14:paraId="4CB03168" w14:textId="77777777" w:rsidR="00766712" w:rsidRPr="007325C9" w:rsidRDefault="00766712" w:rsidP="00766712">
      <w:pPr>
        <w:keepNext/>
        <w:keepLines/>
        <w:tabs>
          <w:tab w:val="left" w:pos="567"/>
        </w:tabs>
      </w:pPr>
    </w:p>
    <w:p w14:paraId="1E644D08" w14:textId="5EF15F6E" w:rsidR="00766712" w:rsidRPr="007325C9" w:rsidRDefault="00052DEF" w:rsidP="00766712">
      <w:pPr>
        <w:keepNext/>
        <w:keepLines/>
        <w:tabs>
          <w:tab w:val="left" w:pos="567"/>
        </w:tabs>
      </w:pPr>
      <w:r w:rsidRPr="007325C9">
        <w:rPr>
          <w:noProof/>
          <w:lang w:eastAsia="de-DE"/>
        </w:rPr>
        <mc:AlternateContent>
          <mc:Choice Requires="wpg">
            <w:drawing>
              <wp:anchor distT="0" distB="0" distL="114300" distR="114300" simplePos="0" relativeHeight="251658348" behindDoc="0" locked="0" layoutInCell="0" allowOverlap="1" wp14:anchorId="0229D63D" wp14:editId="032C8B87">
                <wp:simplePos x="0" y="0"/>
                <wp:positionH relativeFrom="column">
                  <wp:posOffset>179705</wp:posOffset>
                </wp:positionH>
                <wp:positionV relativeFrom="paragraph">
                  <wp:posOffset>93980</wp:posOffset>
                </wp:positionV>
                <wp:extent cx="5257800" cy="3771900"/>
                <wp:effectExtent l="933450" t="0" r="0" b="0"/>
                <wp:wrapNone/>
                <wp:docPr id="208" name="Gruppieren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3771900"/>
                          <a:chOff x="1881" y="2344"/>
                          <a:chExt cx="8280" cy="5940"/>
                        </a:xfrm>
                      </wpg:grpSpPr>
                      <wps:wsp>
                        <wps:cNvPr id="209" name="Rectangle 630"/>
                        <wps:cNvSpPr>
                          <a:spLocks noChangeArrowheads="1"/>
                        </wps:cNvSpPr>
                        <wps:spPr bwMode="auto">
                          <a:xfrm>
                            <a:off x="3136" y="2474"/>
                            <a:ext cx="7025" cy="5309"/>
                          </a:xfrm>
                          <a:prstGeom prst="rect">
                            <a:avLst/>
                          </a:prstGeom>
                          <a:solidFill>
                            <a:srgbClr val="FFFFFF"/>
                          </a:solidFill>
                          <a:ln w="635">
                            <a:solidFill>
                              <a:srgbClr val="FFFFFF"/>
                            </a:solidFill>
                            <a:miter lim="800000"/>
                            <a:headEnd/>
                            <a:tailEnd/>
                          </a:ln>
                        </wps:spPr>
                        <wps:bodyPr rot="0" vert="horz" wrap="square" lIns="91440" tIns="45720" rIns="91440" bIns="45720" anchor="t" anchorCtr="0" upright="1">
                          <a:noAutofit/>
                        </wps:bodyPr>
                      </wps:wsp>
                      <wps:wsp>
                        <wps:cNvPr id="210" name="Rectangle 631"/>
                        <wps:cNvSpPr>
                          <a:spLocks noChangeArrowheads="1"/>
                        </wps:cNvSpPr>
                        <wps:spPr bwMode="auto">
                          <a:xfrm rot="16200000">
                            <a:off x="424" y="4461"/>
                            <a:ext cx="3370" cy="455"/>
                          </a:xfrm>
                          <a:prstGeom prst="rect">
                            <a:avLst/>
                          </a:prstGeom>
                          <a:noFill/>
                          <a:ln>
                            <a:noFill/>
                          </a:ln>
                        </wps:spPr>
                        <wps:txbx>
                          <w:txbxContent>
                            <w:p w14:paraId="478CD6B6" w14:textId="77777777" w:rsidR="00A710CE" w:rsidRDefault="00A710CE" w:rsidP="00766712">
                              <w:pPr>
                                <w:rPr>
                                  <w:sz w:val="16"/>
                                </w:rPr>
                              </w:pPr>
                              <w:r>
                                <w:rPr>
                                  <w:rFonts w:ascii="Arial" w:hAnsi="Arial"/>
                                  <w:color w:val="000000"/>
                                  <w:sz w:val="16"/>
                                </w:rPr>
                                <w:t>Veränderung gegenüber dem Ausgangswert</w:t>
                              </w:r>
                            </w:p>
                          </w:txbxContent>
                        </wps:txbx>
                        <wps:bodyPr rot="0" vert="vert270" wrap="square" lIns="0" tIns="0" rIns="0" bIns="0" anchor="t" anchorCtr="0" upright="1">
                          <a:noAutofit/>
                        </wps:bodyPr>
                      </wps:wsp>
                      <wps:wsp>
                        <wps:cNvPr id="211" name="Freeform 632"/>
                        <wps:cNvSpPr>
                          <a:spLocks/>
                        </wps:cNvSpPr>
                        <wps:spPr bwMode="auto">
                          <a:xfrm>
                            <a:off x="3124" y="2474"/>
                            <a:ext cx="27" cy="5303"/>
                          </a:xfrm>
                          <a:custGeom>
                            <a:avLst/>
                            <a:gdLst>
                              <a:gd name="T0" fmla="*/ 0 w 13"/>
                              <a:gd name="T1" fmla="*/ 2180 h 2180"/>
                              <a:gd name="T2" fmla="*/ 12 w 13"/>
                              <a:gd name="T3" fmla="*/ 2180 h 2180"/>
                              <a:gd name="T4" fmla="*/ 13 w 13"/>
                              <a:gd name="T5" fmla="*/ 0 h 2180"/>
                              <a:gd name="T6" fmla="*/ 1 w 13"/>
                              <a:gd name="T7" fmla="*/ 0 h 2180"/>
                              <a:gd name="T8" fmla="*/ 0 w 13"/>
                              <a:gd name="T9" fmla="*/ 2180 h 2180"/>
                            </a:gdLst>
                            <a:ahLst/>
                            <a:cxnLst>
                              <a:cxn ang="0">
                                <a:pos x="T0" y="T1"/>
                              </a:cxn>
                              <a:cxn ang="0">
                                <a:pos x="T2" y="T3"/>
                              </a:cxn>
                              <a:cxn ang="0">
                                <a:pos x="T4" y="T5"/>
                              </a:cxn>
                              <a:cxn ang="0">
                                <a:pos x="T6" y="T7"/>
                              </a:cxn>
                              <a:cxn ang="0">
                                <a:pos x="T8" y="T9"/>
                              </a:cxn>
                            </a:cxnLst>
                            <a:rect l="0" t="0" r="r" b="b"/>
                            <a:pathLst>
                              <a:path w="13" h="2180">
                                <a:moveTo>
                                  <a:pt x="0" y="2180"/>
                                </a:moveTo>
                                <a:lnTo>
                                  <a:pt x="12" y="2180"/>
                                </a:lnTo>
                                <a:lnTo>
                                  <a:pt x="13" y="0"/>
                                </a:lnTo>
                                <a:lnTo>
                                  <a:pt x="1" y="0"/>
                                </a:lnTo>
                                <a:lnTo>
                                  <a:pt x="0" y="2180"/>
                                </a:lnTo>
                                <a:close/>
                              </a:path>
                            </a:pathLst>
                          </a:custGeom>
                          <a:solidFill>
                            <a:srgbClr val="000000"/>
                          </a:solidFill>
                          <a:ln>
                            <a:noFill/>
                          </a:ln>
                        </wps:spPr>
                        <wps:bodyPr rot="0" vert="horz" wrap="square" lIns="91440" tIns="45720" rIns="91440" bIns="45720" anchor="t" anchorCtr="0" upright="1">
                          <a:noAutofit/>
                        </wps:bodyPr>
                      </wps:wsp>
                      <wps:wsp>
                        <wps:cNvPr id="212" name="Line 633"/>
                        <wps:cNvCnPr>
                          <a:cxnSpLocks noChangeShapeType="1"/>
                        </wps:cNvCnPr>
                        <wps:spPr bwMode="auto">
                          <a:xfrm>
                            <a:off x="3066" y="7777"/>
                            <a:ext cx="70" cy="6"/>
                          </a:xfrm>
                          <a:prstGeom prst="line">
                            <a:avLst/>
                          </a:prstGeom>
                          <a:noFill/>
                          <a:ln w="4445">
                            <a:solidFill>
                              <a:srgbClr val="000000"/>
                            </a:solidFill>
                            <a:round/>
                            <a:headEnd/>
                            <a:tailEnd/>
                          </a:ln>
                        </wps:spPr>
                        <wps:bodyPr/>
                      </wps:wsp>
                      <wps:wsp>
                        <wps:cNvPr id="213" name="Line 634"/>
                        <wps:cNvCnPr>
                          <a:cxnSpLocks noChangeShapeType="1"/>
                        </wps:cNvCnPr>
                        <wps:spPr bwMode="auto">
                          <a:xfrm>
                            <a:off x="3066" y="7116"/>
                            <a:ext cx="70" cy="3"/>
                          </a:xfrm>
                          <a:prstGeom prst="line">
                            <a:avLst/>
                          </a:prstGeom>
                          <a:noFill/>
                          <a:ln w="4445">
                            <a:solidFill>
                              <a:srgbClr val="000000"/>
                            </a:solidFill>
                            <a:round/>
                            <a:headEnd/>
                            <a:tailEnd/>
                          </a:ln>
                        </wps:spPr>
                        <wps:bodyPr/>
                      </wps:wsp>
                      <wps:wsp>
                        <wps:cNvPr id="214" name="Line 635"/>
                        <wps:cNvCnPr>
                          <a:cxnSpLocks noChangeShapeType="1"/>
                        </wps:cNvCnPr>
                        <wps:spPr bwMode="auto">
                          <a:xfrm>
                            <a:off x="3066" y="6451"/>
                            <a:ext cx="70" cy="5"/>
                          </a:xfrm>
                          <a:prstGeom prst="line">
                            <a:avLst/>
                          </a:prstGeom>
                          <a:noFill/>
                          <a:ln w="4445">
                            <a:solidFill>
                              <a:srgbClr val="000000"/>
                            </a:solidFill>
                            <a:round/>
                            <a:headEnd/>
                            <a:tailEnd/>
                          </a:ln>
                        </wps:spPr>
                        <wps:bodyPr/>
                      </wps:wsp>
                      <wps:wsp>
                        <wps:cNvPr id="215" name="Line 636"/>
                        <wps:cNvCnPr>
                          <a:cxnSpLocks noChangeShapeType="1"/>
                        </wps:cNvCnPr>
                        <wps:spPr bwMode="auto">
                          <a:xfrm>
                            <a:off x="3066" y="5789"/>
                            <a:ext cx="70" cy="3"/>
                          </a:xfrm>
                          <a:prstGeom prst="line">
                            <a:avLst/>
                          </a:prstGeom>
                          <a:noFill/>
                          <a:ln w="4445">
                            <a:solidFill>
                              <a:srgbClr val="000000"/>
                            </a:solidFill>
                            <a:round/>
                            <a:headEnd/>
                            <a:tailEnd/>
                          </a:ln>
                        </wps:spPr>
                        <wps:bodyPr/>
                      </wps:wsp>
                      <wps:wsp>
                        <wps:cNvPr id="216" name="Line 637"/>
                        <wps:cNvCnPr>
                          <a:cxnSpLocks noChangeShapeType="1"/>
                        </wps:cNvCnPr>
                        <wps:spPr bwMode="auto">
                          <a:xfrm>
                            <a:off x="3066" y="5126"/>
                            <a:ext cx="70" cy="2"/>
                          </a:xfrm>
                          <a:prstGeom prst="line">
                            <a:avLst/>
                          </a:prstGeom>
                          <a:noFill/>
                          <a:ln w="4445">
                            <a:solidFill>
                              <a:srgbClr val="000000"/>
                            </a:solidFill>
                            <a:round/>
                            <a:headEnd/>
                            <a:tailEnd/>
                          </a:ln>
                        </wps:spPr>
                        <wps:bodyPr/>
                      </wps:wsp>
                      <wps:wsp>
                        <wps:cNvPr id="217" name="Line 638"/>
                        <wps:cNvCnPr>
                          <a:cxnSpLocks noChangeShapeType="1"/>
                        </wps:cNvCnPr>
                        <wps:spPr bwMode="auto">
                          <a:xfrm>
                            <a:off x="3066" y="4463"/>
                            <a:ext cx="70" cy="3"/>
                          </a:xfrm>
                          <a:prstGeom prst="line">
                            <a:avLst/>
                          </a:prstGeom>
                          <a:noFill/>
                          <a:ln w="4445">
                            <a:solidFill>
                              <a:srgbClr val="000000"/>
                            </a:solidFill>
                            <a:round/>
                            <a:headEnd/>
                            <a:tailEnd/>
                          </a:ln>
                        </wps:spPr>
                        <wps:bodyPr/>
                      </wps:wsp>
                      <wps:wsp>
                        <wps:cNvPr id="218" name="Line 639"/>
                        <wps:cNvCnPr>
                          <a:cxnSpLocks noChangeShapeType="1"/>
                        </wps:cNvCnPr>
                        <wps:spPr bwMode="auto">
                          <a:xfrm>
                            <a:off x="3066" y="3799"/>
                            <a:ext cx="70" cy="3"/>
                          </a:xfrm>
                          <a:prstGeom prst="line">
                            <a:avLst/>
                          </a:prstGeom>
                          <a:noFill/>
                          <a:ln w="4445">
                            <a:solidFill>
                              <a:srgbClr val="000000"/>
                            </a:solidFill>
                            <a:round/>
                            <a:headEnd/>
                            <a:tailEnd/>
                          </a:ln>
                        </wps:spPr>
                        <wps:bodyPr/>
                      </wps:wsp>
                      <wps:wsp>
                        <wps:cNvPr id="219" name="Line 640"/>
                        <wps:cNvCnPr>
                          <a:cxnSpLocks noChangeShapeType="1"/>
                        </wps:cNvCnPr>
                        <wps:spPr bwMode="auto">
                          <a:xfrm>
                            <a:off x="3066" y="3138"/>
                            <a:ext cx="70" cy="2"/>
                          </a:xfrm>
                          <a:prstGeom prst="line">
                            <a:avLst/>
                          </a:prstGeom>
                          <a:noFill/>
                          <a:ln w="4445">
                            <a:solidFill>
                              <a:srgbClr val="000000"/>
                            </a:solidFill>
                            <a:round/>
                            <a:headEnd/>
                            <a:tailEnd/>
                          </a:ln>
                        </wps:spPr>
                        <wps:bodyPr/>
                      </wps:wsp>
                      <wps:wsp>
                        <wps:cNvPr id="220" name="Line 641"/>
                        <wps:cNvCnPr>
                          <a:cxnSpLocks noChangeShapeType="1"/>
                        </wps:cNvCnPr>
                        <wps:spPr bwMode="auto">
                          <a:xfrm>
                            <a:off x="3066" y="2474"/>
                            <a:ext cx="70" cy="1"/>
                          </a:xfrm>
                          <a:prstGeom prst="line">
                            <a:avLst/>
                          </a:prstGeom>
                          <a:noFill/>
                          <a:ln w="4445">
                            <a:solidFill>
                              <a:srgbClr val="000000"/>
                            </a:solidFill>
                            <a:round/>
                            <a:headEnd/>
                            <a:tailEnd/>
                          </a:ln>
                        </wps:spPr>
                        <wps:bodyPr/>
                      </wps:wsp>
                      <wps:wsp>
                        <wps:cNvPr id="221" name="Line 642"/>
                        <wps:cNvCnPr>
                          <a:cxnSpLocks noChangeShapeType="1"/>
                        </wps:cNvCnPr>
                        <wps:spPr bwMode="auto">
                          <a:xfrm>
                            <a:off x="3136" y="7612"/>
                            <a:ext cx="42" cy="3"/>
                          </a:xfrm>
                          <a:prstGeom prst="line">
                            <a:avLst/>
                          </a:prstGeom>
                          <a:noFill/>
                          <a:ln w="4445">
                            <a:solidFill>
                              <a:srgbClr val="000000"/>
                            </a:solidFill>
                            <a:round/>
                            <a:headEnd/>
                            <a:tailEnd/>
                          </a:ln>
                        </wps:spPr>
                        <wps:bodyPr/>
                      </wps:wsp>
                      <wps:wsp>
                        <wps:cNvPr id="222" name="Line 643"/>
                        <wps:cNvCnPr>
                          <a:cxnSpLocks noChangeShapeType="1"/>
                        </wps:cNvCnPr>
                        <wps:spPr bwMode="auto">
                          <a:xfrm>
                            <a:off x="3136" y="7447"/>
                            <a:ext cx="42" cy="2"/>
                          </a:xfrm>
                          <a:prstGeom prst="line">
                            <a:avLst/>
                          </a:prstGeom>
                          <a:noFill/>
                          <a:ln w="4445">
                            <a:solidFill>
                              <a:srgbClr val="000000"/>
                            </a:solidFill>
                            <a:round/>
                            <a:headEnd/>
                            <a:tailEnd/>
                          </a:ln>
                        </wps:spPr>
                        <wps:bodyPr/>
                      </wps:wsp>
                      <wps:wsp>
                        <wps:cNvPr id="223" name="Line 644"/>
                        <wps:cNvCnPr>
                          <a:cxnSpLocks noChangeShapeType="1"/>
                        </wps:cNvCnPr>
                        <wps:spPr bwMode="auto">
                          <a:xfrm>
                            <a:off x="3136" y="7281"/>
                            <a:ext cx="42" cy="3"/>
                          </a:xfrm>
                          <a:prstGeom prst="line">
                            <a:avLst/>
                          </a:prstGeom>
                          <a:noFill/>
                          <a:ln w="4445">
                            <a:solidFill>
                              <a:srgbClr val="000000"/>
                            </a:solidFill>
                            <a:round/>
                            <a:headEnd/>
                            <a:tailEnd/>
                          </a:ln>
                        </wps:spPr>
                        <wps:bodyPr/>
                      </wps:wsp>
                      <wps:wsp>
                        <wps:cNvPr id="224" name="Line 645"/>
                        <wps:cNvCnPr>
                          <a:cxnSpLocks noChangeShapeType="1"/>
                        </wps:cNvCnPr>
                        <wps:spPr bwMode="auto">
                          <a:xfrm>
                            <a:off x="3136" y="6951"/>
                            <a:ext cx="42" cy="1"/>
                          </a:xfrm>
                          <a:prstGeom prst="line">
                            <a:avLst/>
                          </a:prstGeom>
                          <a:noFill/>
                          <a:ln w="4445">
                            <a:solidFill>
                              <a:srgbClr val="000000"/>
                            </a:solidFill>
                            <a:round/>
                            <a:headEnd/>
                            <a:tailEnd/>
                          </a:ln>
                        </wps:spPr>
                        <wps:bodyPr/>
                      </wps:wsp>
                      <wps:wsp>
                        <wps:cNvPr id="225" name="Line 646"/>
                        <wps:cNvCnPr>
                          <a:cxnSpLocks noChangeShapeType="1"/>
                        </wps:cNvCnPr>
                        <wps:spPr bwMode="auto">
                          <a:xfrm>
                            <a:off x="3136" y="6785"/>
                            <a:ext cx="42" cy="2"/>
                          </a:xfrm>
                          <a:prstGeom prst="line">
                            <a:avLst/>
                          </a:prstGeom>
                          <a:noFill/>
                          <a:ln w="4445">
                            <a:solidFill>
                              <a:srgbClr val="000000"/>
                            </a:solidFill>
                            <a:round/>
                            <a:headEnd/>
                            <a:tailEnd/>
                          </a:ln>
                        </wps:spPr>
                        <wps:bodyPr/>
                      </wps:wsp>
                      <wps:wsp>
                        <wps:cNvPr id="226" name="Line 647"/>
                        <wps:cNvCnPr>
                          <a:cxnSpLocks noChangeShapeType="1"/>
                        </wps:cNvCnPr>
                        <wps:spPr bwMode="auto">
                          <a:xfrm>
                            <a:off x="3136" y="6619"/>
                            <a:ext cx="42" cy="2"/>
                          </a:xfrm>
                          <a:prstGeom prst="line">
                            <a:avLst/>
                          </a:prstGeom>
                          <a:noFill/>
                          <a:ln w="4445">
                            <a:solidFill>
                              <a:srgbClr val="000000"/>
                            </a:solidFill>
                            <a:round/>
                            <a:headEnd/>
                            <a:tailEnd/>
                          </a:ln>
                        </wps:spPr>
                        <wps:bodyPr/>
                      </wps:wsp>
                      <wps:wsp>
                        <wps:cNvPr id="227" name="Line 648"/>
                        <wps:cNvCnPr>
                          <a:cxnSpLocks noChangeShapeType="1"/>
                        </wps:cNvCnPr>
                        <wps:spPr bwMode="auto">
                          <a:xfrm>
                            <a:off x="3136" y="6285"/>
                            <a:ext cx="42" cy="3"/>
                          </a:xfrm>
                          <a:prstGeom prst="line">
                            <a:avLst/>
                          </a:prstGeom>
                          <a:noFill/>
                          <a:ln w="4445">
                            <a:solidFill>
                              <a:srgbClr val="000000"/>
                            </a:solidFill>
                            <a:round/>
                            <a:headEnd/>
                            <a:tailEnd/>
                          </a:ln>
                        </wps:spPr>
                        <wps:bodyPr/>
                      </wps:wsp>
                      <wps:wsp>
                        <wps:cNvPr id="228" name="Line 649"/>
                        <wps:cNvCnPr>
                          <a:cxnSpLocks noChangeShapeType="1"/>
                        </wps:cNvCnPr>
                        <wps:spPr bwMode="auto">
                          <a:xfrm>
                            <a:off x="3136" y="6120"/>
                            <a:ext cx="42" cy="3"/>
                          </a:xfrm>
                          <a:prstGeom prst="line">
                            <a:avLst/>
                          </a:prstGeom>
                          <a:noFill/>
                          <a:ln w="4445">
                            <a:solidFill>
                              <a:srgbClr val="000000"/>
                            </a:solidFill>
                            <a:round/>
                            <a:headEnd/>
                            <a:tailEnd/>
                          </a:ln>
                        </wps:spPr>
                        <wps:bodyPr/>
                      </wps:wsp>
                      <wps:wsp>
                        <wps:cNvPr id="229" name="Line 650"/>
                        <wps:cNvCnPr>
                          <a:cxnSpLocks noChangeShapeType="1"/>
                        </wps:cNvCnPr>
                        <wps:spPr bwMode="auto">
                          <a:xfrm>
                            <a:off x="3136" y="5955"/>
                            <a:ext cx="42" cy="2"/>
                          </a:xfrm>
                          <a:prstGeom prst="line">
                            <a:avLst/>
                          </a:prstGeom>
                          <a:noFill/>
                          <a:ln w="4445">
                            <a:solidFill>
                              <a:srgbClr val="000000"/>
                            </a:solidFill>
                            <a:round/>
                            <a:headEnd/>
                            <a:tailEnd/>
                          </a:ln>
                        </wps:spPr>
                        <wps:bodyPr/>
                      </wps:wsp>
                      <wps:wsp>
                        <wps:cNvPr id="230" name="Line 651"/>
                        <wps:cNvCnPr>
                          <a:cxnSpLocks noChangeShapeType="1"/>
                        </wps:cNvCnPr>
                        <wps:spPr bwMode="auto">
                          <a:xfrm>
                            <a:off x="3136" y="5624"/>
                            <a:ext cx="42" cy="3"/>
                          </a:xfrm>
                          <a:prstGeom prst="line">
                            <a:avLst/>
                          </a:prstGeom>
                          <a:noFill/>
                          <a:ln w="4445">
                            <a:solidFill>
                              <a:srgbClr val="000000"/>
                            </a:solidFill>
                            <a:round/>
                            <a:headEnd/>
                            <a:tailEnd/>
                          </a:ln>
                        </wps:spPr>
                        <wps:bodyPr/>
                      </wps:wsp>
                      <wps:wsp>
                        <wps:cNvPr id="231" name="Line 652"/>
                        <wps:cNvCnPr>
                          <a:cxnSpLocks noChangeShapeType="1"/>
                        </wps:cNvCnPr>
                        <wps:spPr bwMode="auto">
                          <a:xfrm>
                            <a:off x="3136" y="5459"/>
                            <a:ext cx="42" cy="2"/>
                          </a:xfrm>
                          <a:prstGeom prst="line">
                            <a:avLst/>
                          </a:prstGeom>
                          <a:noFill/>
                          <a:ln w="4445">
                            <a:solidFill>
                              <a:srgbClr val="000000"/>
                            </a:solidFill>
                            <a:round/>
                            <a:headEnd/>
                            <a:tailEnd/>
                          </a:ln>
                        </wps:spPr>
                        <wps:bodyPr/>
                      </wps:wsp>
                      <wps:wsp>
                        <wps:cNvPr id="232" name="Line 653"/>
                        <wps:cNvCnPr>
                          <a:cxnSpLocks noChangeShapeType="1"/>
                        </wps:cNvCnPr>
                        <wps:spPr bwMode="auto">
                          <a:xfrm>
                            <a:off x="3136" y="5291"/>
                            <a:ext cx="42" cy="5"/>
                          </a:xfrm>
                          <a:prstGeom prst="line">
                            <a:avLst/>
                          </a:prstGeom>
                          <a:noFill/>
                          <a:ln w="4445">
                            <a:solidFill>
                              <a:srgbClr val="000000"/>
                            </a:solidFill>
                            <a:round/>
                            <a:headEnd/>
                            <a:tailEnd/>
                          </a:ln>
                        </wps:spPr>
                        <wps:bodyPr/>
                      </wps:wsp>
                      <wps:wsp>
                        <wps:cNvPr id="233" name="Line 654"/>
                        <wps:cNvCnPr>
                          <a:cxnSpLocks noChangeShapeType="1"/>
                        </wps:cNvCnPr>
                        <wps:spPr bwMode="auto">
                          <a:xfrm>
                            <a:off x="3136" y="4960"/>
                            <a:ext cx="42" cy="3"/>
                          </a:xfrm>
                          <a:prstGeom prst="line">
                            <a:avLst/>
                          </a:prstGeom>
                          <a:noFill/>
                          <a:ln w="4445">
                            <a:solidFill>
                              <a:srgbClr val="000000"/>
                            </a:solidFill>
                            <a:round/>
                            <a:headEnd/>
                            <a:tailEnd/>
                          </a:ln>
                        </wps:spPr>
                        <wps:bodyPr/>
                      </wps:wsp>
                      <wps:wsp>
                        <wps:cNvPr id="234" name="Line 655"/>
                        <wps:cNvCnPr>
                          <a:cxnSpLocks noChangeShapeType="1"/>
                        </wps:cNvCnPr>
                        <wps:spPr bwMode="auto">
                          <a:xfrm>
                            <a:off x="3136" y="4795"/>
                            <a:ext cx="42" cy="1"/>
                          </a:xfrm>
                          <a:prstGeom prst="line">
                            <a:avLst/>
                          </a:prstGeom>
                          <a:noFill/>
                          <a:ln w="4445">
                            <a:solidFill>
                              <a:srgbClr val="000000"/>
                            </a:solidFill>
                            <a:round/>
                            <a:headEnd/>
                            <a:tailEnd/>
                          </a:ln>
                        </wps:spPr>
                        <wps:bodyPr/>
                      </wps:wsp>
                      <wps:wsp>
                        <wps:cNvPr id="235" name="Line 656"/>
                        <wps:cNvCnPr>
                          <a:cxnSpLocks noChangeShapeType="1"/>
                        </wps:cNvCnPr>
                        <wps:spPr bwMode="auto">
                          <a:xfrm>
                            <a:off x="3136" y="4630"/>
                            <a:ext cx="42" cy="1"/>
                          </a:xfrm>
                          <a:prstGeom prst="line">
                            <a:avLst/>
                          </a:prstGeom>
                          <a:noFill/>
                          <a:ln w="4445">
                            <a:solidFill>
                              <a:srgbClr val="000000"/>
                            </a:solidFill>
                            <a:round/>
                            <a:headEnd/>
                            <a:tailEnd/>
                          </a:ln>
                        </wps:spPr>
                        <wps:bodyPr/>
                      </wps:wsp>
                      <wps:wsp>
                        <wps:cNvPr id="236" name="Line 657"/>
                        <wps:cNvCnPr>
                          <a:cxnSpLocks noChangeShapeType="1"/>
                        </wps:cNvCnPr>
                        <wps:spPr bwMode="auto">
                          <a:xfrm>
                            <a:off x="3136" y="4298"/>
                            <a:ext cx="42" cy="2"/>
                          </a:xfrm>
                          <a:prstGeom prst="line">
                            <a:avLst/>
                          </a:prstGeom>
                          <a:noFill/>
                          <a:ln w="4445">
                            <a:solidFill>
                              <a:srgbClr val="000000"/>
                            </a:solidFill>
                            <a:round/>
                            <a:headEnd/>
                            <a:tailEnd/>
                          </a:ln>
                        </wps:spPr>
                        <wps:bodyPr/>
                      </wps:wsp>
                      <wps:wsp>
                        <wps:cNvPr id="237" name="Line 658"/>
                        <wps:cNvCnPr>
                          <a:cxnSpLocks noChangeShapeType="1"/>
                        </wps:cNvCnPr>
                        <wps:spPr bwMode="auto">
                          <a:xfrm>
                            <a:off x="3136" y="4132"/>
                            <a:ext cx="42" cy="3"/>
                          </a:xfrm>
                          <a:prstGeom prst="line">
                            <a:avLst/>
                          </a:prstGeom>
                          <a:noFill/>
                          <a:ln w="4445">
                            <a:solidFill>
                              <a:srgbClr val="000000"/>
                            </a:solidFill>
                            <a:round/>
                            <a:headEnd/>
                            <a:tailEnd/>
                          </a:ln>
                        </wps:spPr>
                        <wps:bodyPr/>
                      </wps:wsp>
                      <wps:wsp>
                        <wps:cNvPr id="238" name="Line 659"/>
                        <wps:cNvCnPr>
                          <a:cxnSpLocks noChangeShapeType="1"/>
                        </wps:cNvCnPr>
                        <wps:spPr bwMode="auto">
                          <a:xfrm>
                            <a:off x="3136" y="3964"/>
                            <a:ext cx="42" cy="6"/>
                          </a:xfrm>
                          <a:prstGeom prst="line">
                            <a:avLst/>
                          </a:prstGeom>
                          <a:noFill/>
                          <a:ln w="4445">
                            <a:solidFill>
                              <a:srgbClr val="000000"/>
                            </a:solidFill>
                            <a:round/>
                            <a:headEnd/>
                            <a:tailEnd/>
                          </a:ln>
                        </wps:spPr>
                        <wps:bodyPr/>
                      </wps:wsp>
                      <wps:wsp>
                        <wps:cNvPr id="239" name="Line 660"/>
                        <wps:cNvCnPr>
                          <a:cxnSpLocks noChangeShapeType="1"/>
                        </wps:cNvCnPr>
                        <wps:spPr bwMode="auto">
                          <a:xfrm>
                            <a:off x="3136" y="3634"/>
                            <a:ext cx="42" cy="2"/>
                          </a:xfrm>
                          <a:prstGeom prst="line">
                            <a:avLst/>
                          </a:prstGeom>
                          <a:noFill/>
                          <a:ln w="4445">
                            <a:solidFill>
                              <a:srgbClr val="000000"/>
                            </a:solidFill>
                            <a:round/>
                            <a:headEnd/>
                            <a:tailEnd/>
                          </a:ln>
                        </wps:spPr>
                        <wps:bodyPr/>
                      </wps:wsp>
                      <wps:wsp>
                        <wps:cNvPr id="240" name="Line 661"/>
                        <wps:cNvCnPr>
                          <a:cxnSpLocks noChangeShapeType="1"/>
                        </wps:cNvCnPr>
                        <wps:spPr bwMode="auto">
                          <a:xfrm>
                            <a:off x="3136" y="3468"/>
                            <a:ext cx="42" cy="3"/>
                          </a:xfrm>
                          <a:prstGeom prst="line">
                            <a:avLst/>
                          </a:prstGeom>
                          <a:noFill/>
                          <a:ln w="4445">
                            <a:solidFill>
                              <a:srgbClr val="000000"/>
                            </a:solidFill>
                            <a:round/>
                            <a:headEnd/>
                            <a:tailEnd/>
                          </a:ln>
                        </wps:spPr>
                        <wps:bodyPr/>
                      </wps:wsp>
                      <wps:wsp>
                        <wps:cNvPr id="241" name="Line 662"/>
                        <wps:cNvCnPr>
                          <a:cxnSpLocks noChangeShapeType="1"/>
                        </wps:cNvCnPr>
                        <wps:spPr bwMode="auto">
                          <a:xfrm>
                            <a:off x="3136" y="3303"/>
                            <a:ext cx="42" cy="3"/>
                          </a:xfrm>
                          <a:prstGeom prst="line">
                            <a:avLst/>
                          </a:prstGeom>
                          <a:noFill/>
                          <a:ln w="4445">
                            <a:solidFill>
                              <a:srgbClr val="000000"/>
                            </a:solidFill>
                            <a:round/>
                            <a:headEnd/>
                            <a:tailEnd/>
                          </a:ln>
                        </wps:spPr>
                        <wps:bodyPr/>
                      </wps:wsp>
                      <wps:wsp>
                        <wps:cNvPr id="242" name="Line 663"/>
                        <wps:cNvCnPr>
                          <a:cxnSpLocks noChangeShapeType="1"/>
                        </wps:cNvCnPr>
                        <wps:spPr bwMode="auto">
                          <a:xfrm>
                            <a:off x="3136" y="2972"/>
                            <a:ext cx="42" cy="2"/>
                          </a:xfrm>
                          <a:prstGeom prst="line">
                            <a:avLst/>
                          </a:prstGeom>
                          <a:noFill/>
                          <a:ln w="4445">
                            <a:solidFill>
                              <a:srgbClr val="000000"/>
                            </a:solidFill>
                            <a:round/>
                            <a:headEnd/>
                            <a:tailEnd/>
                          </a:ln>
                        </wps:spPr>
                        <wps:bodyPr/>
                      </wps:wsp>
                      <wps:wsp>
                        <wps:cNvPr id="243" name="Line 664"/>
                        <wps:cNvCnPr>
                          <a:cxnSpLocks noChangeShapeType="1"/>
                        </wps:cNvCnPr>
                        <wps:spPr bwMode="auto">
                          <a:xfrm>
                            <a:off x="3136" y="2804"/>
                            <a:ext cx="42" cy="4"/>
                          </a:xfrm>
                          <a:prstGeom prst="line">
                            <a:avLst/>
                          </a:prstGeom>
                          <a:noFill/>
                          <a:ln w="4445">
                            <a:solidFill>
                              <a:srgbClr val="000000"/>
                            </a:solidFill>
                            <a:round/>
                            <a:headEnd/>
                            <a:tailEnd/>
                          </a:ln>
                        </wps:spPr>
                        <wps:bodyPr/>
                      </wps:wsp>
                      <wps:wsp>
                        <wps:cNvPr id="244" name="Line 665"/>
                        <wps:cNvCnPr>
                          <a:cxnSpLocks noChangeShapeType="1"/>
                        </wps:cNvCnPr>
                        <wps:spPr bwMode="auto">
                          <a:xfrm>
                            <a:off x="3136" y="2639"/>
                            <a:ext cx="42" cy="1"/>
                          </a:xfrm>
                          <a:prstGeom prst="line">
                            <a:avLst/>
                          </a:prstGeom>
                          <a:noFill/>
                          <a:ln w="4445">
                            <a:solidFill>
                              <a:srgbClr val="000000"/>
                            </a:solidFill>
                            <a:round/>
                            <a:headEnd/>
                            <a:tailEnd/>
                          </a:ln>
                        </wps:spPr>
                        <wps:bodyPr/>
                      </wps:wsp>
                      <wps:wsp>
                        <wps:cNvPr id="245" name="Rectangle 666"/>
                        <wps:cNvSpPr>
                          <a:spLocks noChangeArrowheads="1"/>
                        </wps:cNvSpPr>
                        <wps:spPr bwMode="auto">
                          <a:xfrm>
                            <a:off x="2634" y="7661"/>
                            <a:ext cx="336" cy="255"/>
                          </a:xfrm>
                          <a:prstGeom prst="rect">
                            <a:avLst/>
                          </a:prstGeom>
                          <a:noFill/>
                          <a:ln>
                            <a:noFill/>
                          </a:ln>
                        </wps:spPr>
                        <wps:bodyPr rot="0" vert="horz" wrap="square" lIns="91440" tIns="45720" rIns="91440" bIns="45720" anchor="t" anchorCtr="0" upright="1">
                          <a:noAutofit/>
                        </wps:bodyPr>
                      </wps:wsp>
                      <wps:wsp>
                        <wps:cNvPr id="246" name="Rectangle 667"/>
                        <wps:cNvSpPr>
                          <a:spLocks noChangeArrowheads="1"/>
                        </wps:cNvSpPr>
                        <wps:spPr bwMode="auto">
                          <a:xfrm>
                            <a:off x="2634" y="7676"/>
                            <a:ext cx="176" cy="324"/>
                          </a:xfrm>
                          <a:prstGeom prst="rect">
                            <a:avLst/>
                          </a:prstGeom>
                          <a:noFill/>
                          <a:ln>
                            <a:noFill/>
                          </a:ln>
                        </wps:spPr>
                        <wps:txbx>
                          <w:txbxContent>
                            <w:p w14:paraId="40B13D80" w14:textId="77777777" w:rsidR="00A710CE" w:rsidRDefault="00A710CE" w:rsidP="00766712">
                              <w:pPr>
                                <w:rPr>
                                  <w:sz w:val="16"/>
                                </w:rPr>
                              </w:pPr>
                              <w:r>
                                <w:rPr>
                                  <w:rFonts w:ascii="Arial" w:hAnsi="Arial"/>
                                  <w:color w:val="000000"/>
                                  <w:sz w:val="16"/>
                                </w:rPr>
                                <w:t>-</w:t>
                              </w:r>
                            </w:p>
                          </w:txbxContent>
                        </wps:txbx>
                        <wps:bodyPr rot="0" vert="horz" wrap="square" lIns="0" tIns="0" rIns="0" bIns="0" anchor="t" anchorCtr="0" upright="1">
                          <a:noAutofit/>
                        </wps:bodyPr>
                      </wps:wsp>
                      <wps:wsp>
                        <wps:cNvPr id="247" name="Rectangle 668"/>
                        <wps:cNvSpPr>
                          <a:spLocks noChangeArrowheads="1"/>
                        </wps:cNvSpPr>
                        <wps:spPr bwMode="auto">
                          <a:xfrm>
                            <a:off x="2701" y="7676"/>
                            <a:ext cx="413" cy="324"/>
                          </a:xfrm>
                          <a:prstGeom prst="rect">
                            <a:avLst/>
                          </a:prstGeom>
                          <a:noFill/>
                          <a:ln>
                            <a:noFill/>
                          </a:ln>
                        </wps:spPr>
                        <wps:txbx>
                          <w:txbxContent>
                            <w:p w14:paraId="6071E47B" w14:textId="77777777" w:rsidR="00A710CE" w:rsidRDefault="00A710CE" w:rsidP="00766712">
                              <w:pPr>
                                <w:rPr>
                                  <w:sz w:val="16"/>
                                </w:rPr>
                              </w:pPr>
                              <w:r>
                                <w:rPr>
                                  <w:rFonts w:ascii="Arial" w:hAnsi="Arial"/>
                                  <w:color w:val="000000"/>
                                  <w:sz w:val="16"/>
                                </w:rPr>
                                <w:t>1,0</w:t>
                              </w:r>
                            </w:p>
                          </w:txbxContent>
                        </wps:txbx>
                        <wps:bodyPr rot="0" vert="horz" wrap="square" lIns="0" tIns="0" rIns="0" bIns="0" anchor="t" anchorCtr="0" upright="1">
                          <a:noAutofit/>
                        </wps:bodyPr>
                      </wps:wsp>
                      <wps:wsp>
                        <wps:cNvPr id="248" name="Rectangle 669"/>
                        <wps:cNvSpPr>
                          <a:spLocks noChangeArrowheads="1"/>
                        </wps:cNvSpPr>
                        <wps:spPr bwMode="auto">
                          <a:xfrm>
                            <a:off x="2634" y="6994"/>
                            <a:ext cx="336" cy="256"/>
                          </a:xfrm>
                          <a:prstGeom prst="rect">
                            <a:avLst/>
                          </a:prstGeom>
                          <a:noFill/>
                          <a:ln>
                            <a:noFill/>
                          </a:ln>
                        </wps:spPr>
                        <wps:bodyPr rot="0" vert="horz" wrap="square" lIns="91440" tIns="45720" rIns="91440" bIns="45720" anchor="t" anchorCtr="0" upright="1">
                          <a:noAutofit/>
                        </wps:bodyPr>
                      </wps:wsp>
                      <wps:wsp>
                        <wps:cNvPr id="249" name="Rectangle 670"/>
                        <wps:cNvSpPr>
                          <a:spLocks noChangeArrowheads="1"/>
                        </wps:cNvSpPr>
                        <wps:spPr bwMode="auto">
                          <a:xfrm>
                            <a:off x="2634" y="7012"/>
                            <a:ext cx="176" cy="322"/>
                          </a:xfrm>
                          <a:prstGeom prst="rect">
                            <a:avLst/>
                          </a:prstGeom>
                          <a:noFill/>
                          <a:ln>
                            <a:noFill/>
                          </a:ln>
                        </wps:spPr>
                        <wps:txbx>
                          <w:txbxContent>
                            <w:p w14:paraId="05866B80" w14:textId="77777777" w:rsidR="00A710CE" w:rsidRDefault="00A710CE" w:rsidP="00766712">
                              <w:pPr>
                                <w:rPr>
                                  <w:sz w:val="16"/>
                                </w:rPr>
                              </w:pPr>
                              <w:r>
                                <w:rPr>
                                  <w:rFonts w:ascii="Arial" w:hAnsi="Arial"/>
                                  <w:color w:val="000000"/>
                                  <w:sz w:val="16"/>
                                </w:rPr>
                                <w:t>-</w:t>
                              </w:r>
                            </w:p>
                          </w:txbxContent>
                        </wps:txbx>
                        <wps:bodyPr rot="0" vert="horz" wrap="square" lIns="0" tIns="0" rIns="0" bIns="0" anchor="t" anchorCtr="0" upright="1">
                          <a:noAutofit/>
                        </wps:bodyPr>
                      </wps:wsp>
                      <wps:wsp>
                        <wps:cNvPr id="250" name="Rectangle 671"/>
                        <wps:cNvSpPr>
                          <a:spLocks noChangeArrowheads="1"/>
                        </wps:cNvSpPr>
                        <wps:spPr bwMode="auto">
                          <a:xfrm>
                            <a:off x="2701" y="7012"/>
                            <a:ext cx="413" cy="322"/>
                          </a:xfrm>
                          <a:prstGeom prst="rect">
                            <a:avLst/>
                          </a:prstGeom>
                          <a:noFill/>
                          <a:ln>
                            <a:noFill/>
                          </a:ln>
                        </wps:spPr>
                        <wps:txbx>
                          <w:txbxContent>
                            <w:p w14:paraId="1B6814F7" w14:textId="77777777" w:rsidR="00A710CE" w:rsidRDefault="00A710CE" w:rsidP="00766712">
                              <w:pPr>
                                <w:rPr>
                                  <w:sz w:val="16"/>
                                </w:rPr>
                              </w:pPr>
                              <w:r>
                                <w:rPr>
                                  <w:rFonts w:ascii="Arial" w:hAnsi="Arial"/>
                                  <w:color w:val="000000"/>
                                  <w:sz w:val="16"/>
                                </w:rPr>
                                <w:t>0,5</w:t>
                              </w:r>
                            </w:p>
                          </w:txbxContent>
                        </wps:txbx>
                        <wps:bodyPr rot="0" vert="horz" wrap="square" lIns="0" tIns="0" rIns="0" bIns="0" anchor="t" anchorCtr="0" upright="1">
                          <a:noAutofit/>
                        </wps:bodyPr>
                      </wps:wsp>
                      <wps:wsp>
                        <wps:cNvPr id="251" name="Rectangle 672"/>
                        <wps:cNvSpPr>
                          <a:spLocks noChangeArrowheads="1"/>
                        </wps:cNvSpPr>
                        <wps:spPr bwMode="auto">
                          <a:xfrm>
                            <a:off x="2701" y="6334"/>
                            <a:ext cx="269" cy="256"/>
                          </a:xfrm>
                          <a:prstGeom prst="rect">
                            <a:avLst/>
                          </a:prstGeom>
                          <a:noFill/>
                          <a:ln>
                            <a:noFill/>
                          </a:ln>
                        </wps:spPr>
                        <wps:bodyPr rot="0" vert="horz" wrap="square" lIns="91440" tIns="45720" rIns="91440" bIns="45720" anchor="t" anchorCtr="0" upright="1">
                          <a:noAutofit/>
                        </wps:bodyPr>
                      </wps:wsp>
                      <wps:wsp>
                        <wps:cNvPr id="252" name="Rectangle 673"/>
                        <wps:cNvSpPr>
                          <a:spLocks noChangeArrowheads="1"/>
                        </wps:cNvSpPr>
                        <wps:spPr bwMode="auto">
                          <a:xfrm>
                            <a:off x="2701" y="6349"/>
                            <a:ext cx="413" cy="324"/>
                          </a:xfrm>
                          <a:prstGeom prst="rect">
                            <a:avLst/>
                          </a:prstGeom>
                          <a:noFill/>
                          <a:ln>
                            <a:noFill/>
                          </a:ln>
                        </wps:spPr>
                        <wps:txbx>
                          <w:txbxContent>
                            <w:p w14:paraId="29339F1A" w14:textId="77777777" w:rsidR="00A710CE" w:rsidRDefault="00A710CE" w:rsidP="00766712">
                              <w:pPr>
                                <w:rPr>
                                  <w:sz w:val="16"/>
                                </w:rPr>
                              </w:pPr>
                              <w:r>
                                <w:rPr>
                                  <w:rFonts w:ascii="Arial" w:hAnsi="Arial"/>
                                  <w:color w:val="000000"/>
                                  <w:sz w:val="16"/>
                                </w:rPr>
                                <w:t>0,0</w:t>
                              </w:r>
                            </w:p>
                          </w:txbxContent>
                        </wps:txbx>
                        <wps:bodyPr rot="0" vert="horz" wrap="square" lIns="0" tIns="0" rIns="0" bIns="0" anchor="t" anchorCtr="0" upright="1">
                          <a:noAutofit/>
                        </wps:bodyPr>
                      </wps:wsp>
                      <wps:wsp>
                        <wps:cNvPr id="253" name="Rectangle 674"/>
                        <wps:cNvSpPr>
                          <a:spLocks noChangeArrowheads="1"/>
                        </wps:cNvSpPr>
                        <wps:spPr bwMode="auto">
                          <a:xfrm>
                            <a:off x="2701" y="5668"/>
                            <a:ext cx="269" cy="255"/>
                          </a:xfrm>
                          <a:prstGeom prst="rect">
                            <a:avLst/>
                          </a:prstGeom>
                          <a:noFill/>
                          <a:ln>
                            <a:noFill/>
                          </a:ln>
                        </wps:spPr>
                        <wps:bodyPr rot="0" vert="horz" wrap="square" lIns="91440" tIns="45720" rIns="91440" bIns="45720" anchor="t" anchorCtr="0" upright="1">
                          <a:noAutofit/>
                        </wps:bodyPr>
                      </wps:wsp>
                      <wps:wsp>
                        <wps:cNvPr id="254" name="Rectangle 675"/>
                        <wps:cNvSpPr>
                          <a:spLocks noChangeArrowheads="1"/>
                        </wps:cNvSpPr>
                        <wps:spPr bwMode="auto">
                          <a:xfrm>
                            <a:off x="2701" y="5685"/>
                            <a:ext cx="413" cy="324"/>
                          </a:xfrm>
                          <a:prstGeom prst="rect">
                            <a:avLst/>
                          </a:prstGeom>
                          <a:noFill/>
                          <a:ln>
                            <a:noFill/>
                          </a:ln>
                        </wps:spPr>
                        <wps:txbx>
                          <w:txbxContent>
                            <w:p w14:paraId="0221C254" w14:textId="77777777" w:rsidR="00A710CE" w:rsidRDefault="00A710CE" w:rsidP="00766712">
                              <w:pPr>
                                <w:rPr>
                                  <w:sz w:val="16"/>
                                </w:rPr>
                              </w:pPr>
                              <w:r>
                                <w:rPr>
                                  <w:rFonts w:ascii="Arial" w:hAnsi="Arial"/>
                                  <w:color w:val="000000"/>
                                  <w:sz w:val="16"/>
                                </w:rPr>
                                <w:t>0,5</w:t>
                              </w:r>
                            </w:p>
                          </w:txbxContent>
                        </wps:txbx>
                        <wps:bodyPr rot="0" vert="horz" wrap="square" lIns="0" tIns="0" rIns="0" bIns="0" anchor="t" anchorCtr="0" upright="1">
                          <a:noAutofit/>
                        </wps:bodyPr>
                      </wps:wsp>
                      <wps:wsp>
                        <wps:cNvPr id="255" name="Rectangle 676"/>
                        <wps:cNvSpPr>
                          <a:spLocks noChangeArrowheads="1"/>
                        </wps:cNvSpPr>
                        <wps:spPr bwMode="auto">
                          <a:xfrm>
                            <a:off x="2701" y="5009"/>
                            <a:ext cx="269" cy="255"/>
                          </a:xfrm>
                          <a:prstGeom prst="rect">
                            <a:avLst/>
                          </a:prstGeom>
                          <a:noFill/>
                          <a:ln>
                            <a:noFill/>
                          </a:ln>
                        </wps:spPr>
                        <wps:bodyPr rot="0" vert="horz" wrap="square" lIns="91440" tIns="45720" rIns="91440" bIns="45720" anchor="t" anchorCtr="0" upright="1">
                          <a:noAutofit/>
                        </wps:bodyPr>
                      </wps:wsp>
                      <wps:wsp>
                        <wps:cNvPr id="256" name="Rectangle 677"/>
                        <wps:cNvSpPr>
                          <a:spLocks noChangeArrowheads="1"/>
                        </wps:cNvSpPr>
                        <wps:spPr bwMode="auto">
                          <a:xfrm>
                            <a:off x="2701" y="5024"/>
                            <a:ext cx="413" cy="322"/>
                          </a:xfrm>
                          <a:prstGeom prst="rect">
                            <a:avLst/>
                          </a:prstGeom>
                          <a:noFill/>
                          <a:ln>
                            <a:noFill/>
                          </a:ln>
                        </wps:spPr>
                        <wps:txbx>
                          <w:txbxContent>
                            <w:p w14:paraId="0CCB23BE" w14:textId="77777777" w:rsidR="00A710CE" w:rsidRDefault="00A710CE" w:rsidP="00766712">
                              <w:pPr>
                                <w:rPr>
                                  <w:sz w:val="16"/>
                                </w:rPr>
                              </w:pPr>
                              <w:r>
                                <w:rPr>
                                  <w:rFonts w:ascii="Arial" w:hAnsi="Arial"/>
                                  <w:color w:val="000000"/>
                                  <w:sz w:val="16"/>
                                </w:rPr>
                                <w:t>1,0</w:t>
                              </w:r>
                            </w:p>
                          </w:txbxContent>
                        </wps:txbx>
                        <wps:bodyPr rot="0" vert="horz" wrap="square" lIns="0" tIns="0" rIns="0" bIns="0" anchor="t" anchorCtr="0" upright="1">
                          <a:noAutofit/>
                        </wps:bodyPr>
                      </wps:wsp>
                      <wps:wsp>
                        <wps:cNvPr id="257" name="Rectangle 678"/>
                        <wps:cNvSpPr>
                          <a:spLocks noChangeArrowheads="1"/>
                        </wps:cNvSpPr>
                        <wps:spPr bwMode="auto">
                          <a:xfrm>
                            <a:off x="2701" y="4341"/>
                            <a:ext cx="269" cy="257"/>
                          </a:xfrm>
                          <a:prstGeom prst="rect">
                            <a:avLst/>
                          </a:prstGeom>
                          <a:noFill/>
                          <a:ln>
                            <a:noFill/>
                          </a:ln>
                        </wps:spPr>
                        <wps:bodyPr rot="0" vert="horz" wrap="square" lIns="91440" tIns="45720" rIns="91440" bIns="45720" anchor="t" anchorCtr="0" upright="1">
                          <a:noAutofit/>
                        </wps:bodyPr>
                      </wps:wsp>
                      <wps:wsp>
                        <wps:cNvPr id="258" name="Rectangle 679"/>
                        <wps:cNvSpPr>
                          <a:spLocks noChangeArrowheads="1"/>
                        </wps:cNvSpPr>
                        <wps:spPr bwMode="auto">
                          <a:xfrm>
                            <a:off x="2701" y="4356"/>
                            <a:ext cx="413" cy="324"/>
                          </a:xfrm>
                          <a:prstGeom prst="rect">
                            <a:avLst/>
                          </a:prstGeom>
                          <a:noFill/>
                          <a:ln>
                            <a:noFill/>
                          </a:ln>
                        </wps:spPr>
                        <wps:txbx>
                          <w:txbxContent>
                            <w:p w14:paraId="36C7591D" w14:textId="77777777" w:rsidR="00A710CE" w:rsidRDefault="00A710CE" w:rsidP="00766712">
                              <w:pPr>
                                <w:rPr>
                                  <w:sz w:val="16"/>
                                </w:rPr>
                              </w:pPr>
                              <w:r>
                                <w:rPr>
                                  <w:rFonts w:ascii="Arial" w:hAnsi="Arial"/>
                                  <w:color w:val="000000"/>
                                  <w:sz w:val="16"/>
                                </w:rPr>
                                <w:t>1,5</w:t>
                              </w:r>
                            </w:p>
                          </w:txbxContent>
                        </wps:txbx>
                        <wps:bodyPr rot="0" vert="horz" wrap="square" lIns="0" tIns="0" rIns="0" bIns="0" anchor="t" anchorCtr="0" upright="1">
                          <a:noAutofit/>
                        </wps:bodyPr>
                      </wps:wsp>
                      <wps:wsp>
                        <wps:cNvPr id="259" name="Rectangle 680"/>
                        <wps:cNvSpPr>
                          <a:spLocks noChangeArrowheads="1"/>
                        </wps:cNvSpPr>
                        <wps:spPr bwMode="auto">
                          <a:xfrm>
                            <a:off x="2701" y="3683"/>
                            <a:ext cx="269" cy="255"/>
                          </a:xfrm>
                          <a:prstGeom prst="rect">
                            <a:avLst/>
                          </a:prstGeom>
                          <a:noFill/>
                          <a:ln>
                            <a:noFill/>
                          </a:ln>
                        </wps:spPr>
                        <wps:bodyPr rot="0" vert="horz" wrap="square" lIns="91440" tIns="45720" rIns="91440" bIns="45720" anchor="t" anchorCtr="0" upright="1">
                          <a:noAutofit/>
                        </wps:bodyPr>
                      </wps:wsp>
                      <wps:wsp>
                        <wps:cNvPr id="260" name="Rectangle 681"/>
                        <wps:cNvSpPr>
                          <a:spLocks noChangeArrowheads="1"/>
                        </wps:cNvSpPr>
                        <wps:spPr bwMode="auto">
                          <a:xfrm>
                            <a:off x="2701" y="3697"/>
                            <a:ext cx="413" cy="324"/>
                          </a:xfrm>
                          <a:prstGeom prst="rect">
                            <a:avLst/>
                          </a:prstGeom>
                          <a:noFill/>
                          <a:ln>
                            <a:noFill/>
                          </a:ln>
                        </wps:spPr>
                        <wps:txbx>
                          <w:txbxContent>
                            <w:p w14:paraId="11B2FA10" w14:textId="77777777" w:rsidR="00A710CE" w:rsidRDefault="00A710CE" w:rsidP="00766712">
                              <w:pPr>
                                <w:rPr>
                                  <w:sz w:val="16"/>
                                </w:rPr>
                              </w:pPr>
                              <w:r>
                                <w:rPr>
                                  <w:rFonts w:ascii="Arial" w:hAnsi="Arial"/>
                                  <w:color w:val="000000"/>
                                  <w:sz w:val="16"/>
                                </w:rPr>
                                <w:t>2,0</w:t>
                              </w:r>
                            </w:p>
                          </w:txbxContent>
                        </wps:txbx>
                        <wps:bodyPr rot="0" vert="horz" wrap="square" lIns="0" tIns="0" rIns="0" bIns="0" anchor="t" anchorCtr="0" upright="1">
                          <a:noAutofit/>
                        </wps:bodyPr>
                      </wps:wsp>
                      <wps:wsp>
                        <wps:cNvPr id="261" name="Rectangle 682"/>
                        <wps:cNvSpPr>
                          <a:spLocks noChangeArrowheads="1"/>
                        </wps:cNvSpPr>
                        <wps:spPr bwMode="auto">
                          <a:xfrm>
                            <a:off x="2701" y="3016"/>
                            <a:ext cx="269" cy="255"/>
                          </a:xfrm>
                          <a:prstGeom prst="rect">
                            <a:avLst/>
                          </a:prstGeom>
                          <a:noFill/>
                          <a:ln>
                            <a:noFill/>
                          </a:ln>
                        </wps:spPr>
                        <wps:bodyPr rot="0" vert="horz" wrap="square" lIns="91440" tIns="45720" rIns="91440" bIns="45720" anchor="t" anchorCtr="0" upright="1">
                          <a:noAutofit/>
                        </wps:bodyPr>
                      </wps:wsp>
                      <wps:wsp>
                        <wps:cNvPr id="262" name="Rectangle 683"/>
                        <wps:cNvSpPr>
                          <a:spLocks noChangeArrowheads="1"/>
                        </wps:cNvSpPr>
                        <wps:spPr bwMode="auto">
                          <a:xfrm>
                            <a:off x="2701" y="3030"/>
                            <a:ext cx="413" cy="323"/>
                          </a:xfrm>
                          <a:prstGeom prst="rect">
                            <a:avLst/>
                          </a:prstGeom>
                          <a:noFill/>
                          <a:ln>
                            <a:noFill/>
                          </a:ln>
                        </wps:spPr>
                        <wps:txbx>
                          <w:txbxContent>
                            <w:p w14:paraId="3B70A6E9" w14:textId="77777777" w:rsidR="00A710CE" w:rsidRDefault="00A710CE" w:rsidP="00766712">
                              <w:pPr>
                                <w:rPr>
                                  <w:sz w:val="16"/>
                                </w:rPr>
                              </w:pPr>
                              <w:r>
                                <w:rPr>
                                  <w:rFonts w:ascii="Arial" w:hAnsi="Arial"/>
                                  <w:color w:val="000000"/>
                                  <w:sz w:val="16"/>
                                </w:rPr>
                                <w:t>2,5</w:t>
                              </w:r>
                            </w:p>
                          </w:txbxContent>
                        </wps:txbx>
                        <wps:bodyPr rot="0" vert="horz" wrap="square" lIns="0" tIns="0" rIns="0" bIns="0" anchor="t" anchorCtr="0" upright="1">
                          <a:noAutofit/>
                        </wps:bodyPr>
                      </wps:wsp>
                      <wps:wsp>
                        <wps:cNvPr id="263" name="Rectangle 684"/>
                        <wps:cNvSpPr>
                          <a:spLocks noChangeArrowheads="1"/>
                        </wps:cNvSpPr>
                        <wps:spPr bwMode="auto">
                          <a:xfrm>
                            <a:off x="2701" y="2356"/>
                            <a:ext cx="269" cy="254"/>
                          </a:xfrm>
                          <a:prstGeom prst="rect">
                            <a:avLst/>
                          </a:prstGeom>
                          <a:noFill/>
                          <a:ln>
                            <a:noFill/>
                          </a:ln>
                        </wps:spPr>
                        <wps:bodyPr rot="0" vert="horz" wrap="square" lIns="91440" tIns="45720" rIns="91440" bIns="45720" anchor="t" anchorCtr="0" upright="1">
                          <a:noAutofit/>
                        </wps:bodyPr>
                      </wps:wsp>
                      <wps:wsp>
                        <wps:cNvPr id="264" name="Rectangle 685"/>
                        <wps:cNvSpPr>
                          <a:spLocks noChangeArrowheads="1"/>
                        </wps:cNvSpPr>
                        <wps:spPr bwMode="auto">
                          <a:xfrm>
                            <a:off x="2701" y="2370"/>
                            <a:ext cx="413" cy="325"/>
                          </a:xfrm>
                          <a:prstGeom prst="rect">
                            <a:avLst/>
                          </a:prstGeom>
                          <a:noFill/>
                          <a:ln>
                            <a:noFill/>
                          </a:ln>
                        </wps:spPr>
                        <wps:txbx>
                          <w:txbxContent>
                            <w:p w14:paraId="3F6A350F" w14:textId="77777777" w:rsidR="00A710CE" w:rsidRDefault="00A710CE" w:rsidP="00766712">
                              <w:pPr>
                                <w:rPr>
                                  <w:sz w:val="16"/>
                                </w:rPr>
                              </w:pPr>
                              <w:r>
                                <w:rPr>
                                  <w:rFonts w:ascii="Arial" w:hAnsi="Arial"/>
                                  <w:color w:val="000000"/>
                                  <w:sz w:val="16"/>
                                </w:rPr>
                                <w:t>3,0</w:t>
                              </w:r>
                            </w:p>
                          </w:txbxContent>
                        </wps:txbx>
                        <wps:bodyPr rot="0" vert="horz" wrap="square" lIns="0" tIns="0" rIns="0" bIns="0" anchor="t" anchorCtr="0" upright="1">
                          <a:noAutofit/>
                        </wps:bodyPr>
                      </wps:wsp>
                      <wps:wsp>
                        <wps:cNvPr id="265" name="Rectangle 686"/>
                        <wps:cNvSpPr>
                          <a:spLocks noChangeArrowheads="1"/>
                        </wps:cNvSpPr>
                        <wps:spPr bwMode="auto">
                          <a:xfrm>
                            <a:off x="4298" y="2746"/>
                            <a:ext cx="392" cy="3703"/>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266" name="Rectangle 687"/>
                        <wps:cNvSpPr>
                          <a:spLocks noChangeArrowheads="1"/>
                        </wps:cNvSpPr>
                        <wps:spPr bwMode="auto">
                          <a:xfrm>
                            <a:off x="6053" y="4230"/>
                            <a:ext cx="394" cy="2219"/>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267" name="Rectangle 688"/>
                        <wps:cNvSpPr>
                          <a:spLocks noChangeArrowheads="1"/>
                        </wps:cNvSpPr>
                        <wps:spPr bwMode="auto">
                          <a:xfrm>
                            <a:off x="7808" y="4975"/>
                            <a:ext cx="393" cy="1474"/>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268" name="Rectangle 689"/>
                        <wps:cNvSpPr>
                          <a:spLocks noChangeArrowheads="1"/>
                        </wps:cNvSpPr>
                        <wps:spPr bwMode="auto">
                          <a:xfrm>
                            <a:off x="4693" y="5763"/>
                            <a:ext cx="399" cy="688"/>
                          </a:xfrm>
                          <a:prstGeom prst="rect">
                            <a:avLst/>
                          </a:prstGeom>
                          <a:solidFill>
                            <a:srgbClr val="808080"/>
                          </a:solidFill>
                          <a:ln>
                            <a:noFill/>
                          </a:ln>
                        </wps:spPr>
                        <wps:bodyPr rot="0" vert="horz" wrap="square" lIns="91440" tIns="45720" rIns="91440" bIns="45720" anchor="t" anchorCtr="0" upright="1">
                          <a:noAutofit/>
                        </wps:bodyPr>
                      </wps:wsp>
                      <wps:wsp>
                        <wps:cNvPr id="269" name="Rectangle 690"/>
                        <wps:cNvSpPr>
                          <a:spLocks noChangeArrowheads="1"/>
                        </wps:cNvSpPr>
                        <wps:spPr bwMode="auto">
                          <a:xfrm>
                            <a:off x="4697" y="5768"/>
                            <a:ext cx="393" cy="681"/>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270" name="Rectangle 691"/>
                        <wps:cNvSpPr>
                          <a:spLocks noChangeArrowheads="1"/>
                        </wps:cNvSpPr>
                        <wps:spPr bwMode="auto">
                          <a:xfrm>
                            <a:off x="6448" y="6174"/>
                            <a:ext cx="401" cy="277"/>
                          </a:xfrm>
                          <a:prstGeom prst="rect">
                            <a:avLst/>
                          </a:prstGeom>
                          <a:solidFill>
                            <a:srgbClr val="808080"/>
                          </a:solidFill>
                          <a:ln>
                            <a:noFill/>
                          </a:ln>
                        </wps:spPr>
                        <wps:bodyPr rot="0" vert="horz" wrap="square" lIns="91440" tIns="45720" rIns="91440" bIns="45720" anchor="t" anchorCtr="0" upright="1">
                          <a:noAutofit/>
                        </wps:bodyPr>
                      </wps:wsp>
                      <wps:wsp>
                        <wps:cNvPr id="271" name="Rectangle 692"/>
                        <wps:cNvSpPr>
                          <a:spLocks noChangeArrowheads="1"/>
                        </wps:cNvSpPr>
                        <wps:spPr bwMode="auto">
                          <a:xfrm>
                            <a:off x="6452" y="6178"/>
                            <a:ext cx="392" cy="271"/>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272" name="Rectangle 693"/>
                        <wps:cNvSpPr>
                          <a:spLocks noChangeArrowheads="1"/>
                        </wps:cNvSpPr>
                        <wps:spPr bwMode="auto">
                          <a:xfrm>
                            <a:off x="8204" y="6028"/>
                            <a:ext cx="400" cy="423"/>
                          </a:xfrm>
                          <a:prstGeom prst="rect">
                            <a:avLst/>
                          </a:prstGeom>
                          <a:solidFill>
                            <a:srgbClr val="808080"/>
                          </a:solidFill>
                          <a:ln>
                            <a:noFill/>
                          </a:ln>
                        </wps:spPr>
                        <wps:bodyPr rot="0" vert="horz" wrap="square" lIns="91440" tIns="45720" rIns="91440" bIns="45720" anchor="t" anchorCtr="0" upright="1">
                          <a:noAutofit/>
                        </wps:bodyPr>
                      </wps:wsp>
                      <wps:wsp>
                        <wps:cNvPr id="273" name="Rectangle 694"/>
                        <wps:cNvSpPr>
                          <a:spLocks noChangeArrowheads="1"/>
                        </wps:cNvSpPr>
                        <wps:spPr bwMode="auto">
                          <a:xfrm>
                            <a:off x="8209" y="6033"/>
                            <a:ext cx="393" cy="416"/>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274" name="Rectangle 695"/>
                        <wps:cNvSpPr>
                          <a:spLocks noChangeArrowheads="1"/>
                        </wps:cNvSpPr>
                        <wps:spPr bwMode="auto">
                          <a:xfrm>
                            <a:off x="5092" y="6451"/>
                            <a:ext cx="399" cy="718"/>
                          </a:xfrm>
                          <a:prstGeom prst="rect">
                            <a:avLst/>
                          </a:prstGeom>
                          <a:solidFill>
                            <a:srgbClr val="000000"/>
                          </a:solidFill>
                          <a:ln>
                            <a:noFill/>
                          </a:ln>
                        </wps:spPr>
                        <wps:bodyPr rot="0" vert="horz" wrap="square" lIns="91440" tIns="45720" rIns="91440" bIns="45720" anchor="t" anchorCtr="0" upright="1">
                          <a:noAutofit/>
                        </wps:bodyPr>
                      </wps:wsp>
                      <wps:wsp>
                        <wps:cNvPr id="275" name="Rectangle 696"/>
                        <wps:cNvSpPr>
                          <a:spLocks noChangeArrowheads="1"/>
                        </wps:cNvSpPr>
                        <wps:spPr bwMode="auto">
                          <a:xfrm>
                            <a:off x="5098" y="6459"/>
                            <a:ext cx="388" cy="707"/>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276" name="Rectangle 697"/>
                        <wps:cNvSpPr>
                          <a:spLocks noChangeArrowheads="1"/>
                        </wps:cNvSpPr>
                        <wps:spPr bwMode="auto">
                          <a:xfrm>
                            <a:off x="6849" y="6451"/>
                            <a:ext cx="397" cy="399"/>
                          </a:xfrm>
                          <a:prstGeom prst="rect">
                            <a:avLst/>
                          </a:prstGeom>
                          <a:solidFill>
                            <a:srgbClr val="000000"/>
                          </a:solidFill>
                          <a:ln>
                            <a:noFill/>
                          </a:ln>
                        </wps:spPr>
                        <wps:bodyPr rot="0" vert="horz" wrap="square" lIns="91440" tIns="45720" rIns="91440" bIns="45720" anchor="t" anchorCtr="0" upright="1">
                          <a:noAutofit/>
                        </wps:bodyPr>
                      </wps:wsp>
                      <wps:wsp>
                        <wps:cNvPr id="277" name="Rectangle 698"/>
                        <wps:cNvSpPr>
                          <a:spLocks noChangeArrowheads="1"/>
                        </wps:cNvSpPr>
                        <wps:spPr bwMode="auto">
                          <a:xfrm>
                            <a:off x="6854" y="6459"/>
                            <a:ext cx="389" cy="389"/>
                          </a:xfrm>
                          <a:prstGeom prst="rect">
                            <a:avLst/>
                          </a:prstGeom>
                          <a:noFill/>
                          <a:ln w="3175">
                            <a:solidFill>
                              <a:srgbClr val="000000"/>
                            </a:solidFill>
                            <a:miter lim="800000"/>
                            <a:headEnd/>
                            <a:tailEnd/>
                          </a:ln>
                        </wps:spPr>
                        <wps:bodyPr rot="0" vert="horz" wrap="square" lIns="91440" tIns="45720" rIns="91440" bIns="45720" anchor="t" anchorCtr="0" upright="1">
                          <a:noAutofit/>
                        </wps:bodyPr>
                      </wps:wsp>
                      <wps:wsp>
                        <wps:cNvPr id="278" name="Rectangle 699"/>
                        <wps:cNvSpPr>
                          <a:spLocks noChangeArrowheads="1"/>
                        </wps:cNvSpPr>
                        <wps:spPr bwMode="auto">
                          <a:xfrm>
                            <a:off x="8604" y="6451"/>
                            <a:ext cx="397" cy="307"/>
                          </a:xfrm>
                          <a:prstGeom prst="rect">
                            <a:avLst/>
                          </a:prstGeom>
                          <a:solidFill>
                            <a:srgbClr val="000000"/>
                          </a:solidFill>
                          <a:ln>
                            <a:noFill/>
                          </a:ln>
                        </wps:spPr>
                        <wps:bodyPr rot="0" vert="horz" wrap="square" lIns="91440" tIns="45720" rIns="91440" bIns="45720" anchor="t" anchorCtr="0" upright="1">
                          <a:noAutofit/>
                        </wps:bodyPr>
                      </wps:wsp>
                      <wps:wsp>
                        <wps:cNvPr id="279" name="Rectangle 700"/>
                        <wps:cNvSpPr>
                          <a:spLocks noChangeArrowheads="1"/>
                        </wps:cNvSpPr>
                        <wps:spPr bwMode="auto">
                          <a:xfrm>
                            <a:off x="8609" y="6459"/>
                            <a:ext cx="391" cy="296"/>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280" name="Line 701"/>
                        <wps:cNvCnPr>
                          <a:cxnSpLocks noChangeShapeType="1"/>
                        </wps:cNvCnPr>
                        <wps:spPr bwMode="auto">
                          <a:xfrm>
                            <a:off x="3136" y="6451"/>
                            <a:ext cx="127" cy="5"/>
                          </a:xfrm>
                          <a:prstGeom prst="line">
                            <a:avLst/>
                          </a:prstGeom>
                          <a:noFill/>
                          <a:ln w="4445">
                            <a:solidFill>
                              <a:srgbClr val="000000"/>
                            </a:solidFill>
                            <a:round/>
                            <a:headEnd/>
                            <a:tailEnd/>
                          </a:ln>
                        </wps:spPr>
                        <wps:bodyPr/>
                      </wps:wsp>
                      <wps:wsp>
                        <wps:cNvPr id="281" name="Line 702"/>
                        <wps:cNvCnPr>
                          <a:cxnSpLocks noChangeShapeType="1"/>
                        </wps:cNvCnPr>
                        <wps:spPr bwMode="auto">
                          <a:xfrm>
                            <a:off x="3321" y="6451"/>
                            <a:ext cx="125" cy="5"/>
                          </a:xfrm>
                          <a:prstGeom prst="line">
                            <a:avLst/>
                          </a:prstGeom>
                          <a:noFill/>
                          <a:ln w="4445">
                            <a:solidFill>
                              <a:srgbClr val="000000"/>
                            </a:solidFill>
                            <a:round/>
                            <a:headEnd/>
                            <a:tailEnd/>
                          </a:ln>
                        </wps:spPr>
                        <wps:bodyPr/>
                      </wps:wsp>
                      <wps:wsp>
                        <wps:cNvPr id="282" name="Line 703"/>
                        <wps:cNvCnPr>
                          <a:cxnSpLocks noChangeShapeType="1"/>
                        </wps:cNvCnPr>
                        <wps:spPr bwMode="auto">
                          <a:xfrm>
                            <a:off x="3503" y="6451"/>
                            <a:ext cx="127" cy="5"/>
                          </a:xfrm>
                          <a:prstGeom prst="line">
                            <a:avLst/>
                          </a:prstGeom>
                          <a:noFill/>
                          <a:ln w="4445">
                            <a:solidFill>
                              <a:srgbClr val="000000"/>
                            </a:solidFill>
                            <a:round/>
                            <a:headEnd/>
                            <a:tailEnd/>
                          </a:ln>
                        </wps:spPr>
                        <wps:bodyPr/>
                      </wps:wsp>
                      <wps:wsp>
                        <wps:cNvPr id="283" name="Line 704"/>
                        <wps:cNvCnPr>
                          <a:cxnSpLocks noChangeShapeType="1"/>
                        </wps:cNvCnPr>
                        <wps:spPr bwMode="auto">
                          <a:xfrm>
                            <a:off x="3685" y="6451"/>
                            <a:ext cx="126" cy="5"/>
                          </a:xfrm>
                          <a:prstGeom prst="line">
                            <a:avLst/>
                          </a:prstGeom>
                          <a:noFill/>
                          <a:ln w="4445">
                            <a:solidFill>
                              <a:srgbClr val="000000"/>
                            </a:solidFill>
                            <a:round/>
                            <a:headEnd/>
                            <a:tailEnd/>
                          </a:ln>
                        </wps:spPr>
                        <wps:bodyPr/>
                      </wps:wsp>
                      <wps:wsp>
                        <wps:cNvPr id="284" name="Line 705"/>
                        <wps:cNvCnPr>
                          <a:cxnSpLocks noChangeShapeType="1"/>
                        </wps:cNvCnPr>
                        <wps:spPr bwMode="auto">
                          <a:xfrm>
                            <a:off x="3865" y="6451"/>
                            <a:ext cx="127" cy="5"/>
                          </a:xfrm>
                          <a:prstGeom prst="line">
                            <a:avLst/>
                          </a:prstGeom>
                          <a:noFill/>
                          <a:ln w="4445">
                            <a:solidFill>
                              <a:srgbClr val="000000"/>
                            </a:solidFill>
                            <a:round/>
                            <a:headEnd/>
                            <a:tailEnd/>
                          </a:ln>
                        </wps:spPr>
                        <wps:bodyPr/>
                      </wps:wsp>
                      <wps:wsp>
                        <wps:cNvPr id="285" name="Line 706"/>
                        <wps:cNvCnPr>
                          <a:cxnSpLocks noChangeShapeType="1"/>
                        </wps:cNvCnPr>
                        <wps:spPr bwMode="auto">
                          <a:xfrm>
                            <a:off x="4049" y="6451"/>
                            <a:ext cx="126" cy="5"/>
                          </a:xfrm>
                          <a:prstGeom prst="line">
                            <a:avLst/>
                          </a:prstGeom>
                          <a:noFill/>
                          <a:ln w="4445">
                            <a:solidFill>
                              <a:srgbClr val="000000"/>
                            </a:solidFill>
                            <a:round/>
                            <a:headEnd/>
                            <a:tailEnd/>
                          </a:ln>
                        </wps:spPr>
                        <wps:bodyPr/>
                      </wps:wsp>
                      <wps:wsp>
                        <wps:cNvPr id="286" name="Line 707"/>
                        <wps:cNvCnPr>
                          <a:cxnSpLocks noChangeShapeType="1"/>
                        </wps:cNvCnPr>
                        <wps:spPr bwMode="auto">
                          <a:xfrm>
                            <a:off x="4232" y="6451"/>
                            <a:ext cx="127" cy="5"/>
                          </a:xfrm>
                          <a:prstGeom prst="line">
                            <a:avLst/>
                          </a:prstGeom>
                          <a:noFill/>
                          <a:ln w="4445">
                            <a:solidFill>
                              <a:srgbClr val="000000"/>
                            </a:solidFill>
                            <a:round/>
                            <a:headEnd/>
                            <a:tailEnd/>
                          </a:ln>
                        </wps:spPr>
                        <wps:bodyPr/>
                      </wps:wsp>
                      <wps:wsp>
                        <wps:cNvPr id="287" name="Line 708"/>
                        <wps:cNvCnPr>
                          <a:cxnSpLocks noChangeShapeType="1"/>
                        </wps:cNvCnPr>
                        <wps:spPr bwMode="auto">
                          <a:xfrm>
                            <a:off x="4413" y="6451"/>
                            <a:ext cx="128" cy="5"/>
                          </a:xfrm>
                          <a:prstGeom prst="line">
                            <a:avLst/>
                          </a:prstGeom>
                          <a:noFill/>
                          <a:ln w="4445">
                            <a:solidFill>
                              <a:srgbClr val="000000"/>
                            </a:solidFill>
                            <a:round/>
                            <a:headEnd/>
                            <a:tailEnd/>
                          </a:ln>
                        </wps:spPr>
                        <wps:bodyPr/>
                      </wps:wsp>
                      <wps:wsp>
                        <wps:cNvPr id="288" name="Line 709"/>
                        <wps:cNvCnPr>
                          <a:cxnSpLocks noChangeShapeType="1"/>
                        </wps:cNvCnPr>
                        <wps:spPr bwMode="auto">
                          <a:xfrm>
                            <a:off x="4597" y="6451"/>
                            <a:ext cx="127" cy="5"/>
                          </a:xfrm>
                          <a:prstGeom prst="line">
                            <a:avLst/>
                          </a:prstGeom>
                          <a:noFill/>
                          <a:ln w="4445">
                            <a:solidFill>
                              <a:srgbClr val="000000"/>
                            </a:solidFill>
                            <a:round/>
                            <a:headEnd/>
                            <a:tailEnd/>
                          </a:ln>
                        </wps:spPr>
                        <wps:bodyPr/>
                      </wps:wsp>
                      <wps:wsp>
                        <wps:cNvPr id="289" name="Line 710"/>
                        <wps:cNvCnPr>
                          <a:cxnSpLocks noChangeShapeType="1"/>
                        </wps:cNvCnPr>
                        <wps:spPr bwMode="auto">
                          <a:xfrm>
                            <a:off x="4780" y="6451"/>
                            <a:ext cx="128" cy="5"/>
                          </a:xfrm>
                          <a:prstGeom prst="line">
                            <a:avLst/>
                          </a:prstGeom>
                          <a:noFill/>
                          <a:ln w="4445">
                            <a:solidFill>
                              <a:srgbClr val="000000"/>
                            </a:solidFill>
                            <a:round/>
                            <a:headEnd/>
                            <a:tailEnd/>
                          </a:ln>
                        </wps:spPr>
                        <wps:bodyPr/>
                      </wps:wsp>
                      <wps:wsp>
                        <wps:cNvPr id="290" name="Line 711"/>
                        <wps:cNvCnPr>
                          <a:cxnSpLocks noChangeShapeType="1"/>
                        </wps:cNvCnPr>
                        <wps:spPr bwMode="auto">
                          <a:xfrm>
                            <a:off x="4962" y="6451"/>
                            <a:ext cx="128" cy="5"/>
                          </a:xfrm>
                          <a:prstGeom prst="line">
                            <a:avLst/>
                          </a:prstGeom>
                          <a:noFill/>
                          <a:ln w="4445">
                            <a:solidFill>
                              <a:srgbClr val="000000"/>
                            </a:solidFill>
                            <a:round/>
                            <a:headEnd/>
                            <a:tailEnd/>
                          </a:ln>
                        </wps:spPr>
                        <wps:bodyPr/>
                      </wps:wsp>
                      <wps:wsp>
                        <wps:cNvPr id="291" name="Line 712"/>
                        <wps:cNvCnPr>
                          <a:cxnSpLocks noChangeShapeType="1"/>
                        </wps:cNvCnPr>
                        <wps:spPr bwMode="auto">
                          <a:xfrm>
                            <a:off x="5147" y="6451"/>
                            <a:ext cx="123" cy="5"/>
                          </a:xfrm>
                          <a:prstGeom prst="line">
                            <a:avLst/>
                          </a:prstGeom>
                          <a:noFill/>
                          <a:ln w="4445">
                            <a:solidFill>
                              <a:srgbClr val="000000"/>
                            </a:solidFill>
                            <a:round/>
                            <a:headEnd/>
                            <a:tailEnd/>
                          </a:ln>
                        </wps:spPr>
                        <wps:bodyPr/>
                      </wps:wsp>
                      <wps:wsp>
                        <wps:cNvPr id="292" name="Line 713"/>
                        <wps:cNvCnPr>
                          <a:cxnSpLocks noChangeShapeType="1"/>
                        </wps:cNvCnPr>
                        <wps:spPr bwMode="auto">
                          <a:xfrm>
                            <a:off x="5329" y="6451"/>
                            <a:ext cx="125" cy="5"/>
                          </a:xfrm>
                          <a:prstGeom prst="line">
                            <a:avLst/>
                          </a:prstGeom>
                          <a:noFill/>
                          <a:ln w="4445">
                            <a:solidFill>
                              <a:srgbClr val="000000"/>
                            </a:solidFill>
                            <a:round/>
                            <a:headEnd/>
                            <a:tailEnd/>
                          </a:ln>
                        </wps:spPr>
                        <wps:bodyPr/>
                      </wps:wsp>
                      <wps:wsp>
                        <wps:cNvPr id="293" name="Line 714"/>
                        <wps:cNvCnPr>
                          <a:cxnSpLocks noChangeShapeType="1"/>
                        </wps:cNvCnPr>
                        <wps:spPr bwMode="auto">
                          <a:xfrm>
                            <a:off x="5509" y="6451"/>
                            <a:ext cx="128" cy="5"/>
                          </a:xfrm>
                          <a:prstGeom prst="line">
                            <a:avLst/>
                          </a:prstGeom>
                          <a:noFill/>
                          <a:ln w="4445">
                            <a:solidFill>
                              <a:srgbClr val="000000"/>
                            </a:solidFill>
                            <a:round/>
                            <a:headEnd/>
                            <a:tailEnd/>
                          </a:ln>
                        </wps:spPr>
                        <wps:bodyPr/>
                      </wps:wsp>
                      <wps:wsp>
                        <wps:cNvPr id="294" name="Line 715"/>
                        <wps:cNvCnPr>
                          <a:cxnSpLocks noChangeShapeType="1"/>
                        </wps:cNvCnPr>
                        <wps:spPr bwMode="auto">
                          <a:xfrm>
                            <a:off x="5693" y="6451"/>
                            <a:ext cx="126" cy="5"/>
                          </a:xfrm>
                          <a:prstGeom prst="line">
                            <a:avLst/>
                          </a:prstGeom>
                          <a:noFill/>
                          <a:ln w="4445">
                            <a:solidFill>
                              <a:srgbClr val="000000"/>
                            </a:solidFill>
                            <a:round/>
                            <a:headEnd/>
                            <a:tailEnd/>
                          </a:ln>
                        </wps:spPr>
                        <wps:bodyPr/>
                      </wps:wsp>
                      <wps:wsp>
                        <wps:cNvPr id="295" name="Line 716"/>
                        <wps:cNvCnPr>
                          <a:cxnSpLocks noChangeShapeType="1"/>
                        </wps:cNvCnPr>
                        <wps:spPr bwMode="auto">
                          <a:xfrm>
                            <a:off x="5875" y="6451"/>
                            <a:ext cx="128" cy="5"/>
                          </a:xfrm>
                          <a:prstGeom prst="line">
                            <a:avLst/>
                          </a:prstGeom>
                          <a:noFill/>
                          <a:ln w="4445">
                            <a:solidFill>
                              <a:srgbClr val="000000"/>
                            </a:solidFill>
                            <a:round/>
                            <a:headEnd/>
                            <a:tailEnd/>
                          </a:ln>
                        </wps:spPr>
                        <wps:bodyPr/>
                      </wps:wsp>
                      <wps:wsp>
                        <wps:cNvPr id="296" name="Line 717"/>
                        <wps:cNvCnPr>
                          <a:cxnSpLocks noChangeShapeType="1"/>
                        </wps:cNvCnPr>
                        <wps:spPr bwMode="auto">
                          <a:xfrm>
                            <a:off x="6058" y="6451"/>
                            <a:ext cx="127" cy="5"/>
                          </a:xfrm>
                          <a:prstGeom prst="line">
                            <a:avLst/>
                          </a:prstGeom>
                          <a:noFill/>
                          <a:ln w="4445">
                            <a:solidFill>
                              <a:srgbClr val="000000"/>
                            </a:solidFill>
                            <a:round/>
                            <a:headEnd/>
                            <a:tailEnd/>
                          </a:ln>
                        </wps:spPr>
                        <wps:bodyPr/>
                      </wps:wsp>
                      <wps:wsp>
                        <wps:cNvPr id="297" name="Line 718"/>
                        <wps:cNvCnPr>
                          <a:cxnSpLocks noChangeShapeType="1"/>
                        </wps:cNvCnPr>
                        <wps:spPr bwMode="auto">
                          <a:xfrm>
                            <a:off x="6242" y="6451"/>
                            <a:ext cx="125" cy="5"/>
                          </a:xfrm>
                          <a:prstGeom prst="line">
                            <a:avLst/>
                          </a:prstGeom>
                          <a:noFill/>
                          <a:ln w="4445">
                            <a:solidFill>
                              <a:srgbClr val="000000"/>
                            </a:solidFill>
                            <a:round/>
                            <a:headEnd/>
                            <a:tailEnd/>
                          </a:ln>
                        </wps:spPr>
                        <wps:bodyPr/>
                      </wps:wsp>
                      <wps:wsp>
                        <wps:cNvPr id="298" name="Line 719"/>
                        <wps:cNvCnPr>
                          <a:cxnSpLocks noChangeShapeType="1"/>
                        </wps:cNvCnPr>
                        <wps:spPr bwMode="auto">
                          <a:xfrm>
                            <a:off x="6424" y="6451"/>
                            <a:ext cx="127" cy="5"/>
                          </a:xfrm>
                          <a:prstGeom prst="line">
                            <a:avLst/>
                          </a:prstGeom>
                          <a:noFill/>
                          <a:ln w="4445">
                            <a:solidFill>
                              <a:srgbClr val="000000"/>
                            </a:solidFill>
                            <a:round/>
                            <a:headEnd/>
                            <a:tailEnd/>
                          </a:ln>
                        </wps:spPr>
                        <wps:bodyPr/>
                      </wps:wsp>
                      <wps:wsp>
                        <wps:cNvPr id="299" name="Line 720"/>
                        <wps:cNvCnPr>
                          <a:cxnSpLocks noChangeShapeType="1"/>
                        </wps:cNvCnPr>
                        <wps:spPr bwMode="auto">
                          <a:xfrm>
                            <a:off x="6606" y="6451"/>
                            <a:ext cx="128" cy="5"/>
                          </a:xfrm>
                          <a:prstGeom prst="line">
                            <a:avLst/>
                          </a:prstGeom>
                          <a:noFill/>
                          <a:ln w="4445">
                            <a:solidFill>
                              <a:srgbClr val="000000"/>
                            </a:solidFill>
                            <a:round/>
                            <a:headEnd/>
                            <a:tailEnd/>
                          </a:ln>
                        </wps:spPr>
                        <wps:bodyPr/>
                      </wps:wsp>
                      <wps:wsp>
                        <wps:cNvPr id="300" name="Line 721"/>
                        <wps:cNvCnPr>
                          <a:cxnSpLocks noChangeShapeType="1"/>
                        </wps:cNvCnPr>
                        <wps:spPr bwMode="auto">
                          <a:xfrm>
                            <a:off x="6790" y="6451"/>
                            <a:ext cx="123" cy="5"/>
                          </a:xfrm>
                          <a:prstGeom prst="line">
                            <a:avLst/>
                          </a:prstGeom>
                          <a:noFill/>
                          <a:ln w="4445">
                            <a:solidFill>
                              <a:srgbClr val="000000"/>
                            </a:solidFill>
                            <a:round/>
                            <a:headEnd/>
                            <a:tailEnd/>
                          </a:ln>
                        </wps:spPr>
                        <wps:bodyPr/>
                      </wps:wsp>
                      <wps:wsp>
                        <wps:cNvPr id="301" name="Line 722"/>
                        <wps:cNvCnPr>
                          <a:cxnSpLocks noChangeShapeType="1"/>
                        </wps:cNvCnPr>
                        <wps:spPr bwMode="auto">
                          <a:xfrm>
                            <a:off x="6971" y="6451"/>
                            <a:ext cx="125" cy="5"/>
                          </a:xfrm>
                          <a:prstGeom prst="line">
                            <a:avLst/>
                          </a:prstGeom>
                          <a:noFill/>
                          <a:ln w="4445">
                            <a:solidFill>
                              <a:srgbClr val="000000"/>
                            </a:solidFill>
                            <a:round/>
                            <a:headEnd/>
                            <a:tailEnd/>
                          </a:ln>
                        </wps:spPr>
                        <wps:bodyPr/>
                      </wps:wsp>
                      <wps:wsp>
                        <wps:cNvPr id="302" name="Line 723"/>
                        <wps:cNvCnPr>
                          <a:cxnSpLocks noChangeShapeType="1"/>
                        </wps:cNvCnPr>
                        <wps:spPr bwMode="auto">
                          <a:xfrm>
                            <a:off x="7153" y="6451"/>
                            <a:ext cx="127" cy="5"/>
                          </a:xfrm>
                          <a:prstGeom prst="line">
                            <a:avLst/>
                          </a:prstGeom>
                          <a:noFill/>
                          <a:ln w="4445">
                            <a:solidFill>
                              <a:srgbClr val="000000"/>
                            </a:solidFill>
                            <a:round/>
                            <a:headEnd/>
                            <a:tailEnd/>
                          </a:ln>
                        </wps:spPr>
                        <wps:bodyPr/>
                      </wps:wsp>
                      <wps:wsp>
                        <wps:cNvPr id="303" name="Line 724"/>
                        <wps:cNvCnPr>
                          <a:cxnSpLocks noChangeShapeType="1"/>
                        </wps:cNvCnPr>
                        <wps:spPr bwMode="auto">
                          <a:xfrm>
                            <a:off x="7334" y="6451"/>
                            <a:ext cx="128" cy="5"/>
                          </a:xfrm>
                          <a:prstGeom prst="line">
                            <a:avLst/>
                          </a:prstGeom>
                          <a:noFill/>
                          <a:ln w="4445">
                            <a:solidFill>
                              <a:srgbClr val="000000"/>
                            </a:solidFill>
                            <a:round/>
                            <a:headEnd/>
                            <a:tailEnd/>
                          </a:ln>
                        </wps:spPr>
                        <wps:bodyPr/>
                      </wps:wsp>
                      <wps:wsp>
                        <wps:cNvPr id="304" name="Line 725"/>
                        <wps:cNvCnPr>
                          <a:cxnSpLocks noChangeShapeType="1"/>
                        </wps:cNvCnPr>
                        <wps:spPr bwMode="auto">
                          <a:xfrm>
                            <a:off x="7519" y="6451"/>
                            <a:ext cx="126" cy="5"/>
                          </a:xfrm>
                          <a:prstGeom prst="line">
                            <a:avLst/>
                          </a:prstGeom>
                          <a:noFill/>
                          <a:ln w="4445">
                            <a:solidFill>
                              <a:srgbClr val="000000"/>
                            </a:solidFill>
                            <a:round/>
                            <a:headEnd/>
                            <a:tailEnd/>
                          </a:ln>
                        </wps:spPr>
                        <wps:bodyPr/>
                      </wps:wsp>
                      <wps:wsp>
                        <wps:cNvPr id="305" name="Line 726"/>
                        <wps:cNvCnPr>
                          <a:cxnSpLocks noChangeShapeType="1"/>
                        </wps:cNvCnPr>
                        <wps:spPr bwMode="auto">
                          <a:xfrm>
                            <a:off x="7701" y="6451"/>
                            <a:ext cx="128" cy="5"/>
                          </a:xfrm>
                          <a:prstGeom prst="line">
                            <a:avLst/>
                          </a:prstGeom>
                          <a:noFill/>
                          <a:ln w="4445">
                            <a:solidFill>
                              <a:srgbClr val="000000"/>
                            </a:solidFill>
                            <a:round/>
                            <a:headEnd/>
                            <a:tailEnd/>
                          </a:ln>
                        </wps:spPr>
                        <wps:bodyPr/>
                      </wps:wsp>
                      <wps:wsp>
                        <wps:cNvPr id="306" name="Line 727"/>
                        <wps:cNvCnPr>
                          <a:cxnSpLocks noChangeShapeType="1"/>
                        </wps:cNvCnPr>
                        <wps:spPr bwMode="auto">
                          <a:xfrm>
                            <a:off x="7884" y="6451"/>
                            <a:ext cx="127" cy="5"/>
                          </a:xfrm>
                          <a:prstGeom prst="line">
                            <a:avLst/>
                          </a:prstGeom>
                          <a:noFill/>
                          <a:ln w="4445">
                            <a:solidFill>
                              <a:srgbClr val="000000"/>
                            </a:solidFill>
                            <a:round/>
                            <a:headEnd/>
                            <a:tailEnd/>
                          </a:ln>
                        </wps:spPr>
                        <wps:bodyPr/>
                      </wps:wsp>
                      <wps:wsp>
                        <wps:cNvPr id="307" name="Line 728"/>
                        <wps:cNvCnPr>
                          <a:cxnSpLocks noChangeShapeType="1"/>
                        </wps:cNvCnPr>
                        <wps:spPr bwMode="auto">
                          <a:xfrm>
                            <a:off x="8068" y="6451"/>
                            <a:ext cx="125" cy="5"/>
                          </a:xfrm>
                          <a:prstGeom prst="line">
                            <a:avLst/>
                          </a:prstGeom>
                          <a:noFill/>
                          <a:ln w="4445">
                            <a:solidFill>
                              <a:srgbClr val="000000"/>
                            </a:solidFill>
                            <a:round/>
                            <a:headEnd/>
                            <a:tailEnd/>
                          </a:ln>
                        </wps:spPr>
                        <wps:bodyPr/>
                      </wps:wsp>
                      <wps:wsp>
                        <wps:cNvPr id="308" name="Line 729"/>
                        <wps:cNvCnPr>
                          <a:cxnSpLocks noChangeShapeType="1"/>
                        </wps:cNvCnPr>
                        <wps:spPr bwMode="auto">
                          <a:xfrm>
                            <a:off x="8250" y="6451"/>
                            <a:ext cx="125" cy="5"/>
                          </a:xfrm>
                          <a:prstGeom prst="line">
                            <a:avLst/>
                          </a:prstGeom>
                          <a:noFill/>
                          <a:ln w="4445">
                            <a:solidFill>
                              <a:srgbClr val="000000"/>
                            </a:solidFill>
                            <a:round/>
                            <a:headEnd/>
                            <a:tailEnd/>
                          </a:ln>
                        </wps:spPr>
                        <wps:bodyPr/>
                      </wps:wsp>
                      <wps:wsp>
                        <wps:cNvPr id="309" name="Line 730"/>
                        <wps:cNvCnPr>
                          <a:cxnSpLocks noChangeShapeType="1"/>
                        </wps:cNvCnPr>
                        <wps:spPr bwMode="auto">
                          <a:xfrm>
                            <a:off x="8430" y="6451"/>
                            <a:ext cx="128" cy="5"/>
                          </a:xfrm>
                          <a:prstGeom prst="line">
                            <a:avLst/>
                          </a:prstGeom>
                          <a:noFill/>
                          <a:ln w="4445">
                            <a:solidFill>
                              <a:srgbClr val="000000"/>
                            </a:solidFill>
                            <a:round/>
                            <a:headEnd/>
                            <a:tailEnd/>
                          </a:ln>
                        </wps:spPr>
                        <wps:bodyPr/>
                      </wps:wsp>
                      <wps:wsp>
                        <wps:cNvPr id="310" name="Line 731"/>
                        <wps:cNvCnPr>
                          <a:cxnSpLocks noChangeShapeType="1"/>
                        </wps:cNvCnPr>
                        <wps:spPr bwMode="auto">
                          <a:xfrm>
                            <a:off x="8614" y="6451"/>
                            <a:ext cx="126" cy="5"/>
                          </a:xfrm>
                          <a:prstGeom prst="line">
                            <a:avLst/>
                          </a:prstGeom>
                          <a:noFill/>
                          <a:ln w="4445">
                            <a:solidFill>
                              <a:srgbClr val="000000"/>
                            </a:solidFill>
                            <a:round/>
                            <a:headEnd/>
                            <a:tailEnd/>
                          </a:ln>
                        </wps:spPr>
                        <wps:bodyPr/>
                      </wps:wsp>
                      <wps:wsp>
                        <wps:cNvPr id="311" name="Line 732"/>
                        <wps:cNvCnPr>
                          <a:cxnSpLocks noChangeShapeType="1"/>
                        </wps:cNvCnPr>
                        <wps:spPr bwMode="auto">
                          <a:xfrm>
                            <a:off x="8796" y="6451"/>
                            <a:ext cx="128" cy="5"/>
                          </a:xfrm>
                          <a:prstGeom prst="line">
                            <a:avLst/>
                          </a:prstGeom>
                          <a:noFill/>
                          <a:ln w="4445">
                            <a:solidFill>
                              <a:srgbClr val="000000"/>
                            </a:solidFill>
                            <a:round/>
                            <a:headEnd/>
                            <a:tailEnd/>
                          </a:ln>
                        </wps:spPr>
                        <wps:bodyPr/>
                      </wps:wsp>
                      <wps:wsp>
                        <wps:cNvPr id="312" name="Line 733"/>
                        <wps:cNvCnPr>
                          <a:cxnSpLocks noChangeShapeType="1"/>
                        </wps:cNvCnPr>
                        <wps:spPr bwMode="auto">
                          <a:xfrm>
                            <a:off x="8979" y="6451"/>
                            <a:ext cx="127" cy="5"/>
                          </a:xfrm>
                          <a:prstGeom prst="line">
                            <a:avLst/>
                          </a:prstGeom>
                          <a:noFill/>
                          <a:ln w="4445">
                            <a:solidFill>
                              <a:srgbClr val="000000"/>
                            </a:solidFill>
                            <a:round/>
                            <a:headEnd/>
                            <a:tailEnd/>
                          </a:ln>
                        </wps:spPr>
                        <wps:bodyPr/>
                      </wps:wsp>
                      <wps:wsp>
                        <wps:cNvPr id="313" name="Line 734"/>
                        <wps:cNvCnPr>
                          <a:cxnSpLocks noChangeShapeType="1"/>
                        </wps:cNvCnPr>
                        <wps:spPr bwMode="auto">
                          <a:xfrm>
                            <a:off x="9163" y="6451"/>
                            <a:ext cx="125" cy="5"/>
                          </a:xfrm>
                          <a:prstGeom prst="line">
                            <a:avLst/>
                          </a:prstGeom>
                          <a:noFill/>
                          <a:ln w="4445">
                            <a:solidFill>
                              <a:srgbClr val="000000"/>
                            </a:solidFill>
                            <a:round/>
                            <a:headEnd/>
                            <a:tailEnd/>
                          </a:ln>
                        </wps:spPr>
                        <wps:bodyPr/>
                      </wps:wsp>
                      <wps:wsp>
                        <wps:cNvPr id="314" name="Line 735"/>
                        <wps:cNvCnPr>
                          <a:cxnSpLocks noChangeShapeType="1"/>
                        </wps:cNvCnPr>
                        <wps:spPr bwMode="auto">
                          <a:xfrm>
                            <a:off x="9346" y="6451"/>
                            <a:ext cx="126" cy="5"/>
                          </a:xfrm>
                          <a:prstGeom prst="line">
                            <a:avLst/>
                          </a:prstGeom>
                          <a:noFill/>
                          <a:ln w="4445">
                            <a:solidFill>
                              <a:srgbClr val="000000"/>
                            </a:solidFill>
                            <a:round/>
                            <a:headEnd/>
                            <a:tailEnd/>
                          </a:ln>
                        </wps:spPr>
                        <wps:bodyPr/>
                      </wps:wsp>
                      <wps:wsp>
                        <wps:cNvPr id="315" name="Line 736"/>
                        <wps:cNvCnPr>
                          <a:cxnSpLocks noChangeShapeType="1"/>
                        </wps:cNvCnPr>
                        <wps:spPr bwMode="auto">
                          <a:xfrm>
                            <a:off x="9527" y="6451"/>
                            <a:ext cx="128" cy="5"/>
                          </a:xfrm>
                          <a:prstGeom prst="line">
                            <a:avLst/>
                          </a:prstGeom>
                          <a:noFill/>
                          <a:ln w="4445">
                            <a:solidFill>
                              <a:srgbClr val="000000"/>
                            </a:solidFill>
                            <a:round/>
                            <a:headEnd/>
                            <a:tailEnd/>
                          </a:ln>
                        </wps:spPr>
                        <wps:bodyPr/>
                      </wps:wsp>
                      <wps:wsp>
                        <wps:cNvPr id="316" name="Line 737"/>
                        <wps:cNvCnPr>
                          <a:cxnSpLocks noChangeShapeType="1"/>
                        </wps:cNvCnPr>
                        <wps:spPr bwMode="auto">
                          <a:xfrm>
                            <a:off x="9711" y="6451"/>
                            <a:ext cx="125" cy="5"/>
                          </a:xfrm>
                          <a:prstGeom prst="line">
                            <a:avLst/>
                          </a:prstGeom>
                          <a:noFill/>
                          <a:ln w="4445">
                            <a:solidFill>
                              <a:srgbClr val="000000"/>
                            </a:solidFill>
                            <a:round/>
                            <a:headEnd/>
                            <a:tailEnd/>
                          </a:ln>
                        </wps:spPr>
                        <wps:bodyPr/>
                      </wps:wsp>
                      <wps:wsp>
                        <wps:cNvPr id="317" name="Line 738"/>
                        <wps:cNvCnPr>
                          <a:cxnSpLocks noChangeShapeType="1"/>
                        </wps:cNvCnPr>
                        <wps:spPr bwMode="auto">
                          <a:xfrm>
                            <a:off x="9894" y="6451"/>
                            <a:ext cx="123" cy="5"/>
                          </a:xfrm>
                          <a:prstGeom prst="line">
                            <a:avLst/>
                          </a:prstGeom>
                          <a:noFill/>
                          <a:ln w="4445">
                            <a:solidFill>
                              <a:srgbClr val="000000"/>
                            </a:solidFill>
                            <a:round/>
                            <a:headEnd/>
                            <a:tailEnd/>
                          </a:ln>
                        </wps:spPr>
                        <wps:bodyPr/>
                      </wps:wsp>
                      <wps:wsp>
                        <wps:cNvPr id="318" name="Rectangle 739"/>
                        <wps:cNvSpPr>
                          <a:spLocks noChangeArrowheads="1"/>
                        </wps:cNvSpPr>
                        <wps:spPr bwMode="auto">
                          <a:xfrm>
                            <a:off x="7833" y="2593"/>
                            <a:ext cx="1215" cy="255"/>
                          </a:xfrm>
                          <a:prstGeom prst="rect">
                            <a:avLst/>
                          </a:prstGeom>
                          <a:noFill/>
                          <a:ln>
                            <a:noFill/>
                          </a:ln>
                        </wps:spPr>
                        <wps:bodyPr rot="0" vert="horz" wrap="square" lIns="91440" tIns="45720" rIns="91440" bIns="45720" anchor="t" anchorCtr="0" upright="1">
                          <a:noAutofit/>
                        </wps:bodyPr>
                      </wps:wsp>
                      <wps:wsp>
                        <wps:cNvPr id="319" name="Rectangle 740"/>
                        <wps:cNvSpPr>
                          <a:spLocks noChangeArrowheads="1"/>
                        </wps:cNvSpPr>
                        <wps:spPr bwMode="auto">
                          <a:xfrm>
                            <a:off x="7791" y="3053"/>
                            <a:ext cx="1700" cy="476"/>
                          </a:xfrm>
                          <a:prstGeom prst="rect">
                            <a:avLst/>
                          </a:prstGeom>
                          <a:noFill/>
                          <a:ln>
                            <a:noFill/>
                          </a:ln>
                        </wps:spPr>
                        <wps:txbx>
                          <w:txbxContent>
                            <w:p w14:paraId="6CD14EEA" w14:textId="77777777" w:rsidR="00A710CE" w:rsidRDefault="00A710CE" w:rsidP="00766712">
                              <w:pPr>
                                <w:pStyle w:val="Heading1"/>
                                <w:rPr>
                                  <w:sz w:val="16"/>
                                </w:rPr>
                              </w:pPr>
                              <w:r>
                                <w:rPr>
                                  <w:sz w:val="16"/>
                                </w:rPr>
                                <w:t>Methotrexat</w:t>
                              </w:r>
                            </w:p>
                          </w:txbxContent>
                        </wps:txbx>
                        <wps:bodyPr rot="0" vert="horz" wrap="square" lIns="0" tIns="0" rIns="0" bIns="0" anchor="t" anchorCtr="0" upright="1">
                          <a:noAutofit/>
                        </wps:bodyPr>
                      </wps:wsp>
                      <wps:wsp>
                        <wps:cNvPr id="320" name="Rectangle 741"/>
                        <wps:cNvSpPr>
                          <a:spLocks noChangeArrowheads="1"/>
                        </wps:cNvSpPr>
                        <wps:spPr bwMode="auto">
                          <a:xfrm>
                            <a:off x="7170" y="3053"/>
                            <a:ext cx="431" cy="14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321" name="Rectangle 742"/>
                        <wps:cNvSpPr>
                          <a:spLocks noChangeArrowheads="1"/>
                        </wps:cNvSpPr>
                        <wps:spPr bwMode="auto">
                          <a:xfrm>
                            <a:off x="7818" y="2853"/>
                            <a:ext cx="661" cy="255"/>
                          </a:xfrm>
                          <a:prstGeom prst="rect">
                            <a:avLst/>
                          </a:prstGeom>
                          <a:noFill/>
                          <a:ln>
                            <a:noFill/>
                          </a:ln>
                        </wps:spPr>
                        <wps:bodyPr rot="0" vert="horz" wrap="square" lIns="91440" tIns="45720" rIns="91440" bIns="45720" anchor="t" anchorCtr="0" upright="1">
                          <a:noAutofit/>
                        </wps:bodyPr>
                      </wps:wsp>
                      <wps:wsp>
                        <wps:cNvPr id="322" name="Rectangle 743"/>
                        <wps:cNvSpPr>
                          <a:spLocks noChangeArrowheads="1"/>
                        </wps:cNvSpPr>
                        <wps:spPr bwMode="auto">
                          <a:xfrm>
                            <a:off x="7791" y="3291"/>
                            <a:ext cx="868" cy="238"/>
                          </a:xfrm>
                          <a:prstGeom prst="rect">
                            <a:avLst/>
                          </a:prstGeom>
                          <a:noFill/>
                          <a:ln>
                            <a:noFill/>
                          </a:ln>
                        </wps:spPr>
                        <wps:txbx>
                          <w:txbxContent>
                            <w:p w14:paraId="4315015F" w14:textId="77777777" w:rsidR="00A710CE" w:rsidRDefault="00A710CE" w:rsidP="00766712">
                              <w:pPr>
                                <w:rPr>
                                  <w:sz w:val="14"/>
                                </w:rPr>
                              </w:pPr>
                              <w:r>
                                <w:rPr>
                                  <w:rFonts w:ascii="Arial" w:hAnsi="Arial"/>
                                  <w:b/>
                                  <w:color w:val="000000"/>
                                  <w:sz w:val="16"/>
                                </w:rPr>
                                <w:t>Enbrel</w:t>
                              </w:r>
                              <w:r>
                                <w:rPr>
                                  <w:rFonts w:ascii="Arial" w:hAnsi="Arial"/>
                                  <w:b/>
                                  <w:color w:val="000000"/>
                                  <w:sz w:val="14"/>
                                </w:rPr>
                                <w:t xml:space="preserve"> </w:t>
                              </w:r>
                            </w:p>
                          </w:txbxContent>
                        </wps:txbx>
                        <wps:bodyPr rot="0" vert="horz" wrap="square" lIns="0" tIns="0" rIns="0" bIns="0" anchor="t" anchorCtr="0" upright="1">
                          <a:noAutofit/>
                        </wps:bodyPr>
                      </wps:wsp>
                      <wps:wsp>
                        <wps:cNvPr id="323" name="Rectangle 744"/>
                        <wps:cNvSpPr>
                          <a:spLocks noChangeArrowheads="1"/>
                        </wps:cNvSpPr>
                        <wps:spPr bwMode="auto">
                          <a:xfrm>
                            <a:off x="7170" y="3291"/>
                            <a:ext cx="431" cy="142"/>
                          </a:xfrm>
                          <a:prstGeom prst="rect">
                            <a:avLst/>
                          </a:prstGeom>
                          <a:solidFill>
                            <a:srgbClr val="808080"/>
                          </a:solidFill>
                          <a:ln w="3175">
                            <a:solidFill>
                              <a:srgbClr val="000000"/>
                            </a:solidFill>
                            <a:miter lim="800000"/>
                            <a:headEnd/>
                            <a:tailEnd/>
                          </a:ln>
                        </wps:spPr>
                        <wps:bodyPr rot="0" vert="horz" wrap="square" lIns="91440" tIns="45720" rIns="91440" bIns="45720" anchor="t" anchorCtr="0" upright="1">
                          <a:noAutofit/>
                        </wps:bodyPr>
                      </wps:wsp>
                      <wps:wsp>
                        <wps:cNvPr id="324" name="Rectangle 745"/>
                        <wps:cNvSpPr>
                          <a:spLocks noChangeArrowheads="1"/>
                        </wps:cNvSpPr>
                        <wps:spPr bwMode="auto">
                          <a:xfrm>
                            <a:off x="7791" y="3529"/>
                            <a:ext cx="2095" cy="255"/>
                          </a:xfrm>
                          <a:prstGeom prst="rect">
                            <a:avLst/>
                          </a:prstGeom>
                          <a:noFill/>
                          <a:ln>
                            <a:noFill/>
                          </a:ln>
                        </wps:spPr>
                        <wps:bodyPr rot="0" vert="horz" wrap="square" lIns="91440" tIns="45720" rIns="91440" bIns="45720" anchor="t" anchorCtr="0" upright="1">
                          <a:noAutofit/>
                        </wps:bodyPr>
                      </wps:wsp>
                      <wps:wsp>
                        <wps:cNvPr id="325" name="Rectangle 746"/>
                        <wps:cNvSpPr>
                          <a:spLocks noChangeArrowheads="1"/>
                        </wps:cNvSpPr>
                        <wps:spPr bwMode="auto">
                          <a:xfrm>
                            <a:off x="7791" y="3529"/>
                            <a:ext cx="2277" cy="438"/>
                          </a:xfrm>
                          <a:prstGeom prst="rect">
                            <a:avLst/>
                          </a:prstGeom>
                          <a:noFill/>
                          <a:ln>
                            <a:noFill/>
                          </a:ln>
                        </wps:spPr>
                        <wps:txbx>
                          <w:txbxContent>
                            <w:p w14:paraId="62DDD2FB" w14:textId="77777777" w:rsidR="00A710CE" w:rsidRDefault="00A710CE" w:rsidP="00766712">
                              <w:pPr>
                                <w:rPr>
                                  <w:sz w:val="16"/>
                                </w:rPr>
                              </w:pPr>
                              <w:r>
                                <w:rPr>
                                  <w:rFonts w:ascii="Arial" w:hAnsi="Arial"/>
                                  <w:b/>
                                  <w:color w:val="000000"/>
                                  <w:sz w:val="16"/>
                                </w:rPr>
                                <w:t>Enbrel + Methotrexat</w:t>
                              </w:r>
                            </w:p>
                          </w:txbxContent>
                        </wps:txbx>
                        <wps:bodyPr rot="0" vert="horz" wrap="square" lIns="0" tIns="0" rIns="0" bIns="0" anchor="t" anchorCtr="0" upright="1">
                          <a:noAutofit/>
                        </wps:bodyPr>
                      </wps:wsp>
                      <wps:wsp>
                        <wps:cNvPr id="326" name="Rectangle 747"/>
                        <wps:cNvSpPr>
                          <a:spLocks noChangeArrowheads="1"/>
                        </wps:cNvSpPr>
                        <wps:spPr bwMode="auto">
                          <a:xfrm>
                            <a:off x="7170" y="3529"/>
                            <a:ext cx="431" cy="144"/>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327" name="Rectangle 748"/>
                        <wps:cNvSpPr>
                          <a:spLocks noChangeArrowheads="1"/>
                        </wps:cNvSpPr>
                        <wps:spPr bwMode="auto">
                          <a:xfrm>
                            <a:off x="4150" y="2344"/>
                            <a:ext cx="662" cy="409"/>
                          </a:xfrm>
                          <a:prstGeom prst="rect">
                            <a:avLst/>
                          </a:prstGeom>
                          <a:noFill/>
                          <a:ln>
                            <a:noFill/>
                          </a:ln>
                        </wps:spPr>
                        <wps:bodyPr rot="0" vert="horz" wrap="square" lIns="91440" tIns="45720" rIns="91440" bIns="45720" anchor="t" anchorCtr="0" upright="1">
                          <a:noAutofit/>
                        </wps:bodyPr>
                      </wps:wsp>
                      <wps:wsp>
                        <wps:cNvPr id="328" name="Rectangle 749"/>
                        <wps:cNvSpPr>
                          <a:spLocks noChangeArrowheads="1"/>
                        </wps:cNvSpPr>
                        <wps:spPr bwMode="auto">
                          <a:xfrm>
                            <a:off x="4293" y="2429"/>
                            <a:ext cx="544" cy="336"/>
                          </a:xfrm>
                          <a:prstGeom prst="rect">
                            <a:avLst/>
                          </a:prstGeom>
                          <a:noFill/>
                          <a:ln>
                            <a:noFill/>
                          </a:ln>
                        </wps:spPr>
                        <wps:txbx>
                          <w:txbxContent>
                            <w:p w14:paraId="0FA20DED" w14:textId="77777777" w:rsidR="00A710CE" w:rsidRDefault="00A710CE" w:rsidP="00766712">
                              <w:pPr>
                                <w:rPr>
                                  <w:sz w:val="16"/>
                                </w:rPr>
                              </w:pPr>
                              <w:r>
                                <w:rPr>
                                  <w:rFonts w:ascii="Arial" w:hAnsi="Arial"/>
                                  <w:b/>
                                  <w:color w:val="000000"/>
                                  <w:sz w:val="16"/>
                                </w:rPr>
                                <w:t>2,80</w:t>
                              </w:r>
                            </w:p>
                          </w:txbxContent>
                        </wps:txbx>
                        <wps:bodyPr rot="0" vert="horz" wrap="square" lIns="0" tIns="0" rIns="0" bIns="0" anchor="t" anchorCtr="0" upright="1">
                          <a:noAutofit/>
                        </wps:bodyPr>
                      </wps:wsp>
                      <wps:wsp>
                        <wps:cNvPr id="329" name="Rectangle 750"/>
                        <wps:cNvSpPr>
                          <a:spLocks noChangeArrowheads="1"/>
                        </wps:cNvSpPr>
                        <wps:spPr bwMode="auto">
                          <a:xfrm>
                            <a:off x="4588" y="5352"/>
                            <a:ext cx="736" cy="408"/>
                          </a:xfrm>
                          <a:prstGeom prst="rect">
                            <a:avLst/>
                          </a:prstGeom>
                          <a:noFill/>
                          <a:ln>
                            <a:noFill/>
                          </a:ln>
                        </wps:spPr>
                        <wps:bodyPr rot="0" vert="horz" wrap="square" lIns="91440" tIns="45720" rIns="91440" bIns="45720" anchor="t" anchorCtr="0" upright="1">
                          <a:noAutofit/>
                        </wps:bodyPr>
                      </wps:wsp>
                      <wps:wsp>
                        <wps:cNvPr id="330" name="Rectangle 751"/>
                        <wps:cNvSpPr>
                          <a:spLocks noChangeArrowheads="1"/>
                        </wps:cNvSpPr>
                        <wps:spPr bwMode="auto">
                          <a:xfrm>
                            <a:off x="4730" y="5436"/>
                            <a:ext cx="631" cy="336"/>
                          </a:xfrm>
                          <a:prstGeom prst="rect">
                            <a:avLst/>
                          </a:prstGeom>
                          <a:noFill/>
                          <a:ln>
                            <a:noFill/>
                          </a:ln>
                        </wps:spPr>
                        <wps:txbx>
                          <w:txbxContent>
                            <w:p w14:paraId="446BDD9F" w14:textId="77777777" w:rsidR="00A710CE" w:rsidRDefault="00A710CE" w:rsidP="00766712">
                              <w:pPr>
                                <w:rPr>
                                  <w:sz w:val="16"/>
                                </w:rPr>
                              </w:pPr>
                              <w:r>
                                <w:rPr>
                                  <w:rFonts w:ascii="Arial" w:hAnsi="Arial"/>
                                  <w:b/>
                                  <w:color w:val="000000"/>
                                  <w:sz w:val="16"/>
                                </w:rPr>
                                <w:t xml:space="preserve"> 0,52*</w:t>
                              </w:r>
                            </w:p>
                          </w:txbxContent>
                        </wps:txbx>
                        <wps:bodyPr rot="0" vert="horz" wrap="square" lIns="0" tIns="0" rIns="0" bIns="0" anchor="t" anchorCtr="0" upright="1">
                          <a:noAutofit/>
                        </wps:bodyPr>
                      </wps:wsp>
                      <wps:wsp>
                        <wps:cNvPr id="331" name="Rectangle 752"/>
                        <wps:cNvSpPr>
                          <a:spLocks noChangeArrowheads="1"/>
                        </wps:cNvSpPr>
                        <wps:spPr bwMode="auto">
                          <a:xfrm>
                            <a:off x="4895" y="7169"/>
                            <a:ext cx="924" cy="406"/>
                          </a:xfrm>
                          <a:prstGeom prst="rect">
                            <a:avLst/>
                          </a:prstGeom>
                          <a:noFill/>
                          <a:ln>
                            <a:noFill/>
                          </a:ln>
                        </wps:spPr>
                        <wps:bodyPr rot="0" vert="horz" wrap="square" lIns="91440" tIns="45720" rIns="91440" bIns="45720" anchor="t" anchorCtr="0" upright="1">
                          <a:noAutofit/>
                        </wps:bodyPr>
                      </wps:wsp>
                      <wps:wsp>
                        <wps:cNvPr id="332" name="Rectangle 753"/>
                        <wps:cNvSpPr>
                          <a:spLocks noChangeArrowheads="1"/>
                        </wps:cNvSpPr>
                        <wps:spPr bwMode="auto">
                          <a:xfrm>
                            <a:off x="5037" y="7252"/>
                            <a:ext cx="182" cy="336"/>
                          </a:xfrm>
                          <a:prstGeom prst="rect">
                            <a:avLst/>
                          </a:prstGeom>
                          <a:noFill/>
                          <a:ln>
                            <a:noFill/>
                          </a:ln>
                        </wps:spPr>
                        <wps:txbx>
                          <w:txbxContent>
                            <w:p w14:paraId="26630A9A" w14:textId="77777777" w:rsidR="00A710CE" w:rsidRDefault="00A710CE" w:rsidP="00766712">
                              <w:pPr>
                                <w:rPr>
                                  <w:sz w:val="16"/>
                                </w:rPr>
                              </w:pPr>
                              <w:r>
                                <w:rPr>
                                  <w:rFonts w:ascii="Arial" w:hAnsi="Arial"/>
                                  <w:b/>
                                  <w:color w:val="000000"/>
                                  <w:sz w:val="16"/>
                                </w:rPr>
                                <w:t>-</w:t>
                              </w:r>
                            </w:p>
                          </w:txbxContent>
                        </wps:txbx>
                        <wps:bodyPr rot="0" vert="horz" wrap="square" lIns="0" tIns="0" rIns="0" bIns="0" anchor="t" anchorCtr="0" upright="1">
                          <a:noAutofit/>
                        </wps:bodyPr>
                      </wps:wsp>
                      <wps:wsp>
                        <wps:cNvPr id="333" name="Rectangle 754"/>
                        <wps:cNvSpPr>
                          <a:spLocks noChangeArrowheads="1"/>
                        </wps:cNvSpPr>
                        <wps:spPr bwMode="auto">
                          <a:xfrm>
                            <a:off x="5102" y="7252"/>
                            <a:ext cx="544" cy="336"/>
                          </a:xfrm>
                          <a:prstGeom prst="rect">
                            <a:avLst/>
                          </a:prstGeom>
                          <a:noFill/>
                          <a:ln>
                            <a:noFill/>
                          </a:ln>
                        </wps:spPr>
                        <wps:txbx>
                          <w:txbxContent>
                            <w:p w14:paraId="035471AA" w14:textId="77777777" w:rsidR="00A710CE" w:rsidRDefault="00A710CE" w:rsidP="00766712">
                              <w:pPr>
                                <w:rPr>
                                  <w:sz w:val="16"/>
                                </w:rPr>
                              </w:pPr>
                              <w:r>
                                <w:rPr>
                                  <w:rFonts w:ascii="Arial" w:hAnsi="Arial"/>
                                  <w:b/>
                                  <w:color w:val="000000"/>
                                  <w:sz w:val="16"/>
                                </w:rPr>
                                <w:t>0,54</w:t>
                              </w:r>
                            </w:p>
                          </w:txbxContent>
                        </wps:txbx>
                        <wps:bodyPr rot="0" vert="horz" wrap="square" lIns="0" tIns="0" rIns="0" bIns="0" anchor="t" anchorCtr="0" upright="1">
                          <a:noAutofit/>
                        </wps:bodyPr>
                      </wps:wsp>
                      <wps:wsp>
                        <wps:cNvPr id="334" name="Rectangle 755"/>
                        <wps:cNvSpPr>
                          <a:spLocks noChangeArrowheads="1"/>
                        </wps:cNvSpPr>
                        <wps:spPr bwMode="auto">
                          <a:xfrm>
                            <a:off x="5478" y="7210"/>
                            <a:ext cx="165" cy="263"/>
                          </a:xfrm>
                          <a:prstGeom prst="rect">
                            <a:avLst/>
                          </a:prstGeom>
                          <a:noFill/>
                          <a:ln>
                            <a:noFill/>
                          </a:ln>
                        </wps:spPr>
                        <wps:txbx>
                          <w:txbxContent>
                            <w:p w14:paraId="64003CA1" w14:textId="77777777" w:rsidR="00A710CE" w:rsidRDefault="00A710CE" w:rsidP="00766712">
                              <w:pPr>
                                <w:rPr>
                                  <w:sz w:val="16"/>
                                </w:rPr>
                              </w:pPr>
                              <w:r>
                                <w:rPr>
                                  <w:rFonts w:ascii="Arial" w:hAnsi="Arial"/>
                                  <w:b/>
                                  <w:color w:val="000000"/>
                                  <w:sz w:val="14"/>
                                </w:rPr>
                                <w:t>†,</w:t>
                              </w:r>
                            </w:p>
                          </w:txbxContent>
                        </wps:txbx>
                        <wps:bodyPr rot="0" vert="horz" wrap="square" lIns="0" tIns="0" rIns="0" bIns="0" anchor="t" anchorCtr="0" upright="1">
                          <a:noAutofit/>
                        </wps:bodyPr>
                      </wps:wsp>
                      <wps:wsp>
                        <wps:cNvPr id="335" name="Rectangle 756"/>
                        <wps:cNvSpPr>
                          <a:spLocks noChangeArrowheads="1"/>
                        </wps:cNvSpPr>
                        <wps:spPr bwMode="auto">
                          <a:xfrm>
                            <a:off x="5553" y="7213"/>
                            <a:ext cx="120" cy="268"/>
                          </a:xfrm>
                          <a:prstGeom prst="rect">
                            <a:avLst/>
                          </a:prstGeom>
                          <a:noFill/>
                          <a:ln>
                            <a:noFill/>
                          </a:ln>
                        </wps:spPr>
                        <wps:txbx>
                          <w:txbxContent>
                            <w:p w14:paraId="69F6EC7C" w14:textId="77777777" w:rsidR="00A710CE" w:rsidRPr="006667B1" w:rsidRDefault="00A710CE" w:rsidP="00766712">
                              <w:r>
                                <w:rPr>
                                  <w:color w:val="000000"/>
                                  <w:sz w:val="6"/>
                                </w:rPr>
                                <w:t>,</w:t>
                              </w:r>
                            </w:p>
                          </w:txbxContent>
                        </wps:txbx>
                        <wps:bodyPr rot="0" vert="horz" wrap="square" lIns="0" tIns="0" rIns="0" bIns="0" anchor="t" anchorCtr="0" upright="1">
                          <a:noAutofit/>
                        </wps:bodyPr>
                      </wps:wsp>
                      <wps:wsp>
                        <wps:cNvPr id="336" name="Rectangle 757"/>
                        <wps:cNvSpPr>
                          <a:spLocks noChangeArrowheads="1"/>
                        </wps:cNvSpPr>
                        <wps:spPr bwMode="auto">
                          <a:xfrm>
                            <a:off x="5594" y="7198"/>
                            <a:ext cx="198" cy="281"/>
                          </a:xfrm>
                          <a:prstGeom prst="rect">
                            <a:avLst/>
                          </a:prstGeom>
                          <a:noFill/>
                          <a:ln>
                            <a:noFill/>
                          </a:ln>
                        </wps:spPr>
                        <wps:txbx>
                          <w:txbxContent>
                            <w:p w14:paraId="38671A52" w14:textId="77777777" w:rsidR="00A710CE" w:rsidRDefault="00A710CE" w:rsidP="00766712">
                              <w:pPr>
                                <w:rPr>
                                  <w:sz w:val="16"/>
                                </w:rPr>
                              </w:pPr>
                              <w:r>
                                <w:rPr>
                                  <w:rFonts w:ascii="Symbol" w:hAnsi="Symbol"/>
                                  <w:color w:val="000000"/>
                                  <w:sz w:val="16"/>
                                </w:rPr>
                                <w:t></w:t>
                              </w:r>
                            </w:p>
                          </w:txbxContent>
                        </wps:txbx>
                        <wps:bodyPr rot="0" vert="horz" wrap="square" lIns="0" tIns="0" rIns="0" bIns="0" anchor="t" anchorCtr="0" upright="1">
                          <a:noAutofit/>
                        </wps:bodyPr>
                      </wps:wsp>
                      <wps:wsp>
                        <wps:cNvPr id="337" name="Rectangle 758"/>
                        <wps:cNvSpPr>
                          <a:spLocks noChangeArrowheads="1"/>
                        </wps:cNvSpPr>
                        <wps:spPr bwMode="auto">
                          <a:xfrm>
                            <a:off x="5920" y="3821"/>
                            <a:ext cx="660" cy="409"/>
                          </a:xfrm>
                          <a:prstGeom prst="rect">
                            <a:avLst/>
                          </a:prstGeom>
                          <a:noFill/>
                          <a:ln>
                            <a:noFill/>
                          </a:ln>
                        </wps:spPr>
                        <wps:bodyPr rot="0" vert="horz" wrap="square" lIns="91440" tIns="45720" rIns="91440" bIns="45720" anchor="t" anchorCtr="0" upright="1">
                          <a:noAutofit/>
                        </wps:bodyPr>
                      </wps:wsp>
                      <wps:wsp>
                        <wps:cNvPr id="338" name="Rectangle 759"/>
                        <wps:cNvSpPr>
                          <a:spLocks noChangeArrowheads="1"/>
                        </wps:cNvSpPr>
                        <wps:spPr bwMode="auto">
                          <a:xfrm>
                            <a:off x="6059" y="3906"/>
                            <a:ext cx="545" cy="336"/>
                          </a:xfrm>
                          <a:prstGeom prst="rect">
                            <a:avLst/>
                          </a:prstGeom>
                          <a:noFill/>
                          <a:ln>
                            <a:noFill/>
                          </a:ln>
                        </wps:spPr>
                        <wps:txbx>
                          <w:txbxContent>
                            <w:p w14:paraId="798D2AF4" w14:textId="77777777" w:rsidR="00A710CE" w:rsidRDefault="00A710CE" w:rsidP="00766712">
                              <w:pPr>
                                <w:rPr>
                                  <w:sz w:val="16"/>
                                </w:rPr>
                              </w:pPr>
                              <w:r>
                                <w:rPr>
                                  <w:rFonts w:ascii="Arial" w:hAnsi="Arial"/>
                                  <w:b/>
                                  <w:color w:val="000000"/>
                                  <w:sz w:val="16"/>
                                </w:rPr>
                                <w:t>1,68</w:t>
                              </w:r>
                            </w:p>
                          </w:txbxContent>
                        </wps:txbx>
                        <wps:bodyPr rot="0" vert="horz" wrap="square" lIns="0" tIns="0" rIns="0" bIns="0" anchor="t" anchorCtr="0" upright="1">
                          <a:noAutofit/>
                        </wps:bodyPr>
                      </wps:wsp>
                      <wps:wsp>
                        <wps:cNvPr id="339" name="Rectangle 760"/>
                        <wps:cNvSpPr>
                          <a:spLocks noChangeArrowheads="1"/>
                        </wps:cNvSpPr>
                        <wps:spPr bwMode="auto">
                          <a:xfrm>
                            <a:off x="6343" y="5763"/>
                            <a:ext cx="737" cy="409"/>
                          </a:xfrm>
                          <a:prstGeom prst="rect">
                            <a:avLst/>
                          </a:prstGeom>
                          <a:noFill/>
                          <a:ln>
                            <a:noFill/>
                          </a:ln>
                        </wps:spPr>
                        <wps:bodyPr rot="0" vert="horz" wrap="square" lIns="91440" tIns="45720" rIns="91440" bIns="45720" anchor="t" anchorCtr="0" upright="1">
                          <a:noAutofit/>
                        </wps:bodyPr>
                      </wps:wsp>
                      <wps:wsp>
                        <wps:cNvPr id="340" name="Rectangle 761"/>
                        <wps:cNvSpPr>
                          <a:spLocks noChangeArrowheads="1"/>
                        </wps:cNvSpPr>
                        <wps:spPr bwMode="auto">
                          <a:xfrm>
                            <a:off x="6484" y="5848"/>
                            <a:ext cx="632" cy="336"/>
                          </a:xfrm>
                          <a:prstGeom prst="rect">
                            <a:avLst/>
                          </a:prstGeom>
                          <a:noFill/>
                          <a:ln>
                            <a:noFill/>
                          </a:ln>
                        </wps:spPr>
                        <wps:txbx>
                          <w:txbxContent>
                            <w:p w14:paraId="53FC4A82" w14:textId="77777777" w:rsidR="00A710CE" w:rsidRDefault="00A710CE" w:rsidP="00766712">
                              <w:pPr>
                                <w:rPr>
                                  <w:sz w:val="16"/>
                                </w:rPr>
                              </w:pPr>
                              <w:r>
                                <w:rPr>
                                  <w:rFonts w:ascii="Arial" w:hAnsi="Arial"/>
                                  <w:b/>
                                  <w:color w:val="000000"/>
                                  <w:sz w:val="16"/>
                                </w:rPr>
                                <w:t xml:space="preserve"> 0,21*</w:t>
                              </w:r>
                            </w:p>
                          </w:txbxContent>
                        </wps:txbx>
                        <wps:bodyPr rot="0" vert="horz" wrap="square" lIns="0" tIns="0" rIns="0" bIns="0" anchor="t" anchorCtr="0" upright="1">
                          <a:noAutofit/>
                        </wps:bodyPr>
                      </wps:wsp>
                      <wps:wsp>
                        <wps:cNvPr id="341" name="Rectangle 762"/>
                        <wps:cNvSpPr>
                          <a:spLocks noChangeArrowheads="1"/>
                        </wps:cNvSpPr>
                        <wps:spPr bwMode="auto">
                          <a:xfrm>
                            <a:off x="6665" y="6867"/>
                            <a:ext cx="805" cy="409"/>
                          </a:xfrm>
                          <a:prstGeom prst="rect">
                            <a:avLst/>
                          </a:prstGeom>
                          <a:noFill/>
                          <a:ln>
                            <a:noFill/>
                          </a:ln>
                        </wps:spPr>
                        <wps:bodyPr rot="0" vert="horz" wrap="square" lIns="91440" tIns="45720" rIns="91440" bIns="45720" anchor="t" anchorCtr="0" upright="1">
                          <a:noAutofit/>
                        </wps:bodyPr>
                      </wps:wsp>
                      <wps:wsp>
                        <wps:cNvPr id="342" name="Rectangle 763"/>
                        <wps:cNvSpPr>
                          <a:spLocks noChangeArrowheads="1"/>
                        </wps:cNvSpPr>
                        <wps:spPr bwMode="auto">
                          <a:xfrm>
                            <a:off x="6806" y="6952"/>
                            <a:ext cx="182" cy="336"/>
                          </a:xfrm>
                          <a:prstGeom prst="rect">
                            <a:avLst/>
                          </a:prstGeom>
                          <a:noFill/>
                          <a:ln>
                            <a:noFill/>
                          </a:ln>
                        </wps:spPr>
                        <wps:txbx>
                          <w:txbxContent>
                            <w:p w14:paraId="30320A2A" w14:textId="77777777" w:rsidR="00A710CE" w:rsidRDefault="00A710CE" w:rsidP="00766712">
                              <w:pPr>
                                <w:rPr>
                                  <w:sz w:val="16"/>
                                </w:rPr>
                              </w:pPr>
                              <w:r>
                                <w:rPr>
                                  <w:rFonts w:ascii="Arial" w:hAnsi="Arial"/>
                                  <w:b/>
                                  <w:color w:val="000000"/>
                                  <w:sz w:val="16"/>
                                </w:rPr>
                                <w:t>-</w:t>
                              </w:r>
                            </w:p>
                          </w:txbxContent>
                        </wps:txbx>
                        <wps:bodyPr rot="0" vert="horz" wrap="square" lIns="0" tIns="0" rIns="0" bIns="0" anchor="t" anchorCtr="0" upright="1">
                          <a:noAutofit/>
                        </wps:bodyPr>
                      </wps:wsp>
                      <wps:wsp>
                        <wps:cNvPr id="343" name="Rectangle 764"/>
                        <wps:cNvSpPr>
                          <a:spLocks noChangeArrowheads="1"/>
                        </wps:cNvSpPr>
                        <wps:spPr bwMode="auto">
                          <a:xfrm>
                            <a:off x="6873" y="6952"/>
                            <a:ext cx="545" cy="336"/>
                          </a:xfrm>
                          <a:prstGeom prst="rect">
                            <a:avLst/>
                          </a:prstGeom>
                          <a:noFill/>
                          <a:ln>
                            <a:noFill/>
                          </a:ln>
                        </wps:spPr>
                        <wps:txbx>
                          <w:txbxContent>
                            <w:p w14:paraId="02A2B023" w14:textId="77777777" w:rsidR="00A710CE" w:rsidRDefault="00A710CE" w:rsidP="00766712">
                              <w:pPr>
                                <w:rPr>
                                  <w:sz w:val="16"/>
                                </w:rPr>
                              </w:pPr>
                              <w:r>
                                <w:rPr>
                                  <w:rFonts w:ascii="Arial" w:hAnsi="Arial"/>
                                  <w:b/>
                                  <w:color w:val="000000"/>
                                  <w:sz w:val="16"/>
                                </w:rPr>
                                <w:t>0,30</w:t>
                              </w:r>
                            </w:p>
                          </w:txbxContent>
                        </wps:txbx>
                        <wps:bodyPr rot="0" vert="horz" wrap="square" lIns="0" tIns="0" rIns="0" bIns="0" anchor="t" anchorCtr="0" upright="1">
                          <a:noAutofit/>
                        </wps:bodyPr>
                      </wps:wsp>
                      <wps:wsp>
                        <wps:cNvPr id="344" name="Rectangle 765"/>
                        <wps:cNvSpPr>
                          <a:spLocks noChangeArrowheads="1"/>
                        </wps:cNvSpPr>
                        <wps:spPr bwMode="auto">
                          <a:xfrm>
                            <a:off x="7248" y="6908"/>
                            <a:ext cx="163" cy="264"/>
                          </a:xfrm>
                          <a:prstGeom prst="rect">
                            <a:avLst/>
                          </a:prstGeom>
                          <a:noFill/>
                          <a:ln>
                            <a:noFill/>
                          </a:ln>
                        </wps:spPr>
                        <wps:txbx>
                          <w:txbxContent>
                            <w:p w14:paraId="1548C4F9" w14:textId="77777777" w:rsidR="00A710CE" w:rsidRDefault="00A710CE" w:rsidP="00766712">
                              <w:pPr>
                                <w:rPr>
                                  <w:rFonts w:ascii="Arial" w:hAnsi="Arial"/>
                                  <w:sz w:val="14"/>
                                </w:rPr>
                              </w:pPr>
                              <w:r>
                                <w:rPr>
                                  <w:rFonts w:ascii="Arial" w:hAnsi="Arial"/>
                                  <w:b/>
                                  <w:color w:val="000000"/>
                                  <w:sz w:val="14"/>
                                </w:rPr>
                                <w:t>†</w:t>
                              </w:r>
                            </w:p>
                          </w:txbxContent>
                        </wps:txbx>
                        <wps:bodyPr rot="0" vert="horz" wrap="square" lIns="0" tIns="0" rIns="0" bIns="0" anchor="t" anchorCtr="0" upright="1">
                          <a:noAutofit/>
                        </wps:bodyPr>
                      </wps:wsp>
                      <wps:wsp>
                        <wps:cNvPr id="345" name="Rectangle 766"/>
                        <wps:cNvSpPr>
                          <a:spLocks noChangeArrowheads="1"/>
                        </wps:cNvSpPr>
                        <wps:spPr bwMode="auto">
                          <a:xfrm>
                            <a:off x="7675" y="4563"/>
                            <a:ext cx="660" cy="409"/>
                          </a:xfrm>
                          <a:prstGeom prst="rect">
                            <a:avLst/>
                          </a:prstGeom>
                          <a:noFill/>
                          <a:ln>
                            <a:noFill/>
                          </a:ln>
                        </wps:spPr>
                        <wps:bodyPr rot="0" vert="horz" wrap="square" lIns="91440" tIns="45720" rIns="91440" bIns="45720" anchor="t" anchorCtr="0" upright="1">
                          <a:noAutofit/>
                        </wps:bodyPr>
                      </wps:wsp>
                      <wps:wsp>
                        <wps:cNvPr id="346" name="Rectangle 767"/>
                        <wps:cNvSpPr>
                          <a:spLocks noChangeArrowheads="1"/>
                        </wps:cNvSpPr>
                        <wps:spPr bwMode="auto">
                          <a:xfrm>
                            <a:off x="7816" y="4648"/>
                            <a:ext cx="545" cy="336"/>
                          </a:xfrm>
                          <a:prstGeom prst="rect">
                            <a:avLst/>
                          </a:prstGeom>
                          <a:noFill/>
                          <a:ln>
                            <a:noFill/>
                          </a:ln>
                        </wps:spPr>
                        <wps:txbx>
                          <w:txbxContent>
                            <w:p w14:paraId="15FF4257" w14:textId="77777777" w:rsidR="00A710CE" w:rsidRDefault="00A710CE" w:rsidP="00766712">
                              <w:pPr>
                                <w:rPr>
                                  <w:sz w:val="16"/>
                                </w:rPr>
                              </w:pPr>
                              <w:r>
                                <w:rPr>
                                  <w:rFonts w:ascii="Arial" w:hAnsi="Arial"/>
                                  <w:b/>
                                  <w:color w:val="000000"/>
                                  <w:sz w:val="16"/>
                                </w:rPr>
                                <w:t>1,12</w:t>
                              </w:r>
                            </w:p>
                          </w:txbxContent>
                        </wps:txbx>
                        <wps:bodyPr rot="0" vert="horz" wrap="square" lIns="0" tIns="0" rIns="0" bIns="0" anchor="t" anchorCtr="0" upright="1">
                          <a:noAutofit/>
                        </wps:bodyPr>
                      </wps:wsp>
                      <wps:wsp>
                        <wps:cNvPr id="347" name="Rectangle 768"/>
                        <wps:cNvSpPr>
                          <a:spLocks noChangeArrowheads="1"/>
                        </wps:cNvSpPr>
                        <wps:spPr bwMode="auto">
                          <a:xfrm>
                            <a:off x="8098" y="5622"/>
                            <a:ext cx="662" cy="406"/>
                          </a:xfrm>
                          <a:prstGeom prst="rect">
                            <a:avLst/>
                          </a:prstGeom>
                          <a:noFill/>
                          <a:ln>
                            <a:noFill/>
                          </a:ln>
                        </wps:spPr>
                        <wps:bodyPr rot="0" vert="horz" wrap="square" lIns="91440" tIns="45720" rIns="91440" bIns="45720" anchor="t" anchorCtr="0" upright="1">
                          <a:noAutofit/>
                        </wps:bodyPr>
                      </wps:wsp>
                      <wps:wsp>
                        <wps:cNvPr id="348" name="Rectangle 769"/>
                        <wps:cNvSpPr>
                          <a:spLocks noChangeArrowheads="1"/>
                        </wps:cNvSpPr>
                        <wps:spPr bwMode="auto">
                          <a:xfrm>
                            <a:off x="8239" y="5705"/>
                            <a:ext cx="545" cy="336"/>
                          </a:xfrm>
                          <a:prstGeom prst="rect">
                            <a:avLst/>
                          </a:prstGeom>
                          <a:noFill/>
                          <a:ln>
                            <a:noFill/>
                          </a:ln>
                        </wps:spPr>
                        <wps:txbx>
                          <w:txbxContent>
                            <w:p w14:paraId="3F14D5D9" w14:textId="77777777" w:rsidR="00A710CE" w:rsidRDefault="00A710CE" w:rsidP="00766712">
                              <w:pPr>
                                <w:rPr>
                                  <w:sz w:val="16"/>
                                </w:rPr>
                              </w:pPr>
                              <w:r>
                                <w:rPr>
                                  <w:rFonts w:ascii="Arial" w:hAnsi="Arial"/>
                                  <w:b/>
                                  <w:color w:val="000000"/>
                                  <w:sz w:val="16"/>
                                </w:rPr>
                                <w:t xml:space="preserve"> 0,32</w:t>
                              </w:r>
                            </w:p>
                          </w:txbxContent>
                        </wps:txbx>
                        <wps:bodyPr rot="0" vert="horz" wrap="square" lIns="0" tIns="0" rIns="0" bIns="0" anchor="t" anchorCtr="0" upright="1">
                          <a:noAutofit/>
                        </wps:bodyPr>
                      </wps:wsp>
                      <wps:wsp>
                        <wps:cNvPr id="349" name="Rectangle 770"/>
                        <wps:cNvSpPr>
                          <a:spLocks noChangeArrowheads="1"/>
                        </wps:cNvSpPr>
                        <wps:spPr bwMode="auto">
                          <a:xfrm>
                            <a:off x="8450" y="6758"/>
                            <a:ext cx="923" cy="408"/>
                          </a:xfrm>
                          <a:prstGeom prst="rect">
                            <a:avLst/>
                          </a:prstGeom>
                          <a:noFill/>
                          <a:ln>
                            <a:noFill/>
                          </a:ln>
                        </wps:spPr>
                        <wps:bodyPr rot="0" vert="horz" wrap="square" lIns="91440" tIns="45720" rIns="91440" bIns="45720" anchor="t" anchorCtr="0" upright="1">
                          <a:noAutofit/>
                        </wps:bodyPr>
                      </wps:wsp>
                      <wps:wsp>
                        <wps:cNvPr id="350" name="Rectangle 771"/>
                        <wps:cNvSpPr>
                          <a:spLocks noChangeArrowheads="1"/>
                        </wps:cNvSpPr>
                        <wps:spPr bwMode="auto">
                          <a:xfrm>
                            <a:off x="8592" y="6844"/>
                            <a:ext cx="182" cy="336"/>
                          </a:xfrm>
                          <a:prstGeom prst="rect">
                            <a:avLst/>
                          </a:prstGeom>
                          <a:noFill/>
                          <a:ln>
                            <a:noFill/>
                          </a:ln>
                        </wps:spPr>
                        <wps:txbx>
                          <w:txbxContent>
                            <w:p w14:paraId="0C42E35D" w14:textId="77777777" w:rsidR="00A710CE" w:rsidRDefault="00A710CE" w:rsidP="00766712">
                              <w:pPr>
                                <w:rPr>
                                  <w:sz w:val="16"/>
                                </w:rPr>
                              </w:pPr>
                              <w:r>
                                <w:rPr>
                                  <w:rFonts w:ascii="Arial" w:hAnsi="Arial"/>
                                  <w:b/>
                                  <w:color w:val="000000"/>
                                  <w:sz w:val="16"/>
                                </w:rPr>
                                <w:t>-</w:t>
                              </w:r>
                            </w:p>
                          </w:txbxContent>
                        </wps:txbx>
                        <wps:bodyPr rot="0" vert="horz" wrap="square" lIns="0" tIns="0" rIns="0" bIns="0" anchor="t" anchorCtr="0" upright="1">
                          <a:noAutofit/>
                        </wps:bodyPr>
                      </wps:wsp>
                      <wps:wsp>
                        <wps:cNvPr id="351" name="Rectangle 772"/>
                        <wps:cNvSpPr>
                          <a:spLocks noChangeArrowheads="1"/>
                        </wps:cNvSpPr>
                        <wps:spPr bwMode="auto">
                          <a:xfrm>
                            <a:off x="8657" y="6844"/>
                            <a:ext cx="545" cy="336"/>
                          </a:xfrm>
                          <a:prstGeom prst="rect">
                            <a:avLst/>
                          </a:prstGeom>
                          <a:noFill/>
                          <a:ln>
                            <a:noFill/>
                          </a:ln>
                        </wps:spPr>
                        <wps:txbx>
                          <w:txbxContent>
                            <w:p w14:paraId="4858FF45" w14:textId="77777777" w:rsidR="00A710CE" w:rsidRDefault="00A710CE" w:rsidP="00766712">
                              <w:pPr>
                                <w:rPr>
                                  <w:sz w:val="16"/>
                                </w:rPr>
                              </w:pPr>
                              <w:r>
                                <w:rPr>
                                  <w:rFonts w:ascii="Arial" w:hAnsi="Arial"/>
                                  <w:b/>
                                  <w:color w:val="000000"/>
                                  <w:sz w:val="16"/>
                                </w:rPr>
                                <w:t>0,23</w:t>
                              </w:r>
                            </w:p>
                          </w:txbxContent>
                        </wps:txbx>
                        <wps:bodyPr rot="0" vert="horz" wrap="square" lIns="0" tIns="0" rIns="0" bIns="0" anchor="t" anchorCtr="0" upright="1">
                          <a:noAutofit/>
                        </wps:bodyPr>
                      </wps:wsp>
                      <wps:wsp>
                        <wps:cNvPr id="352" name="Rectangle 773"/>
                        <wps:cNvSpPr>
                          <a:spLocks noChangeArrowheads="1"/>
                        </wps:cNvSpPr>
                        <wps:spPr bwMode="auto">
                          <a:xfrm>
                            <a:off x="9033" y="6800"/>
                            <a:ext cx="164" cy="262"/>
                          </a:xfrm>
                          <a:prstGeom prst="rect">
                            <a:avLst/>
                          </a:prstGeom>
                          <a:noFill/>
                          <a:ln>
                            <a:noFill/>
                          </a:ln>
                        </wps:spPr>
                        <wps:txbx>
                          <w:txbxContent>
                            <w:p w14:paraId="2563CE07" w14:textId="77777777" w:rsidR="00A710CE" w:rsidRDefault="00A710CE" w:rsidP="00766712">
                              <w:pPr>
                                <w:rPr>
                                  <w:rFonts w:ascii="Arial" w:hAnsi="Arial"/>
                                  <w:sz w:val="14"/>
                                </w:rPr>
                              </w:pPr>
                              <w:r>
                                <w:rPr>
                                  <w:rFonts w:ascii="Arial" w:hAnsi="Arial"/>
                                  <w:b/>
                                  <w:color w:val="000000"/>
                                  <w:sz w:val="14"/>
                                </w:rPr>
                                <w:t>†,</w:t>
                              </w:r>
                            </w:p>
                          </w:txbxContent>
                        </wps:txbx>
                        <wps:bodyPr rot="0" vert="horz" wrap="square" lIns="0" tIns="0" rIns="0" bIns="0" anchor="t" anchorCtr="0" upright="1">
                          <a:noAutofit/>
                        </wps:bodyPr>
                      </wps:wsp>
                      <wps:wsp>
                        <wps:cNvPr id="353" name="Rectangle 774"/>
                        <wps:cNvSpPr>
                          <a:spLocks noChangeArrowheads="1"/>
                        </wps:cNvSpPr>
                        <wps:spPr bwMode="auto">
                          <a:xfrm>
                            <a:off x="9109" y="6801"/>
                            <a:ext cx="118" cy="269"/>
                          </a:xfrm>
                          <a:prstGeom prst="rect">
                            <a:avLst/>
                          </a:prstGeom>
                          <a:noFill/>
                          <a:ln>
                            <a:noFill/>
                          </a:ln>
                        </wps:spPr>
                        <wps:txbx>
                          <w:txbxContent>
                            <w:p w14:paraId="36F6445E" w14:textId="77777777" w:rsidR="00A710CE" w:rsidRDefault="00A710CE" w:rsidP="00766712">
                              <w:pPr>
                                <w:rPr>
                                  <w:rFonts w:ascii="Arial" w:hAnsi="Arial"/>
                                  <w:sz w:val="16"/>
                                </w:rPr>
                              </w:pPr>
                              <w:r>
                                <w:rPr>
                                  <w:color w:val="000000"/>
                                  <w:sz w:val="6"/>
                                </w:rPr>
                                <w:t>,</w:t>
                              </w:r>
                            </w:p>
                          </w:txbxContent>
                        </wps:txbx>
                        <wps:bodyPr rot="0" vert="horz" wrap="square" lIns="0" tIns="0" rIns="0" bIns="0" anchor="t" anchorCtr="0" upright="1">
                          <a:noAutofit/>
                        </wps:bodyPr>
                      </wps:wsp>
                      <wps:wsp>
                        <wps:cNvPr id="354" name="Rectangle 775"/>
                        <wps:cNvSpPr>
                          <a:spLocks noChangeArrowheads="1"/>
                        </wps:cNvSpPr>
                        <wps:spPr bwMode="auto">
                          <a:xfrm>
                            <a:off x="9151" y="6787"/>
                            <a:ext cx="198" cy="280"/>
                          </a:xfrm>
                          <a:prstGeom prst="rect">
                            <a:avLst/>
                          </a:prstGeom>
                          <a:noFill/>
                          <a:ln>
                            <a:noFill/>
                          </a:ln>
                        </wps:spPr>
                        <wps:txbx>
                          <w:txbxContent>
                            <w:p w14:paraId="25950E9A" w14:textId="77777777" w:rsidR="00A710CE" w:rsidRDefault="00A710CE" w:rsidP="00766712">
                              <w:pPr>
                                <w:rPr>
                                  <w:sz w:val="16"/>
                                </w:rPr>
                              </w:pPr>
                              <w:r>
                                <w:rPr>
                                  <w:rFonts w:ascii="Symbol" w:hAnsi="Symbol"/>
                                  <w:color w:val="000000"/>
                                  <w:sz w:val="16"/>
                                </w:rPr>
                                <w:t></w:t>
                              </w:r>
                            </w:p>
                          </w:txbxContent>
                        </wps:txbx>
                        <wps:bodyPr rot="0" vert="horz" wrap="square" lIns="0" tIns="0" rIns="0" bIns="0" anchor="t" anchorCtr="0" upright="1">
                          <a:noAutofit/>
                        </wps:bodyPr>
                      </wps:wsp>
                      <wps:wsp>
                        <wps:cNvPr id="355" name="Rectangle 776"/>
                        <wps:cNvSpPr>
                          <a:spLocks noChangeArrowheads="1"/>
                        </wps:cNvSpPr>
                        <wps:spPr bwMode="auto">
                          <a:xfrm>
                            <a:off x="4442" y="7739"/>
                            <a:ext cx="815" cy="508"/>
                          </a:xfrm>
                          <a:prstGeom prst="rect">
                            <a:avLst/>
                          </a:prstGeom>
                          <a:noFill/>
                          <a:ln>
                            <a:noFill/>
                          </a:ln>
                        </wps:spPr>
                        <wps:bodyPr rot="0" vert="horz" wrap="square" lIns="91440" tIns="45720" rIns="91440" bIns="45720" anchor="t" anchorCtr="0" upright="1">
                          <a:noAutofit/>
                        </wps:bodyPr>
                      </wps:wsp>
                      <wps:wsp>
                        <wps:cNvPr id="356" name="Rectangle 777"/>
                        <wps:cNvSpPr>
                          <a:spLocks noChangeArrowheads="1"/>
                        </wps:cNvSpPr>
                        <wps:spPr bwMode="auto">
                          <a:xfrm>
                            <a:off x="4065" y="7814"/>
                            <a:ext cx="1656" cy="470"/>
                          </a:xfrm>
                          <a:prstGeom prst="rect">
                            <a:avLst/>
                          </a:prstGeom>
                          <a:noFill/>
                          <a:ln>
                            <a:noFill/>
                          </a:ln>
                        </wps:spPr>
                        <wps:txbx>
                          <w:txbxContent>
                            <w:p w14:paraId="490F46DC" w14:textId="77777777" w:rsidR="00A710CE" w:rsidRPr="006667B1" w:rsidRDefault="00A710CE" w:rsidP="00766712">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 xml:space="preserve">TSS </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wps:txbx>
                        <wps:bodyPr rot="0" vert="horz" wrap="square" lIns="0" tIns="0" rIns="0" bIns="0" anchor="t" anchorCtr="0" upright="1">
                          <a:noAutofit/>
                        </wps:bodyPr>
                      </wps:wsp>
                      <wps:wsp>
                        <wps:cNvPr id="357" name="Rectangle 778"/>
                        <wps:cNvSpPr>
                          <a:spLocks noChangeArrowheads="1"/>
                        </wps:cNvSpPr>
                        <wps:spPr bwMode="auto">
                          <a:xfrm>
                            <a:off x="5899" y="7725"/>
                            <a:ext cx="1453" cy="507"/>
                          </a:xfrm>
                          <a:prstGeom prst="rect">
                            <a:avLst/>
                          </a:prstGeom>
                          <a:noFill/>
                          <a:ln>
                            <a:noFill/>
                          </a:ln>
                        </wps:spPr>
                        <wps:bodyPr rot="0" vert="horz" wrap="square" lIns="91440" tIns="45720" rIns="91440" bIns="45720" anchor="t" anchorCtr="0" upright="1">
                          <a:noAutofit/>
                        </wps:bodyPr>
                      </wps:wsp>
                      <wps:wsp>
                        <wps:cNvPr id="358" name="Rectangle 779"/>
                        <wps:cNvSpPr>
                          <a:spLocks noChangeArrowheads="1"/>
                        </wps:cNvSpPr>
                        <wps:spPr bwMode="auto">
                          <a:xfrm>
                            <a:off x="6042" y="7812"/>
                            <a:ext cx="1499" cy="469"/>
                          </a:xfrm>
                          <a:prstGeom prst="rect">
                            <a:avLst/>
                          </a:prstGeom>
                          <a:noFill/>
                          <a:ln>
                            <a:noFill/>
                          </a:ln>
                        </wps:spPr>
                        <wps:txbx>
                          <w:txbxContent>
                            <w:p w14:paraId="24CBD5A9"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6"/>
                                </w:rPr>
                                <w:t>Erosionen</w:t>
                              </w:r>
                              <w:r>
                                <w:rPr>
                                  <w:rFonts w:ascii="Arial" w:hAnsi="Arial"/>
                                  <w:b/>
                                  <w:color w:val="000000"/>
                                  <w:sz w:val="12"/>
                                  <w:szCs w:val="12"/>
                                </w:rPr>
                                <w:sym w:font="Symbol" w:char="F0BE"/>
                              </w:r>
                              <w:r>
                                <w:rPr>
                                  <w:rFonts w:ascii="Arial" w:hAnsi="Arial"/>
                                  <w:b/>
                                  <w:color w:val="000000"/>
                                  <w:sz w:val="12"/>
                                  <w:szCs w:val="12"/>
                                </w:rPr>
                                <w:sym w:font="Symbol" w:char="F0BE"/>
                              </w:r>
                            </w:p>
                          </w:txbxContent>
                        </wps:txbx>
                        <wps:bodyPr rot="0" vert="horz" wrap="square" lIns="0" tIns="0" rIns="0" bIns="0" anchor="t" anchorCtr="0" upright="1">
                          <a:noAutofit/>
                        </wps:bodyPr>
                      </wps:wsp>
                      <wps:wsp>
                        <wps:cNvPr id="359" name="Rectangle 780"/>
                        <wps:cNvSpPr>
                          <a:spLocks noChangeArrowheads="1"/>
                        </wps:cNvSpPr>
                        <wps:spPr bwMode="auto">
                          <a:xfrm>
                            <a:off x="7997" y="7725"/>
                            <a:ext cx="816" cy="507"/>
                          </a:xfrm>
                          <a:prstGeom prst="rect">
                            <a:avLst/>
                          </a:prstGeom>
                          <a:noFill/>
                          <a:ln>
                            <a:noFill/>
                          </a:ln>
                        </wps:spPr>
                        <wps:bodyPr rot="0" vert="horz" wrap="square" lIns="91440" tIns="45720" rIns="91440" bIns="45720" anchor="t" anchorCtr="0" upright="1">
                          <a:noAutofit/>
                        </wps:bodyPr>
                      </wps:wsp>
                      <wps:wsp>
                        <wps:cNvPr id="360" name="Rectangle 781"/>
                        <wps:cNvSpPr>
                          <a:spLocks noChangeArrowheads="1"/>
                        </wps:cNvSpPr>
                        <wps:spPr bwMode="auto">
                          <a:xfrm>
                            <a:off x="7791" y="7814"/>
                            <a:ext cx="1656" cy="470"/>
                          </a:xfrm>
                          <a:prstGeom prst="rect">
                            <a:avLst/>
                          </a:prstGeom>
                          <a:noFill/>
                          <a:ln>
                            <a:noFill/>
                          </a:ln>
                        </wps:spPr>
                        <wps:txbx>
                          <w:txbxContent>
                            <w:p w14:paraId="6C8615A2"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JSN</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9D63D" id="Gruppieren 208" o:spid="_x0000_s1638" style="position:absolute;margin-left:14.15pt;margin-top:7.4pt;width:414pt;height:297pt;z-index:251658348" coordorigin="1881,2344" coordsize="8280,5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" o:allowincell="f">
                <v:rect id="Rectangle 630" o:spid="_x0000_s1639" style="position:absolute;left:3136;top:2474;width:7025;height:5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" strokecolor="white" strokeweight=".05pt"/>
                <v:rect id="Rectangle 631" o:spid="_x0000_s1640" style="position:absolute;left:424;top:4461;width:3370;height:4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" filled="f" stroked="f">
                  <v:textbox style="layout-flow:vertical;mso-layout-flow-alt:bottom-to-top" inset="0,0,0,0">
                    <w:txbxContent>
                      <w:p w14:paraId="478CD6B6" w14:textId="77777777" w:rsidR="00A710CE" w:rsidRDefault="00A710CE" w:rsidP="00766712">
                        <w:pPr>
                          <w:rPr>
                            <w:sz w:val="16"/>
                          </w:rPr>
                        </w:pPr>
                        <w:r>
                          <w:rPr>
                            <w:rFonts w:ascii="Arial" w:hAnsi="Arial"/>
                            <w:color w:val="000000"/>
                            <w:sz w:val="16"/>
                          </w:rPr>
                          <w:t>Veränderung gegenüber dem Ausgangswert</w:t>
                        </w:r>
                      </w:p>
                    </w:txbxContent>
                  </v:textbox>
                </v:rect>
                <v:shape id="Freeform 632" o:spid="_x0000_s1641" style="position:absolute;left:3124;top:2474;width:27;height:5303;visibility:visible;mso-wrap-style:square;v-text-anchor:top" coordsize="13,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" path="m,2180r12,l13,,1,,,2180xe" fillcolor="black" stroked="f">
                  <v:path arrowok="t" o:connecttype="custom" o:connectlocs="0,5303;25,5303;27,0;2,0;0,5303" o:connectangles="0,0,0,0,0"/>
                </v:shape>
                <v:line id="Line 633" o:spid="_x0000_s1642" style="position:absolute;visibility:visible;mso-wrap-style:square" from="3066,7777" to="3136,7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" strokeweight=".35pt"/>
                <v:line id="Line 634" o:spid="_x0000_s1643" style="position:absolute;visibility:visible;mso-wrap-style:square" from="3066,7116" to="3136,7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" strokeweight=".35pt"/>
                <v:line id="Line 635" o:spid="_x0000_s1644" style="position:absolute;visibility:visible;mso-wrap-style:square" from="3066,6451" to="313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" strokeweight=".35pt"/>
                <v:line id="Line 636" o:spid="_x0000_s1645" style="position:absolute;visibility:visible;mso-wrap-style:square" from="3066,5789" to="3136,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" strokeweight=".35pt"/>
                <v:line id="Line 637" o:spid="_x0000_s1646" style="position:absolute;visibility:visible;mso-wrap-style:square" from="3066,5126" to="3136,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" strokeweight=".35pt"/>
                <v:line id="Line 638" o:spid="_x0000_s1647" style="position:absolute;visibility:visible;mso-wrap-style:square" from="3066,4463" to="3136,4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" strokeweight=".35pt"/>
                <v:line id="Line 639" o:spid="_x0000_s1648" style="position:absolute;visibility:visible;mso-wrap-style:square" from="3066,3799" to="3136,3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" strokeweight=".35pt"/>
                <v:line id="Line 640" o:spid="_x0000_s1649" style="position:absolute;visibility:visible;mso-wrap-style:square" from="3066,3138" to="3136,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" strokeweight=".35pt"/>
                <v:line id="Line 641" o:spid="_x0000_s1650" style="position:absolute;visibility:visible;mso-wrap-style:square" from="3066,2474" to="3136,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" strokeweight=".35pt"/>
                <v:line id="Line 642" o:spid="_x0000_s1651" style="position:absolute;visibility:visible;mso-wrap-style:square" from="3136,7612" to="3178,7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" strokeweight=".35pt"/>
                <v:line id="Line 643" o:spid="_x0000_s1652" style="position:absolute;visibility:visible;mso-wrap-style:square" from="3136,7447" to="3178,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" strokeweight=".35pt"/>
                <v:line id="Line 644" o:spid="_x0000_s1653" style="position:absolute;visibility:visible;mso-wrap-style:square" from="3136,7281" to="3178,7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" strokeweight=".35pt"/>
                <v:line id="Line 645" o:spid="_x0000_s1654" style="position:absolute;visibility:visible;mso-wrap-style:square" from="3136,6951" to="3178,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" strokeweight=".35pt"/>
                <v:line id="Line 646" o:spid="_x0000_s1655" style="position:absolute;visibility:visible;mso-wrap-style:square" from="3136,6785" to="3178,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" strokeweight=".35pt"/>
                <v:line id="Line 647" o:spid="_x0000_s1656" style="position:absolute;visibility:visible;mso-wrap-style:square" from="3136,6619" to="3178,6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" strokeweight=".35pt"/>
                <v:line id="Line 648" o:spid="_x0000_s1657" style="position:absolute;visibility:visible;mso-wrap-style:square" from="3136,6285" to="3178,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" strokeweight=".35pt"/>
                <v:line id="Line 649" o:spid="_x0000_s1658" style="position:absolute;visibility:visible;mso-wrap-style:square" from="3136,6120" to="3178,6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" strokeweight=".35pt"/>
                <v:line id="Line 650" o:spid="_x0000_s1659" style="position:absolute;visibility:visible;mso-wrap-style:square" from="3136,5955" to="3178,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" strokeweight=".35pt"/>
                <v:line id="Line 651" o:spid="_x0000_s1660" style="position:absolute;visibility:visible;mso-wrap-style:square" from="3136,5624" to="3178,5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" strokeweight=".35pt"/>
                <v:line id="Line 652" o:spid="_x0000_s1661" style="position:absolute;visibility:visible;mso-wrap-style:square" from="3136,5459" to="3178,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" strokeweight=".35pt"/>
                <v:line id="Line 653" o:spid="_x0000_s1662" style="position:absolute;visibility:visible;mso-wrap-style:square" from="3136,5291" to="3178,5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" strokeweight=".35pt"/>
                <v:line id="Line 654" o:spid="_x0000_s1663" style="position:absolute;visibility:visible;mso-wrap-style:square" from="3136,4960" to="3178,4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" strokeweight=".35pt"/>
                <v:line id="Line 655" o:spid="_x0000_s1664" style="position:absolute;visibility:visible;mso-wrap-style:square" from="3136,4795" to="3178,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" strokeweight=".35pt"/>
                <v:line id="Line 656" o:spid="_x0000_s1665" style="position:absolute;visibility:visible;mso-wrap-style:square" from="3136,4630" to="3178,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" strokeweight=".35pt"/>
                <v:line id="Line 657" o:spid="_x0000_s1666" style="position:absolute;visibility:visible;mso-wrap-style:square" from="3136,4298" to="3178,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" strokeweight=".35pt"/>
                <v:line id="Line 658" o:spid="_x0000_s1667" style="position:absolute;visibility:visible;mso-wrap-style:square" from="3136,4132" to="3178,4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" strokeweight=".35pt"/>
                <v:line id="Line 659" o:spid="_x0000_s1668" style="position:absolute;visibility:visible;mso-wrap-style:square" from="3136,3964" to="3178,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" strokeweight=".35pt"/>
                <v:line id="Line 660" o:spid="_x0000_s1669" style="position:absolute;visibility:visible;mso-wrap-style:square" from="3136,3634" to="3178,3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" strokeweight=".35pt"/>
                <v:line id="Line 661" o:spid="_x0000_s1670" style="position:absolute;visibility:visible;mso-wrap-style:square" from="3136,3468" to="3178,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" strokeweight=".35pt"/>
                <v:line id="Line 662" o:spid="_x0000_s1671" style="position:absolute;visibility:visible;mso-wrap-style:square" from="3136,3303" to="3178,3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" strokeweight=".35pt"/>
                <v:line id="Line 663" o:spid="_x0000_s1672" style="position:absolute;visibility:visible;mso-wrap-style:square" from="3136,2972" to="3178,2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" strokeweight=".35pt"/>
                <v:line id="Line 664" o:spid="_x0000_s1673" style="position:absolute;visibility:visible;mso-wrap-style:square" from="3136,2804" to="317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" strokeweight=".35pt"/>
                <v:line id="Line 665" o:spid="_x0000_s1674" style="position:absolute;visibility:visible;mso-wrap-style:square" from="3136,2639" to="3178,2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" strokeweight=".35pt"/>
                <v:rect id="Rectangle 666" o:spid="_x0000_s1675" style="position:absolute;left:2634;top:7661;width:33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" filled="f" stroked="f"/>
                <v:rect id="Rectangle 667" o:spid="_x0000_s1676" style="position:absolute;left:2634;top:7676;width:17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kZ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GLRCRnEAAAA3AAAAA8A&#10;AAAAAAAAAAAAAAAABwIAAGRycy9kb3ducmV2LnhtbFBLBQYAAAAAAwADALcAAAD4AgAAAAA=&#10;" filled="f" stroked="f">
                  <v:textbox inset="0,0,0,0">
                    <w:txbxContent>
                      <w:p w14:paraId="40B13D80" w14:textId="77777777" w:rsidR="00A710CE" w:rsidRDefault="00A710CE" w:rsidP="00766712">
                        <w:pPr>
                          <w:rPr>
                            <w:sz w:val="16"/>
                          </w:rPr>
                        </w:pPr>
                        <w:r>
                          <w:rPr>
                            <w:rFonts w:ascii="Arial" w:hAnsi="Arial"/>
                            <w:color w:val="000000"/>
                            <w:sz w:val="16"/>
                          </w:rPr>
                          <w:t>-</w:t>
                        </w:r>
                      </w:p>
                    </w:txbxContent>
                  </v:textbox>
                </v:rect>
                <v:rect id="Rectangle 668" o:spid="_x0000_s1677" style="position:absolute;left:2701;top:7676;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yC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ANnayCxQAAANwAAAAP&#10;AAAAAAAAAAAAAAAAAAcCAABkcnMvZG93bnJldi54bWxQSwUGAAAAAAMAAwC3AAAA+QIAAAAA&#10;" filled="f" stroked="f">
                  <v:textbox inset="0,0,0,0">
                    <w:txbxContent>
                      <w:p w14:paraId="6071E47B" w14:textId="77777777" w:rsidR="00A710CE" w:rsidRDefault="00A710CE" w:rsidP="00766712">
                        <w:pPr>
                          <w:rPr>
                            <w:sz w:val="16"/>
                          </w:rPr>
                        </w:pPr>
                        <w:r>
                          <w:rPr>
                            <w:rFonts w:ascii="Arial" w:hAnsi="Arial"/>
                            <w:color w:val="000000"/>
                            <w:sz w:val="16"/>
                          </w:rPr>
                          <w:t>1,0</w:t>
                        </w:r>
                      </w:p>
                    </w:txbxContent>
                  </v:textbox>
                </v:rect>
                <v:rect id="Rectangle 669" o:spid="_x0000_s1678" style="position:absolute;left:2634;top:6994;width:336;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" filled="f" stroked="f"/>
                <v:rect id="Rectangle 670" o:spid="_x0000_s1679" style="position:absolute;left:2634;top:7012;width:176;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14:paraId="05866B80" w14:textId="77777777" w:rsidR="00A710CE" w:rsidRDefault="00A710CE" w:rsidP="00766712">
                        <w:pPr>
                          <w:rPr>
                            <w:sz w:val="16"/>
                          </w:rPr>
                        </w:pPr>
                        <w:r>
                          <w:rPr>
                            <w:rFonts w:ascii="Arial" w:hAnsi="Arial"/>
                            <w:color w:val="000000"/>
                            <w:sz w:val="16"/>
                          </w:rPr>
                          <w:t>-</w:t>
                        </w:r>
                      </w:p>
                    </w:txbxContent>
                  </v:textbox>
                </v:rect>
                <v:rect id="Rectangle 671" o:spid="_x0000_s1680" style="position:absolute;left:2701;top:7012;width:413;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14:paraId="1B6814F7" w14:textId="77777777" w:rsidR="00A710CE" w:rsidRDefault="00A710CE" w:rsidP="00766712">
                        <w:pPr>
                          <w:rPr>
                            <w:sz w:val="16"/>
                          </w:rPr>
                        </w:pPr>
                        <w:r>
                          <w:rPr>
                            <w:rFonts w:ascii="Arial" w:hAnsi="Arial"/>
                            <w:color w:val="000000"/>
                            <w:sz w:val="16"/>
                          </w:rPr>
                          <w:t>0,5</w:t>
                        </w:r>
                      </w:p>
                    </w:txbxContent>
                  </v:textbox>
                </v:rect>
                <v:rect id="Rectangle 672" o:spid="_x0000_s1681" style="position:absolute;left:2701;top:6334;width:26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" filled="f" stroked="f"/>
                <v:rect id="Rectangle 673" o:spid="_x0000_s1682" style="position:absolute;left:2701;top:6349;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14:paraId="29339F1A" w14:textId="77777777" w:rsidR="00A710CE" w:rsidRDefault="00A710CE" w:rsidP="00766712">
                        <w:pPr>
                          <w:rPr>
                            <w:sz w:val="16"/>
                          </w:rPr>
                        </w:pPr>
                        <w:r>
                          <w:rPr>
                            <w:rFonts w:ascii="Arial" w:hAnsi="Arial"/>
                            <w:color w:val="000000"/>
                            <w:sz w:val="16"/>
                          </w:rPr>
                          <w:t>0,0</w:t>
                        </w:r>
                      </w:p>
                    </w:txbxContent>
                  </v:textbox>
                </v:rect>
                <v:rect id="Rectangle 674" o:spid="_x0000_s1683" style="position:absolute;left:2701;top:5668;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" filled="f" stroked="f"/>
                <v:rect id="Rectangle 675" o:spid="_x0000_s1684" style="position:absolute;left:2701;top:5685;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14:paraId="0221C254" w14:textId="77777777" w:rsidR="00A710CE" w:rsidRDefault="00A710CE" w:rsidP="00766712">
                        <w:pPr>
                          <w:rPr>
                            <w:sz w:val="16"/>
                          </w:rPr>
                        </w:pPr>
                        <w:r>
                          <w:rPr>
                            <w:rFonts w:ascii="Arial" w:hAnsi="Arial"/>
                            <w:color w:val="000000"/>
                            <w:sz w:val="16"/>
                          </w:rPr>
                          <w:t>0,5</w:t>
                        </w:r>
                      </w:p>
                    </w:txbxContent>
                  </v:textbox>
                </v:rect>
                <v:rect id="Rectangle 676" o:spid="_x0000_s1685" style="position:absolute;left:2701;top:5009;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" filled="f" stroked="f"/>
                <v:rect id="Rectangle 677" o:spid="_x0000_s1686" style="position:absolute;left:2701;top:5024;width:413;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filled="f" stroked="f">
                  <v:textbox inset="0,0,0,0">
                    <w:txbxContent>
                      <w:p w14:paraId="0CCB23BE" w14:textId="77777777" w:rsidR="00A710CE" w:rsidRDefault="00A710CE" w:rsidP="00766712">
                        <w:pPr>
                          <w:rPr>
                            <w:sz w:val="16"/>
                          </w:rPr>
                        </w:pPr>
                        <w:r>
                          <w:rPr>
                            <w:rFonts w:ascii="Arial" w:hAnsi="Arial"/>
                            <w:color w:val="000000"/>
                            <w:sz w:val="16"/>
                          </w:rPr>
                          <w:t>1,0</w:t>
                        </w:r>
                      </w:p>
                    </w:txbxContent>
                  </v:textbox>
                </v:rect>
                <v:rect id="Rectangle 678" o:spid="_x0000_s1687" style="position:absolute;left:2701;top:4341;width:269;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" filled="f" stroked="f"/>
                <v:rect id="Rectangle 679" o:spid="_x0000_s1688" style="position:absolute;left:2701;top:4356;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14:paraId="36C7591D" w14:textId="77777777" w:rsidR="00A710CE" w:rsidRDefault="00A710CE" w:rsidP="00766712">
                        <w:pPr>
                          <w:rPr>
                            <w:sz w:val="16"/>
                          </w:rPr>
                        </w:pPr>
                        <w:r>
                          <w:rPr>
                            <w:rFonts w:ascii="Arial" w:hAnsi="Arial"/>
                            <w:color w:val="000000"/>
                            <w:sz w:val="16"/>
                          </w:rPr>
                          <w:t>1,5</w:t>
                        </w:r>
                      </w:p>
                    </w:txbxContent>
                  </v:textbox>
                </v:rect>
                <v:rect id="Rectangle 680" o:spid="_x0000_s1689" style="position:absolute;left:2701;top:3683;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" filled="f" stroked="f"/>
                <v:rect id="Rectangle 681" o:spid="_x0000_s1690" style="position:absolute;left:2701;top:3697;width:41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14:paraId="11B2FA10" w14:textId="77777777" w:rsidR="00A710CE" w:rsidRDefault="00A710CE" w:rsidP="00766712">
                        <w:pPr>
                          <w:rPr>
                            <w:sz w:val="16"/>
                          </w:rPr>
                        </w:pPr>
                        <w:r>
                          <w:rPr>
                            <w:rFonts w:ascii="Arial" w:hAnsi="Arial"/>
                            <w:color w:val="000000"/>
                            <w:sz w:val="16"/>
                          </w:rPr>
                          <w:t>2,0</w:t>
                        </w:r>
                      </w:p>
                    </w:txbxContent>
                  </v:textbox>
                </v:rect>
                <v:rect id="Rectangle 682" o:spid="_x0000_s1691" style="position:absolute;left:2701;top:3016;width:269;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" filled="f" stroked="f"/>
                <v:rect id="Rectangle 683" o:spid="_x0000_s1692" style="position:absolute;left:2701;top:3030;width:413;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3B70A6E9" w14:textId="77777777" w:rsidR="00A710CE" w:rsidRDefault="00A710CE" w:rsidP="00766712">
                        <w:pPr>
                          <w:rPr>
                            <w:sz w:val="16"/>
                          </w:rPr>
                        </w:pPr>
                        <w:r>
                          <w:rPr>
                            <w:rFonts w:ascii="Arial" w:hAnsi="Arial"/>
                            <w:color w:val="000000"/>
                            <w:sz w:val="16"/>
                          </w:rPr>
                          <w:t>2,5</w:t>
                        </w:r>
                      </w:p>
                    </w:txbxContent>
                  </v:textbox>
                </v:rect>
                <v:rect id="Rectangle 684" o:spid="_x0000_s1693" style="position:absolute;left:2701;top:2356;width:269;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" filled="f" stroked="f"/>
                <v:rect id="Rectangle 685" o:spid="_x0000_s1694" style="position:absolute;left:2701;top:2370;width:413;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3F6A350F" w14:textId="77777777" w:rsidR="00A710CE" w:rsidRDefault="00A710CE" w:rsidP="00766712">
                        <w:pPr>
                          <w:rPr>
                            <w:sz w:val="16"/>
                          </w:rPr>
                        </w:pPr>
                        <w:r>
                          <w:rPr>
                            <w:rFonts w:ascii="Arial" w:hAnsi="Arial"/>
                            <w:color w:val="000000"/>
                            <w:sz w:val="16"/>
                          </w:rPr>
                          <w:t>3,0</w:t>
                        </w:r>
                      </w:p>
                    </w:txbxContent>
                  </v:textbox>
                </v:rect>
                <v:rect id="Rectangle 686" o:spid="_x0000_s1695" style="position:absolute;left:4298;top:2746;width:392;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" strokeweight=".25pt"/>
                <v:rect id="Rectangle 687" o:spid="_x0000_s1696" style="position:absolute;left:6053;top:4230;width:394;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" strokeweight=".25pt"/>
                <v:rect id="Rectangle 688" o:spid="_x0000_s1697" style="position:absolute;left:7808;top:4975;width:393;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" strokeweight=".25pt"/>
                <v:rect id="Rectangle 689" o:spid="_x0000_s1698" style="position:absolute;left:4693;top:5763;width:399;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" fillcolor="gray" stroked="f"/>
                <v:rect id="Rectangle 690" o:spid="_x0000_s1699" style="position:absolute;left:4697;top:5768;width:393;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" filled="f" strokeweight=".25pt"/>
                <v:rect id="Rectangle 691" o:spid="_x0000_s1700" style="position:absolute;left:6448;top:6174;width:40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" fillcolor="gray" stroked="f"/>
                <v:rect id="Rectangle 692" o:spid="_x0000_s1701" style="position:absolute;left:6452;top:6178;width:39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" filled="f" strokeweight=".25pt"/>
                <v:rect id="Rectangle 693" o:spid="_x0000_s1702" style="position:absolute;left:8204;top:6028;width:400;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" fillcolor="gray" stroked="f"/>
                <v:rect id="Rectangle 694" o:spid="_x0000_s1703" style="position:absolute;left:8209;top:6033;width:393;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" filled="f" strokeweight=".25pt"/>
                <v:rect id="Rectangle 695" o:spid="_x0000_s1704" style="position:absolute;left:5092;top:6451;width:39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cv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ZyxDuZ+IRkLMbAAAA//8DAFBLAQItABQABgAIAAAAIQDb4fbL7gAAAIUBAAATAAAAAAAA&#10;AAAAAAAAAAAAAABbQ29udGVudF9UeXBlc10ueG1sUEsBAi0AFAAGAAgAAAAhAFr0LFu/AAAAFQEA&#10;AAsAAAAAAAAAAAAAAAAAHwEAAF9yZWxzLy5yZWxzUEsBAi0AFAAGAAgAAAAhAKy1Ry/HAAAA3AAA&#10;AA8AAAAAAAAAAAAAAAAABwIAAGRycy9kb3ducmV2LnhtbFBLBQYAAAAAAwADALcAAAD7AgAAAAA=&#10;" fillcolor="black" stroked="f"/>
                <v:rect id="Rectangle 696" o:spid="_x0000_s1705" style="position:absolute;left:5098;top:6459;width:388;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" filled="f" strokeweight=".25pt"/>
                <v:rect id="Rectangle 697" o:spid="_x0000_s1706" style="position:absolute;left:6849;top:6451;width:397;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" fillcolor="black" stroked="f"/>
                <v:rect id="Rectangle 698" o:spid="_x0000_s1707" style="position:absolute;left:6854;top:6459;width:389;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" filled="f" strokeweight=".25pt"/>
                <v:rect id="Rectangle 699" o:spid="_x0000_s1708" style="position:absolute;left:8604;top:6451;width:397;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" fillcolor="black" stroked="f"/>
                <v:rect id="Rectangle 700" o:spid="_x0000_s1709" style="position:absolute;left:8609;top:6459;width:391;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" fillcolor="black" strokeweight=".25pt"/>
                <v:line id="Line 701" o:spid="_x0000_s1710" style="position:absolute;visibility:visible;mso-wrap-style:square" from="3136,6451" to="326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" strokeweight=".35pt"/>
                <v:line id="Line 702" o:spid="_x0000_s1711" style="position:absolute;visibility:visible;mso-wrap-style:square" from="3321,6451" to="344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" strokeweight=".35pt"/>
                <v:line id="Line 703" o:spid="_x0000_s1712" style="position:absolute;visibility:visible;mso-wrap-style:square" from="3503,6451" to="363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" strokeweight=".35pt"/>
                <v:line id="Line 704" o:spid="_x0000_s1713" style="position:absolute;visibility:visible;mso-wrap-style:square" from="3685,6451" to="381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" strokeweight=".35pt"/>
                <v:line id="Line 705" o:spid="_x0000_s1714" style="position:absolute;visibility:visible;mso-wrap-style:square" from="3865,6451" to="3992,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" strokeweight=".35pt"/>
                <v:line id="Line 706" o:spid="_x0000_s1715" style="position:absolute;visibility:visible;mso-wrap-style:square" from="4049,6451" to="417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" strokeweight=".35pt"/>
                <v:line id="Line 707" o:spid="_x0000_s1716" style="position:absolute;visibility:visible;mso-wrap-style:square" from="4232,6451" to="435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" strokeweight=".35pt"/>
                <v:line id="Line 708" o:spid="_x0000_s1717" style="position:absolute;visibility:visible;mso-wrap-style:square" from="4413,6451" to="454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" strokeweight=".35pt"/>
                <v:line id="Line 709" o:spid="_x0000_s1718" style="position:absolute;visibility:visible;mso-wrap-style:square" from="4597,6451" to="472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" strokeweight=".35pt"/>
                <v:line id="Line 710" o:spid="_x0000_s1719" style="position:absolute;visibility:visible;mso-wrap-style:square" from="4780,6451" to="4908,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" strokeweight=".35pt"/>
                <v:line id="Line 711" o:spid="_x0000_s1720" style="position:absolute;visibility:visible;mso-wrap-style:square" from="4962,6451" to="509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" strokeweight=".35pt"/>
                <v:line id="Line 712" o:spid="_x0000_s1721" style="position:absolute;visibility:visible;mso-wrap-style:square" from="5147,6451" to="527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" strokeweight=".35pt"/>
                <v:line id="Line 713" o:spid="_x0000_s1722" style="position:absolute;visibility:visible;mso-wrap-style:square" from="5329,6451" to="545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" strokeweight=".35pt"/>
                <v:line id="Line 714" o:spid="_x0000_s1723" style="position:absolute;visibility:visible;mso-wrap-style:square" from="5509,6451" to="563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" strokeweight=".35pt"/>
                <v:line id="Line 715" o:spid="_x0000_s1724" style="position:absolute;visibility:visible;mso-wrap-style:square" from="5693,6451" to="581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" strokeweight=".35pt"/>
                <v:line id="Line 716" o:spid="_x0000_s1725" style="position:absolute;visibility:visible;mso-wrap-style:square" from="5875,6451" to="600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" strokeweight=".35pt"/>
                <v:line id="Line 717" o:spid="_x0000_s1726" style="position:absolute;visibility:visible;mso-wrap-style:square" from="6058,6451" to="618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" strokeweight=".35pt"/>
                <v:line id="Line 718" o:spid="_x0000_s1727" style="position:absolute;visibility:visible;mso-wrap-style:square" from="6242,6451" to="636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" strokeweight=".35pt"/>
                <v:line id="Line 719" o:spid="_x0000_s1728" style="position:absolute;visibility:visible;mso-wrap-style:square" from="6424,6451" to="655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" strokeweight=".35pt"/>
                <v:line id="Line 720" o:spid="_x0000_s1729" style="position:absolute;visibility:visible;mso-wrap-style:square" from="6606,6451" to="673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" strokeweight=".35pt"/>
                <v:line id="Line 721" o:spid="_x0000_s1730" style="position:absolute;visibility:visible;mso-wrap-style:square" from="6790,6451" to="691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" strokeweight=".35pt"/>
                <v:line id="Line 722" o:spid="_x0000_s1731" style="position:absolute;visibility:visible;mso-wrap-style:square" from="6971,6451" to="709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" strokeweight=".35pt"/>
                <v:line id="Line 723" o:spid="_x0000_s1732" style="position:absolute;visibility:visible;mso-wrap-style:square" from="7153,6451" to="728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" strokeweight=".35pt"/>
                <v:line id="Line 724" o:spid="_x0000_s1733" style="position:absolute;visibility:visible;mso-wrap-style:square" from="7334,6451" to="7462,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" strokeweight=".35pt"/>
                <v:line id="Line 725" o:spid="_x0000_s1734" style="position:absolute;visibility:visible;mso-wrap-style:square" from="7519,6451" to="764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" strokeweight=".35pt"/>
                <v:line id="Line 726" o:spid="_x0000_s1735" style="position:absolute;visibility:visible;mso-wrap-style:square" from="7701,6451" to="7829,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" strokeweight=".35pt"/>
                <v:line id="Line 727" o:spid="_x0000_s1736" style="position:absolute;visibility:visible;mso-wrap-style:square" from="7884,6451" to="801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" strokeweight=".35pt"/>
                <v:line id="Line 728" o:spid="_x0000_s1737" style="position:absolute;visibility:visible;mso-wrap-style:square" from="8068,6451" to="8193,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" strokeweight=".35pt"/>
                <v:line id="Line 729" o:spid="_x0000_s1738" style="position:absolute;visibility:visible;mso-wrap-style:square" from="8250,6451" to="837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" strokeweight=".35pt"/>
                <v:line id="Line 730" o:spid="_x0000_s1739" style="position:absolute;visibility:visible;mso-wrap-style:square" from="8430,6451" to="8558,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" strokeweight=".35pt"/>
                <v:line id="Line 731" o:spid="_x0000_s1740" style="position:absolute;visibility:visible;mso-wrap-style:square" from="8614,6451" to="8740,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" strokeweight=".35pt"/>
                <v:line id="Line 732" o:spid="_x0000_s1741" style="position:absolute;visibility:visible;mso-wrap-style:square" from="8796,6451" to="8924,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" strokeweight=".35pt"/>
                <v:line id="Line 733" o:spid="_x0000_s1742" style="position:absolute;visibility:visible;mso-wrap-style:square" from="8979,6451" to="910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" strokeweight=".35pt"/>
                <v:line id="Line 734" o:spid="_x0000_s1743" style="position:absolute;visibility:visible;mso-wrap-style:square" from="9163,6451" to="9288,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" strokeweight=".35pt"/>
                <v:line id="Line 735" o:spid="_x0000_s1744" style="position:absolute;visibility:visible;mso-wrap-style:square" from="9346,6451" to="9472,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" strokeweight=".35pt"/>
                <v:line id="Line 736" o:spid="_x0000_s1745" style="position:absolute;visibility:visible;mso-wrap-style:square" from="9527,6451" to="9655,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" strokeweight=".35pt"/>
                <v:line id="Line 737" o:spid="_x0000_s1746" style="position:absolute;visibility:visible;mso-wrap-style:square" from="9711,6451" to="9836,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" strokeweight=".35pt"/>
                <v:line id="Line 738" o:spid="_x0000_s1747" style="position:absolute;visibility:visible;mso-wrap-style:square" from="9894,6451" to="10017,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" strokeweight=".35pt"/>
                <v:rect id="Rectangle 739" o:spid="_x0000_s1748" style="position:absolute;left:7833;top:2593;width:121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" filled="f" stroked="f"/>
                <v:rect id="Rectangle 740" o:spid="_x0000_s1749" style="position:absolute;left:7791;top:3053;width:170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3rxAAAANwAAAAPAAAAZHJzL2Rvd25yZXYueG1sRI9Bi8Iw&#10;FITvgv8hPGFvmrrC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HYcvevEAAAA3AAAAA8A&#10;AAAAAAAAAAAAAAAABwIAAGRycy9kb3ducmV2LnhtbFBLBQYAAAAAAwADALcAAAD4AgAAAAA=&#10;" filled="f" stroked="f">
                  <v:textbox inset="0,0,0,0">
                    <w:txbxContent>
                      <w:p w14:paraId="6CD14EEA" w14:textId="77777777" w:rsidR="00A710CE" w:rsidRDefault="00A710CE" w:rsidP="00766712">
                        <w:pPr>
                          <w:pStyle w:val="Heading1"/>
                          <w:rPr>
                            <w:sz w:val="16"/>
                          </w:rPr>
                        </w:pPr>
                        <w:r>
                          <w:rPr>
                            <w:sz w:val="16"/>
                          </w:rPr>
                          <w:t>Methotrexat</w:t>
                        </w:r>
                      </w:p>
                    </w:txbxContent>
                  </v:textbox>
                </v:rect>
                <v:rect id="Rectangle 741" o:spid="_x0000_s1750" style="position:absolute;left:7170;top:3053;width:431;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" strokeweight=".25pt"/>
                <v:rect id="Rectangle 742" o:spid="_x0000_s1751" style="position:absolute;left:7818;top:2853;width:661;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" filled="f" stroked="f"/>
                <v:rect id="Rectangle 743" o:spid="_x0000_s1752" style="position:absolute;left:7791;top:3291;width:86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OUnxQAAANwAAAAPAAAAZHJzL2Rvd25yZXYueG1sRI9Pi8Iw&#10;FMTvwn6H8Ba8aWoX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C21OUnxQAAANwAAAAP&#10;AAAAAAAAAAAAAAAAAAcCAABkcnMvZG93bnJldi54bWxQSwUGAAAAAAMAAwC3AAAA+QIAAAAA&#10;" filled="f" stroked="f">
                  <v:textbox inset="0,0,0,0">
                    <w:txbxContent>
                      <w:p w14:paraId="4315015F" w14:textId="77777777" w:rsidR="00A710CE" w:rsidRDefault="00A710CE" w:rsidP="00766712">
                        <w:pPr>
                          <w:rPr>
                            <w:sz w:val="14"/>
                          </w:rPr>
                        </w:pPr>
                        <w:r>
                          <w:rPr>
                            <w:rFonts w:ascii="Arial" w:hAnsi="Arial"/>
                            <w:b/>
                            <w:color w:val="000000"/>
                            <w:sz w:val="16"/>
                          </w:rPr>
                          <w:t>Enbrel</w:t>
                        </w:r>
                        <w:r>
                          <w:rPr>
                            <w:rFonts w:ascii="Arial" w:hAnsi="Arial"/>
                            <w:b/>
                            <w:color w:val="000000"/>
                            <w:sz w:val="14"/>
                          </w:rPr>
                          <w:t xml:space="preserve"> </w:t>
                        </w:r>
                      </w:p>
                    </w:txbxContent>
                  </v:textbox>
                </v:rect>
                <v:rect id="Rectangle 744" o:spid="_x0000_s1753" style="position:absolute;left:7170;top:3291;width:431;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" fillcolor="gray" strokeweight=".25pt"/>
                <v:rect id="Rectangle 745" o:spid="_x0000_s1754" style="position:absolute;left:7791;top:3529;width:209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" filled="f" stroked="f"/>
                <v:rect id="Rectangle 746" o:spid="_x0000_s1755" style="position:absolute;left:7791;top:3529;width:2277;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X1TxQAAANwAAAAPAAAAZHJzL2Rvd25yZXYueG1sRI9Pi8Iw&#10;FMTvwn6H8Bb2pum6KF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A5PX1TxQAAANwAAAAP&#10;AAAAAAAAAAAAAAAAAAcCAABkcnMvZG93bnJldi54bWxQSwUGAAAAAAMAAwC3AAAA+QIAAAAA&#10;" filled="f" stroked="f">
                  <v:textbox inset="0,0,0,0">
                    <w:txbxContent>
                      <w:p w14:paraId="62DDD2FB" w14:textId="77777777" w:rsidR="00A710CE" w:rsidRDefault="00A710CE" w:rsidP="00766712">
                        <w:pPr>
                          <w:rPr>
                            <w:sz w:val="16"/>
                          </w:rPr>
                        </w:pPr>
                        <w:r>
                          <w:rPr>
                            <w:rFonts w:ascii="Arial" w:hAnsi="Arial"/>
                            <w:b/>
                            <w:color w:val="000000"/>
                            <w:sz w:val="16"/>
                          </w:rPr>
                          <w:t>Enbrel + Methotrexat</w:t>
                        </w:r>
                      </w:p>
                    </w:txbxContent>
                  </v:textbox>
                </v:rect>
                <v:rect id="Rectangle 747" o:spid="_x0000_s1756" style="position:absolute;left:7170;top:3529;width:431;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" fillcolor="black" strokeweight=".25pt"/>
                <v:rect id="Rectangle 748" o:spid="_x0000_s1757" style="position:absolute;left:4150;top:2344;width:66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" filled="f" stroked="f"/>
                <v:rect id="Rectangle 749" o:spid="_x0000_s1758" style="position:absolute;left:4293;top:2429;width:5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14:paraId="0FA20DED" w14:textId="77777777" w:rsidR="00A710CE" w:rsidRDefault="00A710CE" w:rsidP="00766712">
                        <w:pPr>
                          <w:rPr>
                            <w:sz w:val="16"/>
                          </w:rPr>
                        </w:pPr>
                        <w:r>
                          <w:rPr>
                            <w:rFonts w:ascii="Arial" w:hAnsi="Arial"/>
                            <w:b/>
                            <w:color w:val="000000"/>
                            <w:sz w:val="16"/>
                          </w:rPr>
                          <w:t>2,80</w:t>
                        </w:r>
                      </w:p>
                    </w:txbxContent>
                  </v:textbox>
                </v:rect>
                <v:rect id="Rectangle 750" o:spid="_x0000_s1759" style="position:absolute;left:4588;top:5352;width:73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" filled="f" stroked="f"/>
                <v:rect id="Rectangle 751" o:spid="_x0000_s1760" style="position:absolute;left:4730;top:5436;width:631;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gWwgAAANwAAAAPAAAAZHJzL2Rvd25yZXYueG1sRE/LisIw&#10;FN0L/kO4gjtNR2H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Csk0gWwgAAANwAAAAPAAAA&#10;AAAAAAAAAAAAAAcCAABkcnMvZG93bnJldi54bWxQSwUGAAAAAAMAAwC3AAAA9gIAAAAA&#10;" filled="f" stroked="f">
                  <v:textbox inset="0,0,0,0">
                    <w:txbxContent>
                      <w:p w14:paraId="446BDD9F" w14:textId="77777777" w:rsidR="00A710CE" w:rsidRDefault="00A710CE" w:rsidP="00766712">
                        <w:pPr>
                          <w:rPr>
                            <w:sz w:val="16"/>
                          </w:rPr>
                        </w:pPr>
                        <w:r>
                          <w:rPr>
                            <w:rFonts w:ascii="Arial" w:hAnsi="Arial"/>
                            <w:b/>
                            <w:color w:val="000000"/>
                            <w:sz w:val="16"/>
                          </w:rPr>
                          <w:t xml:space="preserve"> 0,52*</w:t>
                        </w:r>
                      </w:p>
                    </w:txbxContent>
                  </v:textbox>
                </v:rect>
                <v:rect id="Rectangle 752" o:spid="_x0000_s1761" style="position:absolute;left:4895;top:7169;width:924;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" filled="f" stroked="f"/>
                <v:rect id="Rectangle 753" o:spid="_x0000_s1762" style="position:absolute;left:5037;top:7252;width:18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P6xgAAANwAAAAPAAAAZHJzL2Rvd25yZXYueG1sRI9Ba8JA&#10;FITvgv9heYXezKYK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Mw1z+sYAAADcAAAA&#10;DwAAAAAAAAAAAAAAAAAHAgAAZHJzL2Rvd25yZXYueG1sUEsFBgAAAAADAAMAtwAAAPoCAAAAAA==&#10;" filled="f" stroked="f">
                  <v:textbox inset="0,0,0,0">
                    <w:txbxContent>
                      <w:p w14:paraId="26630A9A" w14:textId="77777777" w:rsidR="00A710CE" w:rsidRDefault="00A710CE" w:rsidP="00766712">
                        <w:pPr>
                          <w:rPr>
                            <w:sz w:val="16"/>
                          </w:rPr>
                        </w:pPr>
                        <w:r>
                          <w:rPr>
                            <w:rFonts w:ascii="Arial" w:hAnsi="Arial"/>
                            <w:b/>
                            <w:color w:val="000000"/>
                            <w:sz w:val="16"/>
                          </w:rPr>
                          <w:t>-</w:t>
                        </w:r>
                      </w:p>
                    </w:txbxContent>
                  </v:textbox>
                </v:rect>
                <v:rect id="Rectangle 754" o:spid="_x0000_s1763" style="position:absolute;left:5102;top:7252;width:5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ZhxQAAANwAAAAPAAAAZHJzL2Rvd25yZXYueG1sRI9Pi8Iw&#10;FMTvC36H8ARva6qF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cQdZhxQAAANwAAAAP&#10;AAAAAAAAAAAAAAAAAAcCAABkcnMvZG93bnJldi54bWxQSwUGAAAAAAMAAwC3AAAA+QIAAAAA&#10;" filled="f" stroked="f">
                  <v:textbox inset="0,0,0,0">
                    <w:txbxContent>
                      <w:p w14:paraId="035471AA" w14:textId="77777777" w:rsidR="00A710CE" w:rsidRDefault="00A710CE" w:rsidP="00766712">
                        <w:pPr>
                          <w:rPr>
                            <w:sz w:val="16"/>
                          </w:rPr>
                        </w:pPr>
                        <w:r>
                          <w:rPr>
                            <w:rFonts w:ascii="Arial" w:hAnsi="Arial"/>
                            <w:b/>
                            <w:color w:val="000000"/>
                            <w:sz w:val="16"/>
                          </w:rPr>
                          <w:t>0,54</w:t>
                        </w:r>
                      </w:p>
                    </w:txbxContent>
                  </v:textbox>
                </v:rect>
                <v:rect id="Rectangle 755" o:spid="_x0000_s1764" style="position:absolute;left:5478;top:7210;width:165;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E4VxQAAANwAAAAPAAAAZHJzL2Rvd25yZXYueG1sRI9Pi8Iw&#10;FMTvgt8hPMGbpq4i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DTqE4VxQAAANwAAAAP&#10;AAAAAAAAAAAAAAAAAAcCAABkcnMvZG93bnJldi54bWxQSwUGAAAAAAMAAwC3AAAA+QIAAAAA&#10;" filled="f" stroked="f">
                  <v:textbox inset="0,0,0,0">
                    <w:txbxContent>
                      <w:p w14:paraId="64003CA1" w14:textId="77777777" w:rsidR="00A710CE" w:rsidRDefault="00A710CE" w:rsidP="00766712">
                        <w:pPr>
                          <w:rPr>
                            <w:sz w:val="16"/>
                          </w:rPr>
                        </w:pPr>
                        <w:r>
                          <w:rPr>
                            <w:rFonts w:ascii="Arial" w:hAnsi="Arial"/>
                            <w:b/>
                            <w:color w:val="000000"/>
                            <w:sz w:val="14"/>
                          </w:rPr>
                          <w:t>†,</w:t>
                        </w:r>
                      </w:p>
                    </w:txbxContent>
                  </v:textbox>
                </v:rect>
                <v:rect id="Rectangle 756" o:spid="_x0000_s1765" style="position:absolute;left:5553;top:7213;width:120;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OuOxQAAANwAAAAPAAAAZHJzL2Rvd25yZXYueG1sRI9Pi8Iw&#10;FMTvgt8hPMGbpq4o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C85OuOxQAAANwAAAAP&#10;AAAAAAAAAAAAAAAAAAcCAABkcnMvZG93bnJldi54bWxQSwUGAAAAAAMAAwC3AAAA+QIAAAAA&#10;" filled="f" stroked="f">
                  <v:textbox inset="0,0,0,0">
                    <w:txbxContent>
                      <w:p w14:paraId="69F6EC7C" w14:textId="77777777" w:rsidR="00A710CE" w:rsidRPr="006667B1" w:rsidRDefault="00A710CE" w:rsidP="00766712">
                        <w:r>
                          <w:rPr>
                            <w:color w:val="000000"/>
                            <w:sz w:val="6"/>
                          </w:rPr>
                          <w:t>,</w:t>
                        </w:r>
                      </w:p>
                    </w:txbxContent>
                  </v:textbox>
                </v:rect>
                <v:rect id="Rectangle 757" o:spid="_x0000_s1766" style="position:absolute;left:5594;top:7198;width:19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X5xAAAANwAAAAPAAAAZHJzL2Rvd25yZXYueG1sRI9Pi8Iw&#10;FMTvgt8hPGFvmqog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Ew2dfnEAAAA3AAAAA8A&#10;AAAAAAAAAAAAAAAABwIAAGRycy9kb3ducmV2LnhtbFBLBQYAAAAAAwADALcAAAD4AgAAAAA=&#10;" filled="f" stroked="f">
                  <v:textbox inset="0,0,0,0">
                    <w:txbxContent>
                      <w:p w14:paraId="38671A52" w14:textId="77777777" w:rsidR="00A710CE" w:rsidRDefault="00A710CE" w:rsidP="00766712">
                        <w:pPr>
                          <w:rPr>
                            <w:sz w:val="16"/>
                          </w:rPr>
                        </w:pPr>
                        <w:r>
                          <w:rPr>
                            <w:rFonts w:ascii="Symbol" w:hAnsi="Symbol"/>
                            <w:color w:val="000000"/>
                            <w:sz w:val="16"/>
                          </w:rPr>
                          <w:t></w:t>
                        </w:r>
                      </w:p>
                    </w:txbxContent>
                  </v:textbox>
                </v:rect>
                <v:rect id="Rectangle 758" o:spid="_x0000_s1767" style="position:absolute;left:5920;top:3821;width:66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" filled="f" stroked="f"/>
                <v:rect id="Rectangle 759" o:spid="_x0000_s1768" style="position:absolute;left:6059;top:3906;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UQQwgAAANwAAAAPAAAAZHJzL2Rvd25yZXYueG1sRE/LisIw&#10;FN0L/kO4gjtNR2H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BS5UQQwgAAANwAAAAPAAAA&#10;AAAAAAAAAAAAAAcCAABkcnMvZG93bnJldi54bWxQSwUGAAAAAAMAAwC3AAAA9gIAAAAA&#10;" filled="f" stroked="f">
                  <v:textbox inset="0,0,0,0">
                    <w:txbxContent>
                      <w:p w14:paraId="798D2AF4" w14:textId="77777777" w:rsidR="00A710CE" w:rsidRDefault="00A710CE" w:rsidP="00766712">
                        <w:pPr>
                          <w:rPr>
                            <w:sz w:val="16"/>
                          </w:rPr>
                        </w:pPr>
                        <w:r>
                          <w:rPr>
                            <w:rFonts w:ascii="Arial" w:hAnsi="Arial"/>
                            <w:b/>
                            <w:color w:val="000000"/>
                            <w:sz w:val="16"/>
                          </w:rPr>
                          <w:t>1,68</w:t>
                        </w:r>
                      </w:p>
                    </w:txbxContent>
                  </v:textbox>
                </v:rect>
                <v:rect id="Rectangle 760" o:spid="_x0000_s1769" style="position:absolute;left:6343;top:5763;width:737;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" filled="f" stroked="f"/>
                <v:rect id="Rectangle 761" o:spid="_x0000_s1770" style="position:absolute;left:6484;top:5848;width:63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TtrwQAAANwAAAAPAAAAZHJzL2Rvd25yZXYueG1sRE/LisIw&#10;FN0L/kO4gjtNHWX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PSVO2vBAAAA3AAAAA8AAAAA&#10;AAAAAAAAAAAABwIAAGRycy9kb3ducmV2LnhtbFBLBQYAAAAAAwADALcAAAD1AgAAAAA=&#10;" filled="f" stroked="f">
                  <v:textbox inset="0,0,0,0">
                    <w:txbxContent>
                      <w:p w14:paraId="53FC4A82" w14:textId="77777777" w:rsidR="00A710CE" w:rsidRDefault="00A710CE" w:rsidP="00766712">
                        <w:pPr>
                          <w:rPr>
                            <w:sz w:val="16"/>
                          </w:rPr>
                        </w:pPr>
                        <w:r>
                          <w:rPr>
                            <w:rFonts w:ascii="Arial" w:hAnsi="Arial"/>
                            <w:b/>
                            <w:color w:val="000000"/>
                            <w:sz w:val="16"/>
                          </w:rPr>
                          <w:t xml:space="preserve"> 0,21*</w:t>
                        </w:r>
                      </w:p>
                    </w:txbxContent>
                  </v:textbox>
                </v:rect>
                <v:rect id="Rectangle 762" o:spid="_x0000_s1771" style="position:absolute;left:6665;top:6867;width:8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" filled="f" stroked="f"/>
                <v:rect id="Rectangle 763" o:spid="_x0000_s1772" style="position:absolute;left:6806;top:6952;width:18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wCHxQAAANwAAAAPAAAAZHJzL2Rvd25yZXYueG1sRI9Pi8Iw&#10;FMTvwn6H8Bb2pum6I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BrCwCHxQAAANwAAAAP&#10;AAAAAAAAAAAAAAAAAAcCAABkcnMvZG93bnJldi54bWxQSwUGAAAAAAMAAwC3AAAA+QIAAAAA&#10;" filled="f" stroked="f">
                  <v:textbox inset="0,0,0,0">
                    <w:txbxContent>
                      <w:p w14:paraId="30320A2A" w14:textId="77777777" w:rsidR="00A710CE" w:rsidRDefault="00A710CE" w:rsidP="00766712">
                        <w:pPr>
                          <w:rPr>
                            <w:sz w:val="16"/>
                          </w:rPr>
                        </w:pPr>
                        <w:r>
                          <w:rPr>
                            <w:rFonts w:ascii="Arial" w:hAnsi="Arial"/>
                            <w:b/>
                            <w:color w:val="000000"/>
                            <w:sz w:val="16"/>
                          </w:rPr>
                          <w:t>-</w:t>
                        </w:r>
                      </w:p>
                    </w:txbxContent>
                  </v:textbox>
                </v:rect>
                <v:rect id="Rectangle 764" o:spid="_x0000_s1773" style="position:absolute;left:6873;top:6952;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UcxQAAANwAAAAPAAAAZHJzL2Rvd25yZXYueG1sRI9Pi8Iw&#10;FMTvgt8hPMGbpq4i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AER6UcxQAAANwAAAAP&#10;AAAAAAAAAAAAAAAAAAcCAABkcnMvZG93bnJldi54bWxQSwUGAAAAAAMAAwC3AAAA+QIAAAAA&#10;" filled="f" stroked="f">
                  <v:textbox inset="0,0,0,0">
                    <w:txbxContent>
                      <w:p w14:paraId="02A2B023" w14:textId="77777777" w:rsidR="00A710CE" w:rsidRDefault="00A710CE" w:rsidP="00766712">
                        <w:pPr>
                          <w:rPr>
                            <w:sz w:val="16"/>
                          </w:rPr>
                        </w:pPr>
                        <w:r>
                          <w:rPr>
                            <w:rFonts w:ascii="Arial" w:hAnsi="Arial"/>
                            <w:b/>
                            <w:color w:val="000000"/>
                            <w:sz w:val="16"/>
                          </w:rPr>
                          <w:t>0,30</w:t>
                        </w:r>
                      </w:p>
                    </w:txbxContent>
                  </v:textbox>
                </v:rect>
                <v:rect id="Rectangle 765" o:spid="_x0000_s1774" style="position:absolute;left:7248;top:6908;width:163;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" filled="f" stroked="f">
                  <v:textbox inset="0,0,0,0">
                    <w:txbxContent>
                      <w:p w14:paraId="1548C4F9" w14:textId="77777777" w:rsidR="00A710CE" w:rsidRDefault="00A710CE" w:rsidP="00766712">
                        <w:pPr>
                          <w:rPr>
                            <w:rFonts w:ascii="Arial" w:hAnsi="Arial"/>
                            <w:sz w:val="14"/>
                          </w:rPr>
                        </w:pPr>
                        <w:r>
                          <w:rPr>
                            <w:rFonts w:ascii="Arial" w:hAnsi="Arial"/>
                            <w:b/>
                            <w:color w:val="000000"/>
                            <w:sz w:val="14"/>
                          </w:rPr>
                          <w:t>†</w:t>
                        </w:r>
                      </w:p>
                    </w:txbxContent>
                  </v:textbox>
                </v:rect>
                <v:rect id="Rectangle 766" o:spid="_x0000_s1775" style="position:absolute;left:7675;top:4563;width:66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" filled="f" stroked="f"/>
                <v:rect id="Rectangle 767" o:spid="_x0000_s1776" style="position:absolute;left:7816;top:4648;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14:paraId="15FF4257" w14:textId="77777777" w:rsidR="00A710CE" w:rsidRDefault="00A710CE" w:rsidP="00766712">
                        <w:pPr>
                          <w:rPr>
                            <w:sz w:val="16"/>
                          </w:rPr>
                        </w:pPr>
                        <w:r>
                          <w:rPr>
                            <w:rFonts w:ascii="Arial" w:hAnsi="Arial"/>
                            <w:b/>
                            <w:color w:val="000000"/>
                            <w:sz w:val="16"/>
                          </w:rPr>
                          <w:t>1,12</w:t>
                        </w:r>
                      </w:p>
                    </w:txbxContent>
                  </v:textbox>
                </v:rect>
                <v:rect id="Rectangle 768" o:spid="_x0000_s1777" style="position:absolute;left:8098;top:5622;width:662;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" filled="f" stroked="f"/>
                <v:rect id="Rectangle 769" o:spid="_x0000_s1778" style="position:absolute;left:8239;top:5705;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zdtwQAAANwAAAAPAAAAZHJzL2Rvd25yZXYueG1sRE/LisIw&#10;FN0L/kO4gjtNHWX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ArjN23BAAAA3AAAAA8AAAAA&#10;AAAAAAAAAAAABwIAAGRycy9kb3ducmV2LnhtbFBLBQYAAAAAAwADALcAAAD1AgAAAAA=&#10;" filled="f" stroked="f">
                  <v:textbox inset="0,0,0,0">
                    <w:txbxContent>
                      <w:p w14:paraId="3F14D5D9" w14:textId="77777777" w:rsidR="00A710CE" w:rsidRDefault="00A710CE" w:rsidP="00766712">
                        <w:pPr>
                          <w:rPr>
                            <w:sz w:val="16"/>
                          </w:rPr>
                        </w:pPr>
                        <w:r>
                          <w:rPr>
                            <w:rFonts w:ascii="Arial" w:hAnsi="Arial"/>
                            <w:b/>
                            <w:color w:val="000000"/>
                            <w:sz w:val="16"/>
                          </w:rPr>
                          <w:t xml:space="preserve"> 0,32</w:t>
                        </w:r>
                      </w:p>
                    </w:txbxContent>
                  </v:textbox>
                </v:rect>
                <v:rect id="Rectangle 770" o:spid="_x0000_s1779" style="position:absolute;left:8450;top:6758;width:92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" filled="f" stroked="f"/>
                <v:rect id="Rectangle 771" o:spid="_x0000_s1780" style="position:absolute;left:8592;top:6844;width:18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22wQAAANwAAAAPAAAAZHJzL2Rvd25yZXYueG1sRE/LisIw&#10;FN0L/kO4gjtNHXH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HFMrbbBAAAA3AAAAA8AAAAA&#10;AAAAAAAAAAAABwIAAGRycy9kb3ducmV2LnhtbFBLBQYAAAAAAwADALcAAAD1AgAAAAA=&#10;" filled="f" stroked="f">
                  <v:textbox inset="0,0,0,0">
                    <w:txbxContent>
                      <w:p w14:paraId="0C42E35D" w14:textId="77777777" w:rsidR="00A710CE" w:rsidRDefault="00A710CE" w:rsidP="00766712">
                        <w:pPr>
                          <w:rPr>
                            <w:sz w:val="16"/>
                          </w:rPr>
                        </w:pPr>
                        <w:r>
                          <w:rPr>
                            <w:rFonts w:ascii="Arial" w:hAnsi="Arial"/>
                            <w:b/>
                            <w:color w:val="000000"/>
                            <w:sz w:val="16"/>
                          </w:rPr>
                          <w:t>-</w:t>
                        </w:r>
                      </w:p>
                    </w:txbxContent>
                  </v:textbox>
                </v:rect>
                <v:rect id="Rectangle 772" o:spid="_x0000_s1781" style="position:absolute;left:8657;top:6844;width:54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4858FF45" w14:textId="77777777" w:rsidR="00A710CE" w:rsidRDefault="00A710CE" w:rsidP="00766712">
                        <w:pPr>
                          <w:rPr>
                            <w:sz w:val="16"/>
                          </w:rPr>
                        </w:pPr>
                        <w:r>
                          <w:rPr>
                            <w:rFonts w:ascii="Arial" w:hAnsi="Arial"/>
                            <w:b/>
                            <w:color w:val="000000"/>
                            <w:sz w:val="16"/>
                          </w:rPr>
                          <w:t>0,23</w:t>
                        </w:r>
                      </w:p>
                    </w:txbxContent>
                  </v:textbox>
                </v:rect>
                <v:rect id="Rectangle 773" o:spid="_x0000_s1782" style="position:absolute;left:9033;top:6800;width:164;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ZaxQAAANwAAAAPAAAAZHJzL2Rvd25yZXYueG1sRI9Pi8Iw&#10;FMTvwn6H8Bb2pum6KF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Du0pZaxQAAANwAAAAP&#10;AAAAAAAAAAAAAAAAAAcCAABkcnMvZG93bnJldi54bWxQSwUGAAAAAAMAAwC3AAAA+QIAAAAA&#10;" filled="f" stroked="f">
                  <v:textbox inset="0,0,0,0">
                    <w:txbxContent>
                      <w:p w14:paraId="2563CE07" w14:textId="77777777" w:rsidR="00A710CE" w:rsidRDefault="00A710CE" w:rsidP="00766712">
                        <w:pPr>
                          <w:rPr>
                            <w:rFonts w:ascii="Arial" w:hAnsi="Arial"/>
                            <w:sz w:val="14"/>
                          </w:rPr>
                        </w:pPr>
                        <w:r>
                          <w:rPr>
                            <w:rFonts w:ascii="Arial" w:hAnsi="Arial"/>
                            <w:b/>
                            <w:color w:val="000000"/>
                            <w:sz w:val="14"/>
                          </w:rPr>
                          <w:t>†,</w:t>
                        </w:r>
                      </w:p>
                    </w:txbxContent>
                  </v:textbox>
                </v:rect>
                <v:rect id="Rectangle 774" o:spid="_x0000_s1783" style="position:absolute;left:9109;top:6801;width:118;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14:paraId="36F6445E" w14:textId="77777777" w:rsidR="00A710CE" w:rsidRDefault="00A710CE" w:rsidP="00766712">
                        <w:pPr>
                          <w:rPr>
                            <w:rFonts w:ascii="Arial" w:hAnsi="Arial"/>
                            <w:sz w:val="16"/>
                          </w:rPr>
                        </w:pPr>
                        <w:r>
                          <w:rPr>
                            <w:color w:val="000000"/>
                            <w:sz w:val="6"/>
                          </w:rPr>
                          <w:t>,</w:t>
                        </w:r>
                      </w:p>
                    </w:txbxContent>
                  </v:textbox>
                </v:rect>
                <v:rect id="Rectangle 775" o:spid="_x0000_s1784" style="position:absolute;left:9151;top:6787;width:198;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14:paraId="25950E9A" w14:textId="77777777" w:rsidR="00A710CE" w:rsidRDefault="00A710CE" w:rsidP="00766712">
                        <w:pPr>
                          <w:rPr>
                            <w:sz w:val="16"/>
                          </w:rPr>
                        </w:pPr>
                        <w:r>
                          <w:rPr>
                            <w:rFonts w:ascii="Symbol" w:hAnsi="Symbol"/>
                            <w:color w:val="000000"/>
                            <w:sz w:val="16"/>
                          </w:rPr>
                          <w:t></w:t>
                        </w:r>
                      </w:p>
                    </w:txbxContent>
                  </v:textbox>
                </v:rect>
                <v:rect id="Rectangle 776" o:spid="_x0000_s1785" style="position:absolute;left:4442;top:7739;width:81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" filled="f" stroked="f"/>
                <v:rect id="Rectangle 777" o:spid="_x0000_s1786" style="position:absolute;left:4065;top:7814;width:1656;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490F46DC" w14:textId="77777777" w:rsidR="00A710CE" w:rsidRPr="006667B1" w:rsidRDefault="00A710CE" w:rsidP="00766712">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 xml:space="preserve">TSS </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v:textbox>
                </v:rect>
                <v:rect id="Rectangle 778" o:spid="_x0000_s1787" style="position:absolute;left:5899;top:7725;width:1453;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" filled="f" stroked="f"/>
                <v:rect id="Rectangle 779" o:spid="_x0000_s1788" style="position:absolute;left:6042;top:7812;width:1499;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14:paraId="24CBD5A9"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6"/>
                          </w:rPr>
                          <w:t>Erosionen</w:t>
                        </w:r>
                        <w:r>
                          <w:rPr>
                            <w:rFonts w:ascii="Arial" w:hAnsi="Arial"/>
                            <w:b/>
                            <w:color w:val="000000"/>
                            <w:sz w:val="12"/>
                            <w:szCs w:val="12"/>
                          </w:rPr>
                          <w:sym w:font="Symbol" w:char="F0BE"/>
                        </w:r>
                        <w:r>
                          <w:rPr>
                            <w:rFonts w:ascii="Arial" w:hAnsi="Arial"/>
                            <w:b/>
                            <w:color w:val="000000"/>
                            <w:sz w:val="12"/>
                            <w:szCs w:val="12"/>
                          </w:rPr>
                          <w:sym w:font="Symbol" w:char="F0BE"/>
                        </w:r>
                      </w:p>
                    </w:txbxContent>
                  </v:textbox>
                </v:rect>
                <v:rect id="Rectangle 780" o:spid="_x0000_s1789" style="position:absolute;left:7997;top:7725;width:81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" filled="f" stroked="f"/>
                <v:rect id="Rectangle 781" o:spid="_x0000_s1790" style="position:absolute;left:7791;top:7814;width:1656;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14:paraId="6C8615A2" w14:textId="77777777" w:rsidR="00A710CE" w:rsidRPr="006667B1" w:rsidRDefault="00A710CE" w:rsidP="00766712">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rPr>
                          <w:t xml:space="preserve">   </w:t>
                        </w:r>
                        <w:r>
                          <w:rPr>
                            <w:rFonts w:ascii="Arial" w:hAnsi="Arial"/>
                            <w:b/>
                            <w:color w:val="000000"/>
                            <w:sz w:val="16"/>
                          </w:rPr>
                          <w:t>JSN</w:t>
                        </w:r>
                        <w:r>
                          <w:rPr>
                            <w:rFonts w:ascii="Arial" w:hAnsi="Arial"/>
                            <w:b/>
                            <w:color w:val="000000"/>
                            <w:sz w:val="12"/>
                          </w:rPr>
                          <w:t xml:space="preserve">   </w:t>
                        </w:r>
                        <w:r>
                          <w:rPr>
                            <w:rFonts w:ascii="Arial" w:hAnsi="Arial"/>
                            <w:b/>
                            <w:color w:val="000000"/>
                            <w:sz w:val="12"/>
                            <w:szCs w:val="12"/>
                          </w:rPr>
                          <w:sym w:font="Symbol" w:char="F0BE"/>
                        </w:r>
                        <w:r>
                          <w:rPr>
                            <w:rFonts w:ascii="Arial" w:hAnsi="Arial"/>
                            <w:b/>
                            <w:color w:val="000000"/>
                            <w:sz w:val="12"/>
                            <w:szCs w:val="12"/>
                          </w:rPr>
                          <w:sym w:font="Symbol" w:char="F0BE"/>
                        </w:r>
                        <w:r>
                          <w:rPr>
                            <w:rFonts w:ascii="Arial" w:hAnsi="Arial"/>
                            <w:b/>
                            <w:color w:val="000000"/>
                            <w:sz w:val="12"/>
                            <w:szCs w:val="12"/>
                          </w:rPr>
                          <w:sym w:font="Symbol" w:char="F0BE"/>
                        </w:r>
                      </w:p>
                    </w:txbxContent>
                  </v:textbox>
                </v:rect>
              </v:group>
            </w:pict>
          </mc:Fallback>
        </mc:AlternateContent>
      </w:r>
    </w:p>
    <w:p w14:paraId="08EBF51D" w14:textId="77777777" w:rsidR="00766712" w:rsidRPr="007325C9" w:rsidRDefault="00766712" w:rsidP="00766712">
      <w:pPr>
        <w:keepNext/>
        <w:keepLines/>
        <w:tabs>
          <w:tab w:val="left" w:pos="567"/>
        </w:tabs>
      </w:pPr>
    </w:p>
    <w:p w14:paraId="5F271EC4" w14:textId="77777777" w:rsidR="00766712" w:rsidRPr="007325C9" w:rsidRDefault="00766712" w:rsidP="00766712">
      <w:pPr>
        <w:keepNext/>
        <w:keepLines/>
        <w:tabs>
          <w:tab w:val="left" w:pos="567"/>
        </w:tabs>
      </w:pPr>
    </w:p>
    <w:p w14:paraId="7AD43F1C" w14:textId="77777777" w:rsidR="00766712" w:rsidRPr="007325C9" w:rsidRDefault="00766712" w:rsidP="00766712">
      <w:pPr>
        <w:keepNext/>
        <w:keepLines/>
        <w:tabs>
          <w:tab w:val="left" w:pos="567"/>
        </w:tabs>
      </w:pPr>
    </w:p>
    <w:p w14:paraId="3B860351" w14:textId="77777777" w:rsidR="00766712" w:rsidRPr="007325C9" w:rsidRDefault="00766712" w:rsidP="00766712">
      <w:pPr>
        <w:keepNext/>
        <w:keepLines/>
        <w:tabs>
          <w:tab w:val="left" w:pos="567"/>
        </w:tabs>
      </w:pPr>
    </w:p>
    <w:p w14:paraId="1F3A14DE" w14:textId="77777777" w:rsidR="00766712" w:rsidRPr="007325C9" w:rsidRDefault="00766712" w:rsidP="00766712">
      <w:pPr>
        <w:keepNext/>
        <w:keepLines/>
        <w:tabs>
          <w:tab w:val="left" w:pos="567"/>
        </w:tabs>
      </w:pPr>
    </w:p>
    <w:p w14:paraId="123F4558" w14:textId="77777777" w:rsidR="00766712" w:rsidRPr="007325C9" w:rsidRDefault="00766712" w:rsidP="00766712">
      <w:pPr>
        <w:keepNext/>
        <w:keepLines/>
        <w:tabs>
          <w:tab w:val="left" w:pos="567"/>
        </w:tabs>
      </w:pPr>
    </w:p>
    <w:p w14:paraId="2053F964" w14:textId="77777777" w:rsidR="00766712" w:rsidRPr="007325C9" w:rsidRDefault="00766712" w:rsidP="00766712">
      <w:pPr>
        <w:keepNext/>
        <w:keepLines/>
        <w:tabs>
          <w:tab w:val="left" w:pos="567"/>
        </w:tabs>
      </w:pPr>
    </w:p>
    <w:p w14:paraId="5093428D" w14:textId="77777777" w:rsidR="00766712" w:rsidRPr="007325C9" w:rsidRDefault="00766712" w:rsidP="00766712">
      <w:pPr>
        <w:keepNext/>
        <w:keepLines/>
        <w:tabs>
          <w:tab w:val="left" w:pos="567"/>
        </w:tabs>
      </w:pPr>
    </w:p>
    <w:p w14:paraId="3C6CF12A" w14:textId="77777777" w:rsidR="00766712" w:rsidRPr="007325C9" w:rsidRDefault="00766712" w:rsidP="00766712">
      <w:pPr>
        <w:keepNext/>
        <w:keepLines/>
        <w:tabs>
          <w:tab w:val="left" w:pos="567"/>
        </w:tabs>
      </w:pPr>
    </w:p>
    <w:p w14:paraId="3A6CBF36" w14:textId="77777777" w:rsidR="00766712" w:rsidRPr="007325C9" w:rsidRDefault="00766712" w:rsidP="00766712">
      <w:pPr>
        <w:keepNext/>
        <w:keepLines/>
        <w:tabs>
          <w:tab w:val="left" w:pos="567"/>
        </w:tabs>
      </w:pPr>
    </w:p>
    <w:p w14:paraId="78F0441E" w14:textId="77777777" w:rsidR="00766712" w:rsidRPr="007325C9" w:rsidRDefault="00766712" w:rsidP="00766712">
      <w:pPr>
        <w:keepNext/>
        <w:keepLines/>
        <w:tabs>
          <w:tab w:val="left" w:pos="567"/>
        </w:tabs>
      </w:pPr>
    </w:p>
    <w:p w14:paraId="34723A5F" w14:textId="77777777" w:rsidR="00766712" w:rsidRPr="007325C9" w:rsidRDefault="00766712" w:rsidP="00766712">
      <w:pPr>
        <w:keepNext/>
        <w:keepLines/>
        <w:tabs>
          <w:tab w:val="left" w:pos="567"/>
        </w:tabs>
      </w:pPr>
    </w:p>
    <w:p w14:paraId="1D361193" w14:textId="77777777" w:rsidR="00766712" w:rsidRPr="007325C9" w:rsidRDefault="00766712" w:rsidP="00766712">
      <w:pPr>
        <w:keepNext/>
        <w:keepLines/>
        <w:tabs>
          <w:tab w:val="left" w:pos="567"/>
        </w:tabs>
      </w:pPr>
    </w:p>
    <w:p w14:paraId="3E4CFDAF" w14:textId="77777777" w:rsidR="00766712" w:rsidRPr="007325C9" w:rsidRDefault="00766712" w:rsidP="00766712">
      <w:pPr>
        <w:keepNext/>
        <w:keepLines/>
        <w:tabs>
          <w:tab w:val="left" w:pos="567"/>
        </w:tabs>
      </w:pPr>
    </w:p>
    <w:p w14:paraId="2AACEEC7" w14:textId="77777777" w:rsidR="00766712" w:rsidRPr="007325C9" w:rsidRDefault="00766712" w:rsidP="00766712">
      <w:pPr>
        <w:keepNext/>
        <w:keepLines/>
        <w:tabs>
          <w:tab w:val="left" w:pos="567"/>
        </w:tabs>
      </w:pPr>
    </w:p>
    <w:p w14:paraId="475117B8" w14:textId="77777777" w:rsidR="00766712" w:rsidRPr="007325C9" w:rsidRDefault="00766712" w:rsidP="00766712">
      <w:pPr>
        <w:keepNext/>
        <w:keepLines/>
        <w:tabs>
          <w:tab w:val="left" w:pos="567"/>
        </w:tabs>
      </w:pPr>
    </w:p>
    <w:p w14:paraId="0D07B601" w14:textId="77777777" w:rsidR="00766712" w:rsidRPr="007325C9" w:rsidRDefault="00766712" w:rsidP="00766712">
      <w:pPr>
        <w:keepNext/>
        <w:keepLines/>
        <w:tabs>
          <w:tab w:val="left" w:pos="567"/>
        </w:tabs>
      </w:pPr>
    </w:p>
    <w:p w14:paraId="7BDDF4C3" w14:textId="77777777" w:rsidR="00766712" w:rsidRPr="007325C9" w:rsidRDefault="00766712" w:rsidP="00766712">
      <w:pPr>
        <w:keepNext/>
        <w:keepLines/>
        <w:tabs>
          <w:tab w:val="left" w:pos="567"/>
        </w:tabs>
      </w:pPr>
    </w:p>
    <w:p w14:paraId="0D03EA15" w14:textId="77777777" w:rsidR="00766712" w:rsidRPr="007325C9" w:rsidRDefault="00766712" w:rsidP="00766712">
      <w:pPr>
        <w:keepNext/>
        <w:keepLines/>
        <w:tabs>
          <w:tab w:val="left" w:pos="567"/>
        </w:tabs>
      </w:pPr>
    </w:p>
    <w:p w14:paraId="6A37EA3D" w14:textId="77777777" w:rsidR="00766712" w:rsidRPr="007325C9" w:rsidRDefault="00766712" w:rsidP="00766712">
      <w:pPr>
        <w:keepNext/>
        <w:keepLines/>
        <w:tabs>
          <w:tab w:val="left" w:pos="567"/>
        </w:tabs>
      </w:pPr>
    </w:p>
    <w:p w14:paraId="7E22125A" w14:textId="77777777" w:rsidR="00766712" w:rsidRPr="007325C9" w:rsidRDefault="00766712" w:rsidP="00766712">
      <w:pPr>
        <w:keepNext/>
        <w:keepLines/>
        <w:tabs>
          <w:tab w:val="left" w:pos="567"/>
        </w:tabs>
      </w:pPr>
    </w:p>
    <w:p w14:paraId="7C2711FC" w14:textId="77777777" w:rsidR="00766712" w:rsidRPr="007325C9" w:rsidRDefault="00766712" w:rsidP="00766712">
      <w:pPr>
        <w:keepNext/>
        <w:keepLines/>
        <w:tabs>
          <w:tab w:val="left" w:pos="567"/>
        </w:tabs>
      </w:pPr>
    </w:p>
    <w:p w14:paraId="01E9E42A" w14:textId="77777777" w:rsidR="00766712" w:rsidRPr="007325C9" w:rsidRDefault="00766712" w:rsidP="00766712">
      <w:pPr>
        <w:keepNext/>
        <w:keepLines/>
        <w:tabs>
          <w:tab w:val="left" w:pos="567"/>
        </w:tabs>
      </w:pPr>
    </w:p>
    <w:p w14:paraId="04E2DD3A" w14:textId="77777777" w:rsidR="00766712" w:rsidRPr="007325C9" w:rsidRDefault="00766712" w:rsidP="00766712">
      <w:pPr>
        <w:keepNext/>
        <w:keepLines/>
        <w:tabs>
          <w:tab w:val="left" w:pos="567"/>
        </w:tabs>
      </w:pPr>
    </w:p>
    <w:p w14:paraId="0E4DB5DE" w14:textId="77777777" w:rsidR="00766712" w:rsidRPr="007325C9" w:rsidRDefault="00766712" w:rsidP="00766712">
      <w:pPr>
        <w:pStyle w:val="Times10"/>
        <w:tabs>
          <w:tab w:val="clear" w:pos="360"/>
          <w:tab w:val="left" w:pos="567"/>
        </w:tabs>
        <w:ind w:left="900" w:right="971"/>
        <w:rPr>
          <w:sz w:val="22"/>
          <w:lang w:val="de-DE"/>
        </w:rPr>
      </w:pPr>
      <w:r w:rsidRPr="007325C9">
        <w:rPr>
          <w:sz w:val="22"/>
          <w:lang w:val="de-DE"/>
        </w:rPr>
        <w:t xml:space="preserve">Paarweiser Vergleich der p-Werte: * = p &lt; 0,05 für den Vergleich von Enbrel vs. Methotrexat, † = p &lt; 0,05 für den Vergleich von Enbrel + Methotrexat vs. Methotrexat und </w:t>
      </w:r>
      <w:r w:rsidRPr="007325C9">
        <w:rPr>
          <w:sz w:val="22"/>
          <w:szCs w:val="22"/>
          <w:lang w:val="de-DE"/>
        </w:rPr>
        <w:sym w:font="Symbol" w:char="F066"/>
      </w:r>
      <w:r w:rsidRPr="007325C9">
        <w:rPr>
          <w:sz w:val="22"/>
          <w:lang w:val="de-DE"/>
        </w:rPr>
        <w:t> = p &lt; 0,05 für den Vergleich von Enbrel + Methotrexat vs. Enbrel</w:t>
      </w:r>
    </w:p>
    <w:p w14:paraId="5646CE2B" w14:textId="77777777" w:rsidR="00766712" w:rsidRPr="007325C9" w:rsidRDefault="00766712" w:rsidP="00766712">
      <w:pPr>
        <w:tabs>
          <w:tab w:val="left" w:pos="567"/>
        </w:tabs>
      </w:pPr>
    </w:p>
    <w:p w14:paraId="756031FB" w14:textId="77777777" w:rsidR="00766712" w:rsidRPr="007325C9" w:rsidRDefault="00766712" w:rsidP="00766712">
      <w:pPr>
        <w:pStyle w:val="NormalWeb"/>
        <w:tabs>
          <w:tab w:val="left" w:pos="567"/>
        </w:tabs>
        <w:spacing w:before="0" w:beforeAutospacing="0" w:after="0" w:afterAutospacing="0"/>
        <w:rPr>
          <w:rFonts w:ascii="Times New Roman" w:hAnsi="Times New Roman" w:cs="Times New Roman"/>
          <w:color w:val="000000" w:themeColor="text1"/>
          <w:lang w:val="de-DE"/>
        </w:rPr>
      </w:pPr>
      <w:r w:rsidRPr="007325C9">
        <w:rPr>
          <w:rFonts w:ascii="Times New Roman" w:hAnsi="Times New Roman" w:cs="Times New Roman"/>
          <w:color w:val="000000" w:themeColor="text1"/>
          <w:lang w:val="de-DE"/>
        </w:rPr>
        <w:t>Nach 24 Monaten wurden ebenfalls signifikante Vorteile der Kombinationstherapie mit Enbrel und Methotrexat gegenüber einer Monotherapie mit Enbrel oder Methotrexat beobachtet. In ähnlicher Weise wurden nach 24 Monaten auch signifikante Vorteile einer Monotherapie mit Enbrel im Vergleich zu einer Monotherapie mit Methotrexat beobachtet.</w:t>
      </w:r>
    </w:p>
    <w:p w14:paraId="066A50FD" w14:textId="77777777" w:rsidR="00766712" w:rsidRPr="007325C9" w:rsidRDefault="00766712" w:rsidP="00766712">
      <w:pPr>
        <w:tabs>
          <w:tab w:val="left" w:pos="567"/>
        </w:tabs>
      </w:pPr>
    </w:p>
    <w:p w14:paraId="37B1B57B" w14:textId="77777777" w:rsidR="00766712" w:rsidRPr="007325C9" w:rsidRDefault="00766712" w:rsidP="00766712">
      <w:pPr>
        <w:tabs>
          <w:tab w:val="left" w:pos="567"/>
        </w:tabs>
      </w:pPr>
      <w:r w:rsidRPr="007325C9">
        <w:t>In der Analyse wurden alle Patienten, die die Studie aus irgendeinem Grund abbrachen, als Patienten mit Progression angesehen, wobei der Prozentsatz von Patienten ohne Progression (TSS</w:t>
      </w:r>
      <w:r w:rsidRPr="007325C9">
        <w:noBreakHyphen/>
        <w:t xml:space="preserve">Änderung </w:t>
      </w:r>
      <w:r w:rsidRPr="007325C9">
        <w:rPr>
          <w:u w:val="single"/>
        </w:rPr>
        <w:t>&lt;</w:t>
      </w:r>
      <w:r w:rsidRPr="007325C9">
        <w:t> 0,5) nach 24 Monaten in den mit Enbrel in Kombination mit Methotrexat behandelten Patientengruppen im Vergleich zu denen, die nur mit Enbrel oder nur mit Methotrexat behandelt wurden (62 %, 50 % bzw. 36 %; p &lt; 0,05), größer war. Der Unterschied zwischen einer Monotherapie mit Enbrel oder Methotrexat war ebenfalls signifikant (p &lt; 0,05). Bei Patienten, die die gesamte Therapie von 24 Monaten absolvierten, lagen die Raten der Nicht-Progression bei jeweils 78 %, 70 % bzw. 61 %.</w:t>
      </w:r>
    </w:p>
    <w:p w14:paraId="378BF2AC" w14:textId="77777777" w:rsidR="00766712" w:rsidRPr="007325C9" w:rsidRDefault="00766712" w:rsidP="00766712">
      <w:pPr>
        <w:tabs>
          <w:tab w:val="left" w:pos="2074"/>
        </w:tabs>
      </w:pPr>
      <w:r w:rsidRPr="007325C9">
        <w:tab/>
      </w:r>
    </w:p>
    <w:p w14:paraId="0EE972CD" w14:textId="77777777" w:rsidR="00766712" w:rsidRPr="007325C9" w:rsidRDefault="00766712" w:rsidP="00766712">
      <w:pPr>
        <w:tabs>
          <w:tab w:val="left" w:pos="567"/>
        </w:tabs>
      </w:pPr>
      <w:r w:rsidRPr="007325C9">
        <w:t>Die Wirksamkeit und Sicherheit von 50 mg Enbrel (2 s.c.-Injektionen zu je 25 mg) einmal wöchentlich wurden in einer doppelblinden, placebokontrollierten Studie bei 420 Patienten mit aktiver rheumatoider Arthritis bewertet. In dieser Studie erhielten 53 Patienten Placebo, 214 Patienten einmal wöchentlich 50 mg Enbrel sowie 153 Patienten zweimal wöchentlich 25 mg Enbrel. Die Wirksamkeits- und Sicherheitsprofile der beiden Behandlungsregime für Enbrel waren in der 8. Woche bezüglich des Effekts auf Krankheitszeichen und Symptome der rheumatoiden Arthritis vergleichbar. Die Daten der 16. Woche zeigten keine Vergleichbarkeit (Nicht-Unterlegenheit) der beiden Behandlungsregime.</w:t>
      </w:r>
    </w:p>
    <w:p w14:paraId="2CE5CC6F" w14:textId="77777777" w:rsidR="00766712" w:rsidRPr="007325C9" w:rsidRDefault="00766712" w:rsidP="00766712">
      <w:pPr>
        <w:pStyle w:val="BodyText3"/>
        <w:rPr>
          <w:lang w:val="de-DE"/>
        </w:rPr>
      </w:pPr>
    </w:p>
    <w:p w14:paraId="06E08D61" w14:textId="77777777" w:rsidR="00766712" w:rsidRPr="007325C9" w:rsidRDefault="00766712" w:rsidP="00766712">
      <w:pPr>
        <w:pStyle w:val="BodyText3"/>
        <w:keepNext/>
        <w:rPr>
          <w:i/>
          <w:lang w:val="de-DE"/>
        </w:rPr>
      </w:pPr>
      <w:r w:rsidRPr="007325C9">
        <w:rPr>
          <w:i/>
          <w:lang w:val="de-DE"/>
        </w:rPr>
        <w:t>Erwachsene Patienten mit Plaque-Psoriasis</w:t>
      </w:r>
    </w:p>
    <w:p w14:paraId="6F9C678D" w14:textId="14395F90" w:rsidR="00766712" w:rsidRPr="007325C9" w:rsidRDefault="00766712" w:rsidP="00766712">
      <w:pPr>
        <w:pStyle w:val="BodyText3"/>
        <w:rPr>
          <w:lang w:val="de-DE"/>
        </w:rPr>
      </w:pPr>
      <w:r w:rsidRPr="007325C9">
        <w:rPr>
          <w:lang w:val="de-DE"/>
        </w:rPr>
        <w:t xml:space="preserve">Enbrel wird zur Anwendung bei den in Abschnitt 4.1 beschriebenen Patientengruppen empfohlen. Psoriasis-Erkrankte in der Zielpopulation, die „nicht angesprochen haben“, sind definiert durch ein unzureichendes Ansprechen (PASI &lt; 50 oder PGA, Patient Global Assessment, weniger als gut) oder eine Verschlechterung der Erkrankung während der Behandlung. Dabei mussten die Patienten für eine ausreichend lange Dauer und unter adäquater Dosis mit mindestens </w:t>
      </w:r>
      <w:r w:rsidR="00A745FE" w:rsidRPr="007325C9">
        <w:rPr>
          <w:lang w:val="de-DE"/>
        </w:rPr>
        <w:t xml:space="preserve">einer </w:t>
      </w:r>
      <w:r w:rsidRPr="007325C9">
        <w:rPr>
          <w:lang w:val="de-DE"/>
        </w:rPr>
        <w:t>der drei maßgeblichen verfügbaren systemischen Therapien behandelt worden sein, um ein Ansprechen beurteilen zu können.</w:t>
      </w:r>
    </w:p>
    <w:p w14:paraId="5E3D7798" w14:textId="77777777" w:rsidR="00766712" w:rsidRPr="007325C9" w:rsidRDefault="00766712" w:rsidP="00766712">
      <w:pPr>
        <w:pStyle w:val="BodyText3"/>
        <w:rPr>
          <w:lang w:val="de-DE"/>
        </w:rPr>
      </w:pPr>
    </w:p>
    <w:p w14:paraId="7721E74B" w14:textId="77777777" w:rsidR="00766712" w:rsidRPr="007325C9" w:rsidRDefault="00766712" w:rsidP="00766712">
      <w:pPr>
        <w:pStyle w:val="BodyText3"/>
        <w:rPr>
          <w:lang w:val="de-DE"/>
        </w:rPr>
      </w:pPr>
      <w:r w:rsidRPr="007325C9">
        <w:rPr>
          <w:lang w:val="de-DE"/>
        </w:rPr>
        <w:t>Die Wirksamkeit von Enbrel im Vergleich zu anderen systemischen Therapien bei Patienten mit mittelschwerer bis schwerer Psoriasis (Ansprechen auf andere systemische Therapien) wurde nicht im Rahmen von Studien untersucht, die Enbrel direkt mit anderen systemischen Therapien vergleichen.  Stattdessen wurden die Wirksamkeit und die Sicherheit von Enbrel in vier randomisierten, doppelblinden, placebokontrollierten Studien untersucht. Der primäre Endpunkt für die Wirksamkeit in allen vier Studien war der Anteil an Patienten in jedem Behandlungsarm, der nach 12 Wochen PASI 75 (d. h. eine Verbesserung von mindestens 75 % bezogen auf den PASI-Ausgangswert) erreicht hatte.</w:t>
      </w:r>
    </w:p>
    <w:p w14:paraId="6AB329B8" w14:textId="77777777" w:rsidR="00766712" w:rsidRPr="007325C9" w:rsidRDefault="00766712" w:rsidP="00766712">
      <w:pPr>
        <w:pStyle w:val="BodyText3"/>
        <w:rPr>
          <w:lang w:val="de-DE"/>
        </w:rPr>
      </w:pPr>
    </w:p>
    <w:p w14:paraId="7654733F" w14:textId="77777777" w:rsidR="00766712" w:rsidRPr="007325C9" w:rsidRDefault="00766712" w:rsidP="00766712">
      <w:pPr>
        <w:pStyle w:val="BodyText3"/>
        <w:rPr>
          <w:lang w:val="de-DE"/>
        </w:rPr>
      </w:pPr>
      <w:r w:rsidRPr="007325C9">
        <w:rPr>
          <w:lang w:val="de-DE"/>
        </w:rPr>
        <w:t>Bei der Studie 1 handelte es sich um eine Phase-II-Studie mit Patienten im Alter von ≥ 18 Jahren mit einer aktiven, aber klinisch stabilen Plaque-Psoriasis, von der ≥ 10 % der Körperoberfläche betroffen waren. Einhundertundzwölf (112) Patienten wurden randomisiert und erhielten entweder zweimal wöchentlich eine Enbrel-Dosis von 25 mg (n = 57) oder zweimal in der Woche Placebo (n = 55) für einen Zeitraum von 24 Wochen.</w:t>
      </w:r>
    </w:p>
    <w:p w14:paraId="20D63E4F" w14:textId="77777777" w:rsidR="00766712" w:rsidRPr="007325C9" w:rsidRDefault="00766712" w:rsidP="00766712">
      <w:pPr>
        <w:pStyle w:val="BodyText3"/>
        <w:rPr>
          <w:lang w:val="de-DE"/>
        </w:rPr>
      </w:pPr>
    </w:p>
    <w:p w14:paraId="56213171" w14:textId="77777777" w:rsidR="00766712" w:rsidRPr="007325C9" w:rsidRDefault="00766712" w:rsidP="00766712">
      <w:pPr>
        <w:pStyle w:val="BodyText3"/>
        <w:rPr>
          <w:lang w:val="de-DE"/>
        </w:rPr>
      </w:pPr>
      <w:r w:rsidRPr="007325C9">
        <w:rPr>
          <w:lang w:val="de-DE"/>
        </w:rPr>
        <w:t>In Studie 2 wurden 652 Patienten mit chronischer Plaque-Psoriasis beurteilt; die Einschlusskriterien waren mit denen der Studie 1 identisch. Zusätzlich musste ein Psoriasis Area and Severity Index (PASI) von mindestens 10 während der Screeningphase vorliegen. Enbrel wurde in Dosen von 25 mg einmal bzw. zweimal in der Woche oder 50 mg zweimal in der Woche für einen Zeitraum von 6 aufeinanderfolgenden Monaten verabreicht. Während der ersten 12 Wochen der Doppelblindphase erhielten die Patienten Placebo oder eine der oben genannten drei Enbrel-Dosierungen. Nach 12 Behandlungswochen begannen die Patienten der Placebo-Gruppe eine Behandlung mit verblindetem Enbrel (25 mg zweimal in der Woche); Patienten der Wirkstoffgruppen setzten die Behandlung bis Woche 24 mit der bei der Randomisierung festgelegten Dosierung fort.</w:t>
      </w:r>
    </w:p>
    <w:p w14:paraId="5272A699" w14:textId="77777777" w:rsidR="00766712" w:rsidRPr="007325C9" w:rsidRDefault="00766712" w:rsidP="00766712">
      <w:pPr>
        <w:pStyle w:val="BodyText3"/>
        <w:rPr>
          <w:lang w:val="de-DE"/>
        </w:rPr>
      </w:pPr>
    </w:p>
    <w:p w14:paraId="136E20AA" w14:textId="77777777" w:rsidR="00766712" w:rsidRPr="007325C9" w:rsidRDefault="00766712" w:rsidP="00766712">
      <w:pPr>
        <w:pStyle w:val="BodyText3"/>
        <w:rPr>
          <w:lang w:val="de-DE"/>
        </w:rPr>
      </w:pPr>
      <w:r w:rsidRPr="007325C9">
        <w:rPr>
          <w:lang w:val="de-DE"/>
        </w:rPr>
        <w:t>In Studie 3 wurden 583 Patienten beurteilt; die Einschlusskriterien waren mit denen der Studie 2 identisch. Die Patienten dieser Studie erhielten für einen Zeitraum von 12 Wochen eine wöchentliche Dosis von zweimal 25 mg oder 50 mg Enbrel bzw. Placebo. Danach erhielten alle Patienten offen zweimal wöchentlich 25 mg Enbrel für weitere 24 Wochen.</w:t>
      </w:r>
    </w:p>
    <w:p w14:paraId="02E7CE83" w14:textId="77777777" w:rsidR="00766712" w:rsidRPr="007325C9" w:rsidRDefault="00766712" w:rsidP="00766712">
      <w:pPr>
        <w:pStyle w:val="BodyText3"/>
        <w:rPr>
          <w:lang w:val="de-DE"/>
        </w:rPr>
      </w:pPr>
    </w:p>
    <w:p w14:paraId="11EA2646" w14:textId="77777777" w:rsidR="00766712" w:rsidRPr="007325C9" w:rsidRDefault="00766712" w:rsidP="00766712">
      <w:pPr>
        <w:pStyle w:val="BodyText3"/>
        <w:rPr>
          <w:lang w:val="de-DE"/>
        </w:rPr>
      </w:pPr>
      <w:r w:rsidRPr="007325C9">
        <w:rPr>
          <w:lang w:val="de-DE"/>
        </w:rPr>
        <w:t>In Studie 4 wurden 142 Patienten beurteilt; die Einschlusskriterien waren denen der Studien 2 und 3 ähnlich. Die Patienten dieser Studie erhielten für einen Zeitraum von 12 Wochen eine wöchentliche Dosis von einmal 50 mg Enbrel bzw. Placebo. Danach erhielten alle Patienten offen einmal wöchentlich 50 mg Enbrel für weitere 12 Wochen.</w:t>
      </w:r>
    </w:p>
    <w:p w14:paraId="5ECB0520" w14:textId="77777777" w:rsidR="00766712" w:rsidRPr="007325C9" w:rsidRDefault="00766712" w:rsidP="00766712">
      <w:pPr>
        <w:pStyle w:val="BodyText3"/>
        <w:rPr>
          <w:lang w:val="de-DE"/>
        </w:rPr>
      </w:pPr>
    </w:p>
    <w:p w14:paraId="2D908839" w14:textId="77777777" w:rsidR="00766712" w:rsidRPr="007325C9" w:rsidRDefault="00766712" w:rsidP="00766712">
      <w:pPr>
        <w:pStyle w:val="BodyText3"/>
        <w:rPr>
          <w:lang w:val="de-DE"/>
        </w:rPr>
      </w:pPr>
      <w:r w:rsidRPr="007325C9">
        <w:rPr>
          <w:lang w:val="de-DE"/>
        </w:rPr>
        <w:t>In Studie 1 wies die Gruppe der Patienten, die mit Enbrel behandelt worden war, in Woche 12 eine signifikant höhere PASI-75-Ansprechrate (30 %) auf als die mit Placebo behandelte Gruppe (2 %) (p &lt; 0,0001). Nach 24 Wochen hatten 56 % der Patienten in der mit Enbrel behandelten Gruppe den PASI 75 erreicht, im Vergleich zu 5 % der mit Placebo behandelten Patienten. Die wichtigsten Ergebnisse der Studien 2, 3 und 4 sind unten aufgeführt.</w:t>
      </w:r>
    </w:p>
    <w:p w14:paraId="1CC6C641" w14:textId="77777777" w:rsidR="00766712" w:rsidRPr="007325C9" w:rsidRDefault="00766712" w:rsidP="00766712">
      <w:pPr>
        <w:pStyle w:val="BodyText3"/>
        <w:rPr>
          <w:lang w:val="de-DE"/>
        </w:rPr>
      </w:pPr>
    </w:p>
    <w:tbl>
      <w:tblPr>
        <w:tblW w:w="0" w:type="auto"/>
        <w:tblLayout w:type="fixed"/>
        <w:tblLook w:val="0000" w:firstRow="0" w:lastRow="0" w:firstColumn="0" w:lastColumn="0" w:noHBand="0" w:noVBand="0"/>
      </w:tblPr>
      <w:tblGrid>
        <w:gridCol w:w="1008"/>
        <w:gridCol w:w="900"/>
        <w:gridCol w:w="540"/>
        <w:gridCol w:w="540"/>
        <w:gridCol w:w="540"/>
        <w:gridCol w:w="720"/>
        <w:gridCol w:w="900"/>
        <w:gridCol w:w="900"/>
        <w:gridCol w:w="900"/>
        <w:gridCol w:w="900"/>
        <w:gridCol w:w="900"/>
        <w:gridCol w:w="900"/>
      </w:tblGrid>
      <w:tr w:rsidR="00766712" w:rsidRPr="007325C9" w14:paraId="5C47C3FB" w14:textId="77777777" w:rsidTr="00F9448A">
        <w:trPr>
          <w:cantSplit/>
          <w:trHeight w:val="264"/>
        </w:trPr>
        <w:tc>
          <w:tcPr>
            <w:tcW w:w="9648" w:type="dxa"/>
            <w:gridSpan w:val="12"/>
            <w:tcBorders>
              <w:bottom w:val="single" w:sz="4" w:space="0" w:color="auto"/>
            </w:tcBorders>
          </w:tcPr>
          <w:p w14:paraId="10B07366" w14:textId="77777777" w:rsidR="00766712" w:rsidRPr="007325C9" w:rsidRDefault="00766712" w:rsidP="00F9448A">
            <w:pPr>
              <w:pStyle w:val="TableHeader"/>
              <w:keepNext/>
              <w:keepLines/>
              <w:tabs>
                <w:tab w:val="left" w:pos="567"/>
              </w:tabs>
              <w:rPr>
                <w:caps w:val="0"/>
                <w:sz w:val="22"/>
                <w:lang w:val="de-DE"/>
              </w:rPr>
            </w:pPr>
            <w:r w:rsidRPr="007325C9">
              <w:rPr>
                <w:b/>
                <w:caps w:val="0"/>
                <w:sz w:val="22"/>
                <w:lang w:val="de-DE"/>
              </w:rPr>
              <w:lastRenderedPageBreak/>
              <w:t>Ansprechen bei Patienten mit Psoriasis in Studie 2, 3 und 4</w:t>
            </w:r>
          </w:p>
        </w:tc>
      </w:tr>
      <w:tr w:rsidR="00766712" w:rsidRPr="007325C9" w14:paraId="20396B5A" w14:textId="77777777" w:rsidTr="00F9448A">
        <w:trPr>
          <w:cantSplit/>
          <w:trHeight w:val="264"/>
        </w:trPr>
        <w:tc>
          <w:tcPr>
            <w:tcW w:w="1008" w:type="dxa"/>
            <w:vMerge w:val="restart"/>
            <w:tcBorders>
              <w:top w:val="single" w:sz="4" w:space="0" w:color="auto"/>
              <w:left w:val="single" w:sz="4" w:space="0" w:color="auto"/>
              <w:right w:val="single" w:sz="4" w:space="0" w:color="auto"/>
            </w:tcBorders>
            <w:vAlign w:val="bottom"/>
          </w:tcPr>
          <w:p w14:paraId="4836494D" w14:textId="77777777" w:rsidR="00766712" w:rsidRPr="007325C9" w:rsidRDefault="00766712" w:rsidP="00F9448A">
            <w:pPr>
              <w:pStyle w:val="Times10"/>
              <w:keepNext/>
              <w:keepLines/>
              <w:tabs>
                <w:tab w:val="left" w:pos="567"/>
              </w:tabs>
              <w:jc w:val="center"/>
              <w:rPr>
                <w:spacing w:val="-6"/>
                <w:sz w:val="22"/>
                <w:lang w:val="de-DE"/>
              </w:rPr>
            </w:pPr>
            <w:r w:rsidRPr="007325C9">
              <w:rPr>
                <w:sz w:val="22"/>
                <w:lang w:val="de-DE"/>
              </w:rPr>
              <w:t>Ansprechen</w:t>
            </w:r>
            <w:r w:rsidRPr="007325C9">
              <w:rPr>
                <w:spacing w:val="-6"/>
                <w:sz w:val="22"/>
                <w:lang w:val="de-DE"/>
              </w:rPr>
              <w:t xml:space="preserve"> </w:t>
            </w:r>
            <w:r w:rsidRPr="007325C9">
              <w:rPr>
                <w:sz w:val="22"/>
                <w:szCs w:val="22"/>
                <w:lang w:val="de-DE"/>
              </w:rPr>
              <w:t>(</w:t>
            </w:r>
            <w:r w:rsidRPr="007325C9">
              <w:rPr>
                <w:sz w:val="22"/>
                <w:lang w:val="de-DE"/>
              </w:rPr>
              <w:t>%</w:t>
            </w:r>
            <w:r w:rsidRPr="007325C9">
              <w:rPr>
                <w:sz w:val="22"/>
                <w:szCs w:val="22"/>
                <w:lang w:val="de-DE"/>
              </w:rPr>
              <w:t>)</w:t>
            </w:r>
          </w:p>
        </w:tc>
        <w:tc>
          <w:tcPr>
            <w:tcW w:w="3240" w:type="dxa"/>
            <w:gridSpan w:val="5"/>
            <w:tcBorders>
              <w:top w:val="single" w:sz="4" w:space="0" w:color="auto"/>
              <w:left w:val="single" w:sz="4" w:space="0" w:color="auto"/>
              <w:bottom w:val="single" w:sz="4" w:space="0" w:color="auto"/>
              <w:right w:val="single" w:sz="4" w:space="0" w:color="auto"/>
            </w:tcBorders>
          </w:tcPr>
          <w:p w14:paraId="65A6F5FF"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w:t>
            </w:r>
            <w:r w:rsidRPr="007325C9">
              <w:rPr>
                <w:sz w:val="22"/>
                <w:lang w:val="de-DE"/>
              </w:rPr>
              <w:t>Studie 2</w:t>
            </w:r>
            <w:r w:rsidRPr="007325C9">
              <w:rPr>
                <w:spacing w:val="-6"/>
                <w:sz w:val="22"/>
                <w:lang w:val="de-DE"/>
              </w:rPr>
              <w:t>---------------</w:t>
            </w:r>
          </w:p>
        </w:tc>
        <w:tc>
          <w:tcPr>
            <w:tcW w:w="2700" w:type="dxa"/>
            <w:gridSpan w:val="3"/>
            <w:tcBorders>
              <w:top w:val="single" w:sz="4" w:space="0" w:color="auto"/>
              <w:bottom w:val="single" w:sz="4" w:space="0" w:color="auto"/>
              <w:right w:val="single" w:sz="4" w:space="0" w:color="auto"/>
            </w:tcBorders>
          </w:tcPr>
          <w:p w14:paraId="51382E79"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w:t>
            </w:r>
            <w:r w:rsidRPr="007325C9">
              <w:rPr>
                <w:sz w:val="22"/>
                <w:lang w:val="de-DE"/>
              </w:rPr>
              <w:t>Studie 3</w:t>
            </w:r>
            <w:r w:rsidRPr="007325C9">
              <w:rPr>
                <w:spacing w:val="-6"/>
                <w:sz w:val="22"/>
                <w:lang w:val="de-DE"/>
              </w:rPr>
              <w:t>----------</w:t>
            </w:r>
          </w:p>
        </w:tc>
        <w:tc>
          <w:tcPr>
            <w:tcW w:w="2700" w:type="dxa"/>
            <w:gridSpan w:val="3"/>
            <w:tcBorders>
              <w:top w:val="single" w:sz="4" w:space="0" w:color="auto"/>
              <w:left w:val="single" w:sz="4" w:space="0" w:color="auto"/>
              <w:bottom w:val="single" w:sz="4" w:space="0" w:color="auto"/>
              <w:right w:val="single" w:sz="4" w:space="0" w:color="auto"/>
            </w:tcBorders>
          </w:tcPr>
          <w:p w14:paraId="735BB4F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w:t>
            </w:r>
            <w:r w:rsidRPr="007325C9">
              <w:rPr>
                <w:sz w:val="22"/>
                <w:lang w:val="de-DE"/>
              </w:rPr>
              <w:t>Studie 4</w:t>
            </w:r>
            <w:r w:rsidRPr="007325C9">
              <w:rPr>
                <w:spacing w:val="-6"/>
                <w:sz w:val="22"/>
                <w:lang w:val="de-DE"/>
              </w:rPr>
              <w:t>----------</w:t>
            </w:r>
          </w:p>
        </w:tc>
      </w:tr>
      <w:tr w:rsidR="00766712" w:rsidRPr="007325C9" w14:paraId="3E48D154" w14:textId="77777777" w:rsidTr="00F9448A">
        <w:trPr>
          <w:cantSplit/>
          <w:trHeight w:val="145"/>
        </w:trPr>
        <w:tc>
          <w:tcPr>
            <w:tcW w:w="1008" w:type="dxa"/>
            <w:vMerge/>
            <w:tcBorders>
              <w:left w:val="single" w:sz="4" w:space="0" w:color="auto"/>
              <w:right w:val="single" w:sz="4" w:space="0" w:color="auto"/>
            </w:tcBorders>
          </w:tcPr>
          <w:p w14:paraId="55D82174" w14:textId="77777777" w:rsidR="00766712" w:rsidRPr="007325C9" w:rsidRDefault="00766712" w:rsidP="00F9448A">
            <w:pPr>
              <w:pStyle w:val="Times10"/>
              <w:keepNext/>
              <w:keepLines/>
              <w:tabs>
                <w:tab w:val="left" w:pos="567"/>
              </w:tabs>
              <w:rPr>
                <w:spacing w:val="-6"/>
                <w:sz w:val="22"/>
                <w:lang w:val="de-DE"/>
              </w:rPr>
            </w:pPr>
          </w:p>
        </w:tc>
        <w:tc>
          <w:tcPr>
            <w:tcW w:w="900" w:type="dxa"/>
            <w:vMerge w:val="restart"/>
            <w:tcBorders>
              <w:left w:val="single" w:sz="4" w:space="0" w:color="auto"/>
              <w:right w:val="single" w:sz="4" w:space="0" w:color="auto"/>
            </w:tcBorders>
            <w:vAlign w:val="bottom"/>
          </w:tcPr>
          <w:p w14:paraId="5F883D19"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Placebo</w:t>
            </w:r>
          </w:p>
        </w:tc>
        <w:tc>
          <w:tcPr>
            <w:tcW w:w="2340" w:type="dxa"/>
            <w:gridSpan w:val="4"/>
            <w:tcBorders>
              <w:left w:val="single" w:sz="4" w:space="0" w:color="auto"/>
              <w:right w:val="single" w:sz="4" w:space="0" w:color="auto"/>
            </w:tcBorders>
          </w:tcPr>
          <w:p w14:paraId="089CDFBF"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----------Enbrel---------</w:t>
            </w:r>
          </w:p>
        </w:tc>
        <w:tc>
          <w:tcPr>
            <w:tcW w:w="900" w:type="dxa"/>
            <w:vMerge w:val="restart"/>
            <w:tcBorders>
              <w:left w:val="single" w:sz="4" w:space="0" w:color="auto"/>
              <w:right w:val="single" w:sz="4" w:space="0" w:color="auto"/>
            </w:tcBorders>
            <w:vAlign w:val="bottom"/>
          </w:tcPr>
          <w:p w14:paraId="054058F0"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Placebo</w:t>
            </w:r>
          </w:p>
        </w:tc>
        <w:tc>
          <w:tcPr>
            <w:tcW w:w="1800" w:type="dxa"/>
            <w:gridSpan w:val="2"/>
            <w:tcBorders>
              <w:left w:val="single" w:sz="4" w:space="0" w:color="auto"/>
              <w:right w:val="single" w:sz="4" w:space="0" w:color="auto"/>
            </w:tcBorders>
          </w:tcPr>
          <w:p w14:paraId="10A0ABA8"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--------Enbrel-------</w:t>
            </w:r>
          </w:p>
        </w:tc>
        <w:tc>
          <w:tcPr>
            <w:tcW w:w="900" w:type="dxa"/>
            <w:vMerge w:val="restart"/>
            <w:tcBorders>
              <w:left w:val="single" w:sz="4" w:space="0" w:color="auto"/>
              <w:right w:val="single" w:sz="4" w:space="0" w:color="auto"/>
            </w:tcBorders>
            <w:vAlign w:val="bottom"/>
          </w:tcPr>
          <w:p w14:paraId="7EE615E8"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Placebo</w:t>
            </w:r>
          </w:p>
        </w:tc>
        <w:tc>
          <w:tcPr>
            <w:tcW w:w="1800" w:type="dxa"/>
            <w:gridSpan w:val="2"/>
            <w:tcBorders>
              <w:left w:val="single" w:sz="4" w:space="0" w:color="auto"/>
              <w:right w:val="single" w:sz="4" w:space="0" w:color="auto"/>
            </w:tcBorders>
          </w:tcPr>
          <w:p w14:paraId="5BE3693B"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-------Enbrel------</w:t>
            </w:r>
          </w:p>
        </w:tc>
      </w:tr>
      <w:tr w:rsidR="00766712" w:rsidRPr="007325C9" w14:paraId="4525E6AF" w14:textId="77777777" w:rsidTr="00F9448A">
        <w:trPr>
          <w:cantSplit/>
          <w:trHeight w:val="145"/>
        </w:trPr>
        <w:tc>
          <w:tcPr>
            <w:tcW w:w="1008" w:type="dxa"/>
            <w:vMerge/>
            <w:tcBorders>
              <w:left w:val="single" w:sz="4" w:space="0" w:color="auto"/>
              <w:right w:val="single" w:sz="4" w:space="0" w:color="auto"/>
            </w:tcBorders>
          </w:tcPr>
          <w:p w14:paraId="0A9355A4" w14:textId="77777777" w:rsidR="00766712" w:rsidRPr="007325C9" w:rsidRDefault="00766712" w:rsidP="00F9448A">
            <w:pPr>
              <w:pStyle w:val="Times10"/>
              <w:keepNext/>
              <w:keepLines/>
              <w:tabs>
                <w:tab w:val="left" w:pos="567"/>
              </w:tabs>
              <w:rPr>
                <w:spacing w:val="-6"/>
                <w:sz w:val="22"/>
                <w:lang w:val="de-DE"/>
              </w:rPr>
            </w:pPr>
          </w:p>
        </w:tc>
        <w:tc>
          <w:tcPr>
            <w:tcW w:w="900" w:type="dxa"/>
            <w:vMerge/>
            <w:tcBorders>
              <w:left w:val="single" w:sz="4" w:space="0" w:color="auto"/>
              <w:right w:val="single" w:sz="4" w:space="0" w:color="auto"/>
            </w:tcBorders>
            <w:vAlign w:val="bottom"/>
          </w:tcPr>
          <w:p w14:paraId="51492B0D" w14:textId="77777777" w:rsidR="00766712" w:rsidRPr="007325C9" w:rsidRDefault="00766712" w:rsidP="00F9448A">
            <w:pPr>
              <w:pStyle w:val="Times10"/>
              <w:keepNext/>
              <w:keepLines/>
              <w:tabs>
                <w:tab w:val="left" w:pos="567"/>
              </w:tabs>
              <w:jc w:val="center"/>
              <w:rPr>
                <w:spacing w:val="-6"/>
                <w:sz w:val="22"/>
                <w:lang w:val="de-DE"/>
              </w:rPr>
            </w:pPr>
          </w:p>
        </w:tc>
        <w:tc>
          <w:tcPr>
            <w:tcW w:w="1080" w:type="dxa"/>
            <w:gridSpan w:val="2"/>
            <w:tcBorders>
              <w:left w:val="single" w:sz="4" w:space="0" w:color="auto"/>
            </w:tcBorders>
            <w:vAlign w:val="bottom"/>
          </w:tcPr>
          <w:p w14:paraId="7F056D95" w14:textId="77777777" w:rsidR="00766712" w:rsidRPr="007325C9" w:rsidRDefault="00766712" w:rsidP="00F9448A">
            <w:pPr>
              <w:pStyle w:val="Times10"/>
              <w:keepNext/>
              <w:keepLines/>
              <w:tabs>
                <w:tab w:val="left" w:pos="567"/>
              </w:tabs>
              <w:jc w:val="center"/>
              <w:rPr>
                <w:spacing w:val="-6"/>
                <w:sz w:val="22"/>
                <w:lang w:val="de-DE"/>
              </w:rPr>
            </w:pPr>
            <w:r w:rsidRPr="007325C9">
              <w:rPr>
                <w:sz w:val="22"/>
                <w:lang w:val="de-DE"/>
              </w:rPr>
              <w:t xml:space="preserve">25 mg </w:t>
            </w:r>
            <w:r w:rsidRPr="007325C9">
              <w:rPr>
                <w:spacing w:val="-6"/>
                <w:sz w:val="22"/>
                <w:lang w:val="de-DE"/>
              </w:rPr>
              <w:t>2 x/Wo</w:t>
            </w:r>
          </w:p>
        </w:tc>
        <w:tc>
          <w:tcPr>
            <w:tcW w:w="1260" w:type="dxa"/>
            <w:gridSpan w:val="2"/>
            <w:tcBorders>
              <w:right w:val="single" w:sz="4" w:space="0" w:color="auto"/>
            </w:tcBorders>
            <w:vAlign w:val="bottom"/>
          </w:tcPr>
          <w:p w14:paraId="0E49E17F" w14:textId="77777777" w:rsidR="00766712" w:rsidRPr="007325C9" w:rsidRDefault="00766712" w:rsidP="00F9448A">
            <w:pPr>
              <w:pStyle w:val="Times10"/>
              <w:keepNext/>
              <w:keepLines/>
              <w:tabs>
                <w:tab w:val="left" w:pos="567"/>
              </w:tabs>
              <w:jc w:val="center"/>
              <w:rPr>
                <w:spacing w:val="-6"/>
                <w:sz w:val="22"/>
                <w:lang w:val="de-DE"/>
              </w:rPr>
            </w:pPr>
            <w:r w:rsidRPr="007325C9">
              <w:rPr>
                <w:sz w:val="22"/>
                <w:lang w:val="de-DE"/>
              </w:rPr>
              <w:t xml:space="preserve">50 mg </w:t>
            </w:r>
            <w:r w:rsidRPr="007325C9">
              <w:rPr>
                <w:spacing w:val="-6"/>
                <w:sz w:val="22"/>
                <w:lang w:val="de-DE"/>
              </w:rPr>
              <w:t>2 x/Wo</w:t>
            </w:r>
          </w:p>
        </w:tc>
        <w:tc>
          <w:tcPr>
            <w:tcW w:w="900" w:type="dxa"/>
            <w:vMerge/>
            <w:tcBorders>
              <w:left w:val="single" w:sz="4" w:space="0" w:color="auto"/>
              <w:right w:val="single" w:sz="4" w:space="0" w:color="auto"/>
            </w:tcBorders>
            <w:vAlign w:val="bottom"/>
          </w:tcPr>
          <w:p w14:paraId="435C7C0F" w14:textId="77777777" w:rsidR="00766712" w:rsidRPr="007325C9" w:rsidRDefault="00766712" w:rsidP="00F9448A">
            <w:pPr>
              <w:pStyle w:val="Times10"/>
              <w:keepNext/>
              <w:keepLines/>
              <w:tabs>
                <w:tab w:val="left" w:pos="567"/>
              </w:tabs>
              <w:jc w:val="center"/>
              <w:rPr>
                <w:spacing w:val="-6"/>
                <w:sz w:val="22"/>
                <w:lang w:val="de-DE"/>
              </w:rPr>
            </w:pPr>
          </w:p>
        </w:tc>
        <w:tc>
          <w:tcPr>
            <w:tcW w:w="900" w:type="dxa"/>
            <w:tcBorders>
              <w:left w:val="single" w:sz="4" w:space="0" w:color="auto"/>
            </w:tcBorders>
            <w:vAlign w:val="bottom"/>
          </w:tcPr>
          <w:p w14:paraId="4E102AC2" w14:textId="77777777" w:rsidR="00766712" w:rsidRPr="007325C9" w:rsidRDefault="00766712" w:rsidP="00F9448A">
            <w:pPr>
              <w:pStyle w:val="Times10"/>
              <w:keepNext/>
              <w:keepLines/>
              <w:tabs>
                <w:tab w:val="left" w:pos="567"/>
              </w:tabs>
              <w:jc w:val="center"/>
              <w:rPr>
                <w:spacing w:val="-6"/>
                <w:sz w:val="22"/>
                <w:vertAlign w:val="superscript"/>
                <w:lang w:val="de-DE"/>
              </w:rPr>
            </w:pPr>
            <w:r w:rsidRPr="007325C9">
              <w:rPr>
                <w:sz w:val="22"/>
                <w:lang w:val="de-DE"/>
              </w:rPr>
              <w:t xml:space="preserve">25 mg </w:t>
            </w:r>
            <w:r w:rsidRPr="007325C9">
              <w:rPr>
                <w:spacing w:val="-6"/>
                <w:sz w:val="22"/>
                <w:lang w:val="de-DE"/>
              </w:rPr>
              <w:t>2 x/Wo</w:t>
            </w:r>
          </w:p>
        </w:tc>
        <w:tc>
          <w:tcPr>
            <w:tcW w:w="900" w:type="dxa"/>
            <w:tcBorders>
              <w:right w:val="single" w:sz="4" w:space="0" w:color="auto"/>
            </w:tcBorders>
            <w:vAlign w:val="bottom"/>
          </w:tcPr>
          <w:p w14:paraId="5D45301D" w14:textId="77777777" w:rsidR="00766712" w:rsidRPr="007325C9" w:rsidRDefault="00766712" w:rsidP="00F9448A">
            <w:pPr>
              <w:pStyle w:val="Times10"/>
              <w:keepNext/>
              <w:keepLines/>
              <w:tabs>
                <w:tab w:val="left" w:pos="567"/>
              </w:tabs>
              <w:jc w:val="center"/>
              <w:rPr>
                <w:spacing w:val="-6"/>
                <w:sz w:val="22"/>
                <w:lang w:val="de-DE"/>
              </w:rPr>
            </w:pPr>
            <w:r w:rsidRPr="007325C9">
              <w:rPr>
                <w:sz w:val="22"/>
                <w:lang w:val="de-DE"/>
              </w:rPr>
              <w:t xml:space="preserve">50 mg </w:t>
            </w:r>
            <w:r w:rsidRPr="007325C9">
              <w:rPr>
                <w:spacing w:val="-6"/>
                <w:sz w:val="22"/>
                <w:lang w:val="de-DE"/>
              </w:rPr>
              <w:t>2 x/Wo</w:t>
            </w:r>
          </w:p>
        </w:tc>
        <w:tc>
          <w:tcPr>
            <w:tcW w:w="900" w:type="dxa"/>
            <w:vMerge/>
            <w:tcBorders>
              <w:left w:val="single" w:sz="4" w:space="0" w:color="auto"/>
              <w:right w:val="single" w:sz="4" w:space="0" w:color="auto"/>
            </w:tcBorders>
            <w:vAlign w:val="bottom"/>
          </w:tcPr>
          <w:p w14:paraId="4253A7FE" w14:textId="77777777" w:rsidR="00766712" w:rsidRPr="007325C9" w:rsidRDefault="00766712" w:rsidP="00F9448A">
            <w:pPr>
              <w:pStyle w:val="Times10"/>
              <w:keepNext/>
              <w:keepLines/>
              <w:tabs>
                <w:tab w:val="left" w:pos="567"/>
              </w:tabs>
              <w:jc w:val="center"/>
              <w:rPr>
                <w:spacing w:val="-6"/>
                <w:sz w:val="22"/>
                <w:lang w:val="de-DE"/>
              </w:rPr>
            </w:pPr>
          </w:p>
        </w:tc>
        <w:tc>
          <w:tcPr>
            <w:tcW w:w="900" w:type="dxa"/>
            <w:tcBorders>
              <w:left w:val="single" w:sz="4" w:space="0" w:color="auto"/>
            </w:tcBorders>
            <w:vAlign w:val="bottom"/>
          </w:tcPr>
          <w:p w14:paraId="1E60A4DA" w14:textId="77777777" w:rsidR="00766712" w:rsidRPr="007325C9" w:rsidRDefault="00766712" w:rsidP="00F9448A">
            <w:pPr>
              <w:pStyle w:val="Times10"/>
              <w:keepNext/>
              <w:keepLines/>
              <w:tabs>
                <w:tab w:val="left" w:pos="567"/>
              </w:tabs>
              <w:jc w:val="center"/>
              <w:rPr>
                <w:spacing w:val="-6"/>
                <w:sz w:val="22"/>
                <w:lang w:val="de-DE"/>
              </w:rPr>
            </w:pPr>
            <w:r w:rsidRPr="007325C9">
              <w:rPr>
                <w:sz w:val="22"/>
                <w:lang w:val="de-DE"/>
              </w:rPr>
              <w:t>50 mg 1</w:t>
            </w:r>
            <w:r w:rsidRPr="007325C9">
              <w:rPr>
                <w:spacing w:val="-6"/>
                <w:sz w:val="22"/>
                <w:lang w:val="de-DE"/>
              </w:rPr>
              <w:t> x/Wo</w:t>
            </w:r>
          </w:p>
        </w:tc>
        <w:tc>
          <w:tcPr>
            <w:tcW w:w="900" w:type="dxa"/>
            <w:tcBorders>
              <w:right w:val="single" w:sz="4" w:space="0" w:color="auto"/>
            </w:tcBorders>
            <w:vAlign w:val="bottom"/>
          </w:tcPr>
          <w:p w14:paraId="7CA0F00C" w14:textId="77777777" w:rsidR="00766712" w:rsidRPr="007325C9" w:rsidRDefault="00766712" w:rsidP="00F9448A">
            <w:pPr>
              <w:pStyle w:val="Times10"/>
              <w:keepNext/>
              <w:keepLines/>
              <w:tabs>
                <w:tab w:val="left" w:pos="567"/>
              </w:tabs>
              <w:jc w:val="center"/>
              <w:rPr>
                <w:spacing w:val="-6"/>
                <w:sz w:val="22"/>
                <w:lang w:val="de-DE"/>
              </w:rPr>
            </w:pPr>
            <w:r w:rsidRPr="007325C9">
              <w:rPr>
                <w:sz w:val="22"/>
                <w:lang w:val="de-DE"/>
              </w:rPr>
              <w:t>50 mg 1</w:t>
            </w:r>
            <w:r w:rsidRPr="007325C9">
              <w:rPr>
                <w:spacing w:val="-6"/>
                <w:sz w:val="22"/>
                <w:lang w:val="de-DE"/>
              </w:rPr>
              <w:t> x/Wo</w:t>
            </w:r>
          </w:p>
        </w:tc>
      </w:tr>
      <w:tr w:rsidR="00766712" w:rsidRPr="007325C9" w14:paraId="12E80EB5" w14:textId="77777777" w:rsidTr="00F9448A">
        <w:trPr>
          <w:cantSplit/>
          <w:trHeight w:val="1031"/>
        </w:trPr>
        <w:tc>
          <w:tcPr>
            <w:tcW w:w="1008" w:type="dxa"/>
            <w:vMerge/>
            <w:tcBorders>
              <w:left w:val="single" w:sz="4" w:space="0" w:color="auto"/>
              <w:bottom w:val="single" w:sz="4" w:space="0" w:color="auto"/>
              <w:right w:val="single" w:sz="4" w:space="0" w:color="auto"/>
            </w:tcBorders>
          </w:tcPr>
          <w:p w14:paraId="5A0F97D2" w14:textId="77777777" w:rsidR="00766712" w:rsidRPr="007325C9" w:rsidRDefault="00766712" w:rsidP="00F9448A">
            <w:pPr>
              <w:pStyle w:val="Times10"/>
              <w:keepNext/>
              <w:keepLines/>
              <w:tabs>
                <w:tab w:val="left" w:pos="567"/>
              </w:tabs>
              <w:rPr>
                <w:spacing w:val="-6"/>
                <w:sz w:val="22"/>
                <w:lang w:val="de-DE"/>
              </w:rPr>
            </w:pPr>
          </w:p>
        </w:tc>
        <w:tc>
          <w:tcPr>
            <w:tcW w:w="900" w:type="dxa"/>
            <w:tcBorders>
              <w:left w:val="single" w:sz="4" w:space="0" w:color="auto"/>
              <w:bottom w:val="single" w:sz="4" w:space="0" w:color="auto"/>
              <w:right w:val="single" w:sz="4" w:space="0" w:color="auto"/>
            </w:tcBorders>
          </w:tcPr>
          <w:p w14:paraId="234041BC"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166</w:t>
            </w:r>
          </w:p>
          <w:p w14:paraId="73269918" w14:textId="77777777" w:rsidR="00766712" w:rsidRPr="007325C9" w:rsidRDefault="00766712" w:rsidP="00F9448A">
            <w:pPr>
              <w:pStyle w:val="BodyText3"/>
              <w:rPr>
                <w:lang w:val="de-DE"/>
              </w:rPr>
            </w:pPr>
            <w:r w:rsidRPr="007325C9">
              <w:rPr>
                <w:lang w:val="de-DE"/>
              </w:rPr>
              <w:t>Woche</w:t>
            </w:r>
          </w:p>
          <w:p w14:paraId="2ACC18B8" w14:textId="77777777" w:rsidR="00766712" w:rsidRPr="007325C9" w:rsidRDefault="00766712" w:rsidP="00F9448A">
            <w:pPr>
              <w:pStyle w:val="Times10"/>
              <w:keepNext/>
              <w:keepLines/>
              <w:tabs>
                <w:tab w:val="left" w:pos="567"/>
              </w:tabs>
              <w:jc w:val="center"/>
              <w:rPr>
                <w:spacing w:val="-6"/>
                <w:sz w:val="22"/>
                <w:lang w:val="de-DE"/>
              </w:rPr>
            </w:pPr>
            <w:r w:rsidRPr="007325C9">
              <w:rPr>
                <w:sz w:val="22"/>
                <w:lang w:val="de-DE"/>
              </w:rPr>
              <w:t>12</w:t>
            </w:r>
          </w:p>
        </w:tc>
        <w:tc>
          <w:tcPr>
            <w:tcW w:w="540" w:type="dxa"/>
            <w:tcBorders>
              <w:left w:val="single" w:sz="4" w:space="0" w:color="auto"/>
              <w:bottom w:val="single" w:sz="4" w:space="0" w:color="auto"/>
            </w:tcBorders>
          </w:tcPr>
          <w:p w14:paraId="72DD0D0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162</w:t>
            </w:r>
          </w:p>
          <w:p w14:paraId="2548C81D" w14:textId="77777777" w:rsidR="00766712" w:rsidRPr="007325C9" w:rsidRDefault="00766712" w:rsidP="00F9448A">
            <w:pPr>
              <w:pStyle w:val="Times10"/>
              <w:keepNext/>
              <w:keepLines/>
              <w:tabs>
                <w:tab w:val="left" w:pos="567"/>
              </w:tabs>
              <w:jc w:val="center"/>
              <w:rPr>
                <w:spacing w:val="-6"/>
                <w:sz w:val="22"/>
                <w:lang w:val="de-DE"/>
              </w:rPr>
            </w:pPr>
            <w:r w:rsidRPr="007325C9">
              <w:rPr>
                <w:sz w:val="22"/>
                <w:lang w:val="de-DE"/>
              </w:rPr>
              <w:t>Woche</w:t>
            </w:r>
            <w:r w:rsidRPr="007325C9">
              <w:rPr>
                <w:spacing w:val="-6"/>
                <w:sz w:val="22"/>
                <w:lang w:val="de-DE"/>
              </w:rPr>
              <w:t xml:space="preserve"> 12</w:t>
            </w:r>
          </w:p>
        </w:tc>
        <w:tc>
          <w:tcPr>
            <w:tcW w:w="540" w:type="dxa"/>
            <w:tcBorders>
              <w:bottom w:val="single" w:sz="4" w:space="0" w:color="auto"/>
            </w:tcBorders>
          </w:tcPr>
          <w:p w14:paraId="7431D7F9"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162</w:t>
            </w:r>
          </w:p>
          <w:p w14:paraId="37376AB0" w14:textId="77777777" w:rsidR="00766712" w:rsidRPr="007325C9" w:rsidRDefault="00766712" w:rsidP="00F9448A">
            <w:pPr>
              <w:pStyle w:val="Times10"/>
              <w:keepNext/>
              <w:keepLines/>
              <w:tabs>
                <w:tab w:val="left" w:pos="567"/>
              </w:tabs>
              <w:jc w:val="center"/>
              <w:rPr>
                <w:spacing w:val="-6"/>
                <w:sz w:val="22"/>
                <w:vertAlign w:val="superscript"/>
                <w:lang w:val="de-DE"/>
              </w:rPr>
            </w:pPr>
            <w:r w:rsidRPr="007325C9">
              <w:rPr>
                <w:sz w:val="22"/>
                <w:lang w:val="de-DE"/>
              </w:rPr>
              <w:t>Woche</w:t>
            </w:r>
            <w:r w:rsidRPr="007325C9">
              <w:rPr>
                <w:spacing w:val="-6"/>
                <w:sz w:val="22"/>
                <w:lang w:val="de-DE"/>
              </w:rPr>
              <w:t xml:space="preserve"> 24</w:t>
            </w:r>
            <w:r w:rsidRPr="007325C9">
              <w:rPr>
                <w:spacing w:val="-6"/>
                <w:sz w:val="22"/>
                <w:vertAlign w:val="superscript"/>
                <w:lang w:val="de-DE"/>
              </w:rPr>
              <w:t>a</w:t>
            </w:r>
          </w:p>
        </w:tc>
        <w:tc>
          <w:tcPr>
            <w:tcW w:w="540" w:type="dxa"/>
            <w:tcBorders>
              <w:bottom w:val="single" w:sz="4" w:space="0" w:color="auto"/>
            </w:tcBorders>
          </w:tcPr>
          <w:p w14:paraId="6404A5E5"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164</w:t>
            </w:r>
          </w:p>
          <w:p w14:paraId="215D38BB" w14:textId="77777777" w:rsidR="00766712" w:rsidRPr="007325C9" w:rsidRDefault="00766712" w:rsidP="00F9448A">
            <w:pPr>
              <w:pStyle w:val="Times10"/>
              <w:keepNext/>
              <w:keepLines/>
              <w:tabs>
                <w:tab w:val="left" w:pos="567"/>
              </w:tabs>
              <w:jc w:val="center"/>
              <w:rPr>
                <w:spacing w:val="-6"/>
                <w:sz w:val="22"/>
                <w:lang w:val="de-DE"/>
              </w:rPr>
            </w:pPr>
            <w:r w:rsidRPr="007325C9">
              <w:rPr>
                <w:sz w:val="22"/>
                <w:szCs w:val="22"/>
                <w:lang w:val="de-DE"/>
              </w:rPr>
              <w:t>Woche</w:t>
            </w:r>
            <w:r w:rsidRPr="007325C9">
              <w:rPr>
                <w:spacing w:val="-6"/>
                <w:sz w:val="22"/>
                <w:lang w:val="de-DE"/>
              </w:rPr>
              <w:t xml:space="preserve"> 12</w:t>
            </w:r>
          </w:p>
        </w:tc>
        <w:tc>
          <w:tcPr>
            <w:tcW w:w="720" w:type="dxa"/>
            <w:tcBorders>
              <w:bottom w:val="single" w:sz="4" w:space="0" w:color="auto"/>
              <w:right w:val="single" w:sz="4" w:space="0" w:color="auto"/>
            </w:tcBorders>
          </w:tcPr>
          <w:p w14:paraId="10561F0D"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164</w:t>
            </w:r>
          </w:p>
          <w:p w14:paraId="52F1E347" w14:textId="77777777" w:rsidR="00766712" w:rsidRPr="007325C9" w:rsidRDefault="00766712" w:rsidP="00F9448A">
            <w:pPr>
              <w:pStyle w:val="Times10"/>
              <w:keepNext/>
              <w:keepLines/>
              <w:tabs>
                <w:tab w:val="left" w:pos="567"/>
              </w:tabs>
              <w:jc w:val="center"/>
              <w:rPr>
                <w:spacing w:val="-6"/>
                <w:sz w:val="22"/>
                <w:lang w:val="de-DE"/>
              </w:rPr>
            </w:pPr>
            <w:r w:rsidRPr="007325C9">
              <w:rPr>
                <w:sz w:val="22"/>
                <w:lang w:val="de-DE"/>
              </w:rPr>
              <w:t>Woche</w:t>
            </w:r>
            <w:r w:rsidRPr="007325C9">
              <w:rPr>
                <w:spacing w:val="-6"/>
                <w:sz w:val="22"/>
                <w:lang w:val="de-DE"/>
              </w:rPr>
              <w:t xml:space="preserve"> </w:t>
            </w:r>
          </w:p>
          <w:p w14:paraId="24A9056B" w14:textId="77777777" w:rsidR="00766712" w:rsidRPr="007325C9" w:rsidRDefault="00766712" w:rsidP="00F9448A">
            <w:pPr>
              <w:pStyle w:val="Times10"/>
              <w:keepNext/>
              <w:keepLines/>
              <w:tabs>
                <w:tab w:val="left" w:pos="567"/>
              </w:tabs>
              <w:jc w:val="center"/>
              <w:rPr>
                <w:spacing w:val="-6"/>
                <w:sz w:val="22"/>
                <w:vertAlign w:val="superscript"/>
                <w:lang w:val="de-DE"/>
              </w:rPr>
            </w:pPr>
            <w:r w:rsidRPr="007325C9">
              <w:rPr>
                <w:spacing w:val="-6"/>
                <w:sz w:val="22"/>
                <w:lang w:val="de-DE"/>
              </w:rPr>
              <w:t>24</w:t>
            </w:r>
            <w:r w:rsidRPr="007325C9">
              <w:rPr>
                <w:spacing w:val="-6"/>
                <w:sz w:val="22"/>
                <w:vertAlign w:val="superscript"/>
                <w:lang w:val="de-DE"/>
              </w:rPr>
              <w:t>a</w:t>
            </w:r>
          </w:p>
        </w:tc>
        <w:tc>
          <w:tcPr>
            <w:tcW w:w="900" w:type="dxa"/>
            <w:tcBorders>
              <w:left w:val="single" w:sz="4" w:space="0" w:color="auto"/>
              <w:bottom w:val="single" w:sz="4" w:space="0" w:color="auto"/>
              <w:right w:val="single" w:sz="4" w:space="0" w:color="auto"/>
            </w:tcBorders>
          </w:tcPr>
          <w:p w14:paraId="03419F8F"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193</w:t>
            </w:r>
          </w:p>
          <w:p w14:paraId="0792E195" w14:textId="77777777" w:rsidR="00766712" w:rsidRPr="007325C9" w:rsidRDefault="00766712" w:rsidP="00F9448A">
            <w:pPr>
              <w:pStyle w:val="Times10"/>
              <w:keepNext/>
              <w:keepLines/>
              <w:tabs>
                <w:tab w:val="left" w:pos="567"/>
              </w:tabs>
              <w:jc w:val="center"/>
              <w:rPr>
                <w:spacing w:val="-6"/>
                <w:sz w:val="22"/>
                <w:lang w:val="de-DE"/>
              </w:rPr>
            </w:pPr>
            <w:r w:rsidRPr="007325C9">
              <w:rPr>
                <w:sz w:val="22"/>
                <w:lang w:val="de-DE"/>
              </w:rPr>
              <w:t>Woche</w:t>
            </w:r>
            <w:r w:rsidRPr="007325C9">
              <w:rPr>
                <w:spacing w:val="-6"/>
                <w:sz w:val="22"/>
                <w:lang w:val="de-DE"/>
              </w:rPr>
              <w:t xml:space="preserve"> 12</w:t>
            </w:r>
          </w:p>
        </w:tc>
        <w:tc>
          <w:tcPr>
            <w:tcW w:w="900" w:type="dxa"/>
            <w:tcBorders>
              <w:left w:val="single" w:sz="4" w:space="0" w:color="auto"/>
              <w:bottom w:val="single" w:sz="4" w:space="0" w:color="auto"/>
            </w:tcBorders>
          </w:tcPr>
          <w:p w14:paraId="28E4C030"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196</w:t>
            </w:r>
          </w:p>
          <w:p w14:paraId="6AADBE9A" w14:textId="77777777" w:rsidR="00766712" w:rsidRPr="007325C9" w:rsidRDefault="00766712" w:rsidP="00F9448A">
            <w:pPr>
              <w:pStyle w:val="Times10"/>
              <w:keepNext/>
              <w:keepLines/>
              <w:tabs>
                <w:tab w:val="left" w:pos="567"/>
              </w:tabs>
              <w:jc w:val="center"/>
              <w:rPr>
                <w:spacing w:val="-6"/>
                <w:sz w:val="22"/>
                <w:lang w:val="de-DE"/>
              </w:rPr>
            </w:pPr>
            <w:r w:rsidRPr="007325C9">
              <w:rPr>
                <w:sz w:val="22"/>
                <w:lang w:val="de-DE"/>
              </w:rPr>
              <w:t>Woche</w:t>
            </w:r>
            <w:r w:rsidRPr="007325C9">
              <w:rPr>
                <w:spacing w:val="-6"/>
                <w:sz w:val="22"/>
                <w:lang w:val="de-DE"/>
              </w:rPr>
              <w:t xml:space="preserve"> 12</w:t>
            </w:r>
          </w:p>
        </w:tc>
        <w:tc>
          <w:tcPr>
            <w:tcW w:w="900" w:type="dxa"/>
            <w:tcBorders>
              <w:bottom w:val="single" w:sz="4" w:space="0" w:color="auto"/>
              <w:right w:val="single" w:sz="4" w:space="0" w:color="auto"/>
            </w:tcBorders>
          </w:tcPr>
          <w:p w14:paraId="26760E59"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196</w:t>
            </w:r>
          </w:p>
          <w:p w14:paraId="1A1139CF" w14:textId="77777777" w:rsidR="00766712" w:rsidRPr="007325C9" w:rsidRDefault="00766712" w:rsidP="00F9448A">
            <w:pPr>
              <w:pStyle w:val="Times10"/>
              <w:keepNext/>
              <w:keepLines/>
              <w:tabs>
                <w:tab w:val="left" w:pos="567"/>
              </w:tabs>
              <w:jc w:val="center"/>
              <w:rPr>
                <w:spacing w:val="-6"/>
                <w:sz w:val="22"/>
                <w:lang w:val="de-DE"/>
              </w:rPr>
            </w:pPr>
            <w:r w:rsidRPr="007325C9">
              <w:rPr>
                <w:sz w:val="22"/>
                <w:lang w:val="de-DE"/>
              </w:rPr>
              <w:t>Woche</w:t>
            </w:r>
            <w:r w:rsidRPr="007325C9">
              <w:rPr>
                <w:spacing w:val="-6"/>
                <w:sz w:val="22"/>
                <w:lang w:val="de-DE"/>
              </w:rPr>
              <w:t xml:space="preserve"> 12</w:t>
            </w:r>
          </w:p>
        </w:tc>
        <w:tc>
          <w:tcPr>
            <w:tcW w:w="900" w:type="dxa"/>
            <w:tcBorders>
              <w:left w:val="single" w:sz="4" w:space="0" w:color="auto"/>
              <w:bottom w:val="single" w:sz="4" w:space="0" w:color="auto"/>
              <w:right w:val="single" w:sz="4" w:space="0" w:color="auto"/>
            </w:tcBorders>
          </w:tcPr>
          <w:p w14:paraId="21E38CFF"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46</w:t>
            </w:r>
          </w:p>
          <w:p w14:paraId="31A4E176"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Woche 12</w:t>
            </w:r>
          </w:p>
        </w:tc>
        <w:tc>
          <w:tcPr>
            <w:tcW w:w="900" w:type="dxa"/>
            <w:tcBorders>
              <w:left w:val="single" w:sz="4" w:space="0" w:color="auto"/>
              <w:bottom w:val="single" w:sz="4" w:space="0" w:color="auto"/>
            </w:tcBorders>
          </w:tcPr>
          <w:p w14:paraId="1D6A490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96</w:t>
            </w:r>
          </w:p>
          <w:p w14:paraId="117F7CBD" w14:textId="77777777" w:rsidR="00766712" w:rsidRPr="007325C9" w:rsidRDefault="00766712" w:rsidP="00F9448A">
            <w:pPr>
              <w:pStyle w:val="Times10"/>
              <w:keepNext/>
              <w:keepLines/>
              <w:tabs>
                <w:tab w:val="left" w:pos="567"/>
              </w:tabs>
              <w:jc w:val="center"/>
              <w:rPr>
                <w:spacing w:val="-6"/>
                <w:sz w:val="22"/>
                <w:lang w:val="de-DE"/>
              </w:rPr>
            </w:pPr>
            <w:r w:rsidRPr="007325C9">
              <w:rPr>
                <w:sz w:val="22"/>
                <w:lang w:val="de-DE"/>
              </w:rPr>
              <w:t>Woche</w:t>
            </w:r>
            <w:r w:rsidRPr="007325C9">
              <w:rPr>
                <w:spacing w:val="-6"/>
                <w:sz w:val="22"/>
                <w:lang w:val="de-DE"/>
              </w:rPr>
              <w:t xml:space="preserve"> 12</w:t>
            </w:r>
          </w:p>
        </w:tc>
        <w:tc>
          <w:tcPr>
            <w:tcW w:w="900" w:type="dxa"/>
            <w:tcBorders>
              <w:bottom w:val="single" w:sz="4" w:space="0" w:color="auto"/>
              <w:right w:val="single" w:sz="4" w:space="0" w:color="auto"/>
            </w:tcBorders>
          </w:tcPr>
          <w:p w14:paraId="62E11C2D"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n = 90</w:t>
            </w:r>
          </w:p>
          <w:p w14:paraId="7102C90E" w14:textId="77777777" w:rsidR="00766712" w:rsidRPr="007325C9" w:rsidRDefault="00766712" w:rsidP="00F9448A">
            <w:pPr>
              <w:pStyle w:val="Times10"/>
              <w:keepNext/>
              <w:keepLines/>
              <w:tabs>
                <w:tab w:val="left" w:pos="567"/>
              </w:tabs>
              <w:jc w:val="center"/>
              <w:rPr>
                <w:spacing w:val="-6"/>
                <w:sz w:val="22"/>
                <w:lang w:val="de-DE"/>
              </w:rPr>
            </w:pPr>
            <w:r w:rsidRPr="007325C9">
              <w:rPr>
                <w:sz w:val="22"/>
                <w:lang w:val="de-DE"/>
              </w:rPr>
              <w:t>Woche</w:t>
            </w:r>
            <w:r w:rsidRPr="007325C9">
              <w:rPr>
                <w:spacing w:val="-6"/>
                <w:sz w:val="22"/>
                <w:lang w:val="de-DE"/>
              </w:rPr>
              <w:t xml:space="preserve"> 24</w:t>
            </w:r>
            <w:r w:rsidRPr="007325C9">
              <w:rPr>
                <w:spacing w:val="-6"/>
                <w:sz w:val="22"/>
                <w:vertAlign w:val="superscript"/>
                <w:lang w:val="de-DE"/>
              </w:rPr>
              <w:t>a</w:t>
            </w:r>
          </w:p>
        </w:tc>
      </w:tr>
      <w:tr w:rsidR="00766712" w:rsidRPr="007325C9" w14:paraId="4ACEE3AE" w14:textId="77777777" w:rsidTr="00F9448A">
        <w:trPr>
          <w:trHeight w:val="275"/>
        </w:trPr>
        <w:tc>
          <w:tcPr>
            <w:tcW w:w="1008" w:type="dxa"/>
            <w:tcBorders>
              <w:left w:val="single" w:sz="4" w:space="0" w:color="auto"/>
              <w:bottom w:val="single" w:sz="4" w:space="0" w:color="auto"/>
              <w:right w:val="single" w:sz="4" w:space="0" w:color="auto"/>
            </w:tcBorders>
          </w:tcPr>
          <w:p w14:paraId="6B88E987" w14:textId="77777777" w:rsidR="00766712" w:rsidRPr="007325C9" w:rsidRDefault="00766712" w:rsidP="00F9448A">
            <w:pPr>
              <w:pStyle w:val="Times10"/>
              <w:keepNext/>
              <w:keepLines/>
              <w:tabs>
                <w:tab w:val="left" w:pos="567"/>
              </w:tabs>
              <w:rPr>
                <w:spacing w:val="-6"/>
                <w:sz w:val="22"/>
                <w:lang w:val="de-DE"/>
              </w:rPr>
            </w:pPr>
            <w:r w:rsidRPr="007325C9">
              <w:rPr>
                <w:spacing w:val="-6"/>
                <w:sz w:val="22"/>
                <w:lang w:val="de-DE"/>
              </w:rPr>
              <w:t xml:space="preserve">PASI 50 </w:t>
            </w:r>
          </w:p>
        </w:tc>
        <w:tc>
          <w:tcPr>
            <w:tcW w:w="900" w:type="dxa"/>
            <w:tcBorders>
              <w:left w:val="single" w:sz="4" w:space="0" w:color="auto"/>
              <w:bottom w:val="single" w:sz="4" w:space="0" w:color="auto"/>
              <w:right w:val="single" w:sz="4" w:space="0" w:color="auto"/>
            </w:tcBorders>
          </w:tcPr>
          <w:p w14:paraId="7E73CD96"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14</w:t>
            </w:r>
          </w:p>
        </w:tc>
        <w:tc>
          <w:tcPr>
            <w:tcW w:w="540" w:type="dxa"/>
            <w:tcBorders>
              <w:left w:val="single" w:sz="4" w:space="0" w:color="auto"/>
              <w:bottom w:val="single" w:sz="4" w:space="0" w:color="auto"/>
            </w:tcBorders>
          </w:tcPr>
          <w:p w14:paraId="3BA2E2E9"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58*</w:t>
            </w:r>
          </w:p>
        </w:tc>
        <w:tc>
          <w:tcPr>
            <w:tcW w:w="540" w:type="dxa"/>
            <w:tcBorders>
              <w:bottom w:val="single" w:sz="4" w:space="0" w:color="auto"/>
            </w:tcBorders>
          </w:tcPr>
          <w:p w14:paraId="72E7E26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70</w:t>
            </w:r>
          </w:p>
        </w:tc>
        <w:tc>
          <w:tcPr>
            <w:tcW w:w="540" w:type="dxa"/>
            <w:tcBorders>
              <w:bottom w:val="single" w:sz="4" w:space="0" w:color="auto"/>
            </w:tcBorders>
          </w:tcPr>
          <w:p w14:paraId="44E485FE"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74*</w:t>
            </w:r>
          </w:p>
        </w:tc>
        <w:tc>
          <w:tcPr>
            <w:tcW w:w="720" w:type="dxa"/>
            <w:tcBorders>
              <w:bottom w:val="single" w:sz="4" w:space="0" w:color="auto"/>
              <w:right w:val="single" w:sz="4" w:space="0" w:color="auto"/>
            </w:tcBorders>
          </w:tcPr>
          <w:p w14:paraId="0DF54AB3"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77</w:t>
            </w:r>
          </w:p>
        </w:tc>
        <w:tc>
          <w:tcPr>
            <w:tcW w:w="900" w:type="dxa"/>
            <w:tcBorders>
              <w:left w:val="single" w:sz="4" w:space="0" w:color="auto"/>
              <w:bottom w:val="single" w:sz="4" w:space="0" w:color="auto"/>
              <w:right w:val="single" w:sz="4" w:space="0" w:color="auto"/>
            </w:tcBorders>
          </w:tcPr>
          <w:p w14:paraId="163F7E4F"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9</w:t>
            </w:r>
          </w:p>
        </w:tc>
        <w:tc>
          <w:tcPr>
            <w:tcW w:w="900" w:type="dxa"/>
            <w:tcBorders>
              <w:left w:val="single" w:sz="4" w:space="0" w:color="auto"/>
              <w:bottom w:val="single" w:sz="4" w:space="0" w:color="auto"/>
            </w:tcBorders>
          </w:tcPr>
          <w:p w14:paraId="1CDD68E7"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64*</w:t>
            </w:r>
          </w:p>
        </w:tc>
        <w:tc>
          <w:tcPr>
            <w:tcW w:w="900" w:type="dxa"/>
            <w:tcBorders>
              <w:bottom w:val="single" w:sz="4" w:space="0" w:color="auto"/>
              <w:right w:val="single" w:sz="4" w:space="0" w:color="auto"/>
            </w:tcBorders>
          </w:tcPr>
          <w:p w14:paraId="750E3557"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77*</w:t>
            </w:r>
          </w:p>
        </w:tc>
        <w:tc>
          <w:tcPr>
            <w:tcW w:w="900" w:type="dxa"/>
            <w:tcBorders>
              <w:left w:val="single" w:sz="4" w:space="0" w:color="auto"/>
              <w:bottom w:val="single" w:sz="4" w:space="0" w:color="auto"/>
              <w:right w:val="single" w:sz="4" w:space="0" w:color="auto"/>
            </w:tcBorders>
          </w:tcPr>
          <w:p w14:paraId="3D213920"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9</w:t>
            </w:r>
          </w:p>
        </w:tc>
        <w:tc>
          <w:tcPr>
            <w:tcW w:w="900" w:type="dxa"/>
            <w:tcBorders>
              <w:left w:val="single" w:sz="4" w:space="0" w:color="auto"/>
              <w:bottom w:val="single" w:sz="4" w:space="0" w:color="auto"/>
            </w:tcBorders>
          </w:tcPr>
          <w:p w14:paraId="3E995778"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69*</w:t>
            </w:r>
          </w:p>
        </w:tc>
        <w:tc>
          <w:tcPr>
            <w:tcW w:w="900" w:type="dxa"/>
            <w:tcBorders>
              <w:bottom w:val="single" w:sz="4" w:space="0" w:color="auto"/>
              <w:right w:val="single" w:sz="4" w:space="0" w:color="auto"/>
            </w:tcBorders>
          </w:tcPr>
          <w:p w14:paraId="1BBD5E14"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83</w:t>
            </w:r>
          </w:p>
        </w:tc>
      </w:tr>
      <w:tr w:rsidR="00766712" w:rsidRPr="007325C9" w14:paraId="149A8A3C" w14:textId="77777777" w:rsidTr="00F9448A">
        <w:trPr>
          <w:trHeight w:val="275"/>
        </w:trPr>
        <w:tc>
          <w:tcPr>
            <w:tcW w:w="1008" w:type="dxa"/>
            <w:tcBorders>
              <w:top w:val="single" w:sz="4" w:space="0" w:color="auto"/>
              <w:left w:val="single" w:sz="4" w:space="0" w:color="auto"/>
              <w:bottom w:val="single" w:sz="4" w:space="0" w:color="auto"/>
              <w:right w:val="single" w:sz="4" w:space="0" w:color="auto"/>
            </w:tcBorders>
          </w:tcPr>
          <w:p w14:paraId="7E016FCF" w14:textId="77777777" w:rsidR="00766712" w:rsidRPr="007325C9" w:rsidRDefault="00766712" w:rsidP="00F9448A">
            <w:pPr>
              <w:pStyle w:val="Times10"/>
              <w:keepNext/>
              <w:keepLines/>
              <w:tabs>
                <w:tab w:val="left" w:pos="567"/>
              </w:tabs>
              <w:rPr>
                <w:spacing w:val="-6"/>
                <w:sz w:val="22"/>
                <w:lang w:val="de-DE"/>
              </w:rPr>
            </w:pPr>
            <w:r w:rsidRPr="007325C9">
              <w:rPr>
                <w:spacing w:val="-6"/>
                <w:sz w:val="22"/>
                <w:lang w:val="de-DE"/>
              </w:rPr>
              <w:t xml:space="preserve">PASI 75 </w:t>
            </w:r>
          </w:p>
        </w:tc>
        <w:tc>
          <w:tcPr>
            <w:tcW w:w="900" w:type="dxa"/>
            <w:tcBorders>
              <w:top w:val="single" w:sz="4" w:space="0" w:color="auto"/>
              <w:left w:val="single" w:sz="4" w:space="0" w:color="auto"/>
              <w:bottom w:val="single" w:sz="4" w:space="0" w:color="auto"/>
              <w:right w:val="single" w:sz="4" w:space="0" w:color="auto"/>
            </w:tcBorders>
          </w:tcPr>
          <w:p w14:paraId="182B6418"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4</w:t>
            </w:r>
          </w:p>
        </w:tc>
        <w:tc>
          <w:tcPr>
            <w:tcW w:w="540" w:type="dxa"/>
            <w:tcBorders>
              <w:top w:val="single" w:sz="4" w:space="0" w:color="auto"/>
              <w:left w:val="single" w:sz="4" w:space="0" w:color="auto"/>
              <w:bottom w:val="single" w:sz="4" w:space="0" w:color="auto"/>
            </w:tcBorders>
          </w:tcPr>
          <w:p w14:paraId="53ABA4FD"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34*</w:t>
            </w:r>
          </w:p>
        </w:tc>
        <w:tc>
          <w:tcPr>
            <w:tcW w:w="540" w:type="dxa"/>
            <w:tcBorders>
              <w:top w:val="single" w:sz="4" w:space="0" w:color="auto"/>
              <w:bottom w:val="single" w:sz="4" w:space="0" w:color="auto"/>
            </w:tcBorders>
          </w:tcPr>
          <w:p w14:paraId="7AE5678E"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44</w:t>
            </w:r>
          </w:p>
        </w:tc>
        <w:tc>
          <w:tcPr>
            <w:tcW w:w="540" w:type="dxa"/>
            <w:tcBorders>
              <w:top w:val="single" w:sz="4" w:space="0" w:color="auto"/>
              <w:bottom w:val="single" w:sz="4" w:space="0" w:color="auto"/>
            </w:tcBorders>
          </w:tcPr>
          <w:p w14:paraId="4DC2B722"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49*</w:t>
            </w:r>
          </w:p>
        </w:tc>
        <w:tc>
          <w:tcPr>
            <w:tcW w:w="720" w:type="dxa"/>
            <w:tcBorders>
              <w:top w:val="single" w:sz="4" w:space="0" w:color="auto"/>
              <w:bottom w:val="single" w:sz="4" w:space="0" w:color="auto"/>
              <w:right w:val="single" w:sz="4" w:space="0" w:color="auto"/>
            </w:tcBorders>
          </w:tcPr>
          <w:p w14:paraId="41F879A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59</w:t>
            </w:r>
          </w:p>
        </w:tc>
        <w:tc>
          <w:tcPr>
            <w:tcW w:w="900" w:type="dxa"/>
            <w:tcBorders>
              <w:top w:val="single" w:sz="4" w:space="0" w:color="auto"/>
              <w:left w:val="single" w:sz="4" w:space="0" w:color="auto"/>
              <w:bottom w:val="single" w:sz="4" w:space="0" w:color="auto"/>
              <w:right w:val="single" w:sz="4" w:space="0" w:color="auto"/>
            </w:tcBorders>
          </w:tcPr>
          <w:p w14:paraId="745EED00"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w:t>
            </w:r>
          </w:p>
        </w:tc>
        <w:tc>
          <w:tcPr>
            <w:tcW w:w="900" w:type="dxa"/>
            <w:tcBorders>
              <w:top w:val="single" w:sz="4" w:space="0" w:color="auto"/>
              <w:left w:val="single" w:sz="4" w:space="0" w:color="auto"/>
              <w:bottom w:val="single" w:sz="4" w:space="0" w:color="auto"/>
            </w:tcBorders>
          </w:tcPr>
          <w:p w14:paraId="78B71F32"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34*</w:t>
            </w:r>
          </w:p>
        </w:tc>
        <w:tc>
          <w:tcPr>
            <w:tcW w:w="900" w:type="dxa"/>
            <w:tcBorders>
              <w:top w:val="single" w:sz="4" w:space="0" w:color="auto"/>
              <w:bottom w:val="single" w:sz="4" w:space="0" w:color="auto"/>
              <w:right w:val="single" w:sz="4" w:space="0" w:color="auto"/>
            </w:tcBorders>
          </w:tcPr>
          <w:p w14:paraId="2434A74B"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49*</w:t>
            </w:r>
          </w:p>
        </w:tc>
        <w:tc>
          <w:tcPr>
            <w:tcW w:w="900" w:type="dxa"/>
            <w:tcBorders>
              <w:top w:val="single" w:sz="4" w:space="0" w:color="auto"/>
              <w:left w:val="single" w:sz="4" w:space="0" w:color="auto"/>
              <w:bottom w:val="single" w:sz="4" w:space="0" w:color="auto"/>
              <w:right w:val="single" w:sz="4" w:space="0" w:color="auto"/>
            </w:tcBorders>
          </w:tcPr>
          <w:p w14:paraId="1302B1E7"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2</w:t>
            </w:r>
          </w:p>
        </w:tc>
        <w:tc>
          <w:tcPr>
            <w:tcW w:w="900" w:type="dxa"/>
            <w:tcBorders>
              <w:top w:val="single" w:sz="4" w:space="0" w:color="auto"/>
              <w:left w:val="single" w:sz="4" w:space="0" w:color="auto"/>
              <w:bottom w:val="single" w:sz="4" w:space="0" w:color="auto"/>
            </w:tcBorders>
          </w:tcPr>
          <w:p w14:paraId="696FB399"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38*</w:t>
            </w:r>
          </w:p>
        </w:tc>
        <w:tc>
          <w:tcPr>
            <w:tcW w:w="900" w:type="dxa"/>
            <w:tcBorders>
              <w:top w:val="single" w:sz="4" w:space="0" w:color="auto"/>
              <w:bottom w:val="single" w:sz="4" w:space="0" w:color="auto"/>
              <w:right w:val="single" w:sz="4" w:space="0" w:color="auto"/>
            </w:tcBorders>
          </w:tcPr>
          <w:p w14:paraId="7D49D5C3"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71</w:t>
            </w:r>
          </w:p>
        </w:tc>
      </w:tr>
      <w:tr w:rsidR="00766712" w:rsidRPr="007325C9" w14:paraId="4EED17FB" w14:textId="77777777" w:rsidTr="00F9448A">
        <w:trPr>
          <w:trHeight w:val="350"/>
        </w:trPr>
        <w:tc>
          <w:tcPr>
            <w:tcW w:w="1008" w:type="dxa"/>
            <w:tcBorders>
              <w:left w:val="single" w:sz="4" w:space="0" w:color="auto"/>
              <w:bottom w:val="single" w:sz="4" w:space="0" w:color="auto"/>
              <w:right w:val="single" w:sz="4" w:space="0" w:color="auto"/>
            </w:tcBorders>
            <w:vAlign w:val="bottom"/>
          </w:tcPr>
          <w:p w14:paraId="07B5E4F6" w14:textId="77777777" w:rsidR="00766712" w:rsidRPr="007325C9" w:rsidRDefault="00766712" w:rsidP="00F9448A">
            <w:pPr>
              <w:pStyle w:val="BodyText3"/>
              <w:rPr>
                <w:lang w:val="de-DE"/>
              </w:rPr>
            </w:pPr>
            <w:r w:rsidRPr="007325C9">
              <w:rPr>
                <w:spacing w:val="-6"/>
                <w:lang w:val="de-DE"/>
              </w:rPr>
              <w:t>DSGA</w:t>
            </w:r>
            <w:r w:rsidRPr="007325C9">
              <w:rPr>
                <w:spacing w:val="-6"/>
                <w:vertAlign w:val="superscript"/>
                <w:lang w:val="de-DE"/>
              </w:rPr>
              <w:t>b</w:t>
            </w:r>
            <w:r w:rsidRPr="007325C9">
              <w:rPr>
                <w:spacing w:val="-6"/>
                <w:lang w:val="de-DE"/>
              </w:rPr>
              <w:t xml:space="preserve">, </w:t>
            </w:r>
            <w:r w:rsidRPr="007325C9">
              <w:rPr>
                <w:lang w:val="de-DE"/>
              </w:rPr>
              <w:t>befalls-frei bzw.</w:t>
            </w:r>
          </w:p>
          <w:p w14:paraId="681D5794" w14:textId="77777777" w:rsidR="00766712" w:rsidRPr="007325C9" w:rsidRDefault="00766712" w:rsidP="00F9448A">
            <w:pPr>
              <w:pStyle w:val="Times10"/>
              <w:keepNext/>
              <w:keepLines/>
              <w:tabs>
                <w:tab w:val="left" w:pos="567"/>
              </w:tabs>
              <w:rPr>
                <w:spacing w:val="-6"/>
                <w:sz w:val="22"/>
                <w:lang w:val="de-DE"/>
              </w:rPr>
            </w:pPr>
            <w:r w:rsidRPr="007325C9">
              <w:rPr>
                <w:sz w:val="22"/>
                <w:lang w:val="de-DE"/>
              </w:rPr>
              <w:t xml:space="preserve">nahezu befalls-frei </w:t>
            </w:r>
          </w:p>
        </w:tc>
        <w:tc>
          <w:tcPr>
            <w:tcW w:w="900" w:type="dxa"/>
            <w:tcBorders>
              <w:left w:val="single" w:sz="4" w:space="0" w:color="auto"/>
              <w:bottom w:val="single" w:sz="4" w:space="0" w:color="auto"/>
              <w:right w:val="single" w:sz="4" w:space="0" w:color="auto"/>
            </w:tcBorders>
            <w:vAlign w:val="bottom"/>
          </w:tcPr>
          <w:p w14:paraId="48B5BB08"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5</w:t>
            </w:r>
          </w:p>
        </w:tc>
        <w:tc>
          <w:tcPr>
            <w:tcW w:w="540" w:type="dxa"/>
            <w:tcBorders>
              <w:left w:val="single" w:sz="4" w:space="0" w:color="auto"/>
              <w:bottom w:val="single" w:sz="4" w:space="0" w:color="auto"/>
            </w:tcBorders>
            <w:vAlign w:val="bottom"/>
          </w:tcPr>
          <w:p w14:paraId="7ED4FBD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34*</w:t>
            </w:r>
          </w:p>
        </w:tc>
        <w:tc>
          <w:tcPr>
            <w:tcW w:w="540" w:type="dxa"/>
            <w:tcBorders>
              <w:bottom w:val="single" w:sz="4" w:space="0" w:color="auto"/>
            </w:tcBorders>
            <w:vAlign w:val="bottom"/>
          </w:tcPr>
          <w:p w14:paraId="4BCD7FEE"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39</w:t>
            </w:r>
          </w:p>
        </w:tc>
        <w:tc>
          <w:tcPr>
            <w:tcW w:w="540" w:type="dxa"/>
            <w:tcBorders>
              <w:bottom w:val="single" w:sz="4" w:space="0" w:color="auto"/>
            </w:tcBorders>
            <w:vAlign w:val="bottom"/>
          </w:tcPr>
          <w:p w14:paraId="25B1A2CE"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49*</w:t>
            </w:r>
          </w:p>
        </w:tc>
        <w:tc>
          <w:tcPr>
            <w:tcW w:w="720" w:type="dxa"/>
            <w:tcBorders>
              <w:bottom w:val="single" w:sz="4" w:space="0" w:color="auto"/>
              <w:right w:val="single" w:sz="4" w:space="0" w:color="auto"/>
            </w:tcBorders>
            <w:vAlign w:val="bottom"/>
          </w:tcPr>
          <w:p w14:paraId="2ABF8E68"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55</w:t>
            </w:r>
          </w:p>
        </w:tc>
        <w:tc>
          <w:tcPr>
            <w:tcW w:w="900" w:type="dxa"/>
            <w:tcBorders>
              <w:left w:val="single" w:sz="4" w:space="0" w:color="auto"/>
              <w:bottom w:val="single" w:sz="4" w:space="0" w:color="auto"/>
              <w:right w:val="single" w:sz="4" w:space="0" w:color="auto"/>
            </w:tcBorders>
            <w:vAlign w:val="bottom"/>
          </w:tcPr>
          <w:p w14:paraId="11C6EFE5"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4</w:t>
            </w:r>
          </w:p>
        </w:tc>
        <w:tc>
          <w:tcPr>
            <w:tcW w:w="900" w:type="dxa"/>
            <w:tcBorders>
              <w:left w:val="single" w:sz="4" w:space="0" w:color="auto"/>
              <w:bottom w:val="single" w:sz="4" w:space="0" w:color="auto"/>
            </w:tcBorders>
            <w:vAlign w:val="bottom"/>
          </w:tcPr>
          <w:p w14:paraId="17EDDBF1"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39*</w:t>
            </w:r>
          </w:p>
        </w:tc>
        <w:tc>
          <w:tcPr>
            <w:tcW w:w="900" w:type="dxa"/>
            <w:tcBorders>
              <w:bottom w:val="single" w:sz="4" w:space="0" w:color="auto"/>
              <w:right w:val="single" w:sz="4" w:space="0" w:color="auto"/>
            </w:tcBorders>
            <w:vAlign w:val="bottom"/>
          </w:tcPr>
          <w:p w14:paraId="1B1B656D"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57*</w:t>
            </w:r>
          </w:p>
        </w:tc>
        <w:tc>
          <w:tcPr>
            <w:tcW w:w="900" w:type="dxa"/>
            <w:tcBorders>
              <w:left w:val="single" w:sz="4" w:space="0" w:color="auto"/>
              <w:bottom w:val="single" w:sz="4" w:space="0" w:color="auto"/>
              <w:right w:val="single" w:sz="4" w:space="0" w:color="auto"/>
            </w:tcBorders>
            <w:vAlign w:val="bottom"/>
          </w:tcPr>
          <w:p w14:paraId="050EB4E8"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4</w:t>
            </w:r>
          </w:p>
        </w:tc>
        <w:tc>
          <w:tcPr>
            <w:tcW w:w="900" w:type="dxa"/>
            <w:tcBorders>
              <w:left w:val="single" w:sz="4" w:space="0" w:color="auto"/>
              <w:bottom w:val="single" w:sz="4" w:space="0" w:color="auto"/>
            </w:tcBorders>
            <w:vAlign w:val="bottom"/>
          </w:tcPr>
          <w:p w14:paraId="203EE580"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39*</w:t>
            </w:r>
          </w:p>
        </w:tc>
        <w:tc>
          <w:tcPr>
            <w:tcW w:w="900" w:type="dxa"/>
            <w:tcBorders>
              <w:bottom w:val="single" w:sz="4" w:space="0" w:color="auto"/>
              <w:right w:val="single" w:sz="4" w:space="0" w:color="auto"/>
            </w:tcBorders>
            <w:vAlign w:val="bottom"/>
          </w:tcPr>
          <w:p w14:paraId="27F72256" w14:textId="77777777" w:rsidR="00766712" w:rsidRPr="007325C9" w:rsidRDefault="00766712" w:rsidP="00F9448A">
            <w:pPr>
              <w:pStyle w:val="Times10"/>
              <w:keepNext/>
              <w:keepLines/>
              <w:tabs>
                <w:tab w:val="left" w:pos="567"/>
              </w:tabs>
              <w:jc w:val="center"/>
              <w:rPr>
                <w:spacing w:val="-6"/>
                <w:sz w:val="22"/>
                <w:lang w:val="de-DE"/>
              </w:rPr>
            </w:pPr>
            <w:r w:rsidRPr="007325C9">
              <w:rPr>
                <w:spacing w:val="-6"/>
                <w:sz w:val="22"/>
                <w:lang w:val="de-DE"/>
              </w:rPr>
              <w:t>64</w:t>
            </w:r>
          </w:p>
        </w:tc>
      </w:tr>
      <w:tr w:rsidR="00766712" w:rsidRPr="007325C9" w14:paraId="28DA9225" w14:textId="77777777" w:rsidTr="00F9448A">
        <w:trPr>
          <w:cantSplit/>
          <w:trHeight w:val="692"/>
        </w:trPr>
        <w:tc>
          <w:tcPr>
            <w:tcW w:w="9648" w:type="dxa"/>
            <w:gridSpan w:val="12"/>
            <w:tcBorders>
              <w:top w:val="single" w:sz="4" w:space="0" w:color="auto"/>
              <w:bottom w:val="nil"/>
            </w:tcBorders>
          </w:tcPr>
          <w:p w14:paraId="78BDD0BF" w14:textId="77777777" w:rsidR="00766712" w:rsidRPr="007325C9" w:rsidRDefault="00766712" w:rsidP="00F9448A">
            <w:pPr>
              <w:pStyle w:val="Times10"/>
              <w:keepNext/>
              <w:keepLines/>
              <w:tabs>
                <w:tab w:val="left" w:pos="567"/>
              </w:tabs>
              <w:rPr>
                <w:spacing w:val="-6"/>
                <w:sz w:val="22"/>
                <w:lang w:val="de-DE"/>
              </w:rPr>
            </w:pPr>
            <w:r w:rsidRPr="007325C9">
              <w:rPr>
                <w:sz w:val="22"/>
                <w:lang w:val="de-DE"/>
              </w:rPr>
              <w:t>*p </w:t>
            </w:r>
            <w:r w:rsidRPr="007325C9">
              <w:rPr>
                <w:sz w:val="22"/>
                <w:szCs w:val="22"/>
                <w:lang w:val="de-DE"/>
              </w:rPr>
              <w:sym w:font="Symbol" w:char="F0A3"/>
            </w:r>
            <w:r w:rsidRPr="007325C9">
              <w:rPr>
                <w:sz w:val="22"/>
                <w:lang w:val="de-DE"/>
              </w:rPr>
              <w:t> 0,0001</w:t>
            </w:r>
            <w:r w:rsidRPr="007325C9">
              <w:rPr>
                <w:spacing w:val="-6"/>
                <w:sz w:val="22"/>
                <w:lang w:val="de-DE"/>
              </w:rPr>
              <w:t xml:space="preserve"> im Vergleich zu Placebo</w:t>
            </w:r>
          </w:p>
          <w:p w14:paraId="24FE240D" w14:textId="77777777" w:rsidR="00766712" w:rsidRPr="007325C9" w:rsidRDefault="00766712" w:rsidP="00F9448A">
            <w:pPr>
              <w:pStyle w:val="BodyText3"/>
              <w:rPr>
                <w:lang w:val="de-DE"/>
              </w:rPr>
            </w:pPr>
            <w:r w:rsidRPr="007325C9">
              <w:rPr>
                <w:lang w:val="de-DE"/>
              </w:rPr>
              <w:t>a. In den Studien 2 und 4 wurden in Woche 24 keine statistischen Vergleiche zu Placebo durchgeführt, weil die ursprüngliche Placebo-Gruppe von Woche 13 bis Woche 24 Enbrel in einer Dosis von 25 mg zweimal wöchentlich oder 50 mg einmal wöchentlich erhalten hatte.</w:t>
            </w:r>
          </w:p>
          <w:p w14:paraId="44B9D985" w14:textId="77777777" w:rsidR="00766712" w:rsidRPr="007325C9" w:rsidRDefault="00766712" w:rsidP="00F9448A">
            <w:pPr>
              <w:pStyle w:val="Times10"/>
              <w:keepNext/>
              <w:keepLines/>
              <w:tabs>
                <w:tab w:val="clear" w:pos="360"/>
                <w:tab w:val="left" w:pos="0"/>
                <w:tab w:val="left" w:pos="567"/>
              </w:tabs>
              <w:rPr>
                <w:sz w:val="22"/>
                <w:lang w:val="de-DE"/>
              </w:rPr>
            </w:pPr>
            <w:r w:rsidRPr="007325C9">
              <w:rPr>
                <w:sz w:val="22"/>
              </w:rPr>
              <w:t xml:space="preserve">b. Dermatologist Static Global Assessment. </w:t>
            </w:r>
            <w:r w:rsidRPr="007325C9">
              <w:rPr>
                <w:sz w:val="22"/>
                <w:lang w:val="de-DE"/>
              </w:rPr>
              <w:t>Befallsfrei bzw. nahezu befallsfrei, definiert als 0 oder 1 auf einer Skala von 0 bis 5.</w:t>
            </w:r>
          </w:p>
        </w:tc>
      </w:tr>
    </w:tbl>
    <w:p w14:paraId="64254C36" w14:textId="77777777" w:rsidR="00766712" w:rsidRPr="007325C9" w:rsidRDefault="00766712" w:rsidP="00766712">
      <w:pPr>
        <w:pStyle w:val="BodyText3"/>
        <w:rPr>
          <w:lang w:val="de-DE"/>
        </w:rPr>
      </w:pPr>
    </w:p>
    <w:p w14:paraId="05E9AB5B" w14:textId="77777777" w:rsidR="00766712" w:rsidRPr="007325C9" w:rsidRDefault="00766712" w:rsidP="00766712">
      <w:pPr>
        <w:pStyle w:val="BodyText3"/>
        <w:rPr>
          <w:lang w:val="de-DE"/>
        </w:rPr>
      </w:pPr>
      <w:r w:rsidRPr="007325C9">
        <w:rPr>
          <w:lang w:val="de-DE"/>
        </w:rPr>
        <w:t>Bei den Patienten mit Plaque-Psoriasis, die Enbrel erhielten, zeigten sich im Vergleich zu Placebo bereits zum Zeitpunkt des ersten Besuchs (nach 2 Wochen) signifikante Ansprechraten, die während der 24</w:t>
      </w:r>
      <w:r w:rsidRPr="007325C9">
        <w:rPr>
          <w:lang w:val="de-DE"/>
        </w:rPr>
        <w:noBreakHyphen/>
        <w:t>wöchigen Behandlung aufrechterhalten wurden.</w:t>
      </w:r>
    </w:p>
    <w:p w14:paraId="705F7F92" w14:textId="77777777" w:rsidR="00766712" w:rsidRPr="007325C9" w:rsidRDefault="00766712" w:rsidP="00766712">
      <w:pPr>
        <w:pStyle w:val="BodyText3"/>
        <w:rPr>
          <w:lang w:val="de-DE"/>
        </w:rPr>
      </w:pPr>
    </w:p>
    <w:p w14:paraId="1AAE091D" w14:textId="77777777" w:rsidR="00766712" w:rsidRPr="007325C9" w:rsidRDefault="00766712" w:rsidP="00766712">
      <w:pPr>
        <w:pStyle w:val="BodyText3"/>
        <w:rPr>
          <w:lang w:val="de-DE"/>
        </w:rPr>
      </w:pPr>
      <w:r w:rsidRPr="007325C9">
        <w:rPr>
          <w:lang w:val="de-DE"/>
        </w:rPr>
        <w:t>Bei Studie 2 gab es zudem einen Absetzzeitraum, innerhalb dessen die Behandlung bei Patienten mit einem PASI-Ansprechen von mindestens 50 % in Woche 24 beendet wurde. In der behandlungsfreien Zeit wurde bei den Patienten das Auftreten von Rebounds (PASI ≥ 150 % des Ausgangswerts) und die Zeit bis zum Rezidiv (definiert als Verlust von mindestens der Hälfte der zwischen Ausgangswert und Woche 24 erreichten Verbesserung) beobachtet. Während des Absetzzeitraums kehrten die Symptome der Psoriasis allmählich zurück; bis zum Rezidiv der Erkrankung vergingen median 3 Monate. Es wurden weder ein Rebound-Effekt noch Psoriasis-bedingte schwerwiegende unerwünschte Ereignisse beobachtet. Der Nutzen einer erneuten Enbrel-Behandlung bei Patienten, die ursprünglich auf die Behandlung angesprochen hatten, konnte belegt werden.</w:t>
      </w:r>
    </w:p>
    <w:p w14:paraId="21A067CB" w14:textId="77777777" w:rsidR="00766712" w:rsidRPr="007325C9" w:rsidRDefault="00766712" w:rsidP="00766712">
      <w:pPr>
        <w:pStyle w:val="BodyText3"/>
        <w:rPr>
          <w:lang w:val="de-DE"/>
        </w:rPr>
      </w:pPr>
    </w:p>
    <w:p w14:paraId="21BA8A73" w14:textId="77777777" w:rsidR="00766712" w:rsidRPr="007325C9" w:rsidRDefault="00766712" w:rsidP="00766712">
      <w:pPr>
        <w:pStyle w:val="BodyText3"/>
        <w:rPr>
          <w:lang w:val="de-DE"/>
        </w:rPr>
      </w:pPr>
      <w:r w:rsidRPr="007325C9">
        <w:rPr>
          <w:lang w:val="de-DE"/>
        </w:rPr>
        <w:t>In Studie 3 blieb bei der Mehrzahl der Patienten (77 %), die ursprünglich in die Gruppe mit zweimal wöchentlich 50 mg randomisiert worden waren und deren Enbrel-Dosis in Woche 12 auf zweimal wöchentlich 25 mg verringert wurde, die PASI 75-Ansprechrate bis Woche 36 gleich. Bei den Patienten, die während der gesamten Studie zweimal wöchentlich 25 mg erhielten, verbesserte sich die PASI 75-Ansprechrate weiterhin zwischen Woche 12 und 36.</w:t>
      </w:r>
    </w:p>
    <w:p w14:paraId="0C5E1DFF" w14:textId="77777777" w:rsidR="00766712" w:rsidRPr="007325C9" w:rsidRDefault="00766712" w:rsidP="00766712">
      <w:pPr>
        <w:pStyle w:val="BodyText"/>
        <w:spacing w:line="240" w:lineRule="auto"/>
        <w:rPr>
          <w:b w:val="0"/>
          <w:i w:val="0"/>
          <w:lang w:val="de-DE"/>
        </w:rPr>
      </w:pPr>
    </w:p>
    <w:p w14:paraId="11B1664E" w14:textId="77777777" w:rsidR="00766712" w:rsidRPr="007325C9" w:rsidRDefault="00766712" w:rsidP="00766712">
      <w:pPr>
        <w:pStyle w:val="BodyText"/>
        <w:spacing w:line="240" w:lineRule="auto"/>
        <w:rPr>
          <w:b w:val="0"/>
          <w:i w:val="0"/>
          <w:lang w:val="de-DE"/>
        </w:rPr>
      </w:pPr>
      <w:r w:rsidRPr="007325C9">
        <w:rPr>
          <w:b w:val="0"/>
          <w:i w:val="0"/>
          <w:lang w:val="de-DE"/>
        </w:rPr>
        <w:t xml:space="preserve">In Studie 4 wies die Gruppe der Patienten, die mit Enbrel behandelt worden war, in Woche 12 eine höhere PASI-75-Ansprechrate (38 %) auf als die mit Placebo behandelte Gruppe (2 %) (p &lt; 0,0001). Bei den Patienten, die während der gesamten Studie einmal wöchentlich 50 mg erhielten, verbesserten sich die PASI-75-Ansprechraten weiter bis auf 71 % in Woche 24. </w:t>
      </w:r>
    </w:p>
    <w:p w14:paraId="5DAE6752" w14:textId="77777777" w:rsidR="00766712" w:rsidRPr="007325C9" w:rsidRDefault="00766712" w:rsidP="00766712">
      <w:pPr>
        <w:pStyle w:val="BodyText"/>
        <w:spacing w:line="240" w:lineRule="auto"/>
        <w:rPr>
          <w:b w:val="0"/>
          <w:i w:val="0"/>
          <w:lang w:val="de-DE"/>
        </w:rPr>
      </w:pPr>
    </w:p>
    <w:p w14:paraId="06BE9C58" w14:textId="77777777" w:rsidR="00766712" w:rsidRPr="007325C9" w:rsidRDefault="00766712" w:rsidP="00766712">
      <w:pPr>
        <w:pStyle w:val="BodyText"/>
        <w:spacing w:line="240" w:lineRule="auto"/>
        <w:rPr>
          <w:b w:val="0"/>
          <w:i w:val="0"/>
          <w:lang w:val="de-DE"/>
        </w:rPr>
      </w:pPr>
      <w:r w:rsidRPr="007325C9">
        <w:rPr>
          <w:b w:val="0"/>
          <w:i w:val="0"/>
          <w:lang w:val="de-DE"/>
        </w:rPr>
        <w:t>In offenen Langzeitstudien (bis zu 34 Monate), in denen Patienten ohne Unterbrechung Enbrel erhielten, war das klinische Ansprechen anhaltend und die Sicherheit war vergleichbar mit der in kürzeren Studien.</w:t>
      </w:r>
    </w:p>
    <w:p w14:paraId="5980907E" w14:textId="77777777" w:rsidR="00766712" w:rsidRPr="007325C9" w:rsidRDefault="00766712" w:rsidP="00766712">
      <w:pPr>
        <w:pStyle w:val="BodyText"/>
        <w:spacing w:line="240" w:lineRule="auto"/>
        <w:rPr>
          <w:b w:val="0"/>
          <w:i w:val="0"/>
          <w:lang w:val="de-DE"/>
        </w:rPr>
      </w:pPr>
    </w:p>
    <w:p w14:paraId="34341847" w14:textId="77777777" w:rsidR="00766712" w:rsidRPr="007325C9" w:rsidRDefault="00766712" w:rsidP="00766712">
      <w:pPr>
        <w:pStyle w:val="BodyText"/>
        <w:spacing w:line="240" w:lineRule="auto"/>
        <w:rPr>
          <w:b w:val="0"/>
          <w:i w:val="0"/>
          <w:lang w:val="de-DE"/>
        </w:rPr>
      </w:pPr>
      <w:r w:rsidRPr="007325C9">
        <w:rPr>
          <w:b w:val="0"/>
          <w:i w:val="0"/>
          <w:lang w:val="de-DE"/>
        </w:rPr>
        <w:t xml:space="preserve">Eine Analyse der Daten aus klinischen Studien zeigte keine Krankheitscharakteristika zu Beginn der Behandlung auf, die Ärzte bei der Auswahl der geeignetsten Dosierungsoption (intermittierend oder kontinuierlich) unterstützen würden. Demzufolge sollte die Therapiewahl (ob intermittierend oder </w:t>
      </w:r>
      <w:r w:rsidRPr="007325C9">
        <w:rPr>
          <w:b w:val="0"/>
          <w:i w:val="0"/>
          <w:lang w:val="de-DE"/>
        </w:rPr>
        <w:lastRenderedPageBreak/>
        <w:t>kontinuierlich) basierend auf der Einschätzung durch den Arzt und den individuellen Bedürfnissen des Patienten erfolgen.</w:t>
      </w:r>
    </w:p>
    <w:p w14:paraId="4D9421DA" w14:textId="77777777" w:rsidR="00766712" w:rsidRPr="007325C9" w:rsidRDefault="00766712" w:rsidP="00766712">
      <w:pPr>
        <w:pStyle w:val="BodyText"/>
        <w:spacing w:line="240" w:lineRule="auto"/>
        <w:rPr>
          <w:b w:val="0"/>
          <w:i w:val="0"/>
          <w:lang w:val="de-DE"/>
        </w:rPr>
      </w:pPr>
    </w:p>
    <w:p w14:paraId="46E37BAA" w14:textId="77777777" w:rsidR="00766712" w:rsidRPr="007325C9" w:rsidRDefault="00766712" w:rsidP="00766712">
      <w:pPr>
        <w:pStyle w:val="BodyText"/>
        <w:keepNext/>
        <w:spacing w:line="240" w:lineRule="auto"/>
        <w:outlineLvl w:val="0"/>
        <w:rPr>
          <w:b w:val="0"/>
          <w:lang w:val="de-DE"/>
        </w:rPr>
      </w:pPr>
      <w:r w:rsidRPr="007325C9">
        <w:rPr>
          <w:b w:val="0"/>
          <w:lang w:val="de-DE"/>
        </w:rPr>
        <w:t>Antikörper gegen Enbrel</w:t>
      </w:r>
    </w:p>
    <w:p w14:paraId="200C0FF0" w14:textId="77777777" w:rsidR="00766712" w:rsidRPr="007325C9" w:rsidRDefault="00766712" w:rsidP="00766712">
      <w:pPr>
        <w:tabs>
          <w:tab w:val="left" w:pos="567"/>
        </w:tabs>
      </w:pPr>
      <w:r w:rsidRPr="007325C9">
        <w:t>In den Seren einiger mit Etanercept behandelter Patienten wurden Antikörper nachgewiesen. Diese Antikörper waren alle nicht neutralisierend und traten im Allgemeinen vorübergehend auf. Es scheint kein Zusammenhang zwischen der Antikörperbildung und dem klinischen Ansprechen oder Nebenwirkungen zu bestehen.</w:t>
      </w:r>
    </w:p>
    <w:p w14:paraId="09CC223D" w14:textId="77777777" w:rsidR="00766712" w:rsidRPr="007325C9" w:rsidRDefault="00766712" w:rsidP="00766712">
      <w:pPr>
        <w:tabs>
          <w:tab w:val="left" w:pos="567"/>
        </w:tabs>
      </w:pPr>
    </w:p>
    <w:p w14:paraId="774A2C8A" w14:textId="77777777" w:rsidR="00766712" w:rsidRPr="007325C9" w:rsidRDefault="00766712" w:rsidP="00766712">
      <w:pPr>
        <w:tabs>
          <w:tab w:val="left" w:pos="567"/>
        </w:tabs>
      </w:pPr>
      <w:r w:rsidRPr="007325C9">
        <w:t>In klinischen Studien, in denen Patienten über einen Zeitraum von bis zu 12 Monaten mit zugelassenen Enbrel-Dosen behandelt wurden, lag die kumulative Rate der Anti-Etanercept Antikörper bei ungefähr 6 % bei Patienten mit rheumatoider Arthritis, 7,5 % bei Patienten mit Psoriasis-Arthritis, 2 % bei Patienten mit Morbus Bechterew, 7 % bei Patienten mit Psoriasis, 9,7 % bei Kindern und Jugendlichen mit Psoriasis und 4,8 % bei Patienten mit juveniler idiopathischer Arthritis.</w:t>
      </w:r>
    </w:p>
    <w:p w14:paraId="739B94AE" w14:textId="77777777" w:rsidR="00766712" w:rsidRPr="007325C9" w:rsidRDefault="00766712" w:rsidP="00766712">
      <w:pPr>
        <w:tabs>
          <w:tab w:val="left" w:pos="567"/>
        </w:tabs>
      </w:pPr>
    </w:p>
    <w:p w14:paraId="32A3BC71" w14:textId="77777777" w:rsidR="00766712" w:rsidRPr="007325C9" w:rsidRDefault="00766712" w:rsidP="00766712">
      <w:pPr>
        <w:tabs>
          <w:tab w:val="left" w:pos="567"/>
        </w:tabs>
      </w:pPr>
      <w:r w:rsidRPr="007325C9">
        <w:t>Der Anteil der Patienten, die in länger andauernden Studien (mit einer Dauer von bis zu 3,5 Jahren) Antikörper gegen Etanercept entwickelten, stieg erwartungsgemäß mit der Zeit an. Dennoch betrug, aufgrund ihres nur vorübergehenden Auftretens, die Häufigkeit der bei jeder Auswertung nachgewiesenen Antikörper bei Patienten mit rheumatoider Arthritis und bei Patienten mit Psoriasis üblicherweise weniger als 7 %.</w:t>
      </w:r>
    </w:p>
    <w:p w14:paraId="4E80FDD0" w14:textId="77777777" w:rsidR="00766712" w:rsidRPr="007325C9" w:rsidRDefault="00766712" w:rsidP="00766712">
      <w:pPr>
        <w:tabs>
          <w:tab w:val="left" w:pos="567"/>
        </w:tabs>
      </w:pPr>
    </w:p>
    <w:p w14:paraId="4595E855" w14:textId="77777777" w:rsidR="00766712" w:rsidRPr="007325C9" w:rsidRDefault="00766712" w:rsidP="00766712">
      <w:pPr>
        <w:tabs>
          <w:tab w:val="left" w:pos="567"/>
        </w:tabs>
      </w:pPr>
      <w:r w:rsidRPr="007325C9">
        <w:t>In einer Langzeitstudie zu Psoriasis, in der Patienten zweimal wöchentlich 50 mg Etanercept über einen Zeitraum von 96 Wochen erhielten, wurde an jedem Auswertungszeitpunkt eine Häufigkeit von Antikörpern von bis zu etwa 9 % beobachtet.</w:t>
      </w:r>
    </w:p>
    <w:p w14:paraId="22FEE191" w14:textId="77777777" w:rsidR="00766712" w:rsidRPr="007325C9" w:rsidRDefault="00766712" w:rsidP="00766712">
      <w:pPr>
        <w:tabs>
          <w:tab w:val="left" w:pos="567"/>
        </w:tabs>
      </w:pPr>
    </w:p>
    <w:p w14:paraId="2720459A" w14:textId="77777777" w:rsidR="00766712" w:rsidRPr="007325C9" w:rsidRDefault="00766712" w:rsidP="00766712">
      <w:pPr>
        <w:keepNext/>
        <w:tabs>
          <w:tab w:val="left" w:pos="567"/>
        </w:tabs>
        <w:ind w:left="567" w:hanging="567"/>
      </w:pPr>
      <w:r w:rsidRPr="007325C9">
        <w:rPr>
          <w:b/>
        </w:rPr>
        <w:t>5.2</w:t>
      </w:r>
      <w:r w:rsidRPr="007325C9">
        <w:rPr>
          <w:b/>
        </w:rPr>
        <w:tab/>
        <w:t>Pharmakokinetische Eigenschaften</w:t>
      </w:r>
    </w:p>
    <w:p w14:paraId="1C1AFB31" w14:textId="77777777" w:rsidR="00766712" w:rsidRPr="007325C9" w:rsidRDefault="00766712" w:rsidP="00766712">
      <w:pPr>
        <w:keepNext/>
        <w:tabs>
          <w:tab w:val="left" w:pos="567"/>
        </w:tabs>
      </w:pPr>
    </w:p>
    <w:p w14:paraId="52233CE6" w14:textId="77777777" w:rsidR="00766712" w:rsidRPr="007325C9" w:rsidRDefault="00766712" w:rsidP="00766712">
      <w:pPr>
        <w:tabs>
          <w:tab w:val="left" w:pos="567"/>
        </w:tabs>
      </w:pPr>
      <w:r w:rsidRPr="007325C9">
        <w:t>Etanercept-Serumspiegel wurden mit dem enzymgekoppelten Immunadsorptionstest (ELISA) bestimmt, durch den ELISA-reaktive Abbauprodukte sowie die Ausgangssubstanz detektiert werden können.</w:t>
      </w:r>
    </w:p>
    <w:p w14:paraId="2CE422F1" w14:textId="77777777" w:rsidR="00766712" w:rsidRPr="007325C9" w:rsidRDefault="00766712" w:rsidP="00766712">
      <w:pPr>
        <w:tabs>
          <w:tab w:val="left" w:pos="567"/>
        </w:tabs>
      </w:pPr>
    </w:p>
    <w:p w14:paraId="471D33CB" w14:textId="77777777" w:rsidR="00766712" w:rsidRPr="007325C9" w:rsidRDefault="00766712" w:rsidP="00766712">
      <w:pPr>
        <w:keepNext/>
        <w:tabs>
          <w:tab w:val="left" w:pos="567"/>
        </w:tabs>
        <w:rPr>
          <w:u w:val="single"/>
        </w:rPr>
      </w:pPr>
      <w:r w:rsidRPr="007325C9">
        <w:rPr>
          <w:u w:val="single"/>
        </w:rPr>
        <w:t>Besondere Patientengruppen</w:t>
      </w:r>
    </w:p>
    <w:p w14:paraId="4658CE15" w14:textId="77777777" w:rsidR="00766712" w:rsidRPr="007325C9" w:rsidRDefault="00766712" w:rsidP="00766712">
      <w:pPr>
        <w:keepNext/>
        <w:tabs>
          <w:tab w:val="left" w:pos="567"/>
        </w:tabs>
      </w:pPr>
    </w:p>
    <w:p w14:paraId="57E6E594" w14:textId="77777777" w:rsidR="00766712" w:rsidRPr="007325C9" w:rsidRDefault="00766712" w:rsidP="00766712">
      <w:pPr>
        <w:keepNext/>
        <w:tabs>
          <w:tab w:val="left" w:pos="567"/>
        </w:tabs>
      </w:pPr>
      <w:r w:rsidRPr="007325C9">
        <w:rPr>
          <w:i/>
        </w:rPr>
        <w:t>Nierenfunktionsstörung</w:t>
      </w:r>
    </w:p>
    <w:p w14:paraId="50023276" w14:textId="77777777" w:rsidR="00766712" w:rsidRPr="007325C9" w:rsidRDefault="00766712" w:rsidP="00766712">
      <w:pPr>
        <w:tabs>
          <w:tab w:val="left" w:pos="567"/>
        </w:tabs>
      </w:pPr>
      <w:r w:rsidRPr="007325C9">
        <w:t>Obwohl nach Verabreichung von radioaktiv markiertem Etanercept an Patienten und Probanden eine Elimination der Radioaktivität im Urin beobachtet wurde, konnten bei Patienten mit akutem Nierenversagen keine erhöhten Etanercept-Konzentrationen festgestellt werden. Bei bestehender Niereninsuffizienz sollte eine Dosisanpassung nicht erforderlich sein.</w:t>
      </w:r>
    </w:p>
    <w:p w14:paraId="7F56AE95" w14:textId="77777777" w:rsidR="00766712" w:rsidRPr="007325C9" w:rsidRDefault="00766712" w:rsidP="00766712">
      <w:pPr>
        <w:tabs>
          <w:tab w:val="left" w:pos="567"/>
        </w:tabs>
      </w:pPr>
    </w:p>
    <w:p w14:paraId="3B74828A" w14:textId="77777777" w:rsidR="00766712" w:rsidRPr="007325C9" w:rsidRDefault="00766712" w:rsidP="00766712">
      <w:pPr>
        <w:keepNext/>
        <w:tabs>
          <w:tab w:val="left" w:pos="567"/>
        </w:tabs>
      </w:pPr>
      <w:r w:rsidRPr="007325C9">
        <w:rPr>
          <w:i/>
        </w:rPr>
        <w:t>Leberfunktionsstörung</w:t>
      </w:r>
    </w:p>
    <w:p w14:paraId="7FC0BE12" w14:textId="77777777" w:rsidR="00766712" w:rsidRPr="007325C9" w:rsidRDefault="00766712" w:rsidP="00766712">
      <w:pPr>
        <w:tabs>
          <w:tab w:val="left" w:pos="567"/>
        </w:tabs>
      </w:pPr>
      <w:r w:rsidRPr="007325C9">
        <w:t>Bei Patienten mit akutem Leberversagen wurden keine erhöhten Etanercept-Konzentrationen festgestellt. Bei bestehender Leberinsuffizienz sollte eine Dosisanpassung nicht erforderlich sein.</w:t>
      </w:r>
    </w:p>
    <w:p w14:paraId="2048C5DB" w14:textId="77777777" w:rsidR="00766712" w:rsidRPr="007325C9" w:rsidRDefault="00766712" w:rsidP="00766712">
      <w:pPr>
        <w:tabs>
          <w:tab w:val="left" w:pos="567"/>
        </w:tabs>
      </w:pPr>
    </w:p>
    <w:p w14:paraId="22DB2C37" w14:textId="77777777" w:rsidR="00766712" w:rsidRPr="007325C9" w:rsidRDefault="00766712" w:rsidP="00766712">
      <w:pPr>
        <w:keepNext/>
        <w:tabs>
          <w:tab w:val="left" w:pos="567"/>
        </w:tabs>
        <w:rPr>
          <w:szCs w:val="22"/>
          <w:u w:val="single"/>
        </w:rPr>
      </w:pPr>
      <w:r w:rsidRPr="007325C9">
        <w:rPr>
          <w:szCs w:val="22"/>
          <w:u w:val="single"/>
        </w:rPr>
        <w:t>Kinder und Jugendliche</w:t>
      </w:r>
    </w:p>
    <w:p w14:paraId="4D3C02A9" w14:textId="77777777" w:rsidR="00766712" w:rsidRPr="007325C9" w:rsidRDefault="00766712" w:rsidP="00766712">
      <w:pPr>
        <w:keepNext/>
        <w:tabs>
          <w:tab w:val="left" w:pos="567"/>
        </w:tabs>
      </w:pPr>
    </w:p>
    <w:p w14:paraId="123EEE94" w14:textId="77777777" w:rsidR="00766712" w:rsidRPr="007325C9" w:rsidRDefault="00766712" w:rsidP="00766712">
      <w:pPr>
        <w:pStyle w:val="BodyText"/>
        <w:keepNext/>
        <w:spacing w:line="240" w:lineRule="auto"/>
        <w:outlineLvl w:val="0"/>
        <w:rPr>
          <w:b w:val="0"/>
          <w:lang w:val="de-DE"/>
        </w:rPr>
      </w:pPr>
      <w:r w:rsidRPr="007325C9">
        <w:rPr>
          <w:b w:val="0"/>
          <w:lang w:val="de-DE"/>
        </w:rPr>
        <w:t>Kinder und Jugendliche mit juveniler idiopathischer Arthritis</w:t>
      </w:r>
    </w:p>
    <w:p w14:paraId="13536DCC" w14:textId="77777777" w:rsidR="00766712" w:rsidRPr="007325C9" w:rsidRDefault="00766712" w:rsidP="00766712">
      <w:r w:rsidRPr="007325C9">
        <w:t>In einer Studie zur Behandlung der juvenilen idiopathischen Arthritis mit polyartikulärem Verlauf wurden 69 Patienten (zwischen 4 und 17 Jahre alt) 0,4 mg Enbrel/kg KG über einen Zeitraum von 3 Monaten zweimal wöchentlich verabreicht. Die Serumkonzentrationsprofile ähnelten denen, die bei Erwachsenen mit rheumatoider Arthritis beobachtet wurden. Die jüngsten Kinder (4 Jahre alt) hatten eine verringerte Clearance (erhöhte Clearance, wenn auf das Körpergewicht normalisiert wurde) im Vergleich zu älteren Kindern (12 Jahre alt) und Erwachsenen. Die Simulation der Dosierung legt nahe, dass die Serumspiegel bei jüngeren Kindern deutlich erniedrigt sein werden, während ältere Kinder (10 bis 17 Jahre alt) Serumspiegel aufweisen werden, die denen der Erwachsenen ähneln.</w:t>
      </w:r>
    </w:p>
    <w:p w14:paraId="02A7F046" w14:textId="77777777" w:rsidR="00766712" w:rsidRPr="007325C9" w:rsidRDefault="00766712" w:rsidP="00766712">
      <w:pPr>
        <w:tabs>
          <w:tab w:val="left" w:pos="567"/>
        </w:tabs>
      </w:pPr>
    </w:p>
    <w:p w14:paraId="7FB953A4" w14:textId="77777777" w:rsidR="00766712" w:rsidRPr="007325C9" w:rsidRDefault="00766712" w:rsidP="00766712">
      <w:pPr>
        <w:pStyle w:val="BodyText3"/>
        <w:keepNext/>
        <w:ind w:left="720" w:hanging="720"/>
        <w:rPr>
          <w:i/>
          <w:lang w:val="de-DE"/>
        </w:rPr>
      </w:pPr>
      <w:r w:rsidRPr="007325C9">
        <w:rPr>
          <w:i/>
          <w:lang w:val="de-DE"/>
        </w:rPr>
        <w:lastRenderedPageBreak/>
        <w:t>Kinder und Jugendliche mit Plaque-Psoriasis</w:t>
      </w:r>
    </w:p>
    <w:p w14:paraId="03CAACDA" w14:textId="77777777" w:rsidR="00766712" w:rsidRPr="007325C9" w:rsidRDefault="00766712" w:rsidP="00766712">
      <w:pPr>
        <w:pStyle w:val="BodyText3"/>
        <w:rPr>
          <w:lang w:val="de-DE"/>
        </w:rPr>
      </w:pPr>
      <w:r w:rsidRPr="007325C9">
        <w:rPr>
          <w:lang w:val="de-DE"/>
        </w:rPr>
        <w:t>Kinder und Jugendliche mit Plaque-Psoriasis (im Alter von 4 bis 17 Jahren) erhielten einmal wöchentlich 0,8 mg Etanercept/kg Körpergewicht (bis zu einer Maximaldosis von 50 mg pro Woche) für bis zu 48 Wochen. Im Steady State reichten die mittleren Serumtalspiegel von 1,6 bis 2,1 μg/ml in Woche 12, 24 und 48. Bei Kindern und Jugendlichen mit Plaque-Psoriasis und Patienten mit juveniler idiopathischer Arthritis (die zweimal wöchentlich 0,4 mg Etanercept/kg Körpergewicht bis zu einer Maximaldosis von 50 mg pro Woche erhielten) waren diese mittleren Konzentrationen vergleichbar. Diese mittleren Konzentrationen waren denjenigen von erwachsenen Patienten mit Plaque-Psoriasis ähnlich, die zweimal wöchentlich 25 mg Etanercept erhielten.</w:t>
      </w:r>
    </w:p>
    <w:p w14:paraId="1155CB64" w14:textId="77777777" w:rsidR="00766712" w:rsidRPr="007325C9" w:rsidRDefault="00766712" w:rsidP="00766712"/>
    <w:p w14:paraId="2368648A" w14:textId="77777777" w:rsidR="00766712" w:rsidRPr="007325C9" w:rsidRDefault="00766712" w:rsidP="00766712">
      <w:pPr>
        <w:keepNext/>
        <w:tabs>
          <w:tab w:val="left" w:pos="567"/>
        </w:tabs>
        <w:rPr>
          <w:szCs w:val="22"/>
          <w:u w:val="single"/>
        </w:rPr>
      </w:pPr>
      <w:r w:rsidRPr="007325C9">
        <w:rPr>
          <w:szCs w:val="22"/>
          <w:u w:val="single"/>
        </w:rPr>
        <w:t>Erwachsene</w:t>
      </w:r>
    </w:p>
    <w:p w14:paraId="76E5D839" w14:textId="77777777" w:rsidR="00766712" w:rsidRPr="007325C9" w:rsidRDefault="00766712" w:rsidP="00766712">
      <w:pPr>
        <w:keepNext/>
      </w:pPr>
    </w:p>
    <w:p w14:paraId="6AA4F798" w14:textId="77777777" w:rsidR="00766712" w:rsidRPr="007325C9" w:rsidRDefault="00766712" w:rsidP="00766712">
      <w:pPr>
        <w:keepNext/>
        <w:tabs>
          <w:tab w:val="left" w:pos="567"/>
        </w:tabs>
      </w:pPr>
      <w:r w:rsidRPr="007325C9">
        <w:rPr>
          <w:i/>
        </w:rPr>
        <w:t>Resorption</w:t>
      </w:r>
    </w:p>
    <w:p w14:paraId="55BB69D8" w14:textId="77777777" w:rsidR="00766712" w:rsidRPr="007325C9" w:rsidRDefault="00766712" w:rsidP="00766712">
      <w:pPr>
        <w:tabs>
          <w:tab w:val="left" w:pos="567"/>
        </w:tabs>
      </w:pPr>
      <w:r w:rsidRPr="007325C9">
        <w:t>Etanercept wird langsam von der Injektionsstelle der subkutanen Injektion resorbiert, wobei eine maximale Konzentration ca. 48 Stunden nach Gabe einer Einzeldosis erreicht wird. Die absolute Bioverfügbarkeit beträgt 76 %. Es ist zu erwarten, dass bei zweimal wöchentlicher Gabe die Steady-State-Konzentrationen ungefähr doppelt so hoch sind wie die Konzentrationen nach Gabe einer Einzeldosis. Nach subkutaner Einzelgabe von 25 mg Enbrel wurden in gesunden Probanden durchschnittliche maximale Serumkonzentrationen von 1,65 </w:t>
      </w:r>
      <w:r w:rsidRPr="007325C9">
        <w:rPr>
          <w:szCs w:val="22"/>
        </w:rPr>
        <w:sym w:font="Symbol" w:char="F0B1"/>
      </w:r>
      <w:r w:rsidRPr="007325C9">
        <w:t> 0,66 µg/ml festgestellt; die Fläche unter der Konzentrations-Zeit-Kurve (AUC) betrug 235 </w:t>
      </w:r>
      <w:r w:rsidRPr="007325C9">
        <w:rPr>
          <w:szCs w:val="22"/>
        </w:rPr>
        <w:sym w:font="Symbol" w:char="F0B1"/>
      </w:r>
      <w:r w:rsidRPr="007325C9">
        <w:t> 96,6 µg·h/ml. Im Steady State betrugen die Mittelwerte des Serumkonzentrationsprofils bei Patienten mit rheumatoider Arthritis: C</w:t>
      </w:r>
      <w:r w:rsidRPr="007325C9">
        <w:rPr>
          <w:vertAlign w:val="subscript"/>
        </w:rPr>
        <w:t>max</w:t>
      </w:r>
      <w:r w:rsidRPr="007325C9">
        <w:t>: 2,4 mg/l vs. 2,6 mg/l, C</w:t>
      </w:r>
      <w:r w:rsidRPr="007325C9">
        <w:rPr>
          <w:vertAlign w:val="subscript"/>
        </w:rPr>
        <w:t>min</w:t>
      </w:r>
      <w:r w:rsidRPr="007325C9">
        <w:t>: 1,2 mg/l vs. 1,4 mg/l; die partielle AUC betrug 297 mg·h/l vs. 316 mg·h/l (Angaben für einmal wöchentlich 50 mg Enbrel [n = 21] versus zweimal wöchentlich 25 mg Enbrel [n = 16]). In einer offenen, zweiarmigen Einmaldosis- und Cross-over-Studie an gesunden Probanden zeigte sich, dass die Gabe einer einmaligen Injektion von 50 mg Etanercept pro ml bioäquivalent zu zwei simultanen Injektionen mit je 25 mg Etanercept pro ml war.</w:t>
      </w:r>
    </w:p>
    <w:p w14:paraId="11D86554" w14:textId="77777777" w:rsidR="00766712" w:rsidRPr="007325C9" w:rsidRDefault="00766712" w:rsidP="00766712">
      <w:pPr>
        <w:tabs>
          <w:tab w:val="left" w:pos="567"/>
        </w:tabs>
      </w:pPr>
    </w:p>
    <w:p w14:paraId="35B40389" w14:textId="77777777" w:rsidR="00766712" w:rsidRPr="007325C9" w:rsidRDefault="00766712" w:rsidP="00766712">
      <w:pPr>
        <w:tabs>
          <w:tab w:val="left" w:pos="567"/>
        </w:tabs>
      </w:pPr>
      <w:r w:rsidRPr="007325C9">
        <w:t>In einer Analyse der Populationspharmakokinetik bei Patienten mit Morbus Bechterew betrug die Etanercept-AUC im Steady State 466 µg·h/ml für die einmal wöchentliche Gabe von 50 mg Enbrel (n = 154) bzw. 474 µg·h/ml für die zweimal wöchentliche Gabe von 25 mg Enbrel (n = 148).</w:t>
      </w:r>
    </w:p>
    <w:p w14:paraId="55F86533" w14:textId="77777777" w:rsidR="00766712" w:rsidRPr="007325C9" w:rsidRDefault="00766712" w:rsidP="00766712">
      <w:pPr>
        <w:tabs>
          <w:tab w:val="left" w:pos="567"/>
        </w:tabs>
      </w:pPr>
    </w:p>
    <w:p w14:paraId="354F4BD7" w14:textId="77777777" w:rsidR="00766712" w:rsidRPr="007325C9" w:rsidRDefault="00766712" w:rsidP="00766712">
      <w:pPr>
        <w:keepNext/>
        <w:tabs>
          <w:tab w:val="left" w:pos="567"/>
        </w:tabs>
      </w:pPr>
      <w:r w:rsidRPr="007325C9">
        <w:rPr>
          <w:i/>
        </w:rPr>
        <w:t>Verteilung</w:t>
      </w:r>
    </w:p>
    <w:p w14:paraId="3E1D49AD" w14:textId="77777777" w:rsidR="00766712" w:rsidRPr="007325C9" w:rsidRDefault="00766712" w:rsidP="00766712">
      <w:pPr>
        <w:tabs>
          <w:tab w:val="left" w:pos="567"/>
        </w:tabs>
      </w:pPr>
      <w:r w:rsidRPr="007325C9">
        <w:t>Die Konzentrations-Zeit-Kurve von Etanercept verläuft biexponentiell. Für Etanercept beträgt das zentrale Verteilungsvolumen 7,6 l, wogegen das Verteilungsvolumen unter Steady State</w:t>
      </w:r>
      <w:r w:rsidRPr="007325C9">
        <w:noBreakHyphen/>
        <w:t xml:space="preserve">Bedingungen bei 10,4 l liegt. </w:t>
      </w:r>
    </w:p>
    <w:p w14:paraId="04A05222" w14:textId="77777777" w:rsidR="00766712" w:rsidRPr="007325C9" w:rsidRDefault="00766712" w:rsidP="00766712">
      <w:pPr>
        <w:tabs>
          <w:tab w:val="left" w:pos="567"/>
        </w:tabs>
      </w:pPr>
    </w:p>
    <w:p w14:paraId="157BA57E" w14:textId="77777777" w:rsidR="00766712" w:rsidRPr="007325C9" w:rsidRDefault="00766712" w:rsidP="00766712">
      <w:pPr>
        <w:keepNext/>
        <w:tabs>
          <w:tab w:val="left" w:pos="567"/>
        </w:tabs>
      </w:pPr>
      <w:r w:rsidRPr="007325C9">
        <w:rPr>
          <w:i/>
        </w:rPr>
        <w:t>Elimination</w:t>
      </w:r>
    </w:p>
    <w:p w14:paraId="43887CA9" w14:textId="77777777" w:rsidR="00766712" w:rsidRPr="007325C9" w:rsidRDefault="00766712" w:rsidP="00766712">
      <w:pPr>
        <w:tabs>
          <w:tab w:val="left" w:pos="567"/>
        </w:tabs>
      </w:pPr>
      <w:r w:rsidRPr="007325C9">
        <w:t xml:space="preserve">Etanercept wird langsam aus dem Körper ausgeschieden. Die Halbwertszeit ist lang und liegt bei etwa 70 Stunden. Bei Patienten mit rheumatoider Arthritis beträgt die Clearance ungefähr 0,066 l/h und liegt damit ein wenig unterhalb des bei gesunden Probanden bestimmten Werts von 0,11 l/h. Ferner sind die pharmakokinetischen Eigenschaften von Enbrel bei Patienten mit rheumatoider Arthritis, Morbus Bechterew und Plaque-Psoriasis ähnlich. </w:t>
      </w:r>
    </w:p>
    <w:p w14:paraId="66232779" w14:textId="77777777" w:rsidR="00766712" w:rsidRPr="007325C9" w:rsidRDefault="00766712" w:rsidP="00766712">
      <w:pPr>
        <w:tabs>
          <w:tab w:val="left" w:pos="567"/>
        </w:tabs>
      </w:pPr>
    </w:p>
    <w:p w14:paraId="6DAE431E" w14:textId="77777777" w:rsidR="00766712" w:rsidRPr="007325C9" w:rsidRDefault="00766712" w:rsidP="00766712">
      <w:pPr>
        <w:pStyle w:val="BodyText3"/>
        <w:tabs>
          <w:tab w:val="left" w:pos="567"/>
        </w:tabs>
        <w:rPr>
          <w:lang w:val="de-DE"/>
        </w:rPr>
      </w:pPr>
      <w:r w:rsidRPr="007325C9">
        <w:rPr>
          <w:lang w:val="de-DE"/>
        </w:rPr>
        <w:t>Ein Unterschied in der Pharmakokinetik bei Männern und Frauen wurde nicht beobachtet.</w:t>
      </w:r>
    </w:p>
    <w:p w14:paraId="5151C0E5" w14:textId="77777777" w:rsidR="00766712" w:rsidRPr="007325C9" w:rsidRDefault="00766712" w:rsidP="00766712">
      <w:pPr>
        <w:pStyle w:val="BodyText3"/>
        <w:tabs>
          <w:tab w:val="left" w:pos="567"/>
        </w:tabs>
        <w:rPr>
          <w:lang w:val="de-DE"/>
        </w:rPr>
      </w:pPr>
    </w:p>
    <w:p w14:paraId="4861F9B7" w14:textId="77777777" w:rsidR="00766712" w:rsidRPr="007325C9" w:rsidRDefault="00766712" w:rsidP="00766712">
      <w:pPr>
        <w:keepNext/>
        <w:tabs>
          <w:tab w:val="left" w:pos="567"/>
        </w:tabs>
      </w:pPr>
      <w:r w:rsidRPr="007325C9">
        <w:rPr>
          <w:i/>
        </w:rPr>
        <w:t>Linearität</w:t>
      </w:r>
    </w:p>
    <w:p w14:paraId="71B5CA3A" w14:textId="77777777" w:rsidR="00766712" w:rsidRPr="007325C9" w:rsidRDefault="00766712" w:rsidP="00766712">
      <w:pPr>
        <w:tabs>
          <w:tab w:val="left" w:pos="567"/>
        </w:tabs>
      </w:pPr>
      <w:r w:rsidRPr="007325C9">
        <w:t xml:space="preserve">Die Dosisproportionalität wurde nicht gezielt bestimmt, jedoch wurde innerhalb des Dosisbereichs keine Sättigung der Clearance festgestellt. </w:t>
      </w:r>
    </w:p>
    <w:p w14:paraId="661C10B9" w14:textId="77777777" w:rsidR="00766712" w:rsidRPr="007325C9" w:rsidRDefault="00766712" w:rsidP="00766712">
      <w:pPr>
        <w:tabs>
          <w:tab w:val="left" w:pos="567"/>
        </w:tabs>
      </w:pPr>
    </w:p>
    <w:p w14:paraId="5DBA7A92" w14:textId="77777777" w:rsidR="00766712" w:rsidRPr="007325C9" w:rsidRDefault="00766712" w:rsidP="00766712">
      <w:pPr>
        <w:keepNext/>
        <w:tabs>
          <w:tab w:val="left" w:pos="567"/>
        </w:tabs>
        <w:ind w:left="567" w:hanging="567"/>
      </w:pPr>
      <w:r w:rsidRPr="007325C9">
        <w:rPr>
          <w:b/>
        </w:rPr>
        <w:t>5.3</w:t>
      </w:r>
      <w:r w:rsidRPr="007325C9">
        <w:rPr>
          <w:b/>
        </w:rPr>
        <w:tab/>
        <w:t>Präklinische Daten zur Sicherheit</w:t>
      </w:r>
    </w:p>
    <w:p w14:paraId="55FD2C6C" w14:textId="77777777" w:rsidR="00766712" w:rsidRPr="007325C9" w:rsidRDefault="00766712" w:rsidP="00766712">
      <w:pPr>
        <w:keepNext/>
        <w:tabs>
          <w:tab w:val="left" w:pos="567"/>
        </w:tabs>
      </w:pPr>
    </w:p>
    <w:p w14:paraId="6C9E0EF6" w14:textId="77777777" w:rsidR="00766712" w:rsidRPr="007325C9" w:rsidRDefault="00766712" w:rsidP="00766712">
      <w:pPr>
        <w:tabs>
          <w:tab w:val="left" w:pos="567"/>
        </w:tabs>
      </w:pPr>
      <w:r w:rsidRPr="007325C9">
        <w:t xml:space="preserve">In Studien zur Toxikologie von Enbrel wurde keine dosislimitierende Toxizität oder Zielorgantoxizität festgestellt. Aufgrund der Ergebnisse einer Vielzahl von </w:t>
      </w:r>
      <w:r w:rsidRPr="007325C9">
        <w:rPr>
          <w:i/>
        </w:rPr>
        <w:t>In-vitro-</w:t>
      </w:r>
      <w:r w:rsidRPr="007325C9">
        <w:t xml:space="preserve"> und </w:t>
      </w:r>
      <w:r w:rsidRPr="007325C9">
        <w:rPr>
          <w:i/>
        </w:rPr>
        <w:t>In-vivo-</w:t>
      </w:r>
      <w:r w:rsidRPr="007325C9">
        <w:t>Studien</w:t>
      </w:r>
      <w:r w:rsidRPr="007325C9">
        <w:rPr>
          <w:i/>
        </w:rPr>
        <w:t xml:space="preserve"> </w:t>
      </w:r>
      <w:r w:rsidRPr="007325C9">
        <w:t>wird Enbrel für nicht mutagen befunden. Bedingt durch die Entwicklung von neutralisierenden Antikörpern in Nagetieren wurden mit Enbrel keine Kanzerogenitätsstudien sowie Standarduntersuchungen zur Fertilität und postnatalen Toxizität durchgeführt.</w:t>
      </w:r>
    </w:p>
    <w:p w14:paraId="06B0EA82" w14:textId="77777777" w:rsidR="00766712" w:rsidRPr="007325C9" w:rsidRDefault="00766712" w:rsidP="00766712">
      <w:pPr>
        <w:tabs>
          <w:tab w:val="left" w:pos="567"/>
        </w:tabs>
      </w:pPr>
    </w:p>
    <w:p w14:paraId="4C212982" w14:textId="0EF9F291" w:rsidR="00766712" w:rsidRPr="007325C9" w:rsidRDefault="00766712" w:rsidP="00766712">
      <w:pPr>
        <w:tabs>
          <w:tab w:val="left" w:pos="567"/>
        </w:tabs>
      </w:pPr>
      <w:r w:rsidRPr="007325C9">
        <w:lastRenderedPageBreak/>
        <w:t>Die subkutane Gabe von Einzeldosen von 2</w:t>
      </w:r>
      <w:r w:rsidR="00687D28">
        <w:t> </w:t>
      </w:r>
      <w:r w:rsidRPr="007325C9">
        <w:t>000 mg Enbrel/kg KG oder die intravenöse Einzelgabe von 1</w:t>
      </w:r>
      <w:r w:rsidR="00687D28">
        <w:t> </w:t>
      </w:r>
      <w:r w:rsidRPr="007325C9">
        <w:t>000 mg Enbrel/kg KG rief in Mäusen oder Ratten keine Letalität oder sichtbaren Anzeichen von Toxizität hervor. Nach zweimal wöchentlicher subkutaner Gabe über 4 oder 26 aufeinanderfolgende Wochen von Dosen (15 mg/kg KG), die, bezogen auf AUC, zu Serumspiegeln führten, die über 27</w:t>
      </w:r>
      <w:r w:rsidRPr="007325C9">
        <w:noBreakHyphen/>
        <w:t>fach höher waren als bei Patienten mit rheumatoider Arthritis nach Gabe der empfohlenen Dosis von 25 mg, wurde keine dosislimitierende Toxizität oder Zielorgantoxizität durch Enbrel bei Cynomolgus-Affen hervorgerufen.</w:t>
      </w:r>
    </w:p>
    <w:p w14:paraId="2F42477B" w14:textId="77777777" w:rsidR="00766712" w:rsidRPr="007325C9" w:rsidRDefault="00766712" w:rsidP="00766712">
      <w:pPr>
        <w:tabs>
          <w:tab w:val="left" w:pos="567"/>
        </w:tabs>
      </w:pPr>
    </w:p>
    <w:p w14:paraId="1CBCF8B3" w14:textId="77777777" w:rsidR="00766712" w:rsidRPr="007325C9" w:rsidRDefault="00766712" w:rsidP="00766712">
      <w:pPr>
        <w:tabs>
          <w:tab w:val="left" w:pos="567"/>
        </w:tabs>
      </w:pPr>
    </w:p>
    <w:p w14:paraId="189DBBA7" w14:textId="77777777" w:rsidR="00766712" w:rsidRPr="007325C9" w:rsidRDefault="00766712" w:rsidP="00766712">
      <w:pPr>
        <w:keepNext/>
        <w:tabs>
          <w:tab w:val="left" w:pos="567"/>
        </w:tabs>
        <w:ind w:left="567" w:hanging="567"/>
        <w:rPr>
          <w:caps/>
        </w:rPr>
      </w:pPr>
      <w:r w:rsidRPr="007325C9">
        <w:rPr>
          <w:b/>
          <w:caps/>
        </w:rPr>
        <w:t>6.</w:t>
      </w:r>
      <w:r w:rsidRPr="007325C9">
        <w:rPr>
          <w:b/>
          <w:caps/>
        </w:rPr>
        <w:tab/>
        <w:t>PHARMAZEUTISCHE ANGABEN</w:t>
      </w:r>
    </w:p>
    <w:p w14:paraId="7634BA39" w14:textId="77777777" w:rsidR="00766712" w:rsidRPr="007325C9" w:rsidRDefault="00766712" w:rsidP="00766712">
      <w:pPr>
        <w:keepNext/>
        <w:tabs>
          <w:tab w:val="left" w:pos="567"/>
        </w:tabs>
      </w:pPr>
    </w:p>
    <w:p w14:paraId="5FD924A0" w14:textId="77777777" w:rsidR="00766712" w:rsidRPr="007325C9" w:rsidRDefault="00766712" w:rsidP="00766712">
      <w:pPr>
        <w:keepNext/>
        <w:tabs>
          <w:tab w:val="left" w:pos="567"/>
        </w:tabs>
      </w:pPr>
      <w:r w:rsidRPr="007325C9">
        <w:rPr>
          <w:b/>
        </w:rPr>
        <w:t>6.1</w:t>
      </w:r>
      <w:r w:rsidRPr="007325C9">
        <w:rPr>
          <w:b/>
        </w:rPr>
        <w:tab/>
        <w:t>Liste der sonstigen Bestandteile</w:t>
      </w:r>
    </w:p>
    <w:p w14:paraId="285EFB26" w14:textId="77777777" w:rsidR="00766712" w:rsidRPr="007325C9" w:rsidRDefault="00766712" w:rsidP="00766712">
      <w:pPr>
        <w:keepNext/>
        <w:tabs>
          <w:tab w:val="left" w:pos="567"/>
        </w:tabs>
      </w:pPr>
    </w:p>
    <w:p w14:paraId="5ED59F4B" w14:textId="77777777" w:rsidR="00766712" w:rsidRPr="007325C9" w:rsidRDefault="00766712" w:rsidP="00766712">
      <w:pPr>
        <w:keepNext/>
        <w:tabs>
          <w:tab w:val="left" w:pos="567"/>
        </w:tabs>
        <w:rPr>
          <w:u w:val="single"/>
        </w:rPr>
      </w:pPr>
      <w:r w:rsidRPr="007325C9">
        <w:rPr>
          <w:u w:val="single"/>
        </w:rPr>
        <w:t>Pulver</w:t>
      </w:r>
    </w:p>
    <w:p w14:paraId="444CECD1" w14:textId="77777777" w:rsidR="00766712" w:rsidRPr="007325C9" w:rsidRDefault="00766712" w:rsidP="00766712">
      <w:pPr>
        <w:keepNext/>
        <w:tabs>
          <w:tab w:val="left" w:pos="567"/>
        </w:tabs>
      </w:pPr>
    </w:p>
    <w:p w14:paraId="5625EF55" w14:textId="77777777" w:rsidR="00766712" w:rsidRPr="007325C9" w:rsidRDefault="00766712" w:rsidP="00766712">
      <w:pPr>
        <w:keepNext/>
        <w:tabs>
          <w:tab w:val="left" w:pos="567"/>
        </w:tabs>
      </w:pPr>
      <w:r w:rsidRPr="007325C9">
        <w:t>Mannitol (E 421)</w:t>
      </w:r>
    </w:p>
    <w:p w14:paraId="085B6ED1" w14:textId="77777777" w:rsidR="00766712" w:rsidRPr="007325C9" w:rsidRDefault="00766712" w:rsidP="00766712">
      <w:pPr>
        <w:keepNext/>
        <w:tabs>
          <w:tab w:val="left" w:pos="567"/>
        </w:tabs>
      </w:pPr>
      <w:r w:rsidRPr="007325C9">
        <w:t>Sucrose</w:t>
      </w:r>
    </w:p>
    <w:p w14:paraId="36B700B9" w14:textId="77777777" w:rsidR="00766712" w:rsidRPr="007325C9" w:rsidRDefault="00766712" w:rsidP="00766712">
      <w:pPr>
        <w:tabs>
          <w:tab w:val="left" w:pos="567"/>
        </w:tabs>
      </w:pPr>
      <w:r w:rsidRPr="007325C9">
        <w:t>Trometamol</w:t>
      </w:r>
    </w:p>
    <w:p w14:paraId="25A386E9" w14:textId="77777777" w:rsidR="00766712" w:rsidRPr="007325C9" w:rsidRDefault="00766712" w:rsidP="00766712">
      <w:pPr>
        <w:tabs>
          <w:tab w:val="left" w:pos="567"/>
        </w:tabs>
      </w:pPr>
    </w:p>
    <w:p w14:paraId="0D7B59FC" w14:textId="77777777" w:rsidR="00766712" w:rsidRPr="007325C9" w:rsidRDefault="00766712" w:rsidP="00766712">
      <w:pPr>
        <w:keepNext/>
        <w:tabs>
          <w:tab w:val="left" w:pos="567"/>
        </w:tabs>
        <w:rPr>
          <w:u w:val="single"/>
        </w:rPr>
      </w:pPr>
      <w:r w:rsidRPr="007325C9">
        <w:rPr>
          <w:u w:val="single"/>
        </w:rPr>
        <w:t>Lösungsmittel</w:t>
      </w:r>
    </w:p>
    <w:p w14:paraId="5037DB02" w14:textId="77777777" w:rsidR="00766712" w:rsidRPr="007325C9" w:rsidRDefault="00766712" w:rsidP="00766712">
      <w:pPr>
        <w:keepNext/>
        <w:tabs>
          <w:tab w:val="left" w:pos="567"/>
        </w:tabs>
      </w:pPr>
    </w:p>
    <w:p w14:paraId="09D9B9FD" w14:textId="77777777" w:rsidR="00766712" w:rsidRPr="007325C9" w:rsidRDefault="00766712" w:rsidP="00766712">
      <w:pPr>
        <w:tabs>
          <w:tab w:val="left" w:pos="567"/>
        </w:tabs>
      </w:pPr>
      <w:r w:rsidRPr="007325C9">
        <w:t>Wasser für Injektionszwecke</w:t>
      </w:r>
    </w:p>
    <w:p w14:paraId="00C0E5B9" w14:textId="77777777" w:rsidR="00766712" w:rsidRPr="007325C9" w:rsidRDefault="00766712" w:rsidP="00766712">
      <w:pPr>
        <w:tabs>
          <w:tab w:val="left" w:pos="567"/>
        </w:tabs>
      </w:pPr>
    </w:p>
    <w:p w14:paraId="03399046" w14:textId="77777777" w:rsidR="00766712" w:rsidRPr="007325C9" w:rsidRDefault="00766712" w:rsidP="00766712">
      <w:pPr>
        <w:keepNext/>
        <w:tabs>
          <w:tab w:val="left" w:pos="567"/>
        </w:tabs>
        <w:ind w:left="567" w:hanging="567"/>
      </w:pPr>
      <w:r w:rsidRPr="007325C9">
        <w:rPr>
          <w:b/>
        </w:rPr>
        <w:t>6.2</w:t>
      </w:r>
      <w:r w:rsidRPr="007325C9">
        <w:rPr>
          <w:b/>
        </w:rPr>
        <w:tab/>
        <w:t>Inkompatibilitäten</w:t>
      </w:r>
    </w:p>
    <w:p w14:paraId="52608B65" w14:textId="77777777" w:rsidR="00766712" w:rsidRPr="007325C9" w:rsidRDefault="00766712" w:rsidP="00766712">
      <w:pPr>
        <w:keepNext/>
        <w:tabs>
          <w:tab w:val="left" w:pos="567"/>
        </w:tabs>
      </w:pPr>
    </w:p>
    <w:p w14:paraId="5CD08F58" w14:textId="77777777" w:rsidR="00766712" w:rsidRPr="007325C9" w:rsidRDefault="00766712" w:rsidP="00766712">
      <w:pPr>
        <w:tabs>
          <w:tab w:val="left" w:pos="567"/>
        </w:tabs>
      </w:pPr>
      <w:r w:rsidRPr="007325C9">
        <w:t xml:space="preserve">Da keine Kompatibilitätsstudien durchgeführt wurden, darf dieses Arzneimittel nicht mit anderen Arzneimitteln gemischt werden. </w:t>
      </w:r>
    </w:p>
    <w:p w14:paraId="481818E8" w14:textId="77777777" w:rsidR="00766712" w:rsidRPr="007325C9" w:rsidRDefault="00766712" w:rsidP="00766712">
      <w:pPr>
        <w:tabs>
          <w:tab w:val="left" w:pos="567"/>
        </w:tabs>
      </w:pPr>
    </w:p>
    <w:p w14:paraId="5F80525F" w14:textId="77777777" w:rsidR="00766712" w:rsidRPr="007325C9" w:rsidRDefault="00766712" w:rsidP="00766712">
      <w:pPr>
        <w:keepNext/>
        <w:tabs>
          <w:tab w:val="left" w:pos="567"/>
        </w:tabs>
        <w:ind w:left="567" w:hanging="567"/>
      </w:pPr>
      <w:r w:rsidRPr="007325C9">
        <w:rPr>
          <w:b/>
        </w:rPr>
        <w:t>6.3</w:t>
      </w:r>
      <w:r w:rsidRPr="007325C9">
        <w:rPr>
          <w:b/>
        </w:rPr>
        <w:tab/>
        <w:t>Dauer der Haltbarkeit</w:t>
      </w:r>
    </w:p>
    <w:p w14:paraId="58E4FB66" w14:textId="77777777" w:rsidR="00766712" w:rsidRPr="007325C9" w:rsidRDefault="00766712" w:rsidP="00766712">
      <w:pPr>
        <w:keepNext/>
        <w:tabs>
          <w:tab w:val="left" w:pos="567"/>
        </w:tabs>
      </w:pPr>
    </w:p>
    <w:p w14:paraId="638D5FAE" w14:textId="6986BA10" w:rsidR="00766712" w:rsidRPr="007325C9" w:rsidRDefault="00B01F92" w:rsidP="00766712">
      <w:pPr>
        <w:tabs>
          <w:tab w:val="left" w:pos="567"/>
        </w:tabs>
      </w:pPr>
      <w:r>
        <w:t>4</w:t>
      </w:r>
      <w:r w:rsidR="00766712" w:rsidRPr="007325C9">
        <w:t> Jahre</w:t>
      </w:r>
    </w:p>
    <w:p w14:paraId="419C7811" w14:textId="77777777" w:rsidR="00766712" w:rsidRPr="007325C9" w:rsidRDefault="00766712" w:rsidP="00766712">
      <w:pPr>
        <w:tabs>
          <w:tab w:val="left" w:pos="567"/>
        </w:tabs>
      </w:pPr>
    </w:p>
    <w:p w14:paraId="2AB7068F" w14:textId="77777777" w:rsidR="00766712" w:rsidRPr="007325C9" w:rsidRDefault="00766712" w:rsidP="00766712">
      <w:pPr>
        <w:tabs>
          <w:tab w:val="left" w:pos="567"/>
        </w:tabs>
        <w:rPr>
          <w:szCs w:val="22"/>
        </w:rPr>
      </w:pPr>
      <w:r w:rsidRPr="007325C9">
        <w:t xml:space="preserve">Aus mikrobiologischer Sicht sollte die gebrauchsfertige Zubereitung sofort verwendet werden. Die chemische und physikalische Stabilität der gebrauchsfertigen Zubereitung wurde für </w:t>
      </w:r>
      <w:r w:rsidRPr="007325C9">
        <w:rPr>
          <w:szCs w:val="22"/>
        </w:rPr>
        <w:t>6 Stunden bei Temperaturen bis zu 25 °C</w:t>
      </w:r>
      <w:r w:rsidRPr="007325C9">
        <w:t xml:space="preserve"> nachgewiesen. </w:t>
      </w:r>
    </w:p>
    <w:p w14:paraId="4A836262" w14:textId="77777777" w:rsidR="00766712" w:rsidRPr="007325C9" w:rsidRDefault="00766712" w:rsidP="00766712">
      <w:pPr>
        <w:tabs>
          <w:tab w:val="left" w:pos="567"/>
        </w:tabs>
      </w:pPr>
    </w:p>
    <w:p w14:paraId="2D62198D" w14:textId="77777777" w:rsidR="00766712" w:rsidRPr="007325C9" w:rsidRDefault="00766712" w:rsidP="00766712">
      <w:pPr>
        <w:keepNext/>
        <w:tabs>
          <w:tab w:val="left" w:pos="567"/>
        </w:tabs>
        <w:ind w:left="567" w:hanging="567"/>
      </w:pPr>
      <w:r w:rsidRPr="007325C9">
        <w:rPr>
          <w:b/>
        </w:rPr>
        <w:t>6.4</w:t>
      </w:r>
      <w:r w:rsidRPr="007325C9">
        <w:rPr>
          <w:b/>
        </w:rPr>
        <w:tab/>
        <w:t>Besondere Vorsichtsmaßnahmen für die Aufbewahrung</w:t>
      </w:r>
    </w:p>
    <w:p w14:paraId="277B08CC" w14:textId="77777777" w:rsidR="00766712" w:rsidRPr="007325C9" w:rsidRDefault="00766712" w:rsidP="00766712">
      <w:pPr>
        <w:keepNext/>
        <w:tabs>
          <w:tab w:val="left" w:pos="567"/>
        </w:tabs>
      </w:pPr>
    </w:p>
    <w:p w14:paraId="360D3408" w14:textId="77777777" w:rsidR="00766712" w:rsidRPr="007325C9" w:rsidRDefault="00766712" w:rsidP="00766712">
      <w:pPr>
        <w:tabs>
          <w:tab w:val="left" w:pos="567"/>
        </w:tabs>
      </w:pPr>
      <w:r w:rsidRPr="007325C9">
        <w:t>Im Kühlschrank lagern (</w:t>
      </w:r>
      <w:r w:rsidRPr="007325C9">
        <w:rPr>
          <w:szCs w:val="22"/>
        </w:rPr>
        <w:t>2 </w:t>
      </w:r>
      <w:r w:rsidRPr="007325C9">
        <w:rPr>
          <w:szCs w:val="22"/>
        </w:rPr>
        <w:sym w:font="Symbol" w:char="F0B0"/>
      </w:r>
      <w:r w:rsidRPr="007325C9">
        <w:rPr>
          <w:szCs w:val="22"/>
        </w:rPr>
        <w:t>C bis 8 </w:t>
      </w:r>
      <w:r w:rsidRPr="007325C9">
        <w:rPr>
          <w:szCs w:val="22"/>
        </w:rPr>
        <w:sym w:font="Symbol" w:char="F0B0"/>
      </w:r>
      <w:r w:rsidRPr="007325C9">
        <w:rPr>
          <w:szCs w:val="22"/>
        </w:rPr>
        <w:t>C</w:t>
      </w:r>
      <w:r w:rsidRPr="007325C9">
        <w:t>). Nicht einfrieren.</w:t>
      </w:r>
    </w:p>
    <w:p w14:paraId="3391DA0B" w14:textId="77777777" w:rsidR="00766712" w:rsidRPr="007325C9" w:rsidRDefault="00766712" w:rsidP="00766712">
      <w:pPr>
        <w:tabs>
          <w:tab w:val="left" w:pos="567"/>
        </w:tabs>
      </w:pPr>
    </w:p>
    <w:p w14:paraId="7D66A83E" w14:textId="77777777" w:rsidR="00766712" w:rsidRPr="007325C9" w:rsidRDefault="00766712" w:rsidP="00766712">
      <w:pPr>
        <w:tabs>
          <w:tab w:val="left" w:pos="567"/>
        </w:tabs>
        <w:outlineLvl w:val="0"/>
      </w:pPr>
      <w:r w:rsidRPr="007325C9">
        <w:rPr>
          <w:szCs w:val="22"/>
        </w:rPr>
        <w:t>Enbrel kann für einen einmaligen Zeitraum von bis zu 4 Wochen bei Temperaturen bis maximal 25 °C aufbewahrt werden. Danach darf es nicht wieder gekühlt werden. Enbrel muss vernichtet werden, wenn es nicht innerhalb von 4 Wochen nach Entnahme aus der Kühlung verwendet wird.</w:t>
      </w:r>
    </w:p>
    <w:p w14:paraId="665140F7" w14:textId="77777777" w:rsidR="00766712" w:rsidRPr="007325C9" w:rsidRDefault="00766712" w:rsidP="00766712">
      <w:pPr>
        <w:tabs>
          <w:tab w:val="left" w:pos="567"/>
        </w:tabs>
      </w:pPr>
    </w:p>
    <w:p w14:paraId="56363A0B" w14:textId="77777777" w:rsidR="00766712" w:rsidRPr="007325C9" w:rsidRDefault="00766712" w:rsidP="00766712">
      <w:pPr>
        <w:tabs>
          <w:tab w:val="left" w:pos="567"/>
        </w:tabs>
      </w:pPr>
      <w:r w:rsidRPr="007325C9">
        <w:t>Aufbewahrungsbedingungen nach Rekonstitution des Arzneimittels siehe Abschnitt 6.3.</w:t>
      </w:r>
    </w:p>
    <w:p w14:paraId="795D8A90" w14:textId="77777777" w:rsidR="00766712" w:rsidRPr="007325C9" w:rsidRDefault="00766712" w:rsidP="00766712">
      <w:pPr>
        <w:tabs>
          <w:tab w:val="left" w:pos="567"/>
        </w:tabs>
      </w:pPr>
    </w:p>
    <w:p w14:paraId="1499BCF6" w14:textId="77777777" w:rsidR="00766712" w:rsidRPr="007325C9" w:rsidRDefault="00766712" w:rsidP="00766712">
      <w:pPr>
        <w:keepNext/>
        <w:tabs>
          <w:tab w:val="left" w:pos="567"/>
        </w:tabs>
        <w:ind w:left="567" w:hanging="567"/>
      </w:pPr>
      <w:r w:rsidRPr="007325C9">
        <w:rPr>
          <w:b/>
        </w:rPr>
        <w:t>6.5</w:t>
      </w:r>
      <w:r w:rsidRPr="007325C9">
        <w:rPr>
          <w:b/>
        </w:rPr>
        <w:tab/>
        <w:t>Art und Inhalt des Behältnisses</w:t>
      </w:r>
    </w:p>
    <w:p w14:paraId="68F2EC93" w14:textId="77777777" w:rsidR="00766712" w:rsidRPr="007325C9" w:rsidRDefault="00766712" w:rsidP="00766712">
      <w:pPr>
        <w:keepNext/>
        <w:tabs>
          <w:tab w:val="left" w:pos="567"/>
        </w:tabs>
      </w:pPr>
    </w:p>
    <w:p w14:paraId="7A161666" w14:textId="2D00BA68" w:rsidR="00766712" w:rsidRPr="007325C9" w:rsidRDefault="00766712" w:rsidP="00766712">
      <w:pPr>
        <w:tabs>
          <w:tab w:val="left" w:pos="567"/>
        </w:tabs>
      </w:pPr>
      <w:r w:rsidRPr="007325C9">
        <w:t>Klarglas-Durchstechflasche (</w:t>
      </w:r>
      <w:r w:rsidR="00360363" w:rsidRPr="007325C9">
        <w:t>2</w:t>
      </w:r>
      <w:r w:rsidRPr="007325C9">
        <w:t> ml, Glastyp I) mit Gummistopfen, Aluminiumversiegelung und Kunststoff-Klappverschluss. Enbrel wird mit Fertigspritzen zur Verfügung gestellt, die Wasser für Injektionszwecke enthalten. Die Spritzen bestehen aus Typ-I-Glas.</w:t>
      </w:r>
      <w:r w:rsidR="00A745FE" w:rsidRPr="007325C9">
        <w:t xml:space="preserve"> Die Spritzenkappe </w:t>
      </w:r>
      <w:r w:rsidR="00D567CF" w:rsidRPr="007325C9">
        <w:t>enthält</w:t>
      </w:r>
      <w:r w:rsidR="00A745FE" w:rsidRPr="007325C9">
        <w:t xml:space="preserve"> Trockenkautschuk (Latex, siehe Abschnitt 4.4). </w:t>
      </w:r>
      <w:r w:rsidRPr="007325C9">
        <w:t xml:space="preserve">Ein Umkarton enthält 4 Durchstechflaschen mit Enbrel, 4 Fertigspritzen mit Wasser für Injektionszwecke, 4 Kanülen, 4 Adapter für die Durchstechflaschen und 8 Alkoholtupfer. </w:t>
      </w:r>
    </w:p>
    <w:p w14:paraId="3C662EAE" w14:textId="77777777" w:rsidR="00766712" w:rsidRPr="007325C9" w:rsidRDefault="00766712" w:rsidP="00766712">
      <w:pPr>
        <w:pStyle w:val="BodyText3"/>
        <w:tabs>
          <w:tab w:val="left" w:pos="567"/>
        </w:tabs>
        <w:rPr>
          <w:lang w:val="de-DE"/>
        </w:rPr>
      </w:pPr>
    </w:p>
    <w:p w14:paraId="3719AB25" w14:textId="77777777" w:rsidR="00766712" w:rsidRPr="007325C9" w:rsidRDefault="00766712" w:rsidP="00766712">
      <w:pPr>
        <w:keepNext/>
        <w:keepLines/>
        <w:tabs>
          <w:tab w:val="left" w:pos="567"/>
        </w:tabs>
        <w:ind w:left="567" w:hanging="567"/>
      </w:pPr>
      <w:r w:rsidRPr="007325C9">
        <w:rPr>
          <w:b/>
        </w:rPr>
        <w:lastRenderedPageBreak/>
        <w:t>6.6</w:t>
      </w:r>
      <w:r w:rsidRPr="007325C9">
        <w:rPr>
          <w:b/>
        </w:rPr>
        <w:tab/>
        <w:t>Besondere Vorsichtsmaßnahmen für die Beseitigung und sonstige Hinweise zur Handhabung</w:t>
      </w:r>
    </w:p>
    <w:p w14:paraId="6EC76D6D" w14:textId="77777777" w:rsidR="00766712" w:rsidRPr="007325C9" w:rsidRDefault="00766712" w:rsidP="00766712">
      <w:pPr>
        <w:keepNext/>
        <w:keepLines/>
        <w:tabs>
          <w:tab w:val="left" w:pos="567"/>
        </w:tabs>
      </w:pPr>
    </w:p>
    <w:p w14:paraId="73BDD745" w14:textId="77777777" w:rsidR="00766712" w:rsidRPr="007325C9" w:rsidRDefault="00766712" w:rsidP="00766712">
      <w:pPr>
        <w:keepNext/>
        <w:keepLines/>
        <w:rPr>
          <w:u w:val="single"/>
        </w:rPr>
      </w:pPr>
      <w:r w:rsidRPr="007325C9">
        <w:rPr>
          <w:u w:val="single"/>
        </w:rPr>
        <w:t>Hinweise zur Anwendung und Handhabung</w:t>
      </w:r>
    </w:p>
    <w:p w14:paraId="54F868D4" w14:textId="77777777" w:rsidR="00766712" w:rsidRPr="007325C9" w:rsidRDefault="00766712" w:rsidP="00766712">
      <w:pPr>
        <w:pStyle w:val="BodyText3"/>
        <w:keepNext/>
        <w:tabs>
          <w:tab w:val="left" w:pos="567"/>
        </w:tabs>
        <w:rPr>
          <w:lang w:val="de-DE"/>
        </w:rPr>
      </w:pPr>
    </w:p>
    <w:p w14:paraId="58DA631B" w14:textId="77777777" w:rsidR="00766712" w:rsidRPr="007325C9" w:rsidRDefault="00766712" w:rsidP="00766712">
      <w:pPr>
        <w:pStyle w:val="BodyText3"/>
        <w:tabs>
          <w:tab w:val="left" w:pos="567"/>
        </w:tabs>
        <w:rPr>
          <w:lang w:val="de-DE"/>
        </w:rPr>
      </w:pPr>
      <w:r w:rsidRPr="007325C9">
        <w:rPr>
          <w:lang w:val="de-DE"/>
        </w:rPr>
        <w:t>Enbrel wird vor der Anwendung in 1 ml Wasser für Injektionszwecke aufgelöst und subkutan injiziert. Die Lösung muss klar und farblos bis blassgelb oder blassbraun, ohne Klumpen, Flocken oder Partikel sein. In der Durchstechflasche kann etwas weißer Schaum zurückbleiben – dies ist normal. Enbrel darf nicht verwendet werden, wenn sich das gesamte Pulver in der Durchstechflasche nicht innerhalb von 10 Minuten aufgelöst hat. In diesem Fall beginnen Sie noch einmal mit einer anderen Durchstechflasche.</w:t>
      </w:r>
    </w:p>
    <w:p w14:paraId="4D18F7B2" w14:textId="77777777" w:rsidR="00766712" w:rsidRPr="007325C9" w:rsidRDefault="00766712" w:rsidP="00766712">
      <w:pPr>
        <w:pStyle w:val="BodyText3"/>
        <w:tabs>
          <w:tab w:val="left" w:pos="567"/>
        </w:tabs>
        <w:rPr>
          <w:lang w:val="de-DE"/>
        </w:rPr>
      </w:pPr>
    </w:p>
    <w:p w14:paraId="51E34F4A" w14:textId="722E5294" w:rsidR="00766712" w:rsidRPr="007325C9" w:rsidRDefault="00766712" w:rsidP="00766712">
      <w:pPr>
        <w:pStyle w:val="BodyText3"/>
        <w:tabs>
          <w:tab w:val="left" w:pos="567"/>
        </w:tabs>
        <w:rPr>
          <w:lang w:val="de-DE"/>
        </w:rPr>
      </w:pPr>
      <w:r w:rsidRPr="007325C9">
        <w:rPr>
          <w:lang w:val="de-DE"/>
        </w:rPr>
        <w:t>Eine umfassende Anleitung zur Zubereitung und Anwendung der gebrauchsfertigen Enbrel-Lösung in der Durchstechflasche wird in der Packungsbeilage, Abschnitt 7 „</w:t>
      </w:r>
      <w:proofErr w:type="spellStart"/>
      <w:r w:rsidR="00F73894">
        <w:t>Gebrauchsanweisung</w:t>
      </w:r>
      <w:proofErr w:type="spellEnd"/>
      <w:r w:rsidRPr="007325C9">
        <w:rPr>
          <w:lang w:val="de-DE"/>
        </w:rPr>
        <w:t>“ gegeben.</w:t>
      </w:r>
    </w:p>
    <w:p w14:paraId="1865ABBE" w14:textId="77777777" w:rsidR="00766712" w:rsidRPr="007325C9" w:rsidRDefault="00766712" w:rsidP="00766712">
      <w:pPr>
        <w:tabs>
          <w:tab w:val="left" w:pos="567"/>
        </w:tabs>
      </w:pPr>
    </w:p>
    <w:p w14:paraId="0F7A540B" w14:textId="77777777" w:rsidR="00766712" w:rsidRPr="007325C9" w:rsidRDefault="00766712" w:rsidP="00766712">
      <w:pPr>
        <w:tabs>
          <w:tab w:val="left" w:pos="567"/>
        </w:tabs>
      </w:pPr>
      <w:r w:rsidRPr="007325C9">
        <w:t>Nicht verwendetes Arzneimittel oder Abfallmaterial ist entsprechend den nationalen Anforderungen zu beseitigen.</w:t>
      </w:r>
    </w:p>
    <w:p w14:paraId="62F6F06D" w14:textId="77777777" w:rsidR="00766712" w:rsidRPr="007325C9" w:rsidRDefault="00766712" w:rsidP="00766712">
      <w:pPr>
        <w:tabs>
          <w:tab w:val="left" w:pos="567"/>
        </w:tabs>
      </w:pPr>
    </w:p>
    <w:p w14:paraId="36727BE9" w14:textId="77777777" w:rsidR="00766712" w:rsidRPr="007325C9" w:rsidRDefault="00766712" w:rsidP="00766712">
      <w:pPr>
        <w:tabs>
          <w:tab w:val="left" w:pos="567"/>
        </w:tabs>
      </w:pPr>
    </w:p>
    <w:p w14:paraId="61086C37" w14:textId="77777777" w:rsidR="00766712" w:rsidRPr="007325C9" w:rsidRDefault="00766712" w:rsidP="00766712">
      <w:pPr>
        <w:keepNext/>
        <w:tabs>
          <w:tab w:val="left" w:pos="567"/>
        </w:tabs>
      </w:pPr>
      <w:r w:rsidRPr="007325C9">
        <w:rPr>
          <w:b/>
        </w:rPr>
        <w:t>7.</w:t>
      </w:r>
      <w:r w:rsidRPr="007325C9">
        <w:rPr>
          <w:b/>
        </w:rPr>
        <w:tab/>
        <w:t>INHABER DER ZULASSUNG</w:t>
      </w:r>
    </w:p>
    <w:p w14:paraId="1B2C5A44" w14:textId="77777777" w:rsidR="00766712" w:rsidRPr="007325C9" w:rsidRDefault="00766712" w:rsidP="00766712">
      <w:pPr>
        <w:keepNext/>
        <w:tabs>
          <w:tab w:val="left" w:pos="567"/>
        </w:tabs>
      </w:pPr>
    </w:p>
    <w:p w14:paraId="0F8FA5D8" w14:textId="77777777" w:rsidR="00766712" w:rsidRPr="007325C9" w:rsidRDefault="00766712" w:rsidP="00766712">
      <w:pPr>
        <w:keepNext/>
        <w:autoSpaceDE w:val="0"/>
        <w:autoSpaceDN w:val="0"/>
        <w:adjustRightInd w:val="0"/>
        <w:rPr>
          <w:szCs w:val="22"/>
        </w:rPr>
      </w:pPr>
      <w:r w:rsidRPr="007325C9">
        <w:rPr>
          <w:szCs w:val="22"/>
        </w:rPr>
        <w:t>Pfizer Europe MA EEIG</w:t>
      </w:r>
    </w:p>
    <w:p w14:paraId="14D9F95B" w14:textId="77777777" w:rsidR="00766712" w:rsidRPr="008300BC" w:rsidRDefault="00766712" w:rsidP="00766712">
      <w:pPr>
        <w:keepNext/>
        <w:autoSpaceDE w:val="0"/>
        <w:autoSpaceDN w:val="0"/>
        <w:adjustRightInd w:val="0"/>
        <w:rPr>
          <w:szCs w:val="22"/>
          <w:lang w:val="fr-FR"/>
        </w:rPr>
      </w:pPr>
      <w:r w:rsidRPr="008300BC">
        <w:rPr>
          <w:szCs w:val="22"/>
          <w:lang w:val="fr-FR"/>
        </w:rPr>
        <w:t>Boulevard de la Plaine 17</w:t>
      </w:r>
    </w:p>
    <w:p w14:paraId="093FE025" w14:textId="77777777" w:rsidR="00766712" w:rsidRPr="008300BC" w:rsidRDefault="00766712" w:rsidP="00766712">
      <w:pPr>
        <w:keepNext/>
        <w:autoSpaceDE w:val="0"/>
        <w:autoSpaceDN w:val="0"/>
        <w:adjustRightInd w:val="0"/>
        <w:rPr>
          <w:szCs w:val="22"/>
          <w:lang w:val="fr-FR"/>
        </w:rPr>
      </w:pPr>
      <w:r w:rsidRPr="008300BC">
        <w:rPr>
          <w:szCs w:val="22"/>
          <w:lang w:val="fr-FR"/>
        </w:rPr>
        <w:t xml:space="preserve">1050 </w:t>
      </w:r>
      <w:proofErr w:type="spellStart"/>
      <w:r w:rsidRPr="008300BC">
        <w:rPr>
          <w:szCs w:val="22"/>
          <w:lang w:val="fr-FR"/>
        </w:rPr>
        <w:t>Brüssel</w:t>
      </w:r>
      <w:proofErr w:type="spellEnd"/>
    </w:p>
    <w:p w14:paraId="728694E0" w14:textId="77777777" w:rsidR="00766712" w:rsidRPr="008300BC" w:rsidRDefault="00766712" w:rsidP="00766712">
      <w:pPr>
        <w:autoSpaceDE w:val="0"/>
        <w:autoSpaceDN w:val="0"/>
        <w:adjustRightInd w:val="0"/>
        <w:rPr>
          <w:szCs w:val="22"/>
          <w:lang w:val="fr-FR"/>
        </w:rPr>
      </w:pPr>
      <w:proofErr w:type="spellStart"/>
      <w:r w:rsidRPr="008300BC">
        <w:rPr>
          <w:szCs w:val="22"/>
          <w:lang w:val="fr-FR"/>
        </w:rPr>
        <w:t>Belgien</w:t>
      </w:r>
      <w:proofErr w:type="spellEnd"/>
    </w:p>
    <w:p w14:paraId="300A4060" w14:textId="77777777" w:rsidR="00766712" w:rsidRPr="008300BC" w:rsidRDefault="00766712" w:rsidP="00766712">
      <w:pPr>
        <w:tabs>
          <w:tab w:val="left" w:pos="567"/>
        </w:tabs>
        <w:rPr>
          <w:lang w:val="fr-FR"/>
        </w:rPr>
      </w:pPr>
    </w:p>
    <w:p w14:paraId="1454650A" w14:textId="77777777" w:rsidR="00766712" w:rsidRPr="008300BC" w:rsidRDefault="00766712" w:rsidP="00766712">
      <w:pPr>
        <w:tabs>
          <w:tab w:val="left" w:pos="567"/>
        </w:tabs>
        <w:rPr>
          <w:lang w:val="fr-FR"/>
        </w:rPr>
      </w:pPr>
    </w:p>
    <w:p w14:paraId="04B4F306" w14:textId="77777777" w:rsidR="00766712" w:rsidRPr="007325C9" w:rsidRDefault="00766712" w:rsidP="00766712">
      <w:pPr>
        <w:keepNext/>
        <w:tabs>
          <w:tab w:val="left" w:pos="567"/>
        </w:tabs>
        <w:ind w:left="567" w:hanging="567"/>
      </w:pPr>
      <w:r w:rsidRPr="007325C9">
        <w:rPr>
          <w:b/>
        </w:rPr>
        <w:t>8.</w:t>
      </w:r>
      <w:r w:rsidRPr="007325C9">
        <w:rPr>
          <w:b/>
        </w:rPr>
        <w:tab/>
      </w:r>
      <w:r w:rsidRPr="007325C9">
        <w:rPr>
          <w:b/>
          <w:caps/>
        </w:rPr>
        <w:t>zulassungsnummer(n)</w:t>
      </w:r>
    </w:p>
    <w:p w14:paraId="2CDBDE1C" w14:textId="77777777" w:rsidR="00766712" w:rsidRPr="007325C9" w:rsidRDefault="00766712" w:rsidP="00766712">
      <w:pPr>
        <w:keepNext/>
        <w:tabs>
          <w:tab w:val="left" w:pos="567"/>
        </w:tabs>
      </w:pPr>
    </w:p>
    <w:p w14:paraId="09E4A31B" w14:textId="77777777" w:rsidR="00766712" w:rsidRPr="007325C9" w:rsidRDefault="00766712" w:rsidP="00766712">
      <w:pPr>
        <w:tabs>
          <w:tab w:val="left" w:pos="567"/>
        </w:tabs>
      </w:pPr>
      <w:r w:rsidRPr="007325C9">
        <w:t>EU/1/99/126/022</w:t>
      </w:r>
    </w:p>
    <w:p w14:paraId="2351E880" w14:textId="77777777" w:rsidR="00766712" w:rsidRPr="007325C9" w:rsidRDefault="00766712" w:rsidP="00766712">
      <w:pPr>
        <w:tabs>
          <w:tab w:val="left" w:pos="567"/>
        </w:tabs>
      </w:pPr>
    </w:p>
    <w:p w14:paraId="185137FD" w14:textId="77777777" w:rsidR="00766712" w:rsidRPr="007325C9" w:rsidRDefault="00766712" w:rsidP="00766712">
      <w:pPr>
        <w:tabs>
          <w:tab w:val="left" w:pos="567"/>
        </w:tabs>
      </w:pPr>
    </w:p>
    <w:p w14:paraId="7EDDB54E" w14:textId="77777777" w:rsidR="00766712" w:rsidRPr="007325C9" w:rsidRDefault="00766712" w:rsidP="00766712">
      <w:pPr>
        <w:keepNext/>
        <w:tabs>
          <w:tab w:val="left" w:pos="567"/>
        </w:tabs>
        <w:ind w:left="567" w:hanging="567"/>
      </w:pPr>
      <w:r w:rsidRPr="007325C9">
        <w:rPr>
          <w:b/>
        </w:rPr>
        <w:t>9.</w:t>
      </w:r>
      <w:r w:rsidRPr="007325C9">
        <w:rPr>
          <w:b/>
        </w:rPr>
        <w:tab/>
        <w:t>DATUM DER ERTEILUNG DER ZULASSUNG/VERLÄNGERUNG DER ZULASSUNG</w:t>
      </w:r>
    </w:p>
    <w:p w14:paraId="1A816DB8" w14:textId="77777777" w:rsidR="00766712" w:rsidRPr="007325C9" w:rsidRDefault="00766712" w:rsidP="00766712">
      <w:pPr>
        <w:keepNext/>
        <w:tabs>
          <w:tab w:val="left" w:pos="567"/>
        </w:tabs>
      </w:pPr>
    </w:p>
    <w:p w14:paraId="725AF366" w14:textId="77777777" w:rsidR="00766712" w:rsidRPr="007325C9" w:rsidRDefault="00766712" w:rsidP="00766712">
      <w:pPr>
        <w:keepNext/>
        <w:tabs>
          <w:tab w:val="left" w:pos="567"/>
        </w:tabs>
      </w:pPr>
      <w:r w:rsidRPr="007325C9">
        <w:t>Datum der Erteilung der Zulassung: 03. Februar 2000</w:t>
      </w:r>
    </w:p>
    <w:p w14:paraId="26387BCE" w14:textId="4B865500" w:rsidR="00766712" w:rsidRPr="007325C9" w:rsidRDefault="00766712" w:rsidP="00766712">
      <w:pPr>
        <w:tabs>
          <w:tab w:val="left" w:pos="567"/>
        </w:tabs>
      </w:pPr>
      <w:r w:rsidRPr="007325C9">
        <w:t xml:space="preserve">Datum der letzten Verlängerung der Zulassung: </w:t>
      </w:r>
      <w:r w:rsidR="003124E0" w:rsidRPr="007325C9">
        <w:t>26</w:t>
      </w:r>
      <w:r w:rsidRPr="007325C9">
        <w:t xml:space="preserve">. </w:t>
      </w:r>
      <w:r w:rsidR="003124E0" w:rsidRPr="007325C9">
        <w:t>November 2009</w:t>
      </w:r>
    </w:p>
    <w:p w14:paraId="5FF2491A" w14:textId="77777777" w:rsidR="00766712" w:rsidRPr="007325C9" w:rsidRDefault="00766712" w:rsidP="00766712">
      <w:pPr>
        <w:tabs>
          <w:tab w:val="left" w:pos="567"/>
        </w:tabs>
      </w:pPr>
    </w:p>
    <w:p w14:paraId="6CEB5E48" w14:textId="77777777" w:rsidR="00766712" w:rsidRPr="007325C9" w:rsidRDefault="00766712" w:rsidP="00766712">
      <w:pPr>
        <w:tabs>
          <w:tab w:val="left" w:pos="567"/>
        </w:tabs>
      </w:pPr>
    </w:p>
    <w:p w14:paraId="1C8CE951" w14:textId="77777777" w:rsidR="00766712" w:rsidRPr="007325C9" w:rsidRDefault="00766712" w:rsidP="00766712">
      <w:pPr>
        <w:keepNext/>
        <w:tabs>
          <w:tab w:val="left" w:pos="567"/>
        </w:tabs>
        <w:ind w:left="567" w:hanging="567"/>
        <w:rPr>
          <w:b/>
        </w:rPr>
      </w:pPr>
      <w:r w:rsidRPr="007325C9">
        <w:rPr>
          <w:b/>
        </w:rPr>
        <w:t>10.</w:t>
      </w:r>
      <w:r w:rsidRPr="007325C9">
        <w:rPr>
          <w:b/>
        </w:rPr>
        <w:tab/>
        <w:t>STAND DER INFORMATION</w:t>
      </w:r>
    </w:p>
    <w:p w14:paraId="64DF9753" w14:textId="77777777" w:rsidR="00766712" w:rsidRPr="007325C9" w:rsidRDefault="00766712" w:rsidP="00766712">
      <w:pPr>
        <w:keepNext/>
        <w:tabs>
          <w:tab w:val="left" w:pos="0"/>
        </w:tabs>
      </w:pPr>
    </w:p>
    <w:p w14:paraId="70BD2F41" w14:textId="462DBA01" w:rsidR="00766712" w:rsidRPr="007325C9" w:rsidRDefault="00766712" w:rsidP="00766712">
      <w:pPr>
        <w:tabs>
          <w:tab w:val="left" w:pos="0"/>
        </w:tabs>
        <w:rPr>
          <w:b/>
        </w:rPr>
      </w:pPr>
      <w:r w:rsidRPr="007325C9">
        <w:rPr>
          <w:noProof/>
        </w:rPr>
        <w:t xml:space="preserve">Ausführliche Informationen zu diesem Arzneimittel sind auf den Internetseiten der Europäischen Arzneimittel-Agentur </w:t>
      </w:r>
      <w:hyperlink r:id="rId22" w:history="1">
        <w:r w:rsidR="00926854" w:rsidRPr="00117092">
          <w:rPr>
            <w:rStyle w:val="Hyperlink"/>
          </w:rPr>
          <w:t>https://www.ema.europa.eu</w:t>
        </w:r>
      </w:hyperlink>
      <w:r w:rsidRPr="007325C9">
        <w:t xml:space="preserve"> </w:t>
      </w:r>
      <w:r w:rsidRPr="007325C9">
        <w:rPr>
          <w:noProof/>
        </w:rPr>
        <w:t>verfügbar.</w:t>
      </w:r>
    </w:p>
    <w:p w14:paraId="24CAC43B" w14:textId="77777777" w:rsidR="00766712" w:rsidRPr="007325C9" w:rsidRDefault="00766712" w:rsidP="00766712">
      <w:pPr>
        <w:rPr>
          <w:b/>
          <w:bCs/>
          <w:szCs w:val="22"/>
        </w:rPr>
      </w:pPr>
      <w:r w:rsidRPr="007325C9">
        <w:br w:type="page"/>
      </w:r>
      <w:r w:rsidRPr="007325C9">
        <w:rPr>
          <w:b/>
        </w:rPr>
        <w:lastRenderedPageBreak/>
        <w:t>1.</w:t>
      </w:r>
      <w:r w:rsidRPr="007325C9">
        <w:rPr>
          <w:b/>
        </w:rPr>
        <w:tab/>
        <w:t>BEZEICHNUNG DES ARZNEIMITTELS</w:t>
      </w:r>
    </w:p>
    <w:p w14:paraId="11D6C967" w14:textId="77777777" w:rsidR="00766712" w:rsidRPr="007325C9" w:rsidRDefault="00766712" w:rsidP="00766712">
      <w:pPr>
        <w:tabs>
          <w:tab w:val="left" w:pos="567"/>
        </w:tabs>
        <w:rPr>
          <w:szCs w:val="22"/>
        </w:rPr>
      </w:pPr>
    </w:p>
    <w:p w14:paraId="77F93035" w14:textId="77777777" w:rsidR="00766712" w:rsidRPr="007325C9" w:rsidRDefault="00766712" w:rsidP="00766712">
      <w:pPr>
        <w:tabs>
          <w:tab w:val="left" w:pos="567"/>
        </w:tabs>
        <w:rPr>
          <w:szCs w:val="22"/>
        </w:rPr>
      </w:pPr>
      <w:r w:rsidRPr="007325C9">
        <w:t>Enbrel 25 mg Injektionslösung in einer Patrone für ein Dosiergerät</w:t>
      </w:r>
    </w:p>
    <w:p w14:paraId="2DBB5F82" w14:textId="77777777" w:rsidR="00766712" w:rsidRPr="007325C9" w:rsidRDefault="00766712" w:rsidP="00766712">
      <w:pPr>
        <w:tabs>
          <w:tab w:val="left" w:pos="567"/>
        </w:tabs>
        <w:rPr>
          <w:szCs w:val="22"/>
        </w:rPr>
      </w:pPr>
      <w:r w:rsidRPr="007325C9">
        <w:t>Enbrel 50 mg Injektionslösung in einer Patrone für ein Dosiergerät</w:t>
      </w:r>
    </w:p>
    <w:p w14:paraId="084BDA9E" w14:textId="77777777" w:rsidR="00766712" w:rsidRPr="007325C9" w:rsidRDefault="00766712" w:rsidP="00766712">
      <w:pPr>
        <w:tabs>
          <w:tab w:val="left" w:pos="567"/>
        </w:tabs>
        <w:rPr>
          <w:szCs w:val="22"/>
        </w:rPr>
      </w:pPr>
    </w:p>
    <w:p w14:paraId="610E9173" w14:textId="77777777" w:rsidR="00766712" w:rsidRPr="007325C9" w:rsidRDefault="00766712" w:rsidP="00766712">
      <w:pPr>
        <w:tabs>
          <w:tab w:val="left" w:pos="567"/>
        </w:tabs>
        <w:rPr>
          <w:szCs w:val="22"/>
        </w:rPr>
      </w:pPr>
    </w:p>
    <w:p w14:paraId="06EECF82" w14:textId="77777777" w:rsidR="00766712" w:rsidRPr="007325C9" w:rsidRDefault="00766712" w:rsidP="000C6A8C">
      <w:pPr>
        <w:rPr>
          <w:b/>
        </w:rPr>
      </w:pPr>
      <w:r w:rsidRPr="007325C9">
        <w:rPr>
          <w:b/>
        </w:rPr>
        <w:t>2.</w:t>
      </w:r>
      <w:r w:rsidRPr="007325C9">
        <w:rPr>
          <w:b/>
        </w:rPr>
        <w:tab/>
        <w:t>QUALITATIVE UND QUANTITATIVE ZUSAMMENSETZUNG</w:t>
      </w:r>
    </w:p>
    <w:p w14:paraId="129B62D4" w14:textId="77777777" w:rsidR="00766712" w:rsidRPr="007325C9" w:rsidRDefault="00766712" w:rsidP="00766712">
      <w:pPr>
        <w:tabs>
          <w:tab w:val="left" w:pos="567"/>
        </w:tabs>
        <w:rPr>
          <w:szCs w:val="22"/>
        </w:rPr>
      </w:pPr>
    </w:p>
    <w:p w14:paraId="6E2B261F" w14:textId="77777777" w:rsidR="00766712" w:rsidRPr="007325C9" w:rsidRDefault="00766712" w:rsidP="00766712">
      <w:pPr>
        <w:tabs>
          <w:tab w:val="left" w:pos="567"/>
        </w:tabs>
        <w:rPr>
          <w:szCs w:val="22"/>
          <w:u w:val="single"/>
        </w:rPr>
      </w:pPr>
      <w:r w:rsidRPr="007325C9">
        <w:rPr>
          <w:u w:val="single"/>
        </w:rPr>
        <w:t>Enbrel 25 mg Injektionslösung in einer Patrone für ein Dosiergerät</w:t>
      </w:r>
    </w:p>
    <w:p w14:paraId="08625B91" w14:textId="77777777" w:rsidR="00766712" w:rsidRPr="007325C9" w:rsidRDefault="00766712" w:rsidP="00766712">
      <w:pPr>
        <w:tabs>
          <w:tab w:val="left" w:pos="567"/>
        </w:tabs>
        <w:rPr>
          <w:szCs w:val="22"/>
        </w:rPr>
      </w:pPr>
    </w:p>
    <w:p w14:paraId="405F7728" w14:textId="77777777" w:rsidR="00766712" w:rsidRPr="007325C9" w:rsidRDefault="00766712" w:rsidP="00766712">
      <w:pPr>
        <w:tabs>
          <w:tab w:val="left" w:pos="567"/>
        </w:tabs>
        <w:rPr>
          <w:szCs w:val="22"/>
        </w:rPr>
      </w:pPr>
      <w:r w:rsidRPr="007325C9">
        <w:t>Jede Patrone für ein Dosiergerät enthält 25 mg Etanercept.</w:t>
      </w:r>
    </w:p>
    <w:p w14:paraId="296B1D30" w14:textId="77777777" w:rsidR="00766712" w:rsidRPr="007325C9" w:rsidRDefault="00766712" w:rsidP="00766712">
      <w:pPr>
        <w:tabs>
          <w:tab w:val="left" w:pos="567"/>
        </w:tabs>
        <w:rPr>
          <w:szCs w:val="22"/>
        </w:rPr>
      </w:pPr>
    </w:p>
    <w:p w14:paraId="0D4B843F" w14:textId="77777777" w:rsidR="00766712" w:rsidRPr="007325C9" w:rsidRDefault="00766712" w:rsidP="00766712">
      <w:pPr>
        <w:tabs>
          <w:tab w:val="left" w:pos="567"/>
        </w:tabs>
        <w:rPr>
          <w:szCs w:val="22"/>
          <w:u w:val="single"/>
        </w:rPr>
      </w:pPr>
      <w:r w:rsidRPr="007325C9">
        <w:rPr>
          <w:u w:val="single"/>
        </w:rPr>
        <w:t>Enbrel 50 mg Injektionslösung in einer Patrone für ein Dosiergerät</w:t>
      </w:r>
    </w:p>
    <w:p w14:paraId="251D1524" w14:textId="77777777" w:rsidR="00766712" w:rsidRPr="007325C9" w:rsidRDefault="00766712" w:rsidP="00766712">
      <w:pPr>
        <w:tabs>
          <w:tab w:val="left" w:pos="567"/>
        </w:tabs>
        <w:rPr>
          <w:szCs w:val="22"/>
        </w:rPr>
      </w:pPr>
    </w:p>
    <w:p w14:paraId="67C0DF04" w14:textId="77777777" w:rsidR="00766712" w:rsidRPr="007325C9" w:rsidRDefault="00766712" w:rsidP="00766712">
      <w:pPr>
        <w:tabs>
          <w:tab w:val="left" w:pos="567"/>
        </w:tabs>
        <w:rPr>
          <w:szCs w:val="22"/>
        </w:rPr>
      </w:pPr>
      <w:r w:rsidRPr="007325C9">
        <w:t>Jede Patrone für ein Dosiergerät enthält 50 mg Etanercept.</w:t>
      </w:r>
    </w:p>
    <w:p w14:paraId="6D388D98" w14:textId="77777777" w:rsidR="00766712" w:rsidRPr="007325C9" w:rsidRDefault="00766712" w:rsidP="00766712">
      <w:pPr>
        <w:rPr>
          <w:szCs w:val="22"/>
        </w:rPr>
      </w:pPr>
    </w:p>
    <w:p w14:paraId="2D9CE4B3" w14:textId="77777777" w:rsidR="00766712" w:rsidRPr="007325C9" w:rsidRDefault="00766712" w:rsidP="00766712">
      <w:pPr>
        <w:tabs>
          <w:tab w:val="left" w:pos="567"/>
        </w:tabs>
        <w:rPr>
          <w:szCs w:val="22"/>
        </w:rPr>
      </w:pPr>
      <w:r w:rsidRPr="007325C9">
        <w:t xml:space="preserve">Etanercept ist ein humanes Tumornekrosefaktor-Rezeptor-p75-Fc-Fusionsprotein, das durch rekombinante DNA-Technologie über Genexpression aus der Eierstockzelllinie des Chinesischen Hamsters (CHO) gewonnen wird. </w:t>
      </w:r>
    </w:p>
    <w:p w14:paraId="76FE70D4" w14:textId="77777777" w:rsidR="00766712" w:rsidRPr="007325C9" w:rsidRDefault="00766712" w:rsidP="00766712">
      <w:pPr>
        <w:tabs>
          <w:tab w:val="left" w:pos="567"/>
        </w:tabs>
        <w:rPr>
          <w:szCs w:val="22"/>
        </w:rPr>
      </w:pPr>
    </w:p>
    <w:p w14:paraId="1A3B7200" w14:textId="77777777" w:rsidR="00766712" w:rsidRPr="007325C9" w:rsidRDefault="00766712" w:rsidP="00766712">
      <w:pPr>
        <w:tabs>
          <w:tab w:val="left" w:pos="567"/>
        </w:tabs>
        <w:rPr>
          <w:szCs w:val="22"/>
        </w:rPr>
      </w:pPr>
      <w:r w:rsidRPr="007325C9">
        <w:t>Vollständige Auflistung der sonstigen Bestandteile siehe Abschnitt 6.1.</w:t>
      </w:r>
    </w:p>
    <w:p w14:paraId="75911C93" w14:textId="77777777" w:rsidR="00766712" w:rsidRPr="007325C9" w:rsidRDefault="00766712" w:rsidP="00766712">
      <w:pPr>
        <w:tabs>
          <w:tab w:val="left" w:pos="567"/>
        </w:tabs>
        <w:rPr>
          <w:szCs w:val="22"/>
        </w:rPr>
      </w:pPr>
    </w:p>
    <w:p w14:paraId="5B02248B" w14:textId="77777777" w:rsidR="00766712" w:rsidRPr="007325C9" w:rsidRDefault="00766712" w:rsidP="00766712">
      <w:pPr>
        <w:tabs>
          <w:tab w:val="left" w:pos="567"/>
        </w:tabs>
        <w:rPr>
          <w:szCs w:val="22"/>
        </w:rPr>
      </w:pPr>
    </w:p>
    <w:p w14:paraId="7C40CD1F" w14:textId="77777777" w:rsidR="00766712" w:rsidRPr="007325C9" w:rsidRDefault="00766712" w:rsidP="000C6A8C">
      <w:pPr>
        <w:rPr>
          <w:b/>
        </w:rPr>
      </w:pPr>
      <w:r w:rsidRPr="007325C9">
        <w:rPr>
          <w:b/>
        </w:rPr>
        <w:t>3.</w:t>
      </w:r>
      <w:r w:rsidRPr="007325C9">
        <w:rPr>
          <w:b/>
        </w:rPr>
        <w:tab/>
        <w:t>DARREICHUNGSFORM</w:t>
      </w:r>
    </w:p>
    <w:p w14:paraId="5D0A1C4A" w14:textId="77777777" w:rsidR="00766712" w:rsidRPr="007325C9" w:rsidRDefault="00766712" w:rsidP="00766712">
      <w:pPr>
        <w:tabs>
          <w:tab w:val="left" w:pos="567"/>
        </w:tabs>
        <w:rPr>
          <w:szCs w:val="22"/>
        </w:rPr>
      </w:pPr>
    </w:p>
    <w:p w14:paraId="67EC30CD" w14:textId="77777777" w:rsidR="00766712" w:rsidRPr="007325C9" w:rsidRDefault="00766712" w:rsidP="00766712">
      <w:pPr>
        <w:tabs>
          <w:tab w:val="left" w:pos="567"/>
        </w:tabs>
        <w:rPr>
          <w:szCs w:val="22"/>
        </w:rPr>
      </w:pPr>
      <w:r w:rsidRPr="007325C9">
        <w:t>Injektionslösung</w:t>
      </w:r>
    </w:p>
    <w:p w14:paraId="6B191438" w14:textId="77777777" w:rsidR="00766712" w:rsidRPr="007325C9" w:rsidRDefault="00766712" w:rsidP="00766712">
      <w:pPr>
        <w:tabs>
          <w:tab w:val="left" w:pos="567"/>
        </w:tabs>
        <w:rPr>
          <w:szCs w:val="22"/>
        </w:rPr>
      </w:pPr>
    </w:p>
    <w:p w14:paraId="3C2989D3" w14:textId="77777777" w:rsidR="00766712" w:rsidRPr="007325C9" w:rsidRDefault="00766712" w:rsidP="00766712">
      <w:pPr>
        <w:tabs>
          <w:tab w:val="left" w:pos="567"/>
        </w:tabs>
        <w:rPr>
          <w:szCs w:val="22"/>
        </w:rPr>
      </w:pPr>
      <w:r w:rsidRPr="007325C9">
        <w:t>Die Lösung ist klar und farblos bis blassgelb oder blassbraun.</w:t>
      </w:r>
    </w:p>
    <w:p w14:paraId="209949A2" w14:textId="77777777" w:rsidR="00766712" w:rsidRPr="007325C9" w:rsidRDefault="00766712" w:rsidP="00766712">
      <w:pPr>
        <w:tabs>
          <w:tab w:val="left" w:pos="567"/>
        </w:tabs>
        <w:rPr>
          <w:szCs w:val="22"/>
        </w:rPr>
      </w:pPr>
    </w:p>
    <w:p w14:paraId="33AA877F" w14:textId="77777777" w:rsidR="00766712" w:rsidRPr="007325C9" w:rsidRDefault="00766712" w:rsidP="00766712">
      <w:pPr>
        <w:tabs>
          <w:tab w:val="left" w:pos="567"/>
        </w:tabs>
        <w:rPr>
          <w:szCs w:val="22"/>
        </w:rPr>
      </w:pPr>
    </w:p>
    <w:p w14:paraId="301CDD18" w14:textId="77777777" w:rsidR="00766712" w:rsidRPr="007325C9" w:rsidRDefault="00766712" w:rsidP="000C6A8C">
      <w:pPr>
        <w:rPr>
          <w:b/>
        </w:rPr>
      </w:pPr>
      <w:r w:rsidRPr="007325C9">
        <w:rPr>
          <w:b/>
        </w:rPr>
        <w:t>4.</w:t>
      </w:r>
      <w:r w:rsidRPr="007325C9">
        <w:rPr>
          <w:b/>
        </w:rPr>
        <w:tab/>
        <w:t>KLINISCHE ANGABEN</w:t>
      </w:r>
    </w:p>
    <w:p w14:paraId="5E5A9FE8" w14:textId="77777777" w:rsidR="00766712" w:rsidRPr="007325C9" w:rsidRDefault="00766712" w:rsidP="000C6A8C">
      <w:pPr>
        <w:rPr>
          <w:b/>
        </w:rPr>
      </w:pPr>
    </w:p>
    <w:p w14:paraId="55B57E57" w14:textId="77777777" w:rsidR="00766712" w:rsidRPr="007325C9" w:rsidRDefault="00766712" w:rsidP="000C6A8C">
      <w:pPr>
        <w:rPr>
          <w:b/>
        </w:rPr>
      </w:pPr>
      <w:r w:rsidRPr="007325C9">
        <w:rPr>
          <w:b/>
        </w:rPr>
        <w:t>4.1</w:t>
      </w:r>
      <w:r w:rsidRPr="007325C9">
        <w:rPr>
          <w:b/>
        </w:rPr>
        <w:tab/>
        <w:t>Anwendungsgebiete</w:t>
      </w:r>
    </w:p>
    <w:p w14:paraId="2EBCC17F" w14:textId="77777777" w:rsidR="00766712" w:rsidRPr="007325C9" w:rsidRDefault="00766712" w:rsidP="00766712">
      <w:pPr>
        <w:keepNext/>
        <w:tabs>
          <w:tab w:val="left" w:pos="567"/>
        </w:tabs>
        <w:rPr>
          <w:szCs w:val="22"/>
        </w:rPr>
      </w:pPr>
    </w:p>
    <w:p w14:paraId="1A580293" w14:textId="77777777" w:rsidR="00766712" w:rsidRPr="007325C9" w:rsidRDefault="00766712" w:rsidP="000C6A8C">
      <w:pPr>
        <w:rPr>
          <w:szCs w:val="22"/>
          <w:u w:val="single"/>
        </w:rPr>
      </w:pPr>
      <w:r w:rsidRPr="007325C9">
        <w:rPr>
          <w:u w:val="single"/>
        </w:rPr>
        <w:t>Rheumatoide Arthritis</w:t>
      </w:r>
    </w:p>
    <w:p w14:paraId="3D678849" w14:textId="77777777" w:rsidR="00766712" w:rsidRPr="007325C9" w:rsidRDefault="00766712" w:rsidP="00766712">
      <w:pPr>
        <w:keepNext/>
        <w:rPr>
          <w:szCs w:val="22"/>
        </w:rPr>
      </w:pPr>
    </w:p>
    <w:p w14:paraId="47E42BEA" w14:textId="77777777" w:rsidR="00766712" w:rsidRPr="007325C9" w:rsidRDefault="00766712" w:rsidP="00766712">
      <w:pPr>
        <w:rPr>
          <w:szCs w:val="22"/>
        </w:rPr>
      </w:pPr>
      <w:r w:rsidRPr="007325C9">
        <w:t>Enbrel ist in Kombination mit Methotrexat zur Behandlung der mittelschweren bis schweren aktiven rheumatoiden Arthritis bei Erwachsenen indiziert, wenn das Ansprechen auf Basistherapeutika, einschließlich Methotrexat (sofern nicht kontraindiziert), unzureichend ist.</w:t>
      </w:r>
    </w:p>
    <w:p w14:paraId="17759038" w14:textId="77777777" w:rsidR="00766712" w:rsidRPr="007325C9" w:rsidRDefault="00766712" w:rsidP="00766712">
      <w:pPr>
        <w:rPr>
          <w:szCs w:val="22"/>
        </w:rPr>
      </w:pPr>
    </w:p>
    <w:p w14:paraId="142A7084" w14:textId="77777777" w:rsidR="00766712" w:rsidRPr="007325C9" w:rsidRDefault="00766712" w:rsidP="00766712">
      <w:pPr>
        <w:rPr>
          <w:szCs w:val="22"/>
        </w:rPr>
      </w:pPr>
      <w:r w:rsidRPr="007325C9">
        <w:t>Enbrel kann im Falle einer Unverträglichkeit gegenüber Methotrexat oder wenn eine Fortsetzung der Behandlung mit Methotrexat nicht möglich ist, als Monotherapie angewendet werden.</w:t>
      </w:r>
    </w:p>
    <w:p w14:paraId="3B2B25F6" w14:textId="77777777" w:rsidR="00766712" w:rsidRPr="007325C9" w:rsidRDefault="00766712" w:rsidP="00766712">
      <w:pPr>
        <w:rPr>
          <w:szCs w:val="22"/>
        </w:rPr>
      </w:pPr>
    </w:p>
    <w:p w14:paraId="015C1614" w14:textId="77777777" w:rsidR="00766712" w:rsidRPr="007325C9" w:rsidRDefault="00766712" w:rsidP="00766712">
      <w:pPr>
        <w:rPr>
          <w:szCs w:val="22"/>
        </w:rPr>
      </w:pPr>
      <w:r w:rsidRPr="007325C9">
        <w:t>Enbrel ist ebenfalls indiziert zur Behandlung der schweren, aktiven und progressiven rheumatoiden Arthritis bei Erwachsenen, die zuvor nicht mit Methotrexat behandelt worden sind.</w:t>
      </w:r>
    </w:p>
    <w:p w14:paraId="44C7AA39" w14:textId="77777777" w:rsidR="00766712" w:rsidRPr="007325C9" w:rsidRDefault="00766712" w:rsidP="00766712">
      <w:pPr>
        <w:rPr>
          <w:szCs w:val="22"/>
        </w:rPr>
      </w:pPr>
    </w:p>
    <w:p w14:paraId="3ADA25F3" w14:textId="77777777" w:rsidR="00766712" w:rsidRPr="007325C9" w:rsidRDefault="00766712" w:rsidP="00766712">
      <w:pPr>
        <w:rPr>
          <w:szCs w:val="22"/>
        </w:rPr>
      </w:pPr>
      <w:r w:rsidRPr="007325C9">
        <w:t>Enbrel reduziert als Monotherapie oder in Kombination mit Methotrexat das Fortschreiten der radiologisch nachweisbaren strukturellen Gelenkschädigungen und verbessert die körperliche Funktionsfähigkeit.</w:t>
      </w:r>
    </w:p>
    <w:p w14:paraId="5DEEA707" w14:textId="77777777" w:rsidR="00766712" w:rsidRPr="007325C9" w:rsidRDefault="00766712" w:rsidP="000C6A8C">
      <w:pPr>
        <w:rPr>
          <w:u w:val="single"/>
        </w:rPr>
      </w:pPr>
    </w:p>
    <w:p w14:paraId="278AA9E3" w14:textId="77777777" w:rsidR="00766712" w:rsidRPr="007325C9" w:rsidRDefault="00766712" w:rsidP="000C6A8C">
      <w:pPr>
        <w:rPr>
          <w:u w:val="single"/>
        </w:rPr>
      </w:pPr>
      <w:r w:rsidRPr="007325C9">
        <w:rPr>
          <w:u w:val="single"/>
        </w:rPr>
        <w:t>Juvenile idiopathische Arthritis</w:t>
      </w:r>
    </w:p>
    <w:p w14:paraId="0DA423FD" w14:textId="77777777" w:rsidR="00766712" w:rsidRPr="007325C9" w:rsidRDefault="00766712" w:rsidP="00766712">
      <w:pPr>
        <w:keepNext/>
        <w:tabs>
          <w:tab w:val="left" w:pos="567"/>
        </w:tabs>
        <w:rPr>
          <w:szCs w:val="22"/>
        </w:rPr>
      </w:pPr>
    </w:p>
    <w:p w14:paraId="6D054F10" w14:textId="77777777" w:rsidR="00766712" w:rsidRPr="007325C9" w:rsidRDefault="00766712" w:rsidP="00766712">
      <w:pPr>
        <w:tabs>
          <w:tab w:val="left" w:pos="567"/>
        </w:tabs>
        <w:rPr>
          <w:szCs w:val="22"/>
        </w:rPr>
      </w:pPr>
      <w:r w:rsidRPr="007325C9">
        <w:t xml:space="preserve">Behandlung der Polyarthritis (Rheumafaktor-positiv oder -negativ) und der erweiterten (extended) Oligoarthritis bei Kindern und Jugendlichen ab dem Alter von 2 Jahren, die unzureichend auf eine Methotrexat-Behandlung angesprochen haben oder eine Methotrexat-Behandlung nicht vertragen. </w:t>
      </w:r>
    </w:p>
    <w:p w14:paraId="7FB714D1" w14:textId="77777777" w:rsidR="00766712" w:rsidRPr="007325C9" w:rsidRDefault="00766712" w:rsidP="00766712">
      <w:pPr>
        <w:tabs>
          <w:tab w:val="left" w:pos="567"/>
        </w:tabs>
        <w:rPr>
          <w:szCs w:val="22"/>
        </w:rPr>
      </w:pPr>
    </w:p>
    <w:p w14:paraId="2DA68772" w14:textId="77777777" w:rsidR="00766712" w:rsidRPr="007325C9" w:rsidRDefault="00766712" w:rsidP="00766712">
      <w:r w:rsidRPr="007325C9">
        <w:lastRenderedPageBreak/>
        <w:t>Behandlung der Psoriasis-Arthritis (Arthritis psoriatica) bei Jugendlichen ab dem Alter von 12 Jahren, die unzureichend auf eine Methotrexat-Behandlung angesprochen haben oder eine Methotrexat-Behandlung nicht vertragen.</w:t>
      </w:r>
    </w:p>
    <w:p w14:paraId="68A6DB15" w14:textId="77777777" w:rsidR="00766712" w:rsidRPr="007325C9" w:rsidRDefault="00766712" w:rsidP="00766712"/>
    <w:p w14:paraId="642F9715" w14:textId="77777777" w:rsidR="00766712" w:rsidRPr="007325C9" w:rsidRDefault="00766712" w:rsidP="00766712">
      <w:r w:rsidRPr="007325C9">
        <w:t>Behandlung der Enthesitis-assoziierten Arthritis bei Jugendlichen ab dem Alter von 12 Jahren, die unzureichend auf eine konventionelle Therapie angesprochen haben oder eine konventionelle Therapie nicht vertragen.</w:t>
      </w:r>
    </w:p>
    <w:p w14:paraId="10C3F465" w14:textId="77777777" w:rsidR="00766712" w:rsidRPr="007325C9" w:rsidRDefault="00766712" w:rsidP="00766712"/>
    <w:p w14:paraId="48839285" w14:textId="77777777" w:rsidR="00766712" w:rsidRPr="007325C9" w:rsidRDefault="00766712" w:rsidP="000C6A8C">
      <w:pPr>
        <w:rPr>
          <w:u w:val="single"/>
        </w:rPr>
      </w:pPr>
      <w:r w:rsidRPr="007325C9">
        <w:rPr>
          <w:u w:val="single"/>
        </w:rPr>
        <w:t>Psoriasis-Arthritis (Arthritis psoriatica)</w:t>
      </w:r>
    </w:p>
    <w:p w14:paraId="7A98CB42" w14:textId="77777777" w:rsidR="00766712" w:rsidRPr="007325C9" w:rsidRDefault="00766712" w:rsidP="00766712">
      <w:pPr>
        <w:keepNext/>
        <w:rPr>
          <w:szCs w:val="22"/>
        </w:rPr>
      </w:pPr>
    </w:p>
    <w:p w14:paraId="52BAA61A" w14:textId="41BBC60A" w:rsidR="00766712" w:rsidRPr="007325C9" w:rsidRDefault="00766712" w:rsidP="00766712">
      <w:pPr>
        <w:rPr>
          <w:szCs w:val="22"/>
        </w:rPr>
      </w:pPr>
      <w:r w:rsidRPr="007325C9">
        <w:t>Behandlung der aktiven und progressiven Psoriasis</w:t>
      </w:r>
      <w:r w:rsidRPr="007325C9">
        <w:noBreakHyphen/>
        <w:t xml:space="preserve">Arthritis bei Erwachsenen, wenn das Ansprechen auf eine vorhergehende Basistherapie unzureichend ist. </w:t>
      </w:r>
      <w:r w:rsidRPr="007325C9">
        <w:rPr>
          <w:rStyle w:val="Emphasis"/>
          <w:i w:val="0"/>
        </w:rPr>
        <w:t>Enbrel verbessert die körperliche Funktionsfähigkeit bei Patienten mit Psoriasis</w:t>
      </w:r>
      <w:r w:rsidRPr="007325C9">
        <w:rPr>
          <w:rStyle w:val="Emphasis"/>
          <w:i w:val="0"/>
        </w:rPr>
        <w:noBreakHyphen/>
        <w:t>Arthritis und reduziert das Fortschreiten der radiologisch nachweisbaren strukturellen Schädigungen der peripheren Gelenke bei Patienten mit polyartikulären symmetrischen Subtypen der Erkrankung.</w:t>
      </w:r>
    </w:p>
    <w:p w14:paraId="5D83087D" w14:textId="77777777" w:rsidR="00766712" w:rsidRPr="007325C9" w:rsidRDefault="00766712" w:rsidP="00766712">
      <w:pPr>
        <w:rPr>
          <w:szCs w:val="22"/>
        </w:rPr>
      </w:pPr>
    </w:p>
    <w:p w14:paraId="06E98379" w14:textId="77777777" w:rsidR="00766712" w:rsidRPr="007325C9" w:rsidRDefault="00766712" w:rsidP="00766712">
      <w:pPr>
        <w:keepNext/>
        <w:rPr>
          <w:szCs w:val="22"/>
        </w:rPr>
      </w:pPr>
      <w:r w:rsidRPr="007325C9">
        <w:rPr>
          <w:u w:val="single"/>
        </w:rPr>
        <w:t>Axiale Spondyloarthritis</w:t>
      </w:r>
    </w:p>
    <w:p w14:paraId="47656730" w14:textId="77777777" w:rsidR="00766712" w:rsidRPr="007325C9" w:rsidRDefault="00766712" w:rsidP="00766712">
      <w:pPr>
        <w:keepNext/>
        <w:rPr>
          <w:szCs w:val="22"/>
        </w:rPr>
      </w:pPr>
    </w:p>
    <w:p w14:paraId="1834790D" w14:textId="77777777" w:rsidR="00766712" w:rsidRPr="007325C9" w:rsidRDefault="00766712" w:rsidP="000C6A8C">
      <w:pPr>
        <w:keepNext/>
        <w:tabs>
          <w:tab w:val="left" w:pos="567"/>
        </w:tabs>
        <w:rPr>
          <w:i/>
        </w:rPr>
      </w:pPr>
      <w:r w:rsidRPr="007325C9">
        <w:rPr>
          <w:i/>
        </w:rPr>
        <w:t>Morbus Bechterew (ankylosierende Spondylitis [AS])</w:t>
      </w:r>
    </w:p>
    <w:p w14:paraId="3014AEAE" w14:textId="77777777" w:rsidR="00766712" w:rsidRPr="007325C9" w:rsidRDefault="00766712" w:rsidP="00766712">
      <w:pPr>
        <w:tabs>
          <w:tab w:val="left" w:pos="567"/>
        </w:tabs>
        <w:rPr>
          <w:szCs w:val="22"/>
        </w:rPr>
      </w:pPr>
      <w:r w:rsidRPr="007325C9">
        <w:t>Behandlung des schweren aktiven Morbus Bechterew bei Erwachsenen, die unzureichend auf eine konventionelle Behandlung angesprochen haben.</w:t>
      </w:r>
    </w:p>
    <w:p w14:paraId="247E2394" w14:textId="77777777" w:rsidR="00766712" w:rsidRPr="007325C9" w:rsidRDefault="00766712" w:rsidP="00766712">
      <w:pPr>
        <w:tabs>
          <w:tab w:val="left" w:pos="567"/>
        </w:tabs>
        <w:rPr>
          <w:szCs w:val="22"/>
        </w:rPr>
      </w:pPr>
    </w:p>
    <w:p w14:paraId="16279A7E" w14:textId="77777777" w:rsidR="00766712" w:rsidRPr="007325C9" w:rsidRDefault="00766712" w:rsidP="00766712">
      <w:pPr>
        <w:keepNext/>
        <w:tabs>
          <w:tab w:val="left" w:pos="567"/>
        </w:tabs>
        <w:rPr>
          <w:i/>
          <w:szCs w:val="22"/>
        </w:rPr>
      </w:pPr>
      <w:r w:rsidRPr="007325C9">
        <w:rPr>
          <w:i/>
        </w:rPr>
        <w:t>Nicht-röntgenologische axiale Spondyloarthritis</w:t>
      </w:r>
    </w:p>
    <w:p w14:paraId="085E9052" w14:textId="77777777" w:rsidR="00766712" w:rsidRPr="007325C9" w:rsidRDefault="00766712" w:rsidP="00766712">
      <w:pPr>
        <w:tabs>
          <w:tab w:val="left" w:pos="567"/>
        </w:tabs>
        <w:rPr>
          <w:szCs w:val="22"/>
        </w:rPr>
      </w:pPr>
      <w:r w:rsidRPr="007325C9">
        <w:t>Behandlung Erwachsener mit schwerer nicht-röntgenologischer axialer Spondyloarthritis, mit objektiven, durch erhöhtes C-reaktives Protein (CRP) und/ oder Magnetresonanztomographie (MRT) nachgewiesenen Anzeichen einer Entzündung, die unzureichend auf eine Behandlung mit nichtsteroidalen Antirheumatika (NSARs) angesprochen haben.</w:t>
      </w:r>
    </w:p>
    <w:p w14:paraId="2ED34446" w14:textId="77777777" w:rsidR="00766712" w:rsidRPr="007325C9" w:rsidRDefault="00766712" w:rsidP="00766712">
      <w:pPr>
        <w:tabs>
          <w:tab w:val="left" w:pos="567"/>
        </w:tabs>
        <w:rPr>
          <w:szCs w:val="22"/>
        </w:rPr>
      </w:pPr>
    </w:p>
    <w:p w14:paraId="79EF0AE4" w14:textId="77777777" w:rsidR="00766712" w:rsidRPr="007325C9" w:rsidRDefault="00766712" w:rsidP="000C6A8C">
      <w:pPr>
        <w:rPr>
          <w:u w:val="single"/>
        </w:rPr>
      </w:pPr>
      <w:r w:rsidRPr="007325C9">
        <w:rPr>
          <w:u w:val="single"/>
        </w:rPr>
        <w:t>Plaque-Psoriasis</w:t>
      </w:r>
    </w:p>
    <w:p w14:paraId="6281C862" w14:textId="77777777" w:rsidR="00766712" w:rsidRPr="007325C9" w:rsidRDefault="00766712" w:rsidP="00766712">
      <w:pPr>
        <w:keepNext/>
        <w:tabs>
          <w:tab w:val="left" w:pos="567"/>
        </w:tabs>
        <w:rPr>
          <w:szCs w:val="22"/>
        </w:rPr>
      </w:pPr>
    </w:p>
    <w:p w14:paraId="27F145AC" w14:textId="77777777" w:rsidR="00766712" w:rsidRPr="007325C9" w:rsidRDefault="00766712" w:rsidP="00766712">
      <w:pPr>
        <w:tabs>
          <w:tab w:val="left" w:pos="567"/>
        </w:tabs>
        <w:rPr>
          <w:szCs w:val="22"/>
        </w:rPr>
      </w:pPr>
      <w:r w:rsidRPr="007325C9">
        <w:t>Behandlung Erwachsener mit mittelschwerer bis schwerer Plaque-Psoriasis, die auf eine andere systemische Therapie wie Ciclosporin, Methotrexat oder Psoralen und UVA-Licht (PUVA) nicht angesprochen haben oder bei denen eine Kontraindikation oder Unverträglichkeit einer solchen Therapie vorliegt (siehe Abschnitt 5.1).</w:t>
      </w:r>
    </w:p>
    <w:p w14:paraId="6E0AAACD" w14:textId="77777777" w:rsidR="00766712" w:rsidRPr="007325C9" w:rsidRDefault="00766712" w:rsidP="00766712">
      <w:pPr>
        <w:tabs>
          <w:tab w:val="left" w:pos="567"/>
        </w:tabs>
        <w:rPr>
          <w:szCs w:val="22"/>
        </w:rPr>
      </w:pPr>
    </w:p>
    <w:p w14:paraId="2A477A14" w14:textId="77777777" w:rsidR="00766712" w:rsidRPr="007325C9" w:rsidRDefault="00766712" w:rsidP="000C6A8C">
      <w:pPr>
        <w:rPr>
          <w:u w:val="single"/>
        </w:rPr>
      </w:pPr>
      <w:r w:rsidRPr="007325C9">
        <w:rPr>
          <w:u w:val="single"/>
        </w:rPr>
        <w:t>Plaque-Psoriasis bei Kindern und Jugendlichen</w:t>
      </w:r>
    </w:p>
    <w:p w14:paraId="132311A2" w14:textId="77777777" w:rsidR="00766712" w:rsidRPr="007325C9" w:rsidRDefault="00766712" w:rsidP="00766712">
      <w:pPr>
        <w:keepNext/>
        <w:tabs>
          <w:tab w:val="left" w:pos="567"/>
          <w:tab w:val="left" w:pos="1985"/>
        </w:tabs>
        <w:rPr>
          <w:szCs w:val="22"/>
        </w:rPr>
      </w:pPr>
    </w:p>
    <w:p w14:paraId="43682874" w14:textId="77777777" w:rsidR="00766712" w:rsidRPr="007325C9" w:rsidRDefault="00766712" w:rsidP="00766712">
      <w:pPr>
        <w:tabs>
          <w:tab w:val="left" w:pos="567"/>
          <w:tab w:val="left" w:pos="1985"/>
        </w:tabs>
        <w:rPr>
          <w:szCs w:val="22"/>
        </w:rPr>
      </w:pPr>
      <w:r w:rsidRPr="007325C9">
        <w:t>Behandlung der chronischen schweren Plaque-Psoriasis bei Kindern und Jugendlichen ab dem Alter von 6 Jahren, die unzureichend auf eine andere systemische Therapie oder Lichttherapie angesprochen haben oder sie nicht vertragen.</w:t>
      </w:r>
    </w:p>
    <w:p w14:paraId="0DE4B140" w14:textId="77777777" w:rsidR="00766712" w:rsidRPr="007325C9" w:rsidRDefault="00766712" w:rsidP="00766712">
      <w:pPr>
        <w:tabs>
          <w:tab w:val="left" w:pos="567"/>
        </w:tabs>
        <w:rPr>
          <w:szCs w:val="22"/>
        </w:rPr>
      </w:pPr>
    </w:p>
    <w:p w14:paraId="1970A631" w14:textId="77777777" w:rsidR="00766712" w:rsidRPr="007325C9" w:rsidRDefault="00766712" w:rsidP="000C6A8C">
      <w:pPr>
        <w:rPr>
          <w:b/>
          <w:bCs/>
        </w:rPr>
      </w:pPr>
      <w:r w:rsidRPr="007325C9">
        <w:rPr>
          <w:b/>
          <w:bCs/>
        </w:rPr>
        <w:t>4.2</w:t>
      </w:r>
      <w:r w:rsidRPr="007325C9">
        <w:rPr>
          <w:b/>
          <w:bCs/>
        </w:rPr>
        <w:tab/>
        <w:t>Dosierung und Art der Anwendung</w:t>
      </w:r>
    </w:p>
    <w:p w14:paraId="11A45349" w14:textId="77777777" w:rsidR="00766712" w:rsidRPr="007325C9" w:rsidRDefault="00766712" w:rsidP="00766712">
      <w:pPr>
        <w:keepNext/>
        <w:tabs>
          <w:tab w:val="left" w:pos="567"/>
        </w:tabs>
        <w:rPr>
          <w:szCs w:val="22"/>
        </w:rPr>
      </w:pPr>
    </w:p>
    <w:p w14:paraId="681BD4CF" w14:textId="63459499" w:rsidR="00766712" w:rsidRPr="007325C9" w:rsidRDefault="00766712" w:rsidP="00766712">
      <w:pPr>
        <w:tabs>
          <w:tab w:val="left" w:pos="567"/>
        </w:tabs>
        <w:rPr>
          <w:szCs w:val="22"/>
        </w:rPr>
      </w:pPr>
      <w:r w:rsidRPr="007325C9">
        <w:t>Die Behandlung mit Enbrel sollte von einem Facharzt eingeleitet und überwacht werden, der über Erfahrung in der Diagnose und Behandlung der rheumatoiden Arthritis, der juvenilen idiopathischen Arthritis, der Psoriasis-Arthritis, des Morbus Bechterew, der nicht</w:t>
      </w:r>
      <w:r w:rsidRPr="007325C9">
        <w:noBreakHyphen/>
        <w:t xml:space="preserve">röntgenologischen axialen Spondyloarthritis, der Plaque-Psoriasis oder der Plaque-Psoriasis bei Kindern und Jugendlichen verfügt. </w:t>
      </w:r>
      <w:r w:rsidR="002D08D6" w:rsidRPr="007325C9">
        <w:t>Enbrel-Patienten sollte der Patientenpass ausgehändigt werden.</w:t>
      </w:r>
    </w:p>
    <w:p w14:paraId="0EBFF95F" w14:textId="77777777" w:rsidR="00766712" w:rsidRPr="007325C9" w:rsidRDefault="00766712" w:rsidP="00766712">
      <w:pPr>
        <w:tabs>
          <w:tab w:val="left" w:pos="567"/>
        </w:tabs>
        <w:rPr>
          <w:szCs w:val="22"/>
        </w:rPr>
      </w:pPr>
    </w:p>
    <w:p w14:paraId="75CE61C3" w14:textId="77777777" w:rsidR="00766712" w:rsidRPr="007325C9" w:rsidRDefault="00766712" w:rsidP="00766712">
      <w:pPr>
        <w:tabs>
          <w:tab w:val="left" w:pos="567"/>
        </w:tabs>
        <w:rPr>
          <w:szCs w:val="22"/>
        </w:rPr>
      </w:pPr>
      <w:r w:rsidRPr="007325C9">
        <w:t>Die Enbrel-Patrone für ein Dosiergerät ist in Stärken von 25 mg und 50 mg erhältlich. Weitere Darreichungsformen von Enbrel sind in den Stärken 10 mg, 25 mg und 50 mg erhältlich.</w:t>
      </w:r>
    </w:p>
    <w:p w14:paraId="09897526" w14:textId="77777777" w:rsidR="00766712" w:rsidRPr="007325C9" w:rsidRDefault="00766712" w:rsidP="00766712">
      <w:pPr>
        <w:tabs>
          <w:tab w:val="left" w:pos="567"/>
        </w:tabs>
        <w:rPr>
          <w:szCs w:val="22"/>
        </w:rPr>
      </w:pPr>
    </w:p>
    <w:p w14:paraId="795FD74B" w14:textId="77777777" w:rsidR="00766712" w:rsidRPr="007325C9" w:rsidRDefault="00766712" w:rsidP="00766712">
      <w:pPr>
        <w:keepNext/>
        <w:tabs>
          <w:tab w:val="left" w:pos="567"/>
        </w:tabs>
        <w:rPr>
          <w:szCs w:val="22"/>
          <w:u w:val="single"/>
        </w:rPr>
      </w:pPr>
      <w:r w:rsidRPr="007325C9">
        <w:rPr>
          <w:u w:val="single"/>
        </w:rPr>
        <w:t>Dosierung</w:t>
      </w:r>
    </w:p>
    <w:p w14:paraId="6CD343B1" w14:textId="77777777" w:rsidR="00766712" w:rsidRPr="007325C9" w:rsidRDefault="00766712" w:rsidP="00766712">
      <w:pPr>
        <w:keepNext/>
        <w:tabs>
          <w:tab w:val="left" w:pos="567"/>
        </w:tabs>
        <w:rPr>
          <w:szCs w:val="22"/>
        </w:rPr>
      </w:pPr>
    </w:p>
    <w:p w14:paraId="7FD8C96B" w14:textId="77777777" w:rsidR="00766712" w:rsidRPr="007325C9" w:rsidRDefault="00766712" w:rsidP="003664F8">
      <w:pPr>
        <w:keepNext/>
        <w:tabs>
          <w:tab w:val="left" w:pos="567"/>
        </w:tabs>
        <w:rPr>
          <w:i/>
        </w:rPr>
      </w:pPr>
      <w:r w:rsidRPr="007325C9">
        <w:rPr>
          <w:i/>
        </w:rPr>
        <w:t>Rheumatoide Arthritis</w:t>
      </w:r>
    </w:p>
    <w:p w14:paraId="3AB41245" w14:textId="77777777" w:rsidR="00766712" w:rsidRPr="007325C9" w:rsidRDefault="00766712" w:rsidP="00766712">
      <w:pPr>
        <w:tabs>
          <w:tab w:val="left" w:pos="567"/>
        </w:tabs>
        <w:rPr>
          <w:szCs w:val="22"/>
        </w:rPr>
      </w:pPr>
      <w:r w:rsidRPr="007325C9">
        <w:t>Die empfohlene Dosis beträgt zweimal wöchentlich 25 mg Enbrel. Alternativ dazu zeigte sich, dass 50 mg Enbrel, einmal wöchentlich gegeben, sicher und wirksam sind (siehe Abschnitt 5.1).</w:t>
      </w:r>
    </w:p>
    <w:p w14:paraId="292DB969" w14:textId="77777777" w:rsidR="00766712" w:rsidRPr="007325C9" w:rsidRDefault="00766712" w:rsidP="00766712">
      <w:pPr>
        <w:tabs>
          <w:tab w:val="left" w:pos="567"/>
        </w:tabs>
        <w:rPr>
          <w:szCs w:val="22"/>
        </w:rPr>
      </w:pPr>
    </w:p>
    <w:p w14:paraId="5A2EAA8A" w14:textId="77777777" w:rsidR="00766712" w:rsidRPr="007325C9" w:rsidRDefault="00766712" w:rsidP="003664F8">
      <w:pPr>
        <w:keepNext/>
        <w:tabs>
          <w:tab w:val="left" w:pos="567"/>
        </w:tabs>
        <w:rPr>
          <w:i/>
        </w:rPr>
      </w:pPr>
      <w:r w:rsidRPr="007325C9">
        <w:rPr>
          <w:i/>
        </w:rPr>
        <w:t>Psoriasis-Arthritis, Morbus Bechterew und nicht</w:t>
      </w:r>
      <w:r w:rsidRPr="007325C9">
        <w:rPr>
          <w:i/>
        </w:rPr>
        <w:noBreakHyphen/>
        <w:t>röntgenologische axiale Spondyloarthritis</w:t>
      </w:r>
    </w:p>
    <w:p w14:paraId="4B514F37" w14:textId="77777777" w:rsidR="00766712" w:rsidRPr="007325C9" w:rsidRDefault="00766712" w:rsidP="00766712">
      <w:pPr>
        <w:tabs>
          <w:tab w:val="left" w:pos="567"/>
        </w:tabs>
        <w:rPr>
          <w:szCs w:val="22"/>
        </w:rPr>
      </w:pPr>
      <w:r w:rsidRPr="007325C9">
        <w:t xml:space="preserve">Die empfohlene Dosis beträgt zweimal wöchentlich 25 mg Enbrel oder einmal wöchentlich 50 mg Enbrel. </w:t>
      </w:r>
    </w:p>
    <w:p w14:paraId="0958DE14" w14:textId="77777777" w:rsidR="00766712" w:rsidRPr="007325C9" w:rsidRDefault="00766712" w:rsidP="00766712">
      <w:pPr>
        <w:tabs>
          <w:tab w:val="left" w:pos="567"/>
        </w:tabs>
        <w:rPr>
          <w:szCs w:val="22"/>
        </w:rPr>
      </w:pPr>
    </w:p>
    <w:p w14:paraId="314C6ABA" w14:textId="77777777" w:rsidR="00766712" w:rsidRPr="007325C9" w:rsidRDefault="00766712" w:rsidP="00766712">
      <w:r w:rsidRPr="007325C9">
        <w:t>Für alle oben genannten Indikationen weisen die verfügbaren Daten darauf hin, dass ein klinisches Ansprechen gewöhnlich innerhalb von 12 Wochen nach Behandlungsbeginn erreicht wird. Bei Patienten, die innerhalb dieses Zeitraums nicht angesprochen haben, sollte eine Fortführung der Therapie sorgfältig abgewogen werden.</w:t>
      </w:r>
    </w:p>
    <w:p w14:paraId="5BA723A8" w14:textId="77777777" w:rsidR="00766712" w:rsidRPr="007325C9" w:rsidRDefault="00766712" w:rsidP="00766712">
      <w:pPr>
        <w:rPr>
          <w:szCs w:val="22"/>
        </w:rPr>
      </w:pPr>
    </w:p>
    <w:p w14:paraId="360FC5D0" w14:textId="77777777" w:rsidR="00766712" w:rsidRPr="007325C9" w:rsidRDefault="00766712" w:rsidP="003664F8">
      <w:pPr>
        <w:keepNext/>
        <w:tabs>
          <w:tab w:val="left" w:pos="567"/>
        </w:tabs>
        <w:rPr>
          <w:i/>
        </w:rPr>
      </w:pPr>
      <w:r w:rsidRPr="007325C9">
        <w:rPr>
          <w:i/>
        </w:rPr>
        <w:t>Plaque-Psoriasis</w:t>
      </w:r>
    </w:p>
    <w:p w14:paraId="162497FA" w14:textId="77777777" w:rsidR="00766712" w:rsidRPr="007325C9" w:rsidRDefault="00766712" w:rsidP="00766712">
      <w:pPr>
        <w:tabs>
          <w:tab w:val="left" w:pos="567"/>
        </w:tabs>
        <w:rPr>
          <w:szCs w:val="22"/>
        </w:rPr>
      </w:pPr>
      <w:r w:rsidRPr="007325C9">
        <w:t xml:space="preserve">Die empfohlene Enbrel-Dosis beträgt zweimal wöchentlich 25 mg oder einmal wöchentlich 50 mg. Alternativ kann zweimal wöchentlich 50 mg für bis zu 12 Wochen verabreicht werden, falls erforderlich gefolgt von einer Dosis von zweimal wöchentlich 25 mg oder einmal wöchentlich 50 mg. Die Behandlung mit Enbrel sollte bis zum Erreichen der Remission für bis zu 24 Wochen fortgesetzt werden. </w:t>
      </w:r>
      <w:r w:rsidRPr="007325C9">
        <w:rPr>
          <w:rStyle w:val="msoins1"/>
        </w:rPr>
        <w:t>Für einige erwachsene Patienten kann eine Fortführung der Therapie über 24 Wochen hinaus angebracht sein (siehe Abschnitt 5.1).</w:t>
      </w:r>
      <w:r w:rsidRPr="007325C9">
        <w:t xml:space="preserve"> Bei Patienten, die nach 12 Wochen nicht angesprochen haben, sollte die Behandlung abgebrochen werden. Falls eine erneute Behandlung mit Enbrel indiziert ist, sollte die gleiche Anleitung zur Behandlungsdauer befolgt werden. Die Dosis sollte zweimal wöchentlich 25 mg oder einmal wöchentlich 50 mg betragen. </w:t>
      </w:r>
    </w:p>
    <w:p w14:paraId="14E71C60" w14:textId="77777777" w:rsidR="00766712" w:rsidRPr="007325C9" w:rsidRDefault="00766712" w:rsidP="003664F8">
      <w:pPr>
        <w:rPr>
          <w:u w:val="single"/>
        </w:rPr>
      </w:pPr>
    </w:p>
    <w:p w14:paraId="01385E74" w14:textId="77777777" w:rsidR="00766712" w:rsidRPr="007325C9" w:rsidRDefault="00766712" w:rsidP="003664F8">
      <w:pPr>
        <w:rPr>
          <w:u w:val="single"/>
        </w:rPr>
      </w:pPr>
      <w:r w:rsidRPr="007325C9">
        <w:rPr>
          <w:u w:val="single"/>
        </w:rPr>
        <w:t>Besondere Patientengruppen</w:t>
      </w:r>
    </w:p>
    <w:p w14:paraId="6A8C37DE" w14:textId="77777777" w:rsidR="00766712" w:rsidRPr="007325C9" w:rsidRDefault="00766712" w:rsidP="00766712">
      <w:pPr>
        <w:keepNext/>
        <w:rPr>
          <w:szCs w:val="22"/>
        </w:rPr>
      </w:pPr>
    </w:p>
    <w:p w14:paraId="2048348A" w14:textId="77777777" w:rsidR="00766712" w:rsidRPr="007325C9" w:rsidRDefault="00766712" w:rsidP="003664F8">
      <w:pPr>
        <w:keepNext/>
        <w:tabs>
          <w:tab w:val="left" w:pos="567"/>
        </w:tabs>
        <w:rPr>
          <w:i/>
        </w:rPr>
      </w:pPr>
      <w:r w:rsidRPr="007325C9">
        <w:rPr>
          <w:i/>
        </w:rPr>
        <w:t>Nieren- und Leberfunktionsstörung</w:t>
      </w:r>
    </w:p>
    <w:p w14:paraId="0D145EDD" w14:textId="77777777" w:rsidR="00766712" w:rsidRPr="007325C9" w:rsidRDefault="00766712" w:rsidP="00766712">
      <w:pPr>
        <w:tabs>
          <w:tab w:val="left" w:pos="567"/>
        </w:tabs>
        <w:rPr>
          <w:szCs w:val="22"/>
        </w:rPr>
      </w:pPr>
      <w:r w:rsidRPr="007325C9">
        <w:t>Eine Dosisanpassung ist nicht erforderlich.</w:t>
      </w:r>
    </w:p>
    <w:p w14:paraId="6187F7C2" w14:textId="77777777" w:rsidR="00766712" w:rsidRPr="007325C9" w:rsidRDefault="00766712" w:rsidP="00766712">
      <w:pPr>
        <w:tabs>
          <w:tab w:val="left" w:pos="567"/>
        </w:tabs>
        <w:rPr>
          <w:szCs w:val="22"/>
        </w:rPr>
      </w:pPr>
    </w:p>
    <w:p w14:paraId="3838C583" w14:textId="77777777" w:rsidR="00766712" w:rsidRPr="007325C9" w:rsidRDefault="00766712" w:rsidP="003664F8">
      <w:pPr>
        <w:keepNext/>
        <w:tabs>
          <w:tab w:val="left" w:pos="567"/>
        </w:tabs>
        <w:rPr>
          <w:i/>
        </w:rPr>
      </w:pPr>
      <w:r w:rsidRPr="007325C9">
        <w:rPr>
          <w:i/>
        </w:rPr>
        <w:t>Ältere Patienten</w:t>
      </w:r>
    </w:p>
    <w:p w14:paraId="74FE0BFA" w14:textId="77777777" w:rsidR="00766712" w:rsidRPr="007325C9" w:rsidRDefault="00766712" w:rsidP="00766712">
      <w:pPr>
        <w:tabs>
          <w:tab w:val="left" w:pos="567"/>
        </w:tabs>
        <w:rPr>
          <w:iCs/>
          <w:szCs w:val="22"/>
        </w:rPr>
      </w:pPr>
      <w:r w:rsidRPr="007325C9">
        <w:t>Eine Dosisanpassung ist nicht erforderlich. Die Dosierung sowie die Anwendung entsprechen den Angaben für Erwachsene im Alter von 18 bis 64 Jahren.</w:t>
      </w:r>
    </w:p>
    <w:p w14:paraId="511E6A68" w14:textId="77777777" w:rsidR="00766712" w:rsidRPr="007325C9" w:rsidRDefault="00766712" w:rsidP="00766712">
      <w:pPr>
        <w:tabs>
          <w:tab w:val="left" w:pos="567"/>
        </w:tabs>
        <w:rPr>
          <w:i/>
          <w:szCs w:val="22"/>
        </w:rPr>
      </w:pPr>
    </w:p>
    <w:p w14:paraId="16E509E6" w14:textId="77777777" w:rsidR="00766712" w:rsidRPr="007325C9" w:rsidRDefault="00766712" w:rsidP="00766712">
      <w:pPr>
        <w:keepNext/>
        <w:rPr>
          <w:i/>
          <w:szCs w:val="22"/>
        </w:rPr>
      </w:pPr>
      <w:r w:rsidRPr="007325C9">
        <w:rPr>
          <w:i/>
        </w:rPr>
        <w:t>Kinder und Jugendliche</w:t>
      </w:r>
    </w:p>
    <w:p w14:paraId="6BB98888" w14:textId="77777777" w:rsidR="00766712" w:rsidRPr="007325C9" w:rsidRDefault="00766712" w:rsidP="00766712">
      <w:pPr>
        <w:tabs>
          <w:tab w:val="left" w:pos="567"/>
        </w:tabs>
        <w:rPr>
          <w:szCs w:val="22"/>
        </w:rPr>
      </w:pPr>
      <w:r w:rsidRPr="007325C9">
        <w:t>Die Enbrel-Dosierung basiert auf dem Körpergewicht von Kindern und Jugendlichen. Bei Patienten mit einem Gewicht unter 62,5 kg sollte unter Verwendung der Darreichungsform „Pulver und Lösungsmittel zur Herstellung einer Injektionslösung“ oder der Darreichungsform „Pulver zur Herstellung einer Injektionslösung“ die genaue Dosis auf mg/kg-Basis festgelegt werden (Dosierung bei den spezifischen Indikationen siehe unten). Patienten, die 62,5 kg oder mehr wiegen, können die Dosis mittels einer Fertigspritze, eines Fertigpens oder einer Patrone für ein Dosiergerät mit feststehender Dosis erhalten.</w:t>
      </w:r>
    </w:p>
    <w:p w14:paraId="47B7AA4A" w14:textId="77777777" w:rsidR="00766712" w:rsidRPr="007325C9" w:rsidRDefault="00766712" w:rsidP="00766712">
      <w:pPr>
        <w:rPr>
          <w:rFonts w:eastAsia="SimSun"/>
          <w:szCs w:val="22"/>
          <w:lang w:eastAsia="en-GB"/>
        </w:rPr>
      </w:pPr>
    </w:p>
    <w:p w14:paraId="6C0CAD79" w14:textId="77777777" w:rsidR="00766712" w:rsidRPr="007325C9" w:rsidRDefault="00766712" w:rsidP="00766712">
      <w:pPr>
        <w:autoSpaceDE w:val="0"/>
        <w:autoSpaceDN w:val="0"/>
        <w:adjustRightInd w:val="0"/>
        <w:rPr>
          <w:rFonts w:eastAsia="SimSun"/>
          <w:szCs w:val="22"/>
        </w:rPr>
      </w:pPr>
      <w:r w:rsidRPr="007325C9">
        <w:t>Die Sicherheit und Wirksamkeit von Enbrel bei Kindern im Alter unter 2 Jahren ist nicht erwiesen.</w:t>
      </w:r>
    </w:p>
    <w:p w14:paraId="3D67FDEF" w14:textId="77777777" w:rsidR="00766712" w:rsidRPr="007325C9" w:rsidRDefault="00766712" w:rsidP="003664F8">
      <w:pPr>
        <w:rPr>
          <w:rFonts w:eastAsia="SimSun"/>
          <w:b/>
          <w:szCs w:val="22"/>
        </w:rPr>
      </w:pPr>
      <w:r w:rsidRPr="007325C9">
        <w:t>Es liegen keine Daten vor.</w:t>
      </w:r>
    </w:p>
    <w:p w14:paraId="598580C8" w14:textId="77777777" w:rsidR="00766712" w:rsidRPr="007325C9" w:rsidRDefault="00766712" w:rsidP="00766712">
      <w:pPr>
        <w:tabs>
          <w:tab w:val="left" w:pos="567"/>
        </w:tabs>
        <w:rPr>
          <w:szCs w:val="22"/>
        </w:rPr>
      </w:pPr>
    </w:p>
    <w:p w14:paraId="71AA5304" w14:textId="77777777" w:rsidR="00766712" w:rsidRPr="007325C9" w:rsidRDefault="00766712" w:rsidP="003664F8">
      <w:pPr>
        <w:keepNext/>
        <w:tabs>
          <w:tab w:val="left" w:pos="567"/>
        </w:tabs>
        <w:rPr>
          <w:i/>
        </w:rPr>
      </w:pPr>
      <w:r w:rsidRPr="007325C9">
        <w:rPr>
          <w:i/>
        </w:rPr>
        <w:t xml:space="preserve">Juvenile idiopathische Arthritis </w:t>
      </w:r>
    </w:p>
    <w:p w14:paraId="2E3FC2E8" w14:textId="77777777" w:rsidR="00766712" w:rsidRPr="007325C9" w:rsidRDefault="00766712" w:rsidP="00766712">
      <w:pPr>
        <w:tabs>
          <w:tab w:val="left" w:pos="567"/>
        </w:tabs>
        <w:rPr>
          <w:szCs w:val="22"/>
        </w:rPr>
      </w:pPr>
      <w:r w:rsidRPr="007325C9">
        <w:t>Die empfohlene Dosis beträgt 0,4 mg/kg Körpergewicht (bis zu maximal 25 mg pro Dosis), verabreicht als eine zweimal wöchentliche subkutane Injektion mit einem Zeitabstand von 3 bis 4 Tagen zwischen den einzelnen Enbrel-Injektionen oder einmal wöchentlich 0,8 mg/kg (bis zu maximal 50 mg pro Dosis). Bei Patienten, die nach 4 Monaten nicht auf die Behandlung ansprechen, sollte eine Beendigung der Behandlung erwogen werden.</w:t>
      </w:r>
    </w:p>
    <w:p w14:paraId="5F24FAE6" w14:textId="77777777" w:rsidR="00766712" w:rsidRPr="007325C9" w:rsidRDefault="00766712" w:rsidP="00766712">
      <w:pPr>
        <w:tabs>
          <w:tab w:val="left" w:pos="1030"/>
        </w:tabs>
        <w:rPr>
          <w:szCs w:val="22"/>
        </w:rPr>
      </w:pPr>
    </w:p>
    <w:p w14:paraId="28BA215F" w14:textId="77777777" w:rsidR="00766712" w:rsidRPr="007325C9" w:rsidRDefault="00766712" w:rsidP="00766712">
      <w:pPr>
        <w:tabs>
          <w:tab w:val="left" w:pos="567"/>
        </w:tabs>
        <w:rPr>
          <w:szCs w:val="22"/>
        </w:rPr>
      </w:pPr>
      <w:r w:rsidRPr="007325C9">
        <w:t>Für die Verabreichung an Kinder mit JIA und einem Gewicht unter 25 kg kann die Durchstechflasche mit der Stärke 10 mg besser geeignet sein.</w:t>
      </w:r>
    </w:p>
    <w:p w14:paraId="079F0EDC" w14:textId="77777777" w:rsidR="00766712" w:rsidRPr="007325C9" w:rsidRDefault="00766712" w:rsidP="00766712">
      <w:pPr>
        <w:tabs>
          <w:tab w:val="left" w:pos="567"/>
        </w:tabs>
        <w:rPr>
          <w:szCs w:val="22"/>
          <w:lang w:eastAsia="en-GB"/>
        </w:rPr>
      </w:pPr>
    </w:p>
    <w:p w14:paraId="7C09BD20" w14:textId="77777777" w:rsidR="00766712" w:rsidRPr="007325C9" w:rsidRDefault="00766712" w:rsidP="00766712">
      <w:pPr>
        <w:tabs>
          <w:tab w:val="left" w:pos="567"/>
        </w:tabs>
      </w:pPr>
      <w:r w:rsidRPr="007325C9">
        <w:t>Es wurden keine formalen klinischen Studien an Kindern im Alter von 2 bis 3 Jahren durchgeführt. In begrenztem Umfang vorliegende Sicherheitsdaten aus einem Patientenregister legen jedoch nahe, dass bei einer wöchentlichen subkutanen Dosis von 0,8 mg/kg das Sicherheitsprofil bei Kindern im Alter von 2 bis 3 Jahren demjenigen bei Erwachsenen und Kindern im Alter von 4 Jahren und älter ähnlich ist (siehe Abschnitt 5.1).</w:t>
      </w:r>
    </w:p>
    <w:p w14:paraId="1CA95F1A" w14:textId="77777777" w:rsidR="00766712" w:rsidRPr="007325C9" w:rsidRDefault="00766712" w:rsidP="00766712">
      <w:pPr>
        <w:tabs>
          <w:tab w:val="left" w:pos="567"/>
        </w:tabs>
        <w:rPr>
          <w:szCs w:val="22"/>
        </w:rPr>
      </w:pPr>
    </w:p>
    <w:p w14:paraId="28B22045" w14:textId="77777777" w:rsidR="00766712" w:rsidRPr="007325C9" w:rsidRDefault="00766712" w:rsidP="00766712">
      <w:pPr>
        <w:tabs>
          <w:tab w:val="left" w:pos="567"/>
        </w:tabs>
      </w:pPr>
      <w:r w:rsidRPr="007325C9">
        <w:t>Im Allgemeinen gibt es bei Kindern im Alter unter 2 Jahren in der Indikation juvenile idiopathische Arthritis keine geeignete Anwendung von Enbrel.</w:t>
      </w:r>
    </w:p>
    <w:p w14:paraId="548CB6E8" w14:textId="77777777" w:rsidR="00766712" w:rsidRPr="007325C9" w:rsidRDefault="00766712" w:rsidP="00766712">
      <w:pPr>
        <w:tabs>
          <w:tab w:val="left" w:pos="567"/>
        </w:tabs>
      </w:pPr>
    </w:p>
    <w:p w14:paraId="3551B2D5" w14:textId="77777777" w:rsidR="00766712" w:rsidRPr="007325C9" w:rsidRDefault="00766712" w:rsidP="00DE77CE">
      <w:pPr>
        <w:rPr>
          <w:b/>
          <w:szCs w:val="22"/>
        </w:rPr>
      </w:pPr>
      <w:r w:rsidRPr="007325C9">
        <w:t>Plaque-Psoriasis bei Kindern und Jugendlichen (ab 6 Jahren)</w:t>
      </w:r>
    </w:p>
    <w:p w14:paraId="1A4652F9" w14:textId="77777777" w:rsidR="00766712" w:rsidRPr="007325C9" w:rsidRDefault="00766712" w:rsidP="00766712">
      <w:pPr>
        <w:tabs>
          <w:tab w:val="left" w:pos="567"/>
        </w:tabs>
        <w:rPr>
          <w:szCs w:val="22"/>
        </w:rPr>
      </w:pPr>
      <w:r w:rsidRPr="007325C9">
        <w:t>Die empfohlene Dosis beträgt einmal wöchentlich 0,8 mg/kg Körpergewicht (bis zu maximal 50 mg pro Dosis) für bis zu 24 Wochen. Bei Patienten, die nach 12 Wochen nicht angesprochen haben, sollte die Behandlung abgebrochen werden.</w:t>
      </w:r>
    </w:p>
    <w:p w14:paraId="16E9D9C6" w14:textId="77777777" w:rsidR="00766712" w:rsidRPr="007325C9" w:rsidRDefault="00766712" w:rsidP="00766712">
      <w:pPr>
        <w:tabs>
          <w:tab w:val="left" w:pos="567"/>
        </w:tabs>
        <w:rPr>
          <w:szCs w:val="22"/>
        </w:rPr>
      </w:pPr>
    </w:p>
    <w:p w14:paraId="24544711" w14:textId="77777777" w:rsidR="00766712" w:rsidRPr="007325C9" w:rsidRDefault="00766712" w:rsidP="00766712">
      <w:pPr>
        <w:tabs>
          <w:tab w:val="left" w:pos="567"/>
        </w:tabs>
        <w:rPr>
          <w:szCs w:val="22"/>
        </w:rPr>
      </w:pPr>
      <w:r w:rsidRPr="007325C9">
        <w:t>Falls eine erneute Behandlung mit Enbrel indiziert ist, sollte die oben beschriebene Anleitung zur Behandlungsdauer befolgt werden. Die Dosis sollte einmal wöchentlich 0,8 mg/kg Körpergewicht (bis zu maximal 50 mg pro Dosis) betragen.</w:t>
      </w:r>
    </w:p>
    <w:p w14:paraId="50370B40" w14:textId="77777777" w:rsidR="00766712" w:rsidRPr="007325C9" w:rsidRDefault="00766712" w:rsidP="00766712">
      <w:pPr>
        <w:tabs>
          <w:tab w:val="left" w:pos="567"/>
        </w:tabs>
        <w:rPr>
          <w:szCs w:val="22"/>
        </w:rPr>
      </w:pPr>
    </w:p>
    <w:p w14:paraId="6AB7794E" w14:textId="77777777" w:rsidR="00766712" w:rsidRPr="007325C9" w:rsidRDefault="00766712" w:rsidP="00766712">
      <w:pPr>
        <w:tabs>
          <w:tab w:val="left" w:pos="567"/>
        </w:tabs>
        <w:rPr>
          <w:szCs w:val="22"/>
        </w:rPr>
      </w:pPr>
      <w:r w:rsidRPr="007325C9">
        <w:t>Im Allgemeinen gibt es bei Kindern im Alter unter 6 Jahren in der Indikation Plaque-Psoriasis keine geeignete Anwendung von Enbrel.</w:t>
      </w:r>
    </w:p>
    <w:p w14:paraId="1BB5841F" w14:textId="77777777" w:rsidR="00766712" w:rsidRPr="007325C9" w:rsidRDefault="00766712" w:rsidP="00766712">
      <w:pPr>
        <w:tabs>
          <w:tab w:val="left" w:pos="567"/>
        </w:tabs>
        <w:rPr>
          <w:szCs w:val="22"/>
        </w:rPr>
      </w:pPr>
    </w:p>
    <w:p w14:paraId="1D9A6A7D" w14:textId="77777777" w:rsidR="00766712" w:rsidRPr="007325C9" w:rsidRDefault="00766712" w:rsidP="00DE77CE">
      <w:pPr>
        <w:rPr>
          <w:u w:val="single"/>
        </w:rPr>
      </w:pPr>
      <w:r w:rsidRPr="007325C9">
        <w:rPr>
          <w:u w:val="single"/>
        </w:rPr>
        <w:t>Art der Anwendung</w:t>
      </w:r>
    </w:p>
    <w:p w14:paraId="47F3ECFD" w14:textId="77777777" w:rsidR="00766712" w:rsidRPr="007325C9" w:rsidRDefault="00766712" w:rsidP="00766712">
      <w:pPr>
        <w:keepNext/>
        <w:rPr>
          <w:b/>
        </w:rPr>
      </w:pPr>
    </w:p>
    <w:p w14:paraId="73D78CDC" w14:textId="77777777" w:rsidR="00766712" w:rsidRPr="007325C9" w:rsidRDefault="00766712" w:rsidP="00766712">
      <w:pPr>
        <w:keepNext/>
        <w:rPr>
          <w:b/>
        </w:rPr>
      </w:pPr>
      <w:r w:rsidRPr="007325C9">
        <w:t>Subkutane Anwendung</w:t>
      </w:r>
    </w:p>
    <w:p w14:paraId="2F43C3CB" w14:textId="77777777" w:rsidR="00766712" w:rsidRPr="007325C9" w:rsidRDefault="00766712" w:rsidP="00766712">
      <w:pPr>
        <w:keepNext/>
        <w:rPr>
          <w:b/>
        </w:rPr>
      </w:pPr>
    </w:p>
    <w:p w14:paraId="55BAFD90" w14:textId="77777777" w:rsidR="00766712" w:rsidRPr="007325C9" w:rsidRDefault="00766712" w:rsidP="00766712">
      <w:pPr>
        <w:autoSpaceDE w:val="0"/>
        <w:autoSpaceDN w:val="0"/>
        <w:adjustRightInd w:val="0"/>
        <w:rPr>
          <w:szCs w:val="22"/>
        </w:rPr>
      </w:pPr>
      <w:bookmarkStart w:id="46" w:name="_Hlk98012286"/>
      <w:r w:rsidRPr="007325C9">
        <w:t>Der gesamte Inhalt (0,5 ml bei der 25-mg-Dosisstärke bzw. 1 ml bei der 50-mg-Dosisstärke) der Patrone für ein Dosiergerät ist unter Verwendung des SMARTCLIC-Geräts für eine ausschließlich subkutane Injektion zu verabreichen. Geeignete Injektionsstellen sind Bauch, Oberschenkel oder, nur bei Injektion durch die Betreuungsperson, die Außenfläche der Oberarme.</w:t>
      </w:r>
    </w:p>
    <w:p w14:paraId="019E6DB6" w14:textId="77777777" w:rsidR="00766712" w:rsidRPr="007325C9" w:rsidRDefault="00766712" w:rsidP="00766712">
      <w:pPr>
        <w:autoSpaceDE w:val="0"/>
        <w:autoSpaceDN w:val="0"/>
        <w:adjustRightInd w:val="0"/>
        <w:rPr>
          <w:szCs w:val="22"/>
        </w:rPr>
      </w:pPr>
    </w:p>
    <w:p w14:paraId="35E37DEA" w14:textId="7F62A26C" w:rsidR="00766712" w:rsidRPr="007325C9" w:rsidRDefault="00766712" w:rsidP="00766712">
      <w:pPr>
        <w:autoSpaceDE w:val="0"/>
        <w:autoSpaceDN w:val="0"/>
        <w:adjustRightInd w:val="0"/>
        <w:rPr>
          <w:szCs w:val="22"/>
        </w:rPr>
      </w:pPr>
      <w:r w:rsidRPr="007325C9">
        <w:t>Enbrel Injektionslösung in einer Patrone für ein Dosiergerät</w:t>
      </w:r>
      <w:r w:rsidRPr="007325C9" w:rsidDel="007965B2">
        <w:t xml:space="preserve"> </w:t>
      </w:r>
      <w:r w:rsidRPr="007325C9">
        <w:t>ist für die einmalige Anwendung in Verbindung mit dem SMARTCLIC-Gerät bestimmt. Nach ordnungsgemäßer Schulung in der Injektionstechnik können sich Patienten Enbrel unter Verwendung des SMARTCLIC</w:t>
      </w:r>
      <w:r w:rsidRPr="007325C9">
        <w:noBreakHyphen/>
        <w:t xml:space="preserve">Geräts und der Einweg-Patrone für ein Dosiergerät </w:t>
      </w:r>
      <w:r w:rsidR="00A26586" w:rsidRPr="007325C9">
        <w:t>selbst</w:t>
      </w:r>
      <w:r w:rsidRPr="007325C9">
        <w:t xml:space="preserve"> injizieren, wenn der Arzt es für angemessen hält und die Patienten bei Bedarf ärztlich nachbetreut werden. Der Arzt sollte mit dem Patienten besprechen, welche der für die Injektion zur Verfügung stehenden Applikationsformen am besten geeignet ist.</w:t>
      </w:r>
    </w:p>
    <w:p w14:paraId="73624695" w14:textId="77777777" w:rsidR="00766712" w:rsidRPr="007325C9" w:rsidRDefault="00766712" w:rsidP="00766712">
      <w:pPr>
        <w:autoSpaceDE w:val="0"/>
        <w:autoSpaceDN w:val="0"/>
        <w:adjustRightInd w:val="0"/>
        <w:rPr>
          <w:szCs w:val="22"/>
        </w:rPr>
      </w:pPr>
    </w:p>
    <w:p w14:paraId="1C3ABFDC" w14:textId="77777777" w:rsidR="00766712" w:rsidRPr="007325C9" w:rsidRDefault="00766712" w:rsidP="00766712">
      <w:pPr>
        <w:autoSpaceDE w:val="0"/>
        <w:autoSpaceDN w:val="0"/>
        <w:adjustRightInd w:val="0"/>
      </w:pPr>
      <w:r w:rsidRPr="007325C9">
        <w:t>Bei der Verabreichung sind die Gebrauchsanweisung am Ende der Packungsbeilage und die mit dem SMARTCLIC-Gerät gelieferte Bedienungsanleitung zu beachten (siehe Abschnitt 6.6). Detaillierte Anweisungen bezüglich einer versehentlichen Dosierung oder Abweichungen vom Dosierungsschema, einschließlich versäumter Dosen, finden sich in Abschnitt 3 der Packungsbeilage.</w:t>
      </w:r>
      <w:bookmarkEnd w:id="46"/>
    </w:p>
    <w:p w14:paraId="14DF2CF9" w14:textId="77777777" w:rsidR="00766712" w:rsidRPr="007325C9" w:rsidRDefault="00766712" w:rsidP="00766712">
      <w:pPr>
        <w:autoSpaceDE w:val="0"/>
        <w:autoSpaceDN w:val="0"/>
        <w:adjustRightInd w:val="0"/>
      </w:pPr>
    </w:p>
    <w:p w14:paraId="50CCFBF6" w14:textId="77777777" w:rsidR="00766712" w:rsidRPr="007325C9" w:rsidRDefault="00766712" w:rsidP="00DE77CE">
      <w:pPr>
        <w:rPr>
          <w:b/>
          <w:bCs/>
        </w:rPr>
      </w:pPr>
      <w:r w:rsidRPr="007325C9">
        <w:rPr>
          <w:b/>
          <w:bCs/>
        </w:rPr>
        <w:t>4.3</w:t>
      </w:r>
      <w:r w:rsidRPr="007325C9">
        <w:rPr>
          <w:b/>
          <w:bCs/>
        </w:rPr>
        <w:tab/>
        <w:t>Gegenanzeigen</w:t>
      </w:r>
    </w:p>
    <w:p w14:paraId="62EAEC59" w14:textId="77777777" w:rsidR="00766712" w:rsidRPr="007325C9" w:rsidRDefault="00766712" w:rsidP="00766712">
      <w:pPr>
        <w:keepNext/>
        <w:tabs>
          <w:tab w:val="left" w:pos="567"/>
        </w:tabs>
        <w:rPr>
          <w:szCs w:val="22"/>
        </w:rPr>
      </w:pPr>
    </w:p>
    <w:p w14:paraId="697A0652" w14:textId="77777777" w:rsidR="00766712" w:rsidRPr="007325C9" w:rsidRDefault="00766712" w:rsidP="00766712">
      <w:pPr>
        <w:tabs>
          <w:tab w:val="left" w:pos="567"/>
        </w:tabs>
        <w:rPr>
          <w:szCs w:val="22"/>
        </w:rPr>
      </w:pPr>
      <w:r w:rsidRPr="007325C9">
        <w:t>Überempfindlichkeit gegen den Wirkstoff oder einen der in Abschnitt 6.1 genannten sonstigen Bestandteile</w:t>
      </w:r>
    </w:p>
    <w:p w14:paraId="09515886" w14:textId="77777777" w:rsidR="00766712" w:rsidRPr="007325C9" w:rsidRDefault="00766712" w:rsidP="00766712">
      <w:pPr>
        <w:tabs>
          <w:tab w:val="left" w:pos="567"/>
        </w:tabs>
        <w:rPr>
          <w:szCs w:val="22"/>
        </w:rPr>
      </w:pPr>
    </w:p>
    <w:p w14:paraId="10BDD344" w14:textId="77777777" w:rsidR="00766712" w:rsidRPr="007325C9" w:rsidRDefault="00766712" w:rsidP="00766712">
      <w:pPr>
        <w:tabs>
          <w:tab w:val="left" w:pos="567"/>
        </w:tabs>
        <w:rPr>
          <w:szCs w:val="22"/>
        </w:rPr>
      </w:pPr>
      <w:r w:rsidRPr="007325C9">
        <w:t>Sepsis oder Risiko einer Sepsis</w:t>
      </w:r>
    </w:p>
    <w:p w14:paraId="5D5E8F39" w14:textId="77777777" w:rsidR="00766712" w:rsidRPr="007325C9" w:rsidRDefault="00766712" w:rsidP="00766712">
      <w:pPr>
        <w:tabs>
          <w:tab w:val="left" w:pos="567"/>
        </w:tabs>
        <w:rPr>
          <w:szCs w:val="22"/>
        </w:rPr>
      </w:pPr>
    </w:p>
    <w:p w14:paraId="0FA96E67" w14:textId="77777777" w:rsidR="00766712" w:rsidRPr="007325C9" w:rsidRDefault="00766712" w:rsidP="00766712">
      <w:pPr>
        <w:tabs>
          <w:tab w:val="left" w:pos="567"/>
        </w:tabs>
        <w:rPr>
          <w:szCs w:val="22"/>
        </w:rPr>
      </w:pPr>
      <w:r w:rsidRPr="007325C9">
        <w:t>Eine Behandlung mit Enbrel sollte bei Patienten mit aktiven Infektionen, einschließlich chronischer oder lokalisierter Infektionen, nicht begonnen werden.</w:t>
      </w:r>
    </w:p>
    <w:p w14:paraId="71FD2016" w14:textId="77777777" w:rsidR="00766712" w:rsidRPr="007325C9" w:rsidRDefault="00766712" w:rsidP="00766712">
      <w:pPr>
        <w:tabs>
          <w:tab w:val="left" w:pos="567"/>
        </w:tabs>
        <w:rPr>
          <w:szCs w:val="22"/>
        </w:rPr>
      </w:pPr>
    </w:p>
    <w:p w14:paraId="16C4CE73" w14:textId="77777777" w:rsidR="00766712" w:rsidRPr="007325C9" w:rsidRDefault="00766712" w:rsidP="00DE77CE">
      <w:pPr>
        <w:rPr>
          <w:b/>
          <w:bCs/>
        </w:rPr>
      </w:pPr>
      <w:r w:rsidRPr="007325C9">
        <w:rPr>
          <w:b/>
          <w:bCs/>
        </w:rPr>
        <w:t>4.4</w:t>
      </w:r>
      <w:r w:rsidRPr="007325C9">
        <w:rPr>
          <w:b/>
          <w:bCs/>
        </w:rPr>
        <w:tab/>
        <w:t>Besondere Warnhinweise und Vorsichtsmaßnahmen für die Anwendung</w:t>
      </w:r>
    </w:p>
    <w:p w14:paraId="1730DF55" w14:textId="77777777" w:rsidR="00766712" w:rsidRPr="007325C9" w:rsidRDefault="00766712" w:rsidP="00766712">
      <w:pPr>
        <w:keepNext/>
        <w:tabs>
          <w:tab w:val="left" w:pos="567"/>
        </w:tabs>
        <w:rPr>
          <w:szCs w:val="22"/>
        </w:rPr>
      </w:pPr>
    </w:p>
    <w:p w14:paraId="48F47348" w14:textId="77777777" w:rsidR="00766712" w:rsidRPr="007325C9" w:rsidRDefault="00766712" w:rsidP="00766712">
      <w:pPr>
        <w:tabs>
          <w:tab w:val="left" w:pos="567"/>
        </w:tabs>
      </w:pPr>
      <w:r w:rsidRPr="007325C9">
        <w:t>Um die Rückverfolgbarkeit biologischer Arzneimittel zu verbessern, müssen die Bezeichnung des Arzneimittels und die Chargenbezeichnung des angewendeten Arzneimittels eindeutig in der Patientenakte dokumentiert (oder eingetragen) werden.</w:t>
      </w:r>
    </w:p>
    <w:p w14:paraId="64F75BDC" w14:textId="77777777" w:rsidR="00766712" w:rsidRPr="007325C9" w:rsidRDefault="00766712" w:rsidP="00766712">
      <w:pPr>
        <w:tabs>
          <w:tab w:val="left" w:pos="567"/>
        </w:tabs>
        <w:rPr>
          <w:szCs w:val="22"/>
        </w:rPr>
      </w:pPr>
    </w:p>
    <w:p w14:paraId="008BE470" w14:textId="77777777" w:rsidR="00766712" w:rsidRPr="007325C9" w:rsidRDefault="00766712" w:rsidP="00DE77CE">
      <w:pPr>
        <w:keepNext/>
        <w:keepLines/>
        <w:rPr>
          <w:u w:val="single"/>
        </w:rPr>
      </w:pPr>
      <w:r w:rsidRPr="007325C9">
        <w:rPr>
          <w:u w:val="single"/>
        </w:rPr>
        <w:lastRenderedPageBreak/>
        <w:t>Infektionen</w:t>
      </w:r>
    </w:p>
    <w:p w14:paraId="11C7442E" w14:textId="77777777" w:rsidR="00766712" w:rsidRPr="007325C9" w:rsidRDefault="00766712" w:rsidP="00DE77CE">
      <w:pPr>
        <w:keepNext/>
        <w:keepLines/>
        <w:rPr>
          <w:szCs w:val="22"/>
        </w:rPr>
      </w:pPr>
    </w:p>
    <w:p w14:paraId="248F41A0" w14:textId="77777777" w:rsidR="00766712" w:rsidRPr="007325C9" w:rsidRDefault="00766712" w:rsidP="00DE77CE">
      <w:pPr>
        <w:keepNext/>
        <w:keepLines/>
        <w:rPr>
          <w:szCs w:val="22"/>
        </w:rPr>
      </w:pPr>
      <w:r w:rsidRPr="007325C9">
        <w:t>Patienten sollten vor, während und nach einer Behandlung mit Enbrel auf Infektionen hin untersucht werden, wobei die durchschnittliche Eliminationshalbwertszeit von Etanercept mit ca. 70 Stunden (von 7 bis 300 Stunden) zu berücksichtigen ist.</w:t>
      </w:r>
    </w:p>
    <w:p w14:paraId="26D55CD9" w14:textId="77777777" w:rsidR="00766712" w:rsidRPr="007325C9" w:rsidRDefault="00766712" w:rsidP="00766712">
      <w:pPr>
        <w:rPr>
          <w:szCs w:val="22"/>
        </w:rPr>
      </w:pPr>
    </w:p>
    <w:p w14:paraId="6257B820" w14:textId="77777777" w:rsidR="00766712" w:rsidRPr="007325C9" w:rsidRDefault="00766712" w:rsidP="00766712">
      <w:pPr>
        <w:rPr>
          <w:szCs w:val="22"/>
        </w:rPr>
      </w:pPr>
      <w:r w:rsidRPr="007325C9">
        <w:t xml:space="preserve">Unter Anwendung von Enbrel wurden schwerwiegende Infektionen, Sepsis, Tuberkulose und opportunistische Infektionen, einschließlich invasiver Pilzinfektionen, Listeriose und Legionellose, beobachtet (siehe Abschnitt 4.8). Diese Infektionen wurden durch Bakterien, Mykobakterien, Pilze, Viren und Parasiten (einschließlich Protozoen) verursacht. In einigen Fällen, insbesondere bei Pilz- und anderen opportunistischen Infektionen, wurde die Infektion nicht erkannt. Dies führte zu einer Verzögerung einer geeigneten Behandlung und manchmal zum Tod. Bei der Untersuchung auf Infektionen sollte das Risiko für Patienten hinsichtlich relevanter opportunistischer Infektionen (z. B. Exposition gegenüber endemischen Mykosen) in Betracht gezogen werden. </w:t>
      </w:r>
    </w:p>
    <w:p w14:paraId="5A3F8A2A" w14:textId="77777777" w:rsidR="00766712" w:rsidRPr="007325C9" w:rsidRDefault="00766712" w:rsidP="00766712">
      <w:pPr>
        <w:tabs>
          <w:tab w:val="left" w:pos="567"/>
        </w:tabs>
        <w:rPr>
          <w:szCs w:val="22"/>
        </w:rPr>
      </w:pPr>
    </w:p>
    <w:p w14:paraId="52A44A05" w14:textId="77777777" w:rsidR="00766712" w:rsidRPr="007325C9" w:rsidRDefault="00766712" w:rsidP="00766712">
      <w:pPr>
        <w:tabs>
          <w:tab w:val="left" w:pos="567"/>
        </w:tabs>
        <w:rPr>
          <w:szCs w:val="22"/>
        </w:rPr>
      </w:pPr>
      <w:r w:rsidRPr="007325C9">
        <w:t>Patienten, die während der Enbrel-Behandlung eine neue Infektion entwickeln, sollten engmaschig beobachtet werden. Die Anwendung von Enbrel sollte abgebrochen werden, wenn der Patient eine schwerwiegende Infektion entwickelt. Die Sicherheit und Wirksamkeit von Enbrel bei Patienten mit chronischen Infektionen wurden nicht untersucht. Ärzte sollten Vorsicht walten lassen, wenn sie die Anwendung von Enbrel bei Patienten mit wiederkehrenden oder chronischen Infektionen in der Vorgeschichte oder mit Begleiterkrankungen, die Infektionen begünstigen können, wie z. B. fortgeschrittener oder schlecht eingestellter Diabetes, in Betracht ziehen.</w:t>
      </w:r>
    </w:p>
    <w:p w14:paraId="03B876B7" w14:textId="77777777" w:rsidR="00766712" w:rsidRPr="007325C9" w:rsidRDefault="00766712" w:rsidP="00766712">
      <w:pPr>
        <w:tabs>
          <w:tab w:val="left" w:pos="567"/>
        </w:tabs>
        <w:rPr>
          <w:b/>
          <w:bCs/>
          <w:szCs w:val="22"/>
        </w:rPr>
      </w:pPr>
    </w:p>
    <w:p w14:paraId="56AEF63D" w14:textId="77777777" w:rsidR="00766712" w:rsidRPr="007325C9" w:rsidRDefault="00766712" w:rsidP="000332F7">
      <w:pPr>
        <w:keepNext/>
        <w:keepLines/>
        <w:rPr>
          <w:u w:val="single"/>
        </w:rPr>
      </w:pPr>
      <w:r w:rsidRPr="007325C9">
        <w:rPr>
          <w:u w:val="single"/>
        </w:rPr>
        <w:t>Tuberkulose</w:t>
      </w:r>
    </w:p>
    <w:p w14:paraId="11295F00" w14:textId="77777777" w:rsidR="00766712" w:rsidRPr="007325C9" w:rsidRDefault="00766712" w:rsidP="00766712">
      <w:pPr>
        <w:keepNext/>
        <w:autoSpaceDE w:val="0"/>
        <w:autoSpaceDN w:val="0"/>
        <w:adjustRightInd w:val="0"/>
        <w:rPr>
          <w:szCs w:val="22"/>
        </w:rPr>
      </w:pPr>
    </w:p>
    <w:p w14:paraId="7B2E387F" w14:textId="77777777" w:rsidR="00766712" w:rsidRPr="007325C9" w:rsidRDefault="00766712" w:rsidP="00766712">
      <w:pPr>
        <w:autoSpaceDE w:val="0"/>
        <w:autoSpaceDN w:val="0"/>
        <w:adjustRightInd w:val="0"/>
        <w:rPr>
          <w:szCs w:val="22"/>
        </w:rPr>
      </w:pPr>
      <w:r w:rsidRPr="007325C9">
        <w:t>Bei mit Enbrel behandelten Patienten wurden Fälle von aktiver Tuberkulose einschließlich Miliartuberkulose und extrapulmonaler Tuberkulose beobachtet.</w:t>
      </w:r>
    </w:p>
    <w:p w14:paraId="373A5480" w14:textId="77777777" w:rsidR="00766712" w:rsidRPr="007325C9" w:rsidRDefault="00766712" w:rsidP="00766712">
      <w:pPr>
        <w:autoSpaceDE w:val="0"/>
        <w:autoSpaceDN w:val="0"/>
        <w:adjustRightInd w:val="0"/>
        <w:rPr>
          <w:szCs w:val="22"/>
        </w:rPr>
      </w:pPr>
    </w:p>
    <w:p w14:paraId="53C88FC9" w14:textId="7B27BD2D" w:rsidR="00766712" w:rsidRPr="007325C9" w:rsidRDefault="00766712" w:rsidP="00766712">
      <w:pPr>
        <w:autoSpaceDE w:val="0"/>
        <w:autoSpaceDN w:val="0"/>
        <w:adjustRightInd w:val="0"/>
        <w:rPr>
          <w:szCs w:val="22"/>
        </w:rPr>
      </w:pPr>
      <w:r w:rsidRPr="007325C9">
        <w:t xml:space="preserve">Vor Beginn einer Behandlung mit Enbrel müssen alle Patienten sowohl auf eine aktive als auch auf eine inaktive („latente“) Tuberkulose hin untersucht werden. Diese Untersuchung sollte eine eingehende Anamnese bezüglich einer Tuberkulosevorerkrankung des Patienten oder möglichen früheren Tuberkulosekontakten sowie bezüglich einer früheren bzw. derzeitigen Behandlung mit Immunsuppressiva einschließen. Bei allen Patienten sollten entsprechende Voruntersuchungen, wie Tuberkulin-Hauttest und Röntgen-Thorax-Aufnahme, durchgeführt werden (nationale Empfehlungen sollten befolgt werden). </w:t>
      </w:r>
      <w:r w:rsidR="008E01A6" w:rsidRPr="007325C9">
        <w:t xml:space="preserve">Es wird empfohlen, die Durchführung dieser Tests im Patientenpass zu dokumentieren. </w:t>
      </w:r>
      <w:r w:rsidRPr="007325C9">
        <w:t>Verordnende Ärzte sollen die Risiken falsch-negativer Ergebnisse der Tuberkulin-Hauttests, insbesondere bei schwer erkrankten oder immunsupprimierten Patienten, berücksichtigen.</w:t>
      </w:r>
    </w:p>
    <w:p w14:paraId="5040F154" w14:textId="77777777" w:rsidR="00766712" w:rsidRPr="007325C9" w:rsidRDefault="00766712" w:rsidP="00766712">
      <w:pPr>
        <w:rPr>
          <w:szCs w:val="22"/>
        </w:rPr>
      </w:pPr>
    </w:p>
    <w:p w14:paraId="6676FF27" w14:textId="77777777" w:rsidR="00766712" w:rsidRPr="007325C9" w:rsidRDefault="00766712" w:rsidP="00766712">
      <w:pPr>
        <w:autoSpaceDE w:val="0"/>
        <w:autoSpaceDN w:val="0"/>
        <w:adjustRightInd w:val="0"/>
        <w:rPr>
          <w:szCs w:val="22"/>
        </w:rPr>
      </w:pPr>
      <w:r w:rsidRPr="007325C9">
        <w:t>Wird eine aktive Tuberkulose diagnostiziert, darf eine Enbrel-Therapie nicht eingeleitet werden. Wird eine inaktive („latente“) Tuberkulose diagnostiziert, muss die Anti-Tuberkulose-Therapie vor der ersten Gabe von Enbrel entsprechend nationalen Empfehlungen durchgeführt werden. In diesem Fall sollte das Nutzen-Risiko-Verhältnis einer Enbrel-Therapie sehr sorgfältig abgewogen werden.</w:t>
      </w:r>
    </w:p>
    <w:p w14:paraId="7E275AA0" w14:textId="77777777" w:rsidR="00766712" w:rsidRPr="007325C9" w:rsidRDefault="00766712" w:rsidP="00766712">
      <w:pPr>
        <w:autoSpaceDE w:val="0"/>
        <w:autoSpaceDN w:val="0"/>
        <w:adjustRightInd w:val="0"/>
        <w:rPr>
          <w:szCs w:val="22"/>
        </w:rPr>
      </w:pPr>
    </w:p>
    <w:p w14:paraId="46CC95B3" w14:textId="77777777" w:rsidR="00766712" w:rsidRPr="007325C9" w:rsidRDefault="00766712" w:rsidP="00766712">
      <w:pPr>
        <w:tabs>
          <w:tab w:val="left" w:pos="567"/>
        </w:tabs>
        <w:rPr>
          <w:szCs w:val="22"/>
        </w:rPr>
      </w:pPr>
      <w:r w:rsidRPr="007325C9">
        <w:t>Alle Patienten sind anzuweisen, ärztlichen Rat einzuholen, falls während oder nach einer Enbrel-Therapie Symptome auftreten, die auf eine Tuberkulose hinweisen (z. B. anhaltender Husten, Kräfteschwund/ Gewichtsverlust, leicht erhöhte Körpertemperatur).</w:t>
      </w:r>
    </w:p>
    <w:p w14:paraId="3197CB52" w14:textId="77777777" w:rsidR="00766712" w:rsidRPr="007325C9" w:rsidRDefault="00766712" w:rsidP="00766712">
      <w:pPr>
        <w:tabs>
          <w:tab w:val="left" w:pos="567"/>
        </w:tabs>
        <w:rPr>
          <w:szCs w:val="22"/>
        </w:rPr>
      </w:pPr>
    </w:p>
    <w:p w14:paraId="275FD3B8" w14:textId="77777777" w:rsidR="00766712" w:rsidRPr="007325C9" w:rsidRDefault="00766712" w:rsidP="000332F7">
      <w:pPr>
        <w:keepNext/>
        <w:keepLines/>
        <w:rPr>
          <w:u w:val="single"/>
        </w:rPr>
      </w:pPr>
      <w:r w:rsidRPr="007325C9">
        <w:rPr>
          <w:u w:val="single"/>
        </w:rPr>
        <w:t>Hepatitis-B-Reaktivierung</w:t>
      </w:r>
    </w:p>
    <w:p w14:paraId="224A05E6" w14:textId="77777777" w:rsidR="00766712" w:rsidRPr="007325C9" w:rsidRDefault="00766712" w:rsidP="00766712">
      <w:pPr>
        <w:keepNext/>
        <w:rPr>
          <w:rFonts w:eastAsia="TimesNewRoman"/>
          <w:szCs w:val="22"/>
        </w:rPr>
      </w:pPr>
    </w:p>
    <w:p w14:paraId="0CD10A0C" w14:textId="77777777" w:rsidR="00766712" w:rsidRPr="007325C9" w:rsidRDefault="00766712" w:rsidP="00766712">
      <w:pPr>
        <w:rPr>
          <w:rFonts w:eastAsia="TimesNewRoman"/>
          <w:szCs w:val="22"/>
        </w:rPr>
      </w:pPr>
      <w:r w:rsidRPr="007325C9">
        <w:t xml:space="preserve">Eine Reaktivierung der Hepatitis-B-Erkrankung wurde bei Patienten berichtet, die zuvor mit dem Hepatitis-B-Virus (HBV) infiziert waren und gleichzeitig TNF-Antagonisten, einschließlich Enbrel, erhielten. Hierunter waren auch Berichte über eine Hepatitis-B-Reaktivierung bei Patienten, die Anti-HBc-positiv, aber HBsAg-negativ waren. Vor Einleiten einer Enbrel-Therapie sollten die Patienten auf eine HBV-Infektion getestet werden. Für Patienten, bei denen der HBV-Test positiv ausfällt, wird die Vorstellung bei einem Arzt empfohlen, der über Erfahrung in der Behandlung von Hepatitis B verfügt. Vorsicht ist geboten, wenn Enbrel bei Patienten angewendet wird, die bereits eine HBV-Infektion hatten. In diesem Fall sollten die Patienten während der gesamten Therapie und noch mehrere Wochen </w:t>
      </w:r>
      <w:r w:rsidRPr="007325C9">
        <w:lastRenderedPageBreak/>
        <w:t>nach deren Beendigung auf Krankheitszeichen und Symptome einer aktiven HBV-Infektion hin überwacht werden. Es liegen keine ausreichenden Daten zur Behandlung von</w:t>
      </w:r>
      <w:r w:rsidRPr="007325C9">
        <w:rPr>
          <w:b/>
        </w:rPr>
        <w:t xml:space="preserve"> </w:t>
      </w:r>
      <w:r w:rsidRPr="007325C9">
        <w:t>HBV-Infizierten mit antiviraler Therapie und gleichzeitiger Therapie mit TNF</w:t>
      </w:r>
      <w:r w:rsidRPr="007325C9">
        <w:noBreakHyphen/>
        <w:t>Antagonisten vor. Wenn bei einem Patienten eine HBV-Infektion auftritt, sollte Enbrel abgesetzt werden und es sollte eine wirksame antivirale Therapie mit geeigneter unterstützender Behandlung eingeleitet werden.</w:t>
      </w:r>
    </w:p>
    <w:p w14:paraId="4A7B1865" w14:textId="77777777" w:rsidR="00766712" w:rsidRPr="00A24538" w:rsidRDefault="00766712" w:rsidP="00A24538"/>
    <w:p w14:paraId="6F63B0B5" w14:textId="77777777" w:rsidR="00766712" w:rsidRPr="007325C9" w:rsidRDefault="00766712" w:rsidP="000332F7">
      <w:pPr>
        <w:keepNext/>
        <w:keepLines/>
        <w:rPr>
          <w:u w:val="single"/>
        </w:rPr>
      </w:pPr>
      <w:r w:rsidRPr="007325C9">
        <w:rPr>
          <w:u w:val="single"/>
        </w:rPr>
        <w:t>Verschlechterung einer Hepatitis C</w:t>
      </w:r>
    </w:p>
    <w:p w14:paraId="5E7EFDAC" w14:textId="77777777" w:rsidR="00766712" w:rsidRPr="007325C9" w:rsidRDefault="00766712" w:rsidP="00766712">
      <w:pPr>
        <w:keepNext/>
        <w:tabs>
          <w:tab w:val="left" w:pos="567"/>
        </w:tabs>
        <w:rPr>
          <w:rFonts w:eastAsia="TimesNewRoman"/>
          <w:szCs w:val="22"/>
        </w:rPr>
      </w:pPr>
    </w:p>
    <w:p w14:paraId="48D69B4E" w14:textId="77777777" w:rsidR="00766712" w:rsidRPr="007325C9" w:rsidRDefault="00766712" w:rsidP="00766712">
      <w:pPr>
        <w:tabs>
          <w:tab w:val="left" w:pos="567"/>
        </w:tabs>
        <w:rPr>
          <w:rFonts w:eastAsia="TimesNewRoman"/>
          <w:szCs w:val="22"/>
        </w:rPr>
      </w:pPr>
      <w:r w:rsidRPr="007325C9">
        <w:t>Bei mit Enbrel behandelten Patienten wurde von einer Hepatitis-C-Verschlechterung berichtet. Bei Patienten mit einer Hepatitis C in der Anamnese muss Enbrel mit Vorsicht angewendet werden.</w:t>
      </w:r>
    </w:p>
    <w:p w14:paraId="6C10E7C9" w14:textId="77777777" w:rsidR="00766712" w:rsidRPr="007325C9" w:rsidRDefault="00766712" w:rsidP="00766712">
      <w:pPr>
        <w:tabs>
          <w:tab w:val="left" w:pos="567"/>
        </w:tabs>
        <w:rPr>
          <w:b/>
          <w:bCs/>
          <w:szCs w:val="22"/>
        </w:rPr>
      </w:pPr>
    </w:p>
    <w:p w14:paraId="5F98EBCD" w14:textId="77777777" w:rsidR="00766712" w:rsidRPr="007325C9" w:rsidRDefault="00766712" w:rsidP="000332F7">
      <w:pPr>
        <w:keepNext/>
        <w:keepLines/>
        <w:rPr>
          <w:u w:val="single"/>
        </w:rPr>
      </w:pPr>
      <w:r w:rsidRPr="007325C9">
        <w:rPr>
          <w:u w:val="single"/>
        </w:rPr>
        <w:t xml:space="preserve">Gleichzeitige Behandlung mit Anakinra </w:t>
      </w:r>
    </w:p>
    <w:p w14:paraId="089AF2F7" w14:textId="77777777" w:rsidR="00766712" w:rsidRPr="007325C9" w:rsidRDefault="00766712" w:rsidP="00766712">
      <w:pPr>
        <w:keepNext/>
        <w:tabs>
          <w:tab w:val="left" w:pos="567"/>
        </w:tabs>
        <w:rPr>
          <w:szCs w:val="22"/>
        </w:rPr>
      </w:pPr>
    </w:p>
    <w:p w14:paraId="3B6798E4" w14:textId="77777777" w:rsidR="00766712" w:rsidRPr="007325C9" w:rsidRDefault="00766712" w:rsidP="00766712">
      <w:pPr>
        <w:tabs>
          <w:tab w:val="left" w:pos="567"/>
        </w:tabs>
        <w:rPr>
          <w:szCs w:val="22"/>
        </w:rPr>
      </w:pPr>
      <w:r w:rsidRPr="007325C9">
        <w:t>Die gleichzeitige Anwendung von Enbrel und Anakinra wurde im Vergleich zu einer Behandlung mit Enbrel allein mit einem erhöhten Risiko von schwerwiegenden Infektionen und Neutropenie in Zusammenhang gebracht. Diese Kombination zeigte keinen zusätzlichen klinischen Nutzen. Daher wird die kombinierte Anwendung von Enbrel und Anakinra nicht empfohlen (siehe Abschnitte 4.5 und 4.8).</w:t>
      </w:r>
    </w:p>
    <w:p w14:paraId="10612E49" w14:textId="77777777" w:rsidR="00766712" w:rsidRPr="007325C9" w:rsidRDefault="00766712" w:rsidP="00766712">
      <w:pPr>
        <w:rPr>
          <w:szCs w:val="22"/>
        </w:rPr>
      </w:pPr>
    </w:p>
    <w:p w14:paraId="7B39569F" w14:textId="77777777" w:rsidR="00766712" w:rsidRPr="007325C9" w:rsidRDefault="00766712" w:rsidP="000332F7">
      <w:pPr>
        <w:keepNext/>
        <w:keepLines/>
        <w:rPr>
          <w:u w:val="single"/>
        </w:rPr>
      </w:pPr>
      <w:r w:rsidRPr="007325C9">
        <w:rPr>
          <w:u w:val="single"/>
        </w:rPr>
        <w:t xml:space="preserve">Gleichzeitige Behandlung mit Abatacept </w:t>
      </w:r>
    </w:p>
    <w:p w14:paraId="61BD0320" w14:textId="77777777" w:rsidR="00766712" w:rsidRPr="007325C9" w:rsidRDefault="00766712" w:rsidP="00766712">
      <w:pPr>
        <w:keepNext/>
        <w:rPr>
          <w:szCs w:val="22"/>
        </w:rPr>
      </w:pPr>
    </w:p>
    <w:p w14:paraId="2B2DDC16" w14:textId="77777777" w:rsidR="00766712" w:rsidRPr="007325C9" w:rsidRDefault="00766712" w:rsidP="00766712">
      <w:pPr>
        <w:rPr>
          <w:szCs w:val="22"/>
        </w:rPr>
      </w:pPr>
      <w:r w:rsidRPr="007325C9">
        <w:t>In klinischen Studien führte die gleichzeitige Anwendung von Abatacept und Enbrel zu einem vermehrten Auftreten von schwerwiegenden Nebenwirkungen. Diese Kombination zeigte keinen zusätzlichen klinischen Nutzen. Daher wird diese Anwendung nicht empfohlen (siehe Abschnitt 4.5).</w:t>
      </w:r>
    </w:p>
    <w:p w14:paraId="1960FC54" w14:textId="77777777" w:rsidR="00766712" w:rsidRPr="007325C9" w:rsidRDefault="00766712" w:rsidP="00766712">
      <w:pPr>
        <w:tabs>
          <w:tab w:val="left" w:pos="567"/>
        </w:tabs>
        <w:rPr>
          <w:szCs w:val="22"/>
        </w:rPr>
      </w:pPr>
    </w:p>
    <w:p w14:paraId="38BCEF2B" w14:textId="77777777" w:rsidR="00766712" w:rsidRPr="007325C9" w:rsidRDefault="00766712" w:rsidP="000332F7">
      <w:pPr>
        <w:keepNext/>
        <w:keepLines/>
        <w:rPr>
          <w:u w:val="single"/>
        </w:rPr>
      </w:pPr>
      <w:r w:rsidRPr="007325C9">
        <w:rPr>
          <w:u w:val="single"/>
        </w:rPr>
        <w:t>Allergische Reaktionen</w:t>
      </w:r>
    </w:p>
    <w:p w14:paraId="4330177E" w14:textId="77777777" w:rsidR="00766712" w:rsidRPr="007325C9" w:rsidRDefault="00766712" w:rsidP="00766712">
      <w:pPr>
        <w:keepNext/>
        <w:tabs>
          <w:tab w:val="left" w:pos="567"/>
        </w:tabs>
        <w:rPr>
          <w:szCs w:val="22"/>
        </w:rPr>
      </w:pPr>
    </w:p>
    <w:p w14:paraId="27021291" w14:textId="77777777" w:rsidR="00766712" w:rsidRPr="007325C9" w:rsidRDefault="00766712" w:rsidP="00766712">
      <w:pPr>
        <w:tabs>
          <w:tab w:val="left" w:pos="567"/>
        </w:tabs>
        <w:rPr>
          <w:szCs w:val="22"/>
        </w:rPr>
      </w:pPr>
      <w:r w:rsidRPr="007325C9">
        <w:t>Unter der Anwendung von Enbrel wurden häufig allergische Reaktionen beobachtet. Die allergischen Reaktionen schlossen Angioödem und Urtikaria ein; außerdem traten schwerwiegende Reaktionen auf. Bei Auftreten von schwerwiegenden allergischen oder anaphylaktischen Reaktionen sollte die Enbrel-Behandlung unverzüglich abgebrochen und eine geeignete Therapie eingeleitet werden.</w:t>
      </w:r>
    </w:p>
    <w:p w14:paraId="158F1DB2" w14:textId="77777777" w:rsidR="00766712" w:rsidRPr="007325C9" w:rsidRDefault="00766712" w:rsidP="00766712">
      <w:pPr>
        <w:tabs>
          <w:tab w:val="left" w:pos="567"/>
        </w:tabs>
        <w:rPr>
          <w:szCs w:val="22"/>
        </w:rPr>
      </w:pPr>
    </w:p>
    <w:p w14:paraId="2E72E10D" w14:textId="77777777" w:rsidR="00766712" w:rsidRPr="007325C9" w:rsidRDefault="00766712" w:rsidP="00766712">
      <w:pPr>
        <w:tabs>
          <w:tab w:val="left" w:pos="567"/>
        </w:tabs>
        <w:rPr>
          <w:szCs w:val="22"/>
        </w:rPr>
      </w:pPr>
      <w:r w:rsidRPr="007325C9">
        <w:t>Die Nadelkappe der Patrone für ein Dosiergerät enthält Latex (Trockenkautschuk), der Überempfindlichkeitsreaktionen verursachen kann, wenn Enbrel von Personen mit bekannter oder möglicher Latex-Überempfindlichkeit gehandhabt oder bei diesen angewendet wird.</w:t>
      </w:r>
    </w:p>
    <w:p w14:paraId="083069B9" w14:textId="77777777" w:rsidR="00766712" w:rsidRPr="007325C9" w:rsidRDefault="00766712" w:rsidP="00766712">
      <w:pPr>
        <w:tabs>
          <w:tab w:val="left" w:pos="567"/>
        </w:tabs>
        <w:rPr>
          <w:szCs w:val="22"/>
        </w:rPr>
      </w:pPr>
    </w:p>
    <w:p w14:paraId="445481F3" w14:textId="77777777" w:rsidR="00766712" w:rsidRPr="007325C9" w:rsidRDefault="00766712" w:rsidP="00766712">
      <w:bookmarkStart w:id="47" w:name="_Hlk62468810"/>
      <w:r w:rsidRPr="007325C9">
        <w:t>Die Kanülenkappe der Fertigspritze in der Patrone für ein Dosiergerät enthält Latex (Trockenkautschuk). Patienten oder Betreuer sollten sich vor der Anwendung von Enbrel an den Arzt oder das medizinische Fachpersonal wenden, wenn jemand, der mit der Kanülenkappe in Berührung kommen wird, oder jemand, dem Enbrel verabreicht werden soll, eine bekannte oder mögliche Überempfindlichkeit (Allergie) gegenüber Latex hat.</w:t>
      </w:r>
      <w:bookmarkEnd w:id="47"/>
    </w:p>
    <w:p w14:paraId="790A1367" w14:textId="77777777" w:rsidR="00766712" w:rsidRPr="007325C9" w:rsidRDefault="00766712" w:rsidP="00766712">
      <w:pPr>
        <w:tabs>
          <w:tab w:val="left" w:pos="567"/>
        </w:tabs>
        <w:rPr>
          <w:szCs w:val="22"/>
        </w:rPr>
      </w:pPr>
    </w:p>
    <w:p w14:paraId="1297453D" w14:textId="77777777" w:rsidR="00766712" w:rsidRPr="007325C9" w:rsidRDefault="00766712" w:rsidP="000332F7">
      <w:pPr>
        <w:keepNext/>
        <w:keepLines/>
        <w:rPr>
          <w:u w:val="single"/>
        </w:rPr>
      </w:pPr>
      <w:r w:rsidRPr="007325C9">
        <w:rPr>
          <w:u w:val="single"/>
        </w:rPr>
        <w:t>Immunsuppression</w:t>
      </w:r>
    </w:p>
    <w:p w14:paraId="50480183" w14:textId="77777777" w:rsidR="00766712" w:rsidRPr="007325C9" w:rsidRDefault="00766712" w:rsidP="00766712">
      <w:pPr>
        <w:keepNext/>
        <w:rPr>
          <w:szCs w:val="22"/>
        </w:rPr>
      </w:pPr>
    </w:p>
    <w:p w14:paraId="756EDBF3" w14:textId="77777777" w:rsidR="00766712" w:rsidRPr="007325C9" w:rsidRDefault="00766712" w:rsidP="00766712">
      <w:pPr>
        <w:rPr>
          <w:szCs w:val="22"/>
        </w:rPr>
      </w:pPr>
      <w:r w:rsidRPr="007325C9">
        <w:t>Es ist möglich, dass TNF-Antagonisten, einschließlich Enbrel, die Wirtsabwehr von Infektionen und malignen Erkrankungen beeinflussen, da TNF Entzündungsprozesse auslöst und zelluläre Immunreaktionen verändert. In einer Studie mit 49 erwachsenen Patienten mit rheumatoider Arthritis, die mit Enbrel behandelt wurden, wurden keine Hinweise auf eine Reduktion allergischer Spätreaktionen, eine Verminderung der Immunglobulinspiegel oder eine Größenänderung der Effektor-Zell-Population festgestellt.</w:t>
      </w:r>
    </w:p>
    <w:p w14:paraId="38F8DF8E" w14:textId="77777777" w:rsidR="00766712" w:rsidRPr="007325C9" w:rsidRDefault="00766712" w:rsidP="00766712">
      <w:pPr>
        <w:rPr>
          <w:szCs w:val="22"/>
        </w:rPr>
      </w:pPr>
    </w:p>
    <w:p w14:paraId="3EA5222D" w14:textId="77777777" w:rsidR="00766712" w:rsidRPr="007325C9" w:rsidRDefault="00766712" w:rsidP="00766712">
      <w:pPr>
        <w:rPr>
          <w:szCs w:val="22"/>
        </w:rPr>
      </w:pPr>
      <w:r w:rsidRPr="007325C9">
        <w:t>2 Patienten mit juveniler idiopathischer Arthritis entwickelten eine Varizelleninfektion und die Krankheitszeichen und Symptome einer aseptischen Meningitis, die ohne Spätfolgen abheilten. Patienten mit einer signifikanten Varizella-Viren-Exposition sollten die Enbrel-Behandlung vorübergehend unterbrechen, und es sollte eine Prophylaxe mit Varizella-Zoster-Immunglobulin erwogen werden.</w:t>
      </w:r>
    </w:p>
    <w:p w14:paraId="601CFF26" w14:textId="77777777" w:rsidR="00766712" w:rsidRPr="007325C9" w:rsidRDefault="00766712" w:rsidP="00766712">
      <w:pPr>
        <w:rPr>
          <w:szCs w:val="22"/>
        </w:rPr>
      </w:pPr>
    </w:p>
    <w:p w14:paraId="537536BC" w14:textId="77777777" w:rsidR="00766712" w:rsidRPr="007325C9" w:rsidRDefault="00766712" w:rsidP="00766712">
      <w:pPr>
        <w:rPr>
          <w:szCs w:val="22"/>
        </w:rPr>
      </w:pPr>
      <w:r w:rsidRPr="007325C9">
        <w:lastRenderedPageBreak/>
        <w:t>Die Wirksamkeit und Sicherheit von Enbrel bei Patienten mit Immunsuppression wurden nicht untersucht.</w:t>
      </w:r>
    </w:p>
    <w:p w14:paraId="52C1B3A5" w14:textId="77777777" w:rsidR="00766712" w:rsidRPr="007325C9" w:rsidRDefault="00766712" w:rsidP="00766712">
      <w:pPr>
        <w:rPr>
          <w:szCs w:val="22"/>
        </w:rPr>
      </w:pPr>
    </w:p>
    <w:p w14:paraId="6C15A99D" w14:textId="77777777" w:rsidR="00766712" w:rsidRPr="007325C9" w:rsidRDefault="00766712" w:rsidP="000332F7">
      <w:pPr>
        <w:keepNext/>
        <w:keepLines/>
        <w:rPr>
          <w:u w:val="single"/>
        </w:rPr>
      </w:pPr>
      <w:r w:rsidRPr="007325C9">
        <w:rPr>
          <w:u w:val="single"/>
        </w:rPr>
        <w:t>Maligne und lymphoproliferative Erkrankungen</w:t>
      </w:r>
    </w:p>
    <w:p w14:paraId="1618E2B9" w14:textId="77777777" w:rsidR="00766712" w:rsidRPr="007325C9" w:rsidRDefault="00766712" w:rsidP="00766712">
      <w:pPr>
        <w:keepNext/>
        <w:tabs>
          <w:tab w:val="left" w:pos="567"/>
        </w:tabs>
        <w:rPr>
          <w:szCs w:val="22"/>
        </w:rPr>
      </w:pPr>
    </w:p>
    <w:p w14:paraId="53BEA241" w14:textId="77777777" w:rsidR="00766712" w:rsidRPr="007325C9" w:rsidRDefault="00766712" w:rsidP="00766712">
      <w:pPr>
        <w:keepNext/>
        <w:tabs>
          <w:tab w:val="left" w:pos="567"/>
        </w:tabs>
        <w:rPr>
          <w:i/>
          <w:szCs w:val="22"/>
        </w:rPr>
      </w:pPr>
      <w:r w:rsidRPr="007325C9">
        <w:rPr>
          <w:i/>
        </w:rPr>
        <w:t>Solide Tumoren und hämatopoetische maligne Erkrankungen (außer Hautkrebs)</w:t>
      </w:r>
    </w:p>
    <w:p w14:paraId="536389A7" w14:textId="77777777" w:rsidR="00766712" w:rsidRPr="007325C9" w:rsidRDefault="00766712" w:rsidP="00766712">
      <w:pPr>
        <w:rPr>
          <w:szCs w:val="22"/>
        </w:rPr>
      </w:pPr>
      <w:r w:rsidRPr="007325C9">
        <w:t xml:space="preserve">In der Zeit nach Markteinführung wurden Berichte über verschiedene maligne Erkrankungen (einschließlich Brust- und Lungenkarzinom sowie Lymphom) bekannt (siehe Abschnitt 4.8). </w:t>
      </w:r>
    </w:p>
    <w:p w14:paraId="2CA4B70B" w14:textId="77777777" w:rsidR="00766712" w:rsidRPr="007325C9" w:rsidRDefault="00766712" w:rsidP="00766712">
      <w:pPr>
        <w:rPr>
          <w:szCs w:val="22"/>
        </w:rPr>
      </w:pPr>
    </w:p>
    <w:p w14:paraId="460EDFA3" w14:textId="77777777" w:rsidR="00766712" w:rsidRPr="007325C9" w:rsidRDefault="00766712" w:rsidP="00766712">
      <w:pPr>
        <w:tabs>
          <w:tab w:val="left" w:pos="567"/>
        </w:tabs>
        <w:rPr>
          <w:szCs w:val="22"/>
        </w:rPr>
      </w:pPr>
      <w:r w:rsidRPr="007325C9">
        <w:t>Innerhalb kontrollierter Studien wurden bei Patienten unter TNF-Antagonisten im Vergleich zu Kontrollpatienten mehr Fälle von Lymphomen beobachtet. Allerdings war das Auftreten selten, und das Follow-up von Placebo-Patienten war kürzer als das von Patienten mit einer TNF-Antagonisten-Therapie. Nach Markteinführung wurden Fälle von Leukämie bei Patienten gemeldet, die mit TNF-Antagonisten behandelt worden waren. Bei Patienten mit rheumatoider Arthritis und langjährig bestehender hochaktiver entzündlicher Erkrankung ist das Grundrisiko für Lymphome und Leukämie erhöht, wodurch die Risikoeinschätzung erschwert wird.</w:t>
      </w:r>
    </w:p>
    <w:p w14:paraId="43A6445C" w14:textId="77777777" w:rsidR="00766712" w:rsidRPr="007325C9" w:rsidRDefault="00766712" w:rsidP="00766712">
      <w:pPr>
        <w:tabs>
          <w:tab w:val="left" w:pos="567"/>
        </w:tabs>
        <w:rPr>
          <w:szCs w:val="22"/>
        </w:rPr>
      </w:pPr>
    </w:p>
    <w:p w14:paraId="5C995696" w14:textId="77777777" w:rsidR="00766712" w:rsidRPr="007325C9" w:rsidRDefault="00766712" w:rsidP="00766712">
      <w:pPr>
        <w:tabs>
          <w:tab w:val="left" w:pos="567"/>
        </w:tabs>
        <w:rPr>
          <w:szCs w:val="22"/>
        </w:rPr>
      </w:pPr>
      <w:r w:rsidRPr="007325C9">
        <w:t>Basierend auf dem derzeitigen Kenntnisstand kann ein mögliches Risiko für die Entwicklung von Lymphomen, Leukämie oder anderen hämatopoetischen malignen Erkrankungen oder soliden Tumoren bei Patienten, die mit TNF-Antagonisten behandelt werden, nicht ausgeschlossen werden. Vorsicht ist geboten, wenn bei Patienten mit einer malignen Erkrankung in der Anamnese eine Therapie mit TNF-Antagonisten in Erwägung gezogen wird. Ebenso ist eine Weiterbehandlung bei Patienten, die eine maligne Erkrankung entwickeln, mit Vorsicht abzuwägen.</w:t>
      </w:r>
    </w:p>
    <w:p w14:paraId="019B982E" w14:textId="77777777" w:rsidR="00766712" w:rsidRPr="007325C9" w:rsidRDefault="00766712" w:rsidP="00766712">
      <w:pPr>
        <w:tabs>
          <w:tab w:val="left" w:pos="567"/>
        </w:tabs>
        <w:rPr>
          <w:szCs w:val="22"/>
        </w:rPr>
      </w:pPr>
    </w:p>
    <w:p w14:paraId="4929CE77" w14:textId="77777777" w:rsidR="00766712" w:rsidRPr="007325C9" w:rsidRDefault="00766712" w:rsidP="00766712">
      <w:pPr>
        <w:tabs>
          <w:tab w:val="left" w:pos="567"/>
        </w:tabs>
        <w:rPr>
          <w:szCs w:val="22"/>
        </w:rPr>
      </w:pPr>
      <w:r w:rsidRPr="007325C9">
        <w:t>Nach Markteinführung wurden bei Kindern, Jugendlichen und jungen Erwachsenen (bis zu einem Alter von 22 Jahren), die mit TNF-Antagonisten (Initiierung der Therapie ≤ 18 Jahre), einschließlich Enbrel, behandelt wurden, maligne Erkrankungen gemeldet, davon einige mit tödlichem Ausgang. Etwa die Hälfte der Fälle waren Lymphome. Die übrigen Fälle repräsentierten ein Spektrum an unterschiedlichen malignen Erkrankungen und schlossen seltene maligne Erkrankungen, die üblicherweise mit einer Immunsuppression einhergehen, ein. Ein Risiko für die Entwicklung von malignen Erkrankungen bei mit TNF-Antagonisten behandelten Kindern und Jugendlichen kann nicht ausgeschlossen werden.</w:t>
      </w:r>
    </w:p>
    <w:p w14:paraId="63E27615" w14:textId="77777777" w:rsidR="00766712" w:rsidRPr="007325C9" w:rsidRDefault="00766712" w:rsidP="00766712">
      <w:pPr>
        <w:tabs>
          <w:tab w:val="left" w:pos="567"/>
        </w:tabs>
        <w:rPr>
          <w:szCs w:val="22"/>
        </w:rPr>
      </w:pPr>
    </w:p>
    <w:p w14:paraId="01D8FA8B" w14:textId="77777777" w:rsidR="00766712" w:rsidRPr="007325C9" w:rsidRDefault="00766712" w:rsidP="000332F7">
      <w:pPr>
        <w:rPr>
          <w:b/>
          <w:i/>
          <w:iCs/>
          <w:szCs w:val="22"/>
        </w:rPr>
      </w:pPr>
      <w:r w:rsidRPr="007325C9">
        <w:rPr>
          <w:i/>
          <w:iCs/>
        </w:rPr>
        <w:t>Hautkrebs</w:t>
      </w:r>
    </w:p>
    <w:p w14:paraId="7C106415" w14:textId="77777777" w:rsidR="00766712" w:rsidRPr="007325C9" w:rsidRDefault="00766712" w:rsidP="00766712">
      <w:pPr>
        <w:autoSpaceDE w:val="0"/>
        <w:autoSpaceDN w:val="0"/>
        <w:adjustRightInd w:val="0"/>
        <w:rPr>
          <w:bCs/>
          <w:szCs w:val="22"/>
        </w:rPr>
      </w:pPr>
      <w:r w:rsidRPr="007325C9">
        <w:t>Bei Patienten, die mit TNF</w:t>
      </w:r>
      <w:r w:rsidRPr="007325C9">
        <w:noBreakHyphen/>
        <w:t>Antagonisten, einschließlich Enbrel, behandelt wurden, wurde über Melanome und nicht melanozytären Hautkrebs (NMSC) berichtet. Bei mit Enbrel behandelten Patienten wurde seit Markteinführung sehr selten über Fälle von Merkelzellkarzinomen berichtet. Für alle Patienten, insbesondere für diejenigen mit einem Risikofaktor für Hautkrebs, werden regelmäßige Hautuntersuchungen empfohlen.</w:t>
      </w:r>
    </w:p>
    <w:p w14:paraId="1BDC85AD" w14:textId="77777777" w:rsidR="00766712" w:rsidRPr="007325C9" w:rsidRDefault="00766712" w:rsidP="00766712">
      <w:pPr>
        <w:autoSpaceDE w:val="0"/>
        <w:autoSpaceDN w:val="0"/>
        <w:adjustRightInd w:val="0"/>
        <w:rPr>
          <w:bCs/>
          <w:szCs w:val="22"/>
        </w:rPr>
      </w:pPr>
    </w:p>
    <w:p w14:paraId="7600F49E" w14:textId="77777777" w:rsidR="00766712" w:rsidRPr="007325C9" w:rsidRDefault="00766712" w:rsidP="00766712">
      <w:pPr>
        <w:autoSpaceDE w:val="0"/>
        <w:autoSpaceDN w:val="0"/>
        <w:adjustRightInd w:val="0"/>
        <w:rPr>
          <w:szCs w:val="22"/>
        </w:rPr>
      </w:pPr>
      <w:r w:rsidRPr="007325C9">
        <w:t xml:space="preserve">Die Zusammenfassung der Ergebnisse kontrollierter klinischer Studien ergab mehr Fälle von NMSC bei mit Enbrel behandelten Patienten als bei den Kontrollpatienten – insbesondere bei Patienten mit Psoriasis. </w:t>
      </w:r>
    </w:p>
    <w:p w14:paraId="1DB54923" w14:textId="77777777" w:rsidR="00766712" w:rsidRPr="007325C9" w:rsidRDefault="00766712" w:rsidP="00766712">
      <w:pPr>
        <w:tabs>
          <w:tab w:val="left" w:pos="567"/>
        </w:tabs>
        <w:rPr>
          <w:szCs w:val="22"/>
        </w:rPr>
      </w:pPr>
    </w:p>
    <w:p w14:paraId="4EC38161" w14:textId="77777777" w:rsidR="00766712" w:rsidRPr="007325C9" w:rsidRDefault="00766712" w:rsidP="000332F7">
      <w:pPr>
        <w:keepNext/>
        <w:keepLines/>
        <w:rPr>
          <w:u w:val="single"/>
        </w:rPr>
      </w:pPr>
      <w:r w:rsidRPr="007325C9">
        <w:rPr>
          <w:u w:val="single"/>
        </w:rPr>
        <w:t>Impfungen</w:t>
      </w:r>
    </w:p>
    <w:p w14:paraId="3D4752E3" w14:textId="77777777" w:rsidR="00766712" w:rsidRPr="007325C9" w:rsidRDefault="00766712" w:rsidP="00766712">
      <w:pPr>
        <w:keepNext/>
        <w:tabs>
          <w:tab w:val="left" w:pos="567"/>
        </w:tabs>
        <w:rPr>
          <w:szCs w:val="22"/>
        </w:rPr>
      </w:pPr>
    </w:p>
    <w:p w14:paraId="74439079" w14:textId="77777777" w:rsidR="00766712" w:rsidRPr="007325C9" w:rsidRDefault="00766712" w:rsidP="00766712">
      <w:pPr>
        <w:tabs>
          <w:tab w:val="left" w:pos="567"/>
        </w:tabs>
        <w:rPr>
          <w:szCs w:val="22"/>
        </w:rPr>
      </w:pPr>
      <w:r w:rsidRPr="007325C9">
        <w:t>Lebendimpfstoffe sollten nicht gleichzeitig mit Enbrel verabreicht werden. Es sind keine Daten hinsichtlich der Sekundärübertragung von Infektionen durch Lebendimpfstoffe bei mit Enbrel behandelten Patienten vorhanden. In einer doppelblinden placebokontrollierten randomisierten klinischen Studie erhielten 184 erwachsene Patienten mit Psoriasis-Arthritis in Woche 4 zusätzlich einen multivalenten Pneumokokkenpolysaccharid-Impfstoff. In dieser Studie waren die meisten der Psoriasis-Arthritis-Patienten, die Enbrel erhielten, in der Lage, eine effektive B-Zell-Immunantwort auf den Pneumokokkenpolysaccharid-Impfstoff aufzubauen. Allerdings waren die Titer in der Summe geringgradig niedriger. Einige Patienten wiesen im Vergleich zu den Patienten, die kein Enbrel erhalten hatten, einen doppelt so hohen Titeranstieg auf. Die klinische Relevanz dieses Befunds ist nicht bekannt.</w:t>
      </w:r>
    </w:p>
    <w:p w14:paraId="5F0A7322" w14:textId="77777777" w:rsidR="00766712" w:rsidRPr="007325C9" w:rsidRDefault="00766712" w:rsidP="00766712">
      <w:pPr>
        <w:widowControl w:val="0"/>
        <w:tabs>
          <w:tab w:val="left" w:pos="567"/>
        </w:tabs>
        <w:rPr>
          <w:szCs w:val="22"/>
        </w:rPr>
      </w:pPr>
    </w:p>
    <w:p w14:paraId="2EEFBEE3" w14:textId="77777777" w:rsidR="00766712" w:rsidRPr="007325C9" w:rsidRDefault="00766712" w:rsidP="000332F7">
      <w:pPr>
        <w:keepNext/>
        <w:keepLines/>
        <w:rPr>
          <w:u w:val="single"/>
        </w:rPr>
      </w:pPr>
      <w:r w:rsidRPr="007325C9">
        <w:rPr>
          <w:u w:val="single"/>
        </w:rPr>
        <w:lastRenderedPageBreak/>
        <w:t>Autoantikörperbildung</w:t>
      </w:r>
    </w:p>
    <w:p w14:paraId="3E7AD4A5" w14:textId="77777777" w:rsidR="00766712" w:rsidRPr="007325C9" w:rsidRDefault="00766712" w:rsidP="000332F7">
      <w:pPr>
        <w:keepNext/>
        <w:keepLines/>
        <w:tabs>
          <w:tab w:val="left" w:pos="567"/>
        </w:tabs>
        <w:rPr>
          <w:szCs w:val="22"/>
        </w:rPr>
      </w:pPr>
    </w:p>
    <w:p w14:paraId="093C910A" w14:textId="77777777" w:rsidR="00766712" w:rsidRPr="007325C9" w:rsidRDefault="00766712" w:rsidP="000332F7">
      <w:pPr>
        <w:keepNext/>
        <w:keepLines/>
        <w:tabs>
          <w:tab w:val="left" w:pos="567"/>
        </w:tabs>
        <w:rPr>
          <w:szCs w:val="22"/>
        </w:rPr>
      </w:pPr>
      <w:r w:rsidRPr="007325C9">
        <w:t>Die Behandlung mit Enbrel kann die Bildung von Autoantikörpern hervorrufen (siehe Abschnitt 4.8).</w:t>
      </w:r>
    </w:p>
    <w:p w14:paraId="7394F0F7" w14:textId="77777777" w:rsidR="00766712" w:rsidRPr="007325C9" w:rsidRDefault="00766712" w:rsidP="000332F7"/>
    <w:p w14:paraId="33ED26BF" w14:textId="77777777" w:rsidR="00766712" w:rsidRPr="007325C9" w:rsidRDefault="00766712" w:rsidP="000332F7">
      <w:pPr>
        <w:keepNext/>
        <w:keepLines/>
        <w:rPr>
          <w:u w:val="single"/>
        </w:rPr>
      </w:pPr>
      <w:r w:rsidRPr="007325C9">
        <w:rPr>
          <w:u w:val="single"/>
        </w:rPr>
        <w:t>Hämatologische Reaktionen</w:t>
      </w:r>
    </w:p>
    <w:p w14:paraId="2BF44055" w14:textId="77777777" w:rsidR="00766712" w:rsidRPr="007325C9" w:rsidRDefault="00766712" w:rsidP="00766712">
      <w:pPr>
        <w:keepNext/>
        <w:tabs>
          <w:tab w:val="left" w:pos="567"/>
        </w:tabs>
        <w:rPr>
          <w:szCs w:val="22"/>
        </w:rPr>
      </w:pPr>
    </w:p>
    <w:p w14:paraId="5454D9A4" w14:textId="77777777" w:rsidR="00766712" w:rsidRPr="007325C9" w:rsidRDefault="00766712" w:rsidP="00766712">
      <w:pPr>
        <w:tabs>
          <w:tab w:val="left" w:pos="567"/>
        </w:tabs>
        <w:rPr>
          <w:szCs w:val="22"/>
          <w:u w:val="single"/>
        </w:rPr>
      </w:pPr>
      <w:r w:rsidRPr="007325C9">
        <w:t xml:space="preserve">Bei Patienten, die mit Enbrel behandelt wurden, wurde in seltenen Fällen über das Auftreten von Panzytopenie und in sehr seltenen Fällen über aplastische Anämie berichtet, von denen einige einen tödlichen Ausgang hatten. Daher sollte Enbrel mit Vorsicht angewendet werden bei Patienten mit Blutdyskrasie (fehlerhafter Blutzusammensetzung) in der Anamnese. Alle Patienten und Eltern/Pflegepersonen sollten darauf hingewiesen werden, dass sie sofort den Arzt aufsuchen sollten, wenn beim Patienten während der Enbrel-Therapie Krankheitszeichen und Symptome auftreten, die auf eine Blutdyskrasie oder Infektion hindeuten (z. B. anhaltendes Fieber, Halsentzündung, Blutergüsse, Blutungen, Blässe). Diese Patienten sollten umgehend untersucht werden, einschließlich des Differenzialblutbilds; falls hierdurch Blutdyskrasien bestätigt werden, </w:t>
      </w:r>
      <w:r w:rsidRPr="007325C9">
        <w:rPr>
          <w:snapToGrid w:val="0"/>
        </w:rPr>
        <w:t>ist Enbrel abzusetzen</w:t>
      </w:r>
      <w:r w:rsidRPr="007325C9">
        <w:t>.</w:t>
      </w:r>
    </w:p>
    <w:p w14:paraId="562E3D79" w14:textId="77777777" w:rsidR="00766712" w:rsidRPr="007325C9" w:rsidRDefault="00766712" w:rsidP="00766712">
      <w:pPr>
        <w:tabs>
          <w:tab w:val="left" w:pos="567"/>
        </w:tabs>
        <w:rPr>
          <w:szCs w:val="22"/>
        </w:rPr>
      </w:pPr>
    </w:p>
    <w:p w14:paraId="46F91D14" w14:textId="77777777" w:rsidR="00766712" w:rsidRPr="007325C9" w:rsidRDefault="00766712" w:rsidP="005A746E">
      <w:pPr>
        <w:keepNext/>
        <w:keepLines/>
        <w:rPr>
          <w:u w:val="single"/>
        </w:rPr>
      </w:pPr>
      <w:r w:rsidRPr="007325C9">
        <w:rPr>
          <w:u w:val="single"/>
        </w:rPr>
        <w:t>Neurologische Erkrankungen</w:t>
      </w:r>
    </w:p>
    <w:p w14:paraId="5DDD651A" w14:textId="77777777" w:rsidR="00766712" w:rsidRPr="007325C9" w:rsidRDefault="00766712" w:rsidP="00766712">
      <w:pPr>
        <w:keepNext/>
        <w:tabs>
          <w:tab w:val="left" w:pos="567"/>
        </w:tabs>
        <w:rPr>
          <w:szCs w:val="22"/>
        </w:rPr>
      </w:pPr>
    </w:p>
    <w:p w14:paraId="117C7250" w14:textId="77777777" w:rsidR="00766712" w:rsidRPr="007325C9" w:rsidRDefault="00766712" w:rsidP="00766712">
      <w:pPr>
        <w:tabs>
          <w:tab w:val="left" w:pos="567"/>
        </w:tabs>
        <w:rPr>
          <w:szCs w:val="22"/>
        </w:rPr>
      </w:pPr>
      <w:r w:rsidRPr="007325C9">
        <w:t>In seltenen Fällen wurde über entmyelinisierende Erkrankungen des ZNS bei mit Enbrel behandelten Patienten berichtet (siehe Abschnitt 4.8). Außerdem gab es selten Berichte über periphere demyelinisierende Polyneuropathien (einschließlich Guillain-Barré-Syndrom, chronisch-entzündliche demyelinisierende Polyneuropathie, demyelinisierende Polyneuropathie und multifokale motorische Neuropathie). Obwohl keine klinischen Studien mit Enbrel an Patienten mit multipler Sklerose durchgeführt wurden, haben klinische Studien mit anderen TNF-Antagonisten bei Patienten mit multipler Sklerose einen Anstieg der Krankheitsaktivität gezeigt. Bei Patienten mit vorbestehender oder kürzlich neu aufgetretener Entmarkungskrankheit oder bei Patienten, bei denen in Betracht gezogen werden muss, dass ein erhöhtes Risiko für die Entwicklung einer Entmarkungskrankheit besteht, sollte Enbrel daher nur nach sorgfältiger Abwägung des Nutzen-Risiko-Verhältnisses, einschließlich einer neurologischen Untersuchung, angewendet werden.</w:t>
      </w:r>
    </w:p>
    <w:p w14:paraId="6E3A0EB2" w14:textId="77777777" w:rsidR="00766712" w:rsidRPr="007325C9" w:rsidRDefault="00766712" w:rsidP="00766712">
      <w:pPr>
        <w:tabs>
          <w:tab w:val="left" w:pos="567"/>
        </w:tabs>
        <w:rPr>
          <w:szCs w:val="22"/>
        </w:rPr>
      </w:pPr>
    </w:p>
    <w:p w14:paraId="4452C63D" w14:textId="77777777" w:rsidR="00766712" w:rsidRPr="007325C9" w:rsidRDefault="00766712" w:rsidP="005A746E">
      <w:pPr>
        <w:keepNext/>
        <w:keepLines/>
        <w:rPr>
          <w:u w:val="single"/>
        </w:rPr>
      </w:pPr>
      <w:r w:rsidRPr="007325C9">
        <w:rPr>
          <w:u w:val="single"/>
        </w:rPr>
        <w:t>Kombinationsbehandlung</w:t>
      </w:r>
    </w:p>
    <w:p w14:paraId="368BEA80" w14:textId="77777777" w:rsidR="00766712" w:rsidRPr="007325C9" w:rsidRDefault="00766712" w:rsidP="00766712">
      <w:pPr>
        <w:keepNext/>
        <w:tabs>
          <w:tab w:val="left" w:pos="567"/>
        </w:tabs>
        <w:rPr>
          <w:szCs w:val="22"/>
        </w:rPr>
      </w:pPr>
    </w:p>
    <w:p w14:paraId="30B01042" w14:textId="77777777" w:rsidR="00766712" w:rsidRPr="007325C9" w:rsidRDefault="00766712" w:rsidP="00766712">
      <w:pPr>
        <w:tabs>
          <w:tab w:val="left" w:pos="567"/>
        </w:tabs>
        <w:rPr>
          <w:szCs w:val="22"/>
        </w:rPr>
      </w:pPr>
      <w:r w:rsidRPr="007325C9">
        <w:t>In einer 2-jährigen kontrollierten klinischen Studie bei Patienten mit rheumatoider Arthritis ergaben sich bei der Kombination von Enbrel und Methotrexat keine unerwarteten Befunde zur Sicherheit. Das Sicherheitsprofil von Enbrel, verabreicht in Kombination mit Methotrexat, ähnelte den Profilen in Studien, in denen Enbrel und Methotrexat als Monotherapie verabreicht worden waren. Langzeitstudien zur Bewertung der Sicherheit der Kombinationstherapie dauern an. Es gibt keine gesicherten Erkenntnisse über die Langzeitsicherheit von Enbrel bei gleichzeitiger Gabe mit anderen antirheumatischen Basistherapeutika (disease modifying antirheumatic drugs, DMARD).</w:t>
      </w:r>
    </w:p>
    <w:p w14:paraId="6D6C930F" w14:textId="77777777" w:rsidR="00766712" w:rsidRPr="007325C9" w:rsidRDefault="00766712" w:rsidP="00766712">
      <w:pPr>
        <w:tabs>
          <w:tab w:val="left" w:pos="567"/>
        </w:tabs>
        <w:rPr>
          <w:szCs w:val="22"/>
        </w:rPr>
      </w:pPr>
    </w:p>
    <w:p w14:paraId="7952938B" w14:textId="77777777" w:rsidR="00766712" w:rsidRPr="007325C9" w:rsidRDefault="00766712" w:rsidP="00766712">
      <w:pPr>
        <w:tabs>
          <w:tab w:val="left" w:pos="567"/>
        </w:tabs>
        <w:rPr>
          <w:szCs w:val="22"/>
        </w:rPr>
      </w:pPr>
      <w:r w:rsidRPr="007325C9">
        <w:t>Die Anwendung von Enbrel in Kombination mit anderen systemischen Therapien oder der Lichttherapie zur Behandlung von Psoriasis ist nicht untersucht worden.</w:t>
      </w:r>
    </w:p>
    <w:p w14:paraId="6FF32751" w14:textId="77777777" w:rsidR="00766712" w:rsidRPr="007325C9" w:rsidRDefault="00766712" w:rsidP="00766712">
      <w:pPr>
        <w:tabs>
          <w:tab w:val="left" w:pos="567"/>
        </w:tabs>
        <w:rPr>
          <w:szCs w:val="22"/>
        </w:rPr>
      </w:pPr>
    </w:p>
    <w:p w14:paraId="5E3836F3" w14:textId="77777777" w:rsidR="00766712" w:rsidRPr="007325C9" w:rsidRDefault="00766712" w:rsidP="005A746E">
      <w:pPr>
        <w:keepNext/>
        <w:keepLines/>
        <w:rPr>
          <w:u w:val="single"/>
        </w:rPr>
      </w:pPr>
      <w:r w:rsidRPr="007325C9">
        <w:rPr>
          <w:u w:val="single"/>
        </w:rPr>
        <w:t>Nieren- und Leberfunktionsstörung</w:t>
      </w:r>
    </w:p>
    <w:p w14:paraId="2DA0F11A" w14:textId="77777777" w:rsidR="00766712" w:rsidRPr="007325C9" w:rsidRDefault="00766712" w:rsidP="00766712">
      <w:pPr>
        <w:keepNext/>
        <w:tabs>
          <w:tab w:val="left" w:pos="567"/>
        </w:tabs>
        <w:rPr>
          <w:szCs w:val="22"/>
        </w:rPr>
      </w:pPr>
    </w:p>
    <w:p w14:paraId="124E50B5" w14:textId="77777777" w:rsidR="00766712" w:rsidRPr="007325C9" w:rsidRDefault="00766712" w:rsidP="00766712">
      <w:pPr>
        <w:tabs>
          <w:tab w:val="left" w:pos="567"/>
        </w:tabs>
        <w:rPr>
          <w:szCs w:val="22"/>
        </w:rPr>
      </w:pPr>
      <w:r w:rsidRPr="007325C9">
        <w:t>Basierend auf den pharmakokinetischen Daten (siehe Abschnitt 5.2) ist eine Dosisanpassung bei Patienten mit eingeschränkter Nieren- oder Leberfunktion nicht erforderlich; die klinische Erfahrung mit diesen Patienten ist begrenzt.</w:t>
      </w:r>
    </w:p>
    <w:p w14:paraId="617AF68F" w14:textId="77777777" w:rsidR="00766712" w:rsidRPr="007325C9" w:rsidRDefault="00766712" w:rsidP="00766712">
      <w:pPr>
        <w:tabs>
          <w:tab w:val="left" w:pos="567"/>
        </w:tabs>
        <w:rPr>
          <w:szCs w:val="22"/>
        </w:rPr>
      </w:pPr>
    </w:p>
    <w:p w14:paraId="4551BEBD" w14:textId="77777777" w:rsidR="00766712" w:rsidRPr="007325C9" w:rsidRDefault="00766712" w:rsidP="005A746E">
      <w:pPr>
        <w:keepNext/>
        <w:keepLines/>
        <w:rPr>
          <w:u w:val="single"/>
        </w:rPr>
      </w:pPr>
      <w:r w:rsidRPr="007325C9">
        <w:rPr>
          <w:u w:val="single"/>
        </w:rPr>
        <w:t>Kongestive Herzinsuffizienz</w:t>
      </w:r>
    </w:p>
    <w:p w14:paraId="6C0F3CFD" w14:textId="77777777" w:rsidR="00766712" w:rsidRPr="007325C9" w:rsidRDefault="00766712" w:rsidP="00766712">
      <w:pPr>
        <w:keepNext/>
        <w:tabs>
          <w:tab w:val="left" w:pos="567"/>
        </w:tabs>
        <w:rPr>
          <w:szCs w:val="22"/>
        </w:rPr>
      </w:pPr>
    </w:p>
    <w:p w14:paraId="1FA39812" w14:textId="77777777" w:rsidR="00766712" w:rsidRPr="007325C9" w:rsidRDefault="00766712" w:rsidP="00766712">
      <w:pPr>
        <w:tabs>
          <w:tab w:val="left" w:pos="567"/>
        </w:tabs>
        <w:rPr>
          <w:szCs w:val="22"/>
        </w:rPr>
      </w:pPr>
      <w:r w:rsidRPr="007325C9">
        <w:t>Der Arzt sollte Enbrel bei Patienten mit kongestiver Herzinsuffizienz (CHF) mit Vorsicht anwenden. Nach Markteinführung gab es Berichte über eine Verschlechterung einer CHF bei mit Enbrel behandelten Patienten mit und ohne nachweisbare prädisponierende Faktoren. Es gab außerdem selten (&lt; 0,1 %) Berichte von neu auftretender CHF, einschließlich CHF bei Patienten ohne bekannte bereits bestehende Herz</w:t>
      </w:r>
      <w:r w:rsidRPr="007325C9">
        <w:noBreakHyphen/>
        <w:t xml:space="preserve">Kreislauf-Erkrankung. Einige dieser Patienten waren jünger als 50 Jahre. Zwei groß angelegte klinische Studien zur Anwendung von Enbrel bei der Behandlung der CHF wurden </w:t>
      </w:r>
      <w:r w:rsidRPr="007325C9">
        <w:lastRenderedPageBreak/>
        <w:t xml:space="preserve">frühzeitig aufgrund fehlender Wirksamkeit beendet. Obwohl nicht eindeutig belegbar, deuten die Daten einer dieser Studien auf eine mögliche Verschlechterung der CHF bei mit Enbrel behandelten Patienten hin. </w:t>
      </w:r>
    </w:p>
    <w:p w14:paraId="620D9C37" w14:textId="77777777" w:rsidR="00766712" w:rsidRPr="007325C9" w:rsidRDefault="00766712" w:rsidP="005A746E">
      <w:pPr>
        <w:keepNext/>
        <w:keepLines/>
        <w:rPr>
          <w:u w:val="single"/>
        </w:rPr>
      </w:pPr>
    </w:p>
    <w:p w14:paraId="3F2ED43B" w14:textId="77777777" w:rsidR="00766712" w:rsidRPr="007325C9" w:rsidRDefault="00766712" w:rsidP="005A746E">
      <w:pPr>
        <w:keepNext/>
        <w:keepLines/>
        <w:rPr>
          <w:u w:val="single"/>
        </w:rPr>
      </w:pPr>
      <w:r w:rsidRPr="007325C9">
        <w:rPr>
          <w:u w:val="single"/>
        </w:rPr>
        <w:t>Alkoholhepatitis</w:t>
      </w:r>
    </w:p>
    <w:p w14:paraId="0290A4A5" w14:textId="77777777" w:rsidR="00766712" w:rsidRPr="007325C9" w:rsidRDefault="00766712" w:rsidP="00766712">
      <w:pPr>
        <w:keepNext/>
        <w:tabs>
          <w:tab w:val="left" w:pos="567"/>
        </w:tabs>
        <w:rPr>
          <w:szCs w:val="22"/>
        </w:rPr>
      </w:pPr>
    </w:p>
    <w:p w14:paraId="0208ECD1" w14:textId="77777777" w:rsidR="00766712" w:rsidRPr="007325C9" w:rsidRDefault="00766712" w:rsidP="00766712">
      <w:pPr>
        <w:tabs>
          <w:tab w:val="left" w:pos="567"/>
        </w:tabs>
        <w:rPr>
          <w:szCs w:val="22"/>
        </w:rPr>
      </w:pPr>
      <w:r w:rsidRPr="007325C9">
        <w:t>In einer randomisierten placebokontrollierten Phase-II-Studie mit 48 hospitalisierten Patienten, die entweder Enbrel oder Placebo zur Behandlung der mittelschweren bis schweren Alkoholhepatitis erhielten, war Enbrel nicht wirksam und die Mortalitätsrate nach 6 Monaten war bei mit Enbrel behandelten Patienten signifikant höher. Daher darf Enbrel nicht bei Patienten zur Behandlung einer Alkoholhepatitis angewendet werden. Ärzte sollten Enbrel mit Vorsicht bei Patienten anwenden, die auch an mittelschwerer bis schwerer Alkoholhepatitis leiden.</w:t>
      </w:r>
    </w:p>
    <w:p w14:paraId="2B71BB1D" w14:textId="77777777" w:rsidR="00766712" w:rsidRPr="007325C9" w:rsidRDefault="00766712" w:rsidP="00766712">
      <w:pPr>
        <w:rPr>
          <w:b/>
          <w:szCs w:val="22"/>
        </w:rPr>
      </w:pPr>
    </w:p>
    <w:p w14:paraId="4523FFF4" w14:textId="77777777" w:rsidR="00766712" w:rsidRPr="007325C9" w:rsidRDefault="00766712" w:rsidP="005A746E">
      <w:pPr>
        <w:keepNext/>
        <w:keepLines/>
        <w:rPr>
          <w:u w:val="single"/>
        </w:rPr>
      </w:pPr>
      <w:r w:rsidRPr="007325C9">
        <w:rPr>
          <w:u w:val="single"/>
        </w:rPr>
        <w:t>Wegener-Granulomatose</w:t>
      </w:r>
    </w:p>
    <w:p w14:paraId="111EFD39" w14:textId="77777777" w:rsidR="00766712" w:rsidRPr="007325C9" w:rsidRDefault="00766712" w:rsidP="00766712">
      <w:pPr>
        <w:keepNext/>
        <w:rPr>
          <w:szCs w:val="22"/>
        </w:rPr>
      </w:pPr>
    </w:p>
    <w:p w14:paraId="6CE5356B" w14:textId="77777777" w:rsidR="00766712" w:rsidRPr="007325C9" w:rsidRDefault="00766712" w:rsidP="00766712">
      <w:pPr>
        <w:rPr>
          <w:szCs w:val="22"/>
        </w:rPr>
      </w:pPr>
      <w:r w:rsidRPr="007325C9">
        <w:t>Die Ergebnisse einer placebokontrollierten klinischen Studie mit 89 erwachsenen Patienten, die zusätzlich zu ihrer laufenden Standardtherapie (einschließlich Cyclophosphamid oder Methotrexat und Glukokortikoiden) für die mediane Dauer von 25 Monaten mit Enbrel behandelt wurden, zeigten nicht, dass Enbrel eine wirksame Behandlungsoption der Wegener-Granulomatose ist. Die Inzidenz verschiedener maligner Erkrankungen, die nicht die Haut betreffen, war bei den mit Enbrel behandelten Patienten signifikant höher als in der Kontrollgruppe. Enbrel wird zur Behandlung der Wegener-Granulomatose nicht empfohlen.</w:t>
      </w:r>
    </w:p>
    <w:p w14:paraId="303F2F2D" w14:textId="77777777" w:rsidR="00766712" w:rsidRPr="007325C9" w:rsidRDefault="00766712" w:rsidP="00766712">
      <w:pPr>
        <w:rPr>
          <w:szCs w:val="22"/>
        </w:rPr>
      </w:pPr>
    </w:p>
    <w:p w14:paraId="03019B02" w14:textId="77777777" w:rsidR="00766712" w:rsidRPr="007325C9" w:rsidRDefault="00766712" w:rsidP="005A746E">
      <w:pPr>
        <w:keepNext/>
        <w:keepLines/>
        <w:rPr>
          <w:u w:val="single"/>
        </w:rPr>
      </w:pPr>
      <w:r w:rsidRPr="007325C9">
        <w:rPr>
          <w:u w:val="single"/>
        </w:rPr>
        <w:t>Hypoglykämie bei Patienten unter gleichzeitiger Diabetesbehandlung</w:t>
      </w:r>
    </w:p>
    <w:p w14:paraId="6FA43E0B" w14:textId="77777777" w:rsidR="00766712" w:rsidRPr="007325C9" w:rsidRDefault="00766712" w:rsidP="00766712">
      <w:pPr>
        <w:keepNext/>
        <w:rPr>
          <w:szCs w:val="22"/>
        </w:rPr>
      </w:pPr>
    </w:p>
    <w:p w14:paraId="0AED0D2F" w14:textId="77777777" w:rsidR="00766712" w:rsidRPr="007325C9" w:rsidRDefault="00766712" w:rsidP="00766712">
      <w:pPr>
        <w:rPr>
          <w:szCs w:val="22"/>
        </w:rPr>
      </w:pPr>
      <w:r w:rsidRPr="007325C9">
        <w:t>Nach Einleitung einer Enbrel-Therapie bei Patienten unter gleichzeitiger medikamentöser Diabetesbehandlung wurden Fälle von Hypoglykämie berichtet, die bei einigen dieser Patienten die Reduktion der Anti-Diabetes-Medikation erforderlich machten.</w:t>
      </w:r>
    </w:p>
    <w:p w14:paraId="431F7EBE" w14:textId="77777777" w:rsidR="00766712" w:rsidRPr="007325C9" w:rsidRDefault="00766712" w:rsidP="00766712">
      <w:pPr>
        <w:rPr>
          <w:szCs w:val="22"/>
        </w:rPr>
      </w:pPr>
    </w:p>
    <w:p w14:paraId="2A4E217B" w14:textId="77777777" w:rsidR="00766712" w:rsidRPr="007325C9" w:rsidRDefault="00766712" w:rsidP="005A746E">
      <w:pPr>
        <w:keepNext/>
        <w:keepLines/>
        <w:rPr>
          <w:u w:val="single"/>
        </w:rPr>
      </w:pPr>
      <w:r w:rsidRPr="007325C9">
        <w:rPr>
          <w:u w:val="single"/>
        </w:rPr>
        <w:t>Besondere Patientengruppen</w:t>
      </w:r>
    </w:p>
    <w:p w14:paraId="12673916" w14:textId="77777777" w:rsidR="00766712" w:rsidRPr="007325C9" w:rsidRDefault="00766712" w:rsidP="005A746E"/>
    <w:p w14:paraId="1D05CCD2" w14:textId="77777777" w:rsidR="00766712" w:rsidRPr="007325C9" w:rsidRDefault="00766712" w:rsidP="00766712">
      <w:pPr>
        <w:keepNext/>
        <w:tabs>
          <w:tab w:val="left" w:pos="567"/>
        </w:tabs>
        <w:rPr>
          <w:i/>
          <w:szCs w:val="22"/>
        </w:rPr>
      </w:pPr>
      <w:r w:rsidRPr="007325C9">
        <w:rPr>
          <w:i/>
        </w:rPr>
        <w:t>Ältere Patienten</w:t>
      </w:r>
    </w:p>
    <w:p w14:paraId="028F673D" w14:textId="77777777" w:rsidR="00766712" w:rsidRPr="007325C9" w:rsidRDefault="00766712" w:rsidP="00766712">
      <w:pPr>
        <w:rPr>
          <w:szCs w:val="22"/>
        </w:rPr>
      </w:pPr>
      <w:r w:rsidRPr="007325C9">
        <w:t>In den Phase-III-Studien zur rheumatoiden Arthritis, Psoriasis-Arthritis und zum Morbus Bechterew wurde bei Enbrel-Patienten ab 65 Jahren im Vergleich zu jüngeren Patienten insgesamt kein Unterschied hinsichtlich unerwünschter Ereignisse, schwerwiegender unerwünschter Ereignisse und schwerwiegender Infektionen beobachtet. Trotzdem ist Vorsicht bei der Behandlung älterer Patienten geboten, und es sollte besonders auf das Auftreten von Infektionen geachtet werden.</w:t>
      </w:r>
    </w:p>
    <w:p w14:paraId="5278458F" w14:textId="77777777" w:rsidR="00766712" w:rsidRPr="007325C9" w:rsidRDefault="00766712" w:rsidP="00766712">
      <w:pPr>
        <w:rPr>
          <w:szCs w:val="22"/>
        </w:rPr>
      </w:pPr>
    </w:p>
    <w:p w14:paraId="6B1153D8" w14:textId="77777777" w:rsidR="00766712" w:rsidRPr="007325C9" w:rsidRDefault="00766712" w:rsidP="00766712">
      <w:pPr>
        <w:keepNext/>
        <w:rPr>
          <w:i/>
          <w:szCs w:val="22"/>
        </w:rPr>
      </w:pPr>
      <w:r w:rsidRPr="007325C9">
        <w:rPr>
          <w:i/>
        </w:rPr>
        <w:t>Kinder und Jugendliche</w:t>
      </w:r>
    </w:p>
    <w:p w14:paraId="12CA6E99" w14:textId="77777777" w:rsidR="00766712" w:rsidRPr="007325C9" w:rsidRDefault="00766712" w:rsidP="00766712">
      <w:pPr>
        <w:keepNext/>
        <w:rPr>
          <w:szCs w:val="22"/>
        </w:rPr>
      </w:pPr>
    </w:p>
    <w:p w14:paraId="7B01910F" w14:textId="77777777" w:rsidR="00766712" w:rsidRPr="007325C9" w:rsidRDefault="00766712" w:rsidP="00766712">
      <w:pPr>
        <w:keepNext/>
        <w:rPr>
          <w:i/>
          <w:szCs w:val="22"/>
          <w:u w:val="single"/>
        </w:rPr>
      </w:pPr>
      <w:r w:rsidRPr="007325C9">
        <w:rPr>
          <w:i/>
          <w:u w:val="single"/>
        </w:rPr>
        <w:t>Impfungen</w:t>
      </w:r>
    </w:p>
    <w:p w14:paraId="0626F679" w14:textId="77777777" w:rsidR="00766712" w:rsidRPr="007325C9" w:rsidRDefault="00766712" w:rsidP="00766712">
      <w:pPr>
        <w:rPr>
          <w:szCs w:val="22"/>
        </w:rPr>
      </w:pPr>
      <w:r w:rsidRPr="007325C9">
        <w:t>Es wird empfohlen, bei Kindern und Jugendlichen, soweit möglich, vor Einleiten der Enbrel-Behandlung alle nach geltenden Impfempfehlungen notwendigen Impfungen durchzuführen (siehe oben, „Impfungen“).</w:t>
      </w:r>
    </w:p>
    <w:p w14:paraId="1FCA238D" w14:textId="77777777" w:rsidR="00766712" w:rsidRPr="007325C9" w:rsidRDefault="00766712" w:rsidP="00766712">
      <w:pPr>
        <w:rPr>
          <w:szCs w:val="22"/>
        </w:rPr>
      </w:pPr>
    </w:p>
    <w:p w14:paraId="28C2966A" w14:textId="77777777" w:rsidR="00766712" w:rsidRPr="007325C9" w:rsidRDefault="00766712" w:rsidP="005A746E">
      <w:pPr>
        <w:keepNext/>
        <w:keepLines/>
        <w:rPr>
          <w:u w:val="single"/>
        </w:rPr>
      </w:pPr>
      <w:r w:rsidRPr="007325C9">
        <w:rPr>
          <w:u w:val="single"/>
        </w:rPr>
        <w:t>Natriumgehalt</w:t>
      </w:r>
    </w:p>
    <w:p w14:paraId="4C113135" w14:textId="77777777" w:rsidR="00766712" w:rsidRPr="007325C9" w:rsidRDefault="00766712" w:rsidP="00766712">
      <w:pPr>
        <w:keepNext/>
        <w:rPr>
          <w:kern w:val="28"/>
          <w:szCs w:val="22"/>
          <w:lang w:eastAsia="x-none"/>
        </w:rPr>
      </w:pPr>
    </w:p>
    <w:p w14:paraId="4A9989C8" w14:textId="77777777" w:rsidR="00766712" w:rsidRPr="007325C9" w:rsidRDefault="00766712" w:rsidP="00766712">
      <w:pPr>
        <w:rPr>
          <w:kern w:val="28"/>
          <w:szCs w:val="22"/>
        </w:rPr>
      </w:pPr>
      <w:r w:rsidRPr="007325C9">
        <w:t>Dieses Arzneimittel enthält weniger als 1 mmol (23 mg) Natrium pro Dosis. Patienten unter einer natriumarmen Diät können informiert werden, dass dieses Arzneimittel nahezu „natriumfrei“ ist.</w:t>
      </w:r>
    </w:p>
    <w:p w14:paraId="7F479B17" w14:textId="77777777" w:rsidR="00766712" w:rsidRPr="007325C9" w:rsidRDefault="00766712" w:rsidP="00766712">
      <w:pPr>
        <w:rPr>
          <w:szCs w:val="22"/>
        </w:rPr>
      </w:pPr>
    </w:p>
    <w:p w14:paraId="7915AE99" w14:textId="77777777" w:rsidR="00766712" w:rsidRPr="007325C9" w:rsidRDefault="00766712" w:rsidP="005A746E">
      <w:pPr>
        <w:rPr>
          <w:b/>
          <w:bCs/>
        </w:rPr>
      </w:pPr>
      <w:r w:rsidRPr="007325C9">
        <w:rPr>
          <w:b/>
          <w:bCs/>
        </w:rPr>
        <w:t>4.5</w:t>
      </w:r>
      <w:r w:rsidRPr="007325C9">
        <w:rPr>
          <w:b/>
          <w:bCs/>
        </w:rPr>
        <w:tab/>
        <w:t>Wechselwirkungen mit anderen Arzneimitteln und sonstige Wechselwirkungen</w:t>
      </w:r>
    </w:p>
    <w:p w14:paraId="4FD81D7D" w14:textId="77777777" w:rsidR="00766712" w:rsidRPr="007325C9" w:rsidRDefault="00766712" w:rsidP="00766712">
      <w:pPr>
        <w:keepNext/>
        <w:tabs>
          <w:tab w:val="left" w:pos="567"/>
        </w:tabs>
        <w:ind w:left="567" w:hanging="567"/>
        <w:rPr>
          <w:szCs w:val="22"/>
        </w:rPr>
      </w:pPr>
    </w:p>
    <w:p w14:paraId="30F032A2" w14:textId="77777777" w:rsidR="00766712" w:rsidRPr="007325C9" w:rsidRDefault="00766712" w:rsidP="005A746E">
      <w:pPr>
        <w:keepNext/>
        <w:keepLines/>
        <w:rPr>
          <w:u w:val="single"/>
        </w:rPr>
      </w:pPr>
      <w:r w:rsidRPr="007325C9">
        <w:rPr>
          <w:u w:val="single"/>
        </w:rPr>
        <w:t xml:space="preserve">Gleichzeitige Behandlung mit Anakinra </w:t>
      </w:r>
    </w:p>
    <w:p w14:paraId="09D32BC0" w14:textId="77777777" w:rsidR="00766712" w:rsidRPr="007325C9" w:rsidRDefault="00766712" w:rsidP="00766712">
      <w:pPr>
        <w:keepNext/>
        <w:tabs>
          <w:tab w:val="left" w:pos="567"/>
        </w:tabs>
        <w:rPr>
          <w:szCs w:val="22"/>
        </w:rPr>
      </w:pPr>
    </w:p>
    <w:p w14:paraId="05420F63" w14:textId="77777777" w:rsidR="00766712" w:rsidRPr="007325C9" w:rsidRDefault="00766712" w:rsidP="00766712">
      <w:pPr>
        <w:tabs>
          <w:tab w:val="left" w:pos="567"/>
        </w:tabs>
        <w:rPr>
          <w:szCs w:val="22"/>
        </w:rPr>
      </w:pPr>
      <w:r w:rsidRPr="007325C9">
        <w:t>Bei erwachsenen Patienten, die gleichzeitig mit Anakinra und Enbrel behandelt wurden, wurde im Vergleich zu Patienten, die entweder nur mit Enbrel oder mit Anakinra behandelt wurden (historische Daten), eine höhere Anzahl schwerwiegender Infektionen beobachtet.</w:t>
      </w:r>
    </w:p>
    <w:p w14:paraId="52550A00" w14:textId="77777777" w:rsidR="00766712" w:rsidRPr="007325C9" w:rsidRDefault="00766712" w:rsidP="00766712">
      <w:pPr>
        <w:tabs>
          <w:tab w:val="left" w:pos="567"/>
        </w:tabs>
        <w:rPr>
          <w:szCs w:val="22"/>
        </w:rPr>
      </w:pPr>
    </w:p>
    <w:p w14:paraId="236D9551" w14:textId="77777777" w:rsidR="00766712" w:rsidRPr="007325C9" w:rsidRDefault="00766712" w:rsidP="00766712">
      <w:pPr>
        <w:tabs>
          <w:tab w:val="left" w:pos="567"/>
        </w:tabs>
        <w:rPr>
          <w:szCs w:val="22"/>
        </w:rPr>
      </w:pPr>
      <w:r w:rsidRPr="007325C9">
        <w:t>Außerdem wurde in einer doppelblinden, placebokontrollierten Studie mit erwachsenen Patienten, die Methotrexat als Basistherapie erhielten, beobachtet, dass bei Patienten, die gleichzeitig mit Enbrel und Anakinra behandelt wurden, eine höhere Anzahl von schwerwiegenden Infektionen (7 %) und Neutropenie auftrat als bei Patienten, die mit Enbrel allein behandelt wurden (siehe Abschnitte 4.4 und 4.8). Zudem zeigte die Kombination von Enbrel und Anakinra keinen zusätzlichen klinischen Nutzen und wird deshalb nicht empfohlen.</w:t>
      </w:r>
    </w:p>
    <w:p w14:paraId="3E060CCF" w14:textId="77777777" w:rsidR="00766712" w:rsidRPr="007325C9" w:rsidRDefault="00766712" w:rsidP="00766712">
      <w:pPr>
        <w:rPr>
          <w:szCs w:val="22"/>
        </w:rPr>
      </w:pPr>
    </w:p>
    <w:p w14:paraId="09262683" w14:textId="77777777" w:rsidR="00766712" w:rsidRPr="007325C9" w:rsidRDefault="00766712" w:rsidP="005A746E">
      <w:pPr>
        <w:keepNext/>
        <w:keepLines/>
        <w:rPr>
          <w:u w:val="single"/>
        </w:rPr>
      </w:pPr>
      <w:r w:rsidRPr="007325C9">
        <w:rPr>
          <w:u w:val="single"/>
        </w:rPr>
        <w:t xml:space="preserve">Gleichzeitige Behandlung mit Abatacept </w:t>
      </w:r>
    </w:p>
    <w:p w14:paraId="17A023BE" w14:textId="77777777" w:rsidR="00766712" w:rsidRPr="007325C9" w:rsidRDefault="00766712" w:rsidP="00766712">
      <w:pPr>
        <w:keepNext/>
        <w:rPr>
          <w:szCs w:val="22"/>
        </w:rPr>
      </w:pPr>
    </w:p>
    <w:p w14:paraId="7587F3AE" w14:textId="77777777" w:rsidR="00766712" w:rsidRPr="007325C9" w:rsidRDefault="00766712" w:rsidP="00766712">
      <w:pPr>
        <w:rPr>
          <w:szCs w:val="22"/>
        </w:rPr>
      </w:pPr>
      <w:r w:rsidRPr="007325C9">
        <w:t xml:space="preserve">In klinischen Studien führte die gleichzeitige Anwendung von Abatacept und Enbrel zu einem vermehrten Auftreten von schwerwiegenden Nebenwirkungen. Diese Kombination zeigte keinen zusätzlichen klinischen Nutzen. Daher wird diese Anwendung nicht empfohlen (siehe Abschnitt 4.4). </w:t>
      </w:r>
    </w:p>
    <w:p w14:paraId="7B9C5B3C" w14:textId="77777777" w:rsidR="00766712" w:rsidRPr="007325C9" w:rsidRDefault="00766712" w:rsidP="00766712">
      <w:pPr>
        <w:tabs>
          <w:tab w:val="left" w:pos="567"/>
        </w:tabs>
        <w:rPr>
          <w:szCs w:val="22"/>
        </w:rPr>
      </w:pPr>
    </w:p>
    <w:p w14:paraId="386504E8" w14:textId="77777777" w:rsidR="00766712" w:rsidRPr="007325C9" w:rsidRDefault="00766712" w:rsidP="005A746E">
      <w:pPr>
        <w:keepNext/>
        <w:keepLines/>
        <w:rPr>
          <w:u w:val="single"/>
        </w:rPr>
      </w:pPr>
      <w:r w:rsidRPr="007325C9">
        <w:rPr>
          <w:u w:val="single"/>
        </w:rPr>
        <w:t xml:space="preserve">Gleichzeitige Behandlung mit Sulfasalazin </w:t>
      </w:r>
    </w:p>
    <w:p w14:paraId="167A18B8" w14:textId="77777777" w:rsidR="00766712" w:rsidRPr="007325C9" w:rsidRDefault="00766712" w:rsidP="00766712">
      <w:pPr>
        <w:keepNext/>
        <w:tabs>
          <w:tab w:val="left" w:pos="567"/>
        </w:tabs>
        <w:rPr>
          <w:szCs w:val="22"/>
        </w:rPr>
      </w:pPr>
    </w:p>
    <w:p w14:paraId="6512F58D" w14:textId="77777777" w:rsidR="00766712" w:rsidRPr="007325C9" w:rsidRDefault="00766712" w:rsidP="00766712">
      <w:pPr>
        <w:tabs>
          <w:tab w:val="left" w:pos="567"/>
        </w:tabs>
        <w:rPr>
          <w:szCs w:val="22"/>
        </w:rPr>
      </w:pPr>
      <w:r w:rsidRPr="007325C9">
        <w:t>In einer klinischen Studie erhielten erwachsene Patienten übliche Sulfasalazin-Dosen und zusätzlich Enbrel. Im Vergleich zu den nur mit Enbrel bzw. Sulfasalazin behandelten Patientengruppen kam es bei Patienten in der Kombinationsgruppe zu einem statistisch signifikanten Abfall der mittleren Anzahl weißer Blutkörperchen. Die klinische Relevanz dieser Wechselwirkung ist nicht bekannt. Ärzte sollten Vorsicht walten lassen, wenn sie eine Kombinationstherapie mit Sulfasalazin in Betracht ziehen.</w:t>
      </w:r>
    </w:p>
    <w:p w14:paraId="23631098" w14:textId="77777777" w:rsidR="00766712" w:rsidRPr="007325C9" w:rsidRDefault="00766712" w:rsidP="00766712">
      <w:pPr>
        <w:tabs>
          <w:tab w:val="left" w:pos="567"/>
        </w:tabs>
        <w:rPr>
          <w:szCs w:val="22"/>
        </w:rPr>
      </w:pPr>
    </w:p>
    <w:p w14:paraId="2A80600D" w14:textId="77777777" w:rsidR="00766712" w:rsidRPr="007325C9" w:rsidRDefault="00766712" w:rsidP="005A746E">
      <w:pPr>
        <w:keepNext/>
        <w:keepLines/>
        <w:rPr>
          <w:u w:val="single"/>
        </w:rPr>
      </w:pPr>
      <w:r w:rsidRPr="007325C9">
        <w:rPr>
          <w:u w:val="single"/>
        </w:rPr>
        <w:t>Keine Wechselwirkungen</w:t>
      </w:r>
    </w:p>
    <w:p w14:paraId="19F19B7B" w14:textId="77777777" w:rsidR="00766712" w:rsidRPr="007325C9" w:rsidRDefault="00766712" w:rsidP="00766712">
      <w:pPr>
        <w:keepNext/>
        <w:tabs>
          <w:tab w:val="left" w:pos="567"/>
        </w:tabs>
        <w:rPr>
          <w:szCs w:val="22"/>
        </w:rPr>
      </w:pPr>
    </w:p>
    <w:p w14:paraId="64E67F78" w14:textId="77777777" w:rsidR="00766712" w:rsidRPr="007325C9" w:rsidRDefault="00766712" w:rsidP="00766712">
      <w:pPr>
        <w:tabs>
          <w:tab w:val="left" w:pos="567"/>
        </w:tabs>
        <w:rPr>
          <w:szCs w:val="22"/>
        </w:rPr>
      </w:pPr>
      <w:r w:rsidRPr="007325C9">
        <w:t>In klinischen Studien wurden bei der gleichzeitigen Anwendung von Enbrel und Glukokortikoiden, Salicylaten (Ausnahme Sulfasalazin), nichtsteroidalen Antirheumatika (NSARs), Analgetika oder Methotrexat keine Wechselwirkungen festgestellt. Siehe Abschnitt 4.4 mit Hinweisen zu Impfungen.</w:t>
      </w:r>
    </w:p>
    <w:p w14:paraId="79B50ADD" w14:textId="77777777" w:rsidR="00766712" w:rsidRPr="007325C9" w:rsidRDefault="00766712" w:rsidP="00766712">
      <w:pPr>
        <w:tabs>
          <w:tab w:val="left" w:pos="567"/>
        </w:tabs>
        <w:rPr>
          <w:szCs w:val="22"/>
        </w:rPr>
      </w:pPr>
    </w:p>
    <w:p w14:paraId="316EAC2F" w14:textId="77777777" w:rsidR="00766712" w:rsidRPr="007325C9" w:rsidRDefault="00766712" w:rsidP="00766712">
      <w:pPr>
        <w:pStyle w:val="Optionalconcepts"/>
        <w:widowControl/>
        <w:spacing w:after="0"/>
        <w:rPr>
          <w:color w:val="000000" w:themeColor="text1"/>
          <w:szCs w:val="22"/>
        </w:rPr>
      </w:pPr>
      <w:r w:rsidRPr="007325C9">
        <w:rPr>
          <w:color w:val="000000" w:themeColor="text1"/>
        </w:rPr>
        <w:t>In Studien wurden keine klinisch relevanten pharmakokinetischen Wechselwirkungen mit Methotrexat, Digoxin oder Warfarin beobachtet.</w:t>
      </w:r>
    </w:p>
    <w:p w14:paraId="7DD05020" w14:textId="77777777" w:rsidR="00766712" w:rsidRPr="007325C9" w:rsidRDefault="00766712" w:rsidP="00766712">
      <w:pPr>
        <w:pStyle w:val="Optionalconcepts"/>
        <w:widowControl/>
        <w:spacing w:after="0"/>
        <w:rPr>
          <w:color w:val="000000" w:themeColor="text1"/>
          <w:szCs w:val="22"/>
        </w:rPr>
      </w:pPr>
    </w:p>
    <w:p w14:paraId="3B9EDFA6" w14:textId="77777777" w:rsidR="00766712" w:rsidRPr="007325C9" w:rsidRDefault="00766712" w:rsidP="007C737B">
      <w:pPr>
        <w:rPr>
          <w:b/>
          <w:bCs/>
        </w:rPr>
      </w:pPr>
      <w:r w:rsidRPr="007325C9">
        <w:rPr>
          <w:b/>
          <w:bCs/>
        </w:rPr>
        <w:t>4.6</w:t>
      </w:r>
      <w:r w:rsidRPr="007325C9">
        <w:rPr>
          <w:b/>
          <w:bCs/>
        </w:rPr>
        <w:tab/>
        <w:t>Fertilität, Schwangerschaft und Stillzeit</w:t>
      </w:r>
    </w:p>
    <w:p w14:paraId="58F6BF3E" w14:textId="77777777" w:rsidR="00766712" w:rsidRPr="007325C9" w:rsidRDefault="00766712" w:rsidP="00766712">
      <w:pPr>
        <w:keepNext/>
        <w:tabs>
          <w:tab w:val="left" w:pos="567"/>
        </w:tabs>
        <w:ind w:left="562" w:hanging="562"/>
        <w:rPr>
          <w:szCs w:val="22"/>
        </w:rPr>
      </w:pPr>
    </w:p>
    <w:p w14:paraId="0D13827F" w14:textId="77777777" w:rsidR="00766712" w:rsidRPr="007325C9" w:rsidRDefault="00766712" w:rsidP="00766712">
      <w:pPr>
        <w:keepNext/>
        <w:tabs>
          <w:tab w:val="left" w:pos="567"/>
        </w:tabs>
        <w:ind w:left="562" w:hanging="562"/>
        <w:rPr>
          <w:szCs w:val="22"/>
          <w:u w:val="single"/>
        </w:rPr>
      </w:pPr>
      <w:r w:rsidRPr="007325C9">
        <w:rPr>
          <w:u w:val="single"/>
        </w:rPr>
        <w:t>Frauen im gebärfähigen Alter</w:t>
      </w:r>
    </w:p>
    <w:p w14:paraId="4081F4DD" w14:textId="77777777" w:rsidR="00766712" w:rsidRPr="007325C9" w:rsidRDefault="00766712" w:rsidP="00766712">
      <w:pPr>
        <w:keepNext/>
        <w:tabs>
          <w:tab w:val="left" w:pos="0"/>
        </w:tabs>
        <w:rPr>
          <w:szCs w:val="22"/>
        </w:rPr>
      </w:pPr>
    </w:p>
    <w:p w14:paraId="549B9B00" w14:textId="77777777" w:rsidR="00766712" w:rsidRPr="007325C9" w:rsidRDefault="00766712" w:rsidP="00766712">
      <w:pPr>
        <w:tabs>
          <w:tab w:val="left" w:pos="0"/>
        </w:tabs>
        <w:rPr>
          <w:szCs w:val="22"/>
        </w:rPr>
      </w:pPr>
      <w:r w:rsidRPr="007325C9">
        <w:t>Frauen im gebärfähigen Alter sollten während der Enbrel-Behandlung und für 3 Wochen nach Beendigung der Therapie die Anwendung einer geeigneten Verhütungsmethode in Betracht ziehen, um das Eintreten einer Schwangerschaft zu vermeiden.</w:t>
      </w:r>
    </w:p>
    <w:p w14:paraId="70962B3C" w14:textId="77777777" w:rsidR="00766712" w:rsidRPr="007325C9" w:rsidRDefault="00766712" w:rsidP="00766712">
      <w:pPr>
        <w:tabs>
          <w:tab w:val="left" w:pos="567"/>
        </w:tabs>
        <w:ind w:left="562" w:hanging="562"/>
        <w:rPr>
          <w:szCs w:val="22"/>
          <w:u w:val="single"/>
        </w:rPr>
      </w:pPr>
    </w:p>
    <w:p w14:paraId="4C058DA3" w14:textId="77777777" w:rsidR="00766712" w:rsidRPr="007325C9" w:rsidRDefault="00766712" w:rsidP="00766712">
      <w:pPr>
        <w:keepNext/>
        <w:widowControl w:val="0"/>
        <w:tabs>
          <w:tab w:val="left" w:pos="567"/>
        </w:tabs>
        <w:ind w:left="562" w:hanging="562"/>
        <w:rPr>
          <w:szCs w:val="22"/>
          <w:u w:val="single"/>
        </w:rPr>
      </w:pPr>
      <w:r w:rsidRPr="007325C9">
        <w:rPr>
          <w:u w:val="single"/>
        </w:rPr>
        <w:t xml:space="preserve">Schwangerschaft </w:t>
      </w:r>
    </w:p>
    <w:p w14:paraId="0C179556" w14:textId="77777777" w:rsidR="00766712" w:rsidRPr="007325C9" w:rsidRDefault="00766712" w:rsidP="00766712">
      <w:pPr>
        <w:keepNext/>
        <w:rPr>
          <w:szCs w:val="22"/>
        </w:rPr>
      </w:pPr>
    </w:p>
    <w:p w14:paraId="7FC8C607" w14:textId="25DB6A70" w:rsidR="00766712" w:rsidRPr="007325C9" w:rsidRDefault="00766712" w:rsidP="00766712">
      <w:pPr>
        <w:rPr>
          <w:szCs w:val="22"/>
        </w:rPr>
      </w:pPr>
      <w:r w:rsidRPr="007325C9">
        <w:t>Studien zur Entwicklungstoxizität an Ratten und Kaninchen ergaben keine Hinweise auf Schädigungen des Fetus bzw. der neugeborenen Ratte durch Etanercept. Die Auswirkungen von Etanercept auf den Schwangerschaftsausgang wurden in zwei Kohorten-Beobachtungsstudien untersucht. In einer Anwendungsbeobachtung wurde eine höhere Rate schwerer Geburtsfehler bei Schwangerschaften gefunden, in denen Etanercept während des ersten Trimesters angewendet wurde (n = 370), verglichen mit Schwangerschaften, in denen kein Etanercept oder andere TNF</w:t>
      </w:r>
      <w:r w:rsidRPr="007325C9">
        <w:noBreakHyphen/>
        <w:t>Antagonisten angewendet wurden (n = 164) (adjustierte Odds Ratio 2,4, 95%-KI: 1,0–5,5). Die Arten schwerer Geburtsfehler entsprachen denen, die auch in der Allgemeinbevölkerung am häufigsten berichtet werden, wobei ein bestimmtes Muster von Anomalien nicht erkennbar war. Es wurde keine Änderung der Rate an spontanen Aborten, Totgeburten oder weniger schweren Missbildungen beobachtet. In einer anderen Register</w:t>
      </w:r>
      <w:r w:rsidRPr="007325C9">
        <w:noBreakHyphen/>
        <w:t>Beobachtungsstudie in mehreren Ländern, in der das Risiko für einen ungünstigen Schwangerschaftsausgang bei Frauen mit Exposition gegenüber Etanercept in den ersten 90 Tagen der Schwangerschaft (n = 425) verglichen wurde mit Frauen mit Exposition gegenüber nicht-biologischen Arzneimitteln (n = 3</w:t>
      </w:r>
      <w:r w:rsidR="00687D28">
        <w:t> </w:t>
      </w:r>
      <w:r w:rsidRPr="007325C9">
        <w:t>497), wurde kein erhöhtes Risiko für schwere Geburtsfehler gefunden (nicht bereinigte Odds Ratio [OR] = 1,22, 95%-KI: 0,79–1,90; adjustierte OR = 0,96, 95%-</w:t>
      </w:r>
      <w:r w:rsidRPr="007325C9">
        <w:lastRenderedPageBreak/>
        <w:t>KI: 0,58–1,60 nach Adjustierung für Land, Erkrankung der Mutter, Parität, Alter der Mutter und Rauchen in der Frühschwangerschaft). In dieser Studie zeigte sich auch kein erhöhtes Risiko für weniger schwere Geburtsfehler, Frühgeburten, Totgeburten oder Infektionen im ersten Lebensjahr bei Säuglingen von Müttern mit Exposition gegenüber Etanercept in der Schwangerschaft. Enbrel sollte während der Schwangerschaft nur angewendet werden, wenn es unbedingt erforderlich ist.</w:t>
      </w:r>
    </w:p>
    <w:p w14:paraId="5461E6D0" w14:textId="77777777" w:rsidR="00766712" w:rsidRPr="007325C9" w:rsidRDefault="00766712" w:rsidP="00766712">
      <w:pPr>
        <w:tabs>
          <w:tab w:val="left" w:pos="567"/>
        </w:tabs>
        <w:rPr>
          <w:szCs w:val="22"/>
          <w:u w:val="single"/>
        </w:rPr>
      </w:pPr>
    </w:p>
    <w:p w14:paraId="4AE0A589" w14:textId="77777777" w:rsidR="00766712" w:rsidRPr="007325C9" w:rsidRDefault="00766712" w:rsidP="00766712">
      <w:pPr>
        <w:tabs>
          <w:tab w:val="left" w:pos="567"/>
        </w:tabs>
        <w:rPr>
          <w:szCs w:val="22"/>
        </w:rPr>
      </w:pPr>
      <w:r w:rsidRPr="007325C9">
        <w:t>Etanercept passiert die Plazenta und ist im Serum von Säuglingen weiblicher Patienten nachgewiesen worden, die während der Schwangerschaft mit Enbrel behandelt wurden. Die klinische Auswirkung hiervon ist nicht bekannt, jedoch können die Säuglinge ein erhöhtes Infektionsrisiko haben. Im Allgemeinen wird eine Gabe von Lebendimpfstoffen an Säuglinge für einen Zeitraum von 16 Wochen nach der letzten Enbrel-Dosis der Mutter nicht empfohlen.</w:t>
      </w:r>
    </w:p>
    <w:p w14:paraId="273B48CB" w14:textId="77777777" w:rsidR="00766712" w:rsidRPr="007325C9" w:rsidRDefault="00766712" w:rsidP="00766712">
      <w:pPr>
        <w:tabs>
          <w:tab w:val="left" w:pos="567"/>
        </w:tabs>
        <w:rPr>
          <w:szCs w:val="22"/>
          <w:u w:val="single"/>
        </w:rPr>
      </w:pPr>
    </w:p>
    <w:p w14:paraId="28646D4A" w14:textId="77777777" w:rsidR="00766712" w:rsidRPr="007325C9" w:rsidRDefault="00766712" w:rsidP="007C737B">
      <w:pPr>
        <w:keepNext/>
        <w:widowControl w:val="0"/>
        <w:tabs>
          <w:tab w:val="left" w:pos="567"/>
        </w:tabs>
        <w:ind w:left="562" w:hanging="562"/>
        <w:rPr>
          <w:u w:val="single"/>
        </w:rPr>
      </w:pPr>
      <w:r w:rsidRPr="007325C9">
        <w:rPr>
          <w:u w:val="single"/>
        </w:rPr>
        <w:t>Stillzeit</w:t>
      </w:r>
    </w:p>
    <w:p w14:paraId="2FC165AF" w14:textId="77777777" w:rsidR="00766712" w:rsidRPr="007325C9" w:rsidRDefault="00766712" w:rsidP="00766712">
      <w:pPr>
        <w:keepNext/>
        <w:tabs>
          <w:tab w:val="left" w:pos="567"/>
        </w:tabs>
        <w:rPr>
          <w:szCs w:val="22"/>
        </w:rPr>
      </w:pPr>
    </w:p>
    <w:p w14:paraId="69D404C2" w14:textId="5E81EFF4" w:rsidR="00640F2B" w:rsidRPr="007325C9" w:rsidRDefault="00640F2B" w:rsidP="00640F2B">
      <w:r w:rsidRPr="007325C9">
        <w:rPr>
          <w:szCs w:val="22"/>
        </w:rPr>
        <w:t>Bei säugenden Ratten ging Etanercept nach subkutaner Gabe in die Milch über und konnte im Serum der Jungtiere nachgewiesen werden.</w:t>
      </w:r>
      <w:r w:rsidRPr="007325C9">
        <w:rPr>
          <w:b/>
          <w:szCs w:val="22"/>
        </w:rPr>
        <w:t xml:space="preserve"> </w:t>
      </w:r>
      <w:r w:rsidRPr="007325C9">
        <w:t>Begrenzte Informationen aus der publizierten Literatur deuten darauf hin, dass Etanercept in geringen Mengen in der Muttermilch gefunden wurde. Die Anwendung von Etanercept während der Stillzeit könnte erwogen werden, wobei der Nutzen des Stillens für das Kind und der Nutzen der Therapie für die Frau zu berücksichtigen sind.</w:t>
      </w:r>
    </w:p>
    <w:p w14:paraId="05C783B0" w14:textId="77777777" w:rsidR="00640F2B" w:rsidRPr="007325C9" w:rsidRDefault="00640F2B" w:rsidP="00640F2B"/>
    <w:p w14:paraId="42F36D55" w14:textId="77777777" w:rsidR="00391C40" w:rsidRPr="007325C9" w:rsidRDefault="00391C40" w:rsidP="00391C40">
      <w:pPr>
        <w:tabs>
          <w:tab w:val="left" w:pos="567"/>
        </w:tabs>
        <w:rPr>
          <w:szCs w:val="22"/>
        </w:rPr>
      </w:pPr>
      <w:r w:rsidRPr="007E19A2">
        <w:t>Obwohl die systemische Exposition bei einem gestillten Säugling voraussichtlich gering ist, da Etanercept weitgehend im Magen-Darm-Trakt abgebaut wird, liegen nur begrenzte Daten zur systemischen Exposition bei gestillten Säuglingen vor.</w:t>
      </w:r>
      <w:r w:rsidRPr="007325C9">
        <w:t xml:space="preserve"> Daher </w:t>
      </w:r>
      <w:r>
        <w:t xml:space="preserve">kann </w:t>
      </w:r>
      <w:r w:rsidRPr="007325C9">
        <w:t>die Verabreichung von Lebendimpfstoffen (z. B. BCG) an einen gestillten Säugling</w:t>
      </w:r>
      <w:r>
        <w:t>, dessen Mutter Etanercept erhält,</w:t>
      </w:r>
      <w:r w:rsidRPr="007325C9">
        <w:t xml:space="preserve"> 16 Wochen nach Beendigung des Stillens (oder zu einem früheren Zeitpunkt, wenn beim Säugling kein Etanercept im Serum nachweisbar ist)</w:t>
      </w:r>
      <w:r>
        <w:t xml:space="preserve"> </w:t>
      </w:r>
      <w:r w:rsidRPr="007325C9">
        <w:t>in Betracht gezogen werden.</w:t>
      </w:r>
    </w:p>
    <w:p w14:paraId="63314EB8" w14:textId="77777777" w:rsidR="00766712" w:rsidRPr="007325C9" w:rsidRDefault="00766712" w:rsidP="00766712">
      <w:pPr>
        <w:tabs>
          <w:tab w:val="left" w:pos="567"/>
        </w:tabs>
        <w:rPr>
          <w:szCs w:val="22"/>
        </w:rPr>
      </w:pPr>
    </w:p>
    <w:p w14:paraId="75A5C2AE" w14:textId="77777777" w:rsidR="00766712" w:rsidRPr="007325C9" w:rsidRDefault="00766712" w:rsidP="00766712">
      <w:pPr>
        <w:keepNext/>
        <w:tabs>
          <w:tab w:val="left" w:pos="567"/>
        </w:tabs>
        <w:rPr>
          <w:szCs w:val="22"/>
          <w:u w:val="single"/>
        </w:rPr>
      </w:pPr>
      <w:r w:rsidRPr="007325C9">
        <w:rPr>
          <w:u w:val="single"/>
        </w:rPr>
        <w:t>Fertilität</w:t>
      </w:r>
    </w:p>
    <w:p w14:paraId="732A853E" w14:textId="77777777" w:rsidR="00766712" w:rsidRPr="007325C9" w:rsidRDefault="00766712" w:rsidP="00766712">
      <w:pPr>
        <w:keepNext/>
        <w:tabs>
          <w:tab w:val="left" w:pos="567"/>
        </w:tabs>
        <w:rPr>
          <w:szCs w:val="22"/>
        </w:rPr>
      </w:pPr>
    </w:p>
    <w:p w14:paraId="41469B6D" w14:textId="77777777" w:rsidR="00766712" w:rsidRPr="007325C9" w:rsidRDefault="00766712" w:rsidP="00766712">
      <w:pPr>
        <w:tabs>
          <w:tab w:val="left" w:pos="567"/>
        </w:tabs>
        <w:rPr>
          <w:szCs w:val="22"/>
        </w:rPr>
      </w:pPr>
      <w:r w:rsidRPr="007325C9">
        <w:t>Präklinische Daten zur peri- und postnatalen Toxizität von Etanercept sowie zum Einfluss von Etanercept auf die Fertilität und die allgemeine Fortpflanzungsfähigkeit liegen nicht vor.</w:t>
      </w:r>
    </w:p>
    <w:p w14:paraId="4CC580D5" w14:textId="77777777" w:rsidR="00766712" w:rsidRPr="007325C9" w:rsidRDefault="00766712" w:rsidP="00766712">
      <w:pPr>
        <w:tabs>
          <w:tab w:val="left" w:pos="567"/>
        </w:tabs>
        <w:rPr>
          <w:szCs w:val="22"/>
        </w:rPr>
      </w:pPr>
    </w:p>
    <w:p w14:paraId="4FEC5C38" w14:textId="77777777" w:rsidR="00766712" w:rsidRPr="007325C9" w:rsidRDefault="00766712" w:rsidP="007C737B">
      <w:pPr>
        <w:ind w:left="709" w:hanging="709"/>
        <w:rPr>
          <w:b/>
          <w:bCs/>
        </w:rPr>
      </w:pPr>
      <w:r w:rsidRPr="007325C9">
        <w:rPr>
          <w:b/>
          <w:bCs/>
        </w:rPr>
        <w:t>4.7</w:t>
      </w:r>
      <w:r w:rsidRPr="007325C9">
        <w:rPr>
          <w:b/>
          <w:bCs/>
        </w:rPr>
        <w:tab/>
        <w:t>Auswirkungen auf die Verkehrstüchtigkeit und die Fähigkeit zum Bedienen von Maschinen</w:t>
      </w:r>
    </w:p>
    <w:p w14:paraId="399ABF50" w14:textId="77777777" w:rsidR="00766712" w:rsidRPr="007325C9" w:rsidRDefault="00766712" w:rsidP="00766712">
      <w:pPr>
        <w:keepNext/>
        <w:tabs>
          <w:tab w:val="left" w:pos="567"/>
        </w:tabs>
        <w:rPr>
          <w:szCs w:val="22"/>
        </w:rPr>
      </w:pPr>
    </w:p>
    <w:p w14:paraId="00AA3A48" w14:textId="77777777" w:rsidR="00766712" w:rsidRPr="007325C9" w:rsidRDefault="00766712" w:rsidP="00766712">
      <w:pPr>
        <w:tabs>
          <w:tab w:val="left" w:pos="567"/>
        </w:tabs>
        <w:rPr>
          <w:szCs w:val="22"/>
        </w:rPr>
      </w:pPr>
      <w:r w:rsidRPr="007325C9">
        <w:t>Enbrel hat keinen oder einen zu vernachlässigenden Einfluss auf die Verkehrstüchtigkeit und die Fähigkeit zum Bedienen von Maschinen.</w:t>
      </w:r>
    </w:p>
    <w:p w14:paraId="1D8A83F2" w14:textId="77777777" w:rsidR="00766712" w:rsidRPr="007325C9" w:rsidRDefault="00766712" w:rsidP="00766712">
      <w:pPr>
        <w:tabs>
          <w:tab w:val="left" w:pos="567"/>
        </w:tabs>
        <w:rPr>
          <w:b/>
          <w:szCs w:val="22"/>
        </w:rPr>
      </w:pPr>
    </w:p>
    <w:p w14:paraId="65F49FB3" w14:textId="77777777" w:rsidR="00766712" w:rsidRPr="007325C9" w:rsidRDefault="00766712" w:rsidP="00BF766F">
      <w:pPr>
        <w:ind w:left="709" w:hanging="709"/>
        <w:rPr>
          <w:b/>
          <w:bCs/>
        </w:rPr>
      </w:pPr>
      <w:r w:rsidRPr="007325C9">
        <w:rPr>
          <w:b/>
          <w:bCs/>
        </w:rPr>
        <w:t>4.8</w:t>
      </w:r>
      <w:r w:rsidRPr="007325C9">
        <w:rPr>
          <w:b/>
          <w:bCs/>
        </w:rPr>
        <w:tab/>
        <w:t>Nebenwirkungen</w:t>
      </w:r>
    </w:p>
    <w:p w14:paraId="749F71A0" w14:textId="77777777" w:rsidR="00766712" w:rsidRPr="007325C9" w:rsidRDefault="00766712" w:rsidP="00BF766F">
      <w:pPr>
        <w:ind w:left="709" w:hanging="709"/>
        <w:rPr>
          <w:b/>
          <w:bCs/>
        </w:rPr>
      </w:pPr>
    </w:p>
    <w:p w14:paraId="23D6F652" w14:textId="77777777" w:rsidR="00766712" w:rsidRPr="007325C9" w:rsidRDefault="00766712" w:rsidP="00BF766F">
      <w:pPr>
        <w:ind w:left="709" w:hanging="709"/>
        <w:rPr>
          <w:u w:val="single"/>
        </w:rPr>
      </w:pPr>
      <w:r w:rsidRPr="007325C9">
        <w:rPr>
          <w:u w:val="single"/>
        </w:rPr>
        <w:t>Zusammenfassung des Sicherheitsprofils</w:t>
      </w:r>
    </w:p>
    <w:p w14:paraId="08B4708C" w14:textId="77777777" w:rsidR="00766712" w:rsidRPr="007325C9" w:rsidRDefault="00766712" w:rsidP="00766712">
      <w:pPr>
        <w:keepNext/>
        <w:tabs>
          <w:tab w:val="left" w:pos="567"/>
        </w:tabs>
        <w:rPr>
          <w:szCs w:val="22"/>
        </w:rPr>
      </w:pPr>
    </w:p>
    <w:p w14:paraId="0D4E6CA6" w14:textId="77777777" w:rsidR="00766712" w:rsidRPr="007325C9" w:rsidRDefault="00766712" w:rsidP="00766712">
      <w:pPr>
        <w:tabs>
          <w:tab w:val="left" w:pos="567"/>
        </w:tabs>
        <w:rPr>
          <w:szCs w:val="22"/>
        </w:rPr>
      </w:pPr>
      <w:r w:rsidRPr="007325C9">
        <w:t>Die am häufigsten gemeldeten Nebenwirkungen sind Reaktionen an der Injektionsstelle (wie Schmerzen, Schwellung, Juckreiz, Rötung und Blutung an der Einstichstelle), Infektionen (wie Infektionen der oberen Atemwege, Bronchitis, Blasenentzündungen und Hautinfektionen), Kopfschmerzen, allergische Reaktionen, Entwicklung von Autoantikörpern, Juckreiz und Fieber.</w:t>
      </w:r>
    </w:p>
    <w:p w14:paraId="14AAE237" w14:textId="77777777" w:rsidR="00766712" w:rsidRPr="007325C9" w:rsidRDefault="00766712" w:rsidP="00766712">
      <w:pPr>
        <w:tabs>
          <w:tab w:val="left" w:pos="567"/>
        </w:tabs>
        <w:rPr>
          <w:szCs w:val="22"/>
        </w:rPr>
      </w:pPr>
    </w:p>
    <w:p w14:paraId="7AB51D83" w14:textId="573E2C72" w:rsidR="00766712" w:rsidRPr="007325C9" w:rsidRDefault="00766712" w:rsidP="00766712">
      <w:pPr>
        <w:tabs>
          <w:tab w:val="left" w:pos="567"/>
        </w:tabs>
        <w:rPr>
          <w:szCs w:val="22"/>
        </w:rPr>
      </w:pPr>
      <w:r w:rsidRPr="007325C9">
        <w:t>Außerdem wurden für Enbrel schwerwiegende Nebenwirkungen berichtet. TNF-Antagonisten, wie Enbrel, beeinflussen das Immunsystem, und ihre Anwendung kann das körpereigene Abwehrsystem gegen Infektionen und Krebs beeinflussen. Schwerwiegende Infektionen betreffen weniger als 1 von 100 mit Enbrel behandelte Patienten. Die Berichte schlossen Infektionen und Sepsis mit tödlichem und lebensbedrohlichem Verlauf ein. Außerdem wurden verschiedene maligne Erkrankungen unter der Anwendung von Enbrel berichtet, einschließlich Brust-, Lungen-, Haut- und Lymphdrüsen</w:t>
      </w:r>
      <w:r w:rsidR="000C5D75">
        <w:t xml:space="preserve"> </w:t>
      </w:r>
      <w:r w:rsidRPr="007325C9">
        <w:t xml:space="preserve">(Lymphom)-krebs.  </w:t>
      </w:r>
    </w:p>
    <w:p w14:paraId="113A1A03" w14:textId="77777777" w:rsidR="00766712" w:rsidRPr="007325C9" w:rsidRDefault="00766712" w:rsidP="00766712">
      <w:pPr>
        <w:tabs>
          <w:tab w:val="left" w:pos="567"/>
        </w:tabs>
        <w:rPr>
          <w:szCs w:val="22"/>
        </w:rPr>
      </w:pPr>
    </w:p>
    <w:p w14:paraId="7D049C75" w14:textId="77777777" w:rsidR="00766712" w:rsidRPr="007325C9" w:rsidRDefault="00766712" w:rsidP="00766712">
      <w:pPr>
        <w:tabs>
          <w:tab w:val="left" w:pos="567"/>
        </w:tabs>
      </w:pPr>
      <w:r w:rsidRPr="007325C9">
        <w:t xml:space="preserve">Ferner wurden schwerwiegende hämatologische, neurologische und Autoimmunreaktionen berichtet. Diese schließen seltene Fälle von Panzytopenie und sehr seltene Fälle von aplastischer Anämie ein. </w:t>
      </w:r>
      <w:r w:rsidRPr="007325C9">
        <w:lastRenderedPageBreak/>
        <w:t>Bei der Anwendung von Enbrel wurden selten zentrale und sehr selten periphere demyelinisierende Ereignisse beobachtet. Es gab seltene Fälle von Lupus, Lupus-ähnlichen Zuständen und Vaskulitis.</w:t>
      </w:r>
    </w:p>
    <w:p w14:paraId="34F33DA0" w14:textId="77777777" w:rsidR="00766712" w:rsidRPr="007325C9" w:rsidRDefault="00766712" w:rsidP="00766712">
      <w:pPr>
        <w:tabs>
          <w:tab w:val="left" w:pos="567"/>
        </w:tabs>
        <w:rPr>
          <w:szCs w:val="22"/>
        </w:rPr>
      </w:pPr>
    </w:p>
    <w:p w14:paraId="728FE62F" w14:textId="77777777" w:rsidR="00766712" w:rsidRPr="007325C9" w:rsidRDefault="00766712" w:rsidP="00766712">
      <w:pPr>
        <w:keepNext/>
        <w:tabs>
          <w:tab w:val="left" w:pos="567"/>
        </w:tabs>
        <w:rPr>
          <w:szCs w:val="22"/>
        </w:rPr>
      </w:pPr>
      <w:r w:rsidRPr="007325C9">
        <w:rPr>
          <w:u w:val="single"/>
        </w:rPr>
        <w:t>Tabellarische Auflistung unerwünschter Ereignisse</w:t>
      </w:r>
    </w:p>
    <w:p w14:paraId="157E88B8" w14:textId="77777777" w:rsidR="00766712" w:rsidRPr="007325C9" w:rsidRDefault="00766712" w:rsidP="00766712">
      <w:pPr>
        <w:keepNext/>
        <w:tabs>
          <w:tab w:val="left" w:pos="567"/>
        </w:tabs>
        <w:rPr>
          <w:szCs w:val="22"/>
        </w:rPr>
      </w:pPr>
    </w:p>
    <w:p w14:paraId="324FC732" w14:textId="77777777" w:rsidR="00766712" w:rsidRPr="007325C9" w:rsidRDefault="00766712" w:rsidP="00766712">
      <w:pPr>
        <w:keepNext/>
        <w:tabs>
          <w:tab w:val="left" w:pos="567"/>
        </w:tabs>
        <w:rPr>
          <w:szCs w:val="22"/>
        </w:rPr>
      </w:pPr>
      <w:r w:rsidRPr="007325C9">
        <w:t>Die nachfolgend aufgeführten Nebenwirkungen basieren auf Beobachtungen aus klinischen Studien sowie auf Berichten nach Markteinführung.</w:t>
      </w:r>
    </w:p>
    <w:p w14:paraId="3999A687" w14:textId="77777777" w:rsidR="00766712" w:rsidRPr="007325C9" w:rsidRDefault="00766712" w:rsidP="00766712">
      <w:pPr>
        <w:tabs>
          <w:tab w:val="left" w:pos="567"/>
        </w:tabs>
        <w:rPr>
          <w:szCs w:val="22"/>
        </w:rPr>
      </w:pPr>
    </w:p>
    <w:p w14:paraId="569648F5" w14:textId="5A8F1D71" w:rsidR="00766712" w:rsidRPr="007325C9" w:rsidRDefault="00766712" w:rsidP="00766712">
      <w:pPr>
        <w:tabs>
          <w:tab w:val="left" w:pos="567"/>
        </w:tabs>
        <w:rPr>
          <w:szCs w:val="22"/>
        </w:rPr>
      </w:pPr>
      <w:r w:rsidRPr="007325C9">
        <w:t>Die Nebenwirkungen sind nach Organsystemen und entsprechend ihrer Häufigkeiten (Anzahl von Patienten, bei denen eine Reaktion erwartet wird) in folgende Kategorien eingeteilt: sehr häufig (≥ 1/10), häufig (≥ 1/100 bis &lt; 1/10), gelegentlich (≥ 1/1</w:t>
      </w:r>
      <w:r w:rsidR="00687D28">
        <w:t> </w:t>
      </w:r>
      <w:r w:rsidRPr="007325C9">
        <w:t>000 bis &lt; 1/100), selten (≥ 1/10</w:t>
      </w:r>
      <w:r w:rsidR="00687D28">
        <w:t> </w:t>
      </w:r>
      <w:r w:rsidRPr="007325C9">
        <w:t>000 bis &lt; 1/1</w:t>
      </w:r>
      <w:r w:rsidR="00687D28">
        <w:t> </w:t>
      </w:r>
      <w:r w:rsidRPr="007325C9">
        <w:t>000), sehr selten (&lt; 1/10</w:t>
      </w:r>
      <w:r w:rsidR="00687D28">
        <w:t> </w:t>
      </w:r>
      <w:r w:rsidRPr="007325C9">
        <w:t>000), nicht bekannt (Häufigkeit auf Grundlage der verfügbaren Daten nicht abschätzbar).</w:t>
      </w:r>
    </w:p>
    <w:p w14:paraId="5E79B685" w14:textId="77777777" w:rsidR="00766712" w:rsidRPr="007325C9" w:rsidRDefault="00766712" w:rsidP="00766712">
      <w:pPr>
        <w:tabs>
          <w:tab w:val="left" w:pos="567"/>
        </w:tabs>
        <w:rPr>
          <w:szCs w:val="22"/>
        </w:rPr>
      </w:pP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984"/>
        <w:gridCol w:w="1159"/>
        <w:gridCol w:w="876"/>
        <w:gridCol w:w="715"/>
        <w:gridCol w:w="1775"/>
        <w:gridCol w:w="1077"/>
        <w:gridCol w:w="1339"/>
      </w:tblGrid>
      <w:tr w:rsidR="00766712" w:rsidRPr="007325C9" w14:paraId="7457FB56" w14:textId="77777777" w:rsidTr="00F9448A">
        <w:trPr>
          <w:cantSplit/>
          <w:tblHeader/>
          <w:jc w:val="center"/>
        </w:trPr>
        <w:tc>
          <w:tcPr>
            <w:tcW w:w="732" w:type="pct"/>
          </w:tcPr>
          <w:p w14:paraId="7E5BEC25"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sz w:val="18"/>
                <w:szCs w:val="18"/>
                <w:lang w:val="de-DE"/>
              </w:rPr>
            </w:pPr>
            <w:r w:rsidRPr="00575BA0">
              <w:rPr>
                <w:color w:val="000000" w:themeColor="text1"/>
                <w:sz w:val="18"/>
                <w:lang w:val="de-DE"/>
              </w:rPr>
              <w:t>Systemorgan-klasse</w:t>
            </w:r>
          </w:p>
        </w:tc>
        <w:tc>
          <w:tcPr>
            <w:tcW w:w="530" w:type="pct"/>
          </w:tcPr>
          <w:p w14:paraId="277F53DC"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sz w:val="18"/>
                <w:szCs w:val="18"/>
                <w:lang w:val="de-DE"/>
              </w:rPr>
            </w:pPr>
            <w:r w:rsidRPr="00575BA0">
              <w:rPr>
                <w:color w:val="000000" w:themeColor="text1"/>
                <w:sz w:val="18"/>
                <w:lang w:val="de-DE"/>
              </w:rPr>
              <w:t>Sehr häufig</w:t>
            </w:r>
          </w:p>
          <w:p w14:paraId="5AC0E1AF"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sz w:val="18"/>
                <w:szCs w:val="18"/>
                <w:lang w:val="de-DE"/>
              </w:rPr>
            </w:pPr>
            <w:r w:rsidRPr="00575BA0">
              <w:rPr>
                <w:color w:val="000000" w:themeColor="text1"/>
                <w:sz w:val="18"/>
                <w:lang w:val="de-DE"/>
              </w:rPr>
              <w:t>≥ 1/10</w:t>
            </w:r>
          </w:p>
          <w:p w14:paraId="349ECA58" w14:textId="77777777" w:rsidR="00766712" w:rsidRPr="00575BA0" w:rsidRDefault="00766712" w:rsidP="00F9448A">
            <w:pPr>
              <w:pStyle w:val="TableTextCentered"/>
              <w:widowControl w:val="0"/>
              <w:overflowPunct w:val="0"/>
              <w:autoSpaceDE w:val="0"/>
              <w:autoSpaceDN w:val="0"/>
              <w:adjustRightInd w:val="0"/>
              <w:jc w:val="left"/>
              <w:textAlignment w:val="baseline"/>
              <w:rPr>
                <w:b/>
                <w:color w:val="000000" w:themeColor="text1"/>
                <w:sz w:val="18"/>
                <w:szCs w:val="18"/>
                <w:lang w:val="de-DE"/>
              </w:rPr>
            </w:pPr>
          </w:p>
        </w:tc>
        <w:tc>
          <w:tcPr>
            <w:tcW w:w="624" w:type="pct"/>
          </w:tcPr>
          <w:p w14:paraId="4AC56EA8"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sz w:val="18"/>
                <w:szCs w:val="18"/>
                <w:lang w:val="de-DE"/>
              </w:rPr>
            </w:pPr>
            <w:r w:rsidRPr="00575BA0">
              <w:rPr>
                <w:color w:val="000000" w:themeColor="text1"/>
                <w:sz w:val="18"/>
                <w:lang w:val="de-DE"/>
              </w:rPr>
              <w:t>Häufig</w:t>
            </w:r>
          </w:p>
          <w:p w14:paraId="1332F0F6"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sz w:val="18"/>
                <w:szCs w:val="18"/>
                <w:lang w:val="de-DE"/>
              </w:rPr>
            </w:pPr>
            <w:r w:rsidRPr="00575BA0">
              <w:rPr>
                <w:color w:val="000000" w:themeColor="text1"/>
                <w:sz w:val="18"/>
                <w:lang w:val="de-DE"/>
              </w:rPr>
              <w:t>≥ 1/100 bis &lt; 1/10</w:t>
            </w:r>
          </w:p>
          <w:p w14:paraId="2452BD40"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sz w:val="18"/>
                <w:szCs w:val="18"/>
                <w:lang w:val="de-DE"/>
              </w:rPr>
            </w:pPr>
          </w:p>
        </w:tc>
        <w:tc>
          <w:tcPr>
            <w:tcW w:w="857" w:type="pct"/>
            <w:gridSpan w:val="2"/>
          </w:tcPr>
          <w:p w14:paraId="1532F65A"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sz w:val="18"/>
                <w:szCs w:val="18"/>
                <w:lang w:val="de-DE"/>
              </w:rPr>
            </w:pPr>
            <w:r w:rsidRPr="00575BA0">
              <w:rPr>
                <w:color w:val="000000" w:themeColor="text1"/>
                <w:sz w:val="18"/>
                <w:lang w:val="de-DE"/>
              </w:rPr>
              <w:t>Gelegentlich</w:t>
            </w:r>
          </w:p>
          <w:p w14:paraId="5F2193B7" w14:textId="3F69642C"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sz w:val="18"/>
                <w:szCs w:val="18"/>
                <w:lang w:val="de-DE"/>
              </w:rPr>
            </w:pPr>
            <w:r w:rsidRPr="00575BA0">
              <w:rPr>
                <w:color w:val="000000" w:themeColor="text1"/>
                <w:sz w:val="18"/>
                <w:lang w:val="de-DE"/>
              </w:rPr>
              <w:t>≥ 1/1</w:t>
            </w:r>
            <w:r w:rsidR="00687D28">
              <w:rPr>
                <w:color w:val="000000" w:themeColor="text1"/>
                <w:sz w:val="18"/>
                <w:lang w:val="de-DE"/>
              </w:rPr>
              <w:t> </w:t>
            </w:r>
            <w:r w:rsidRPr="00575BA0">
              <w:rPr>
                <w:color w:val="000000" w:themeColor="text1"/>
                <w:sz w:val="18"/>
                <w:lang w:val="de-DE"/>
              </w:rPr>
              <w:t>000 bis &lt; 1/100</w:t>
            </w:r>
          </w:p>
          <w:p w14:paraId="262CB617"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sz w:val="18"/>
                <w:szCs w:val="18"/>
                <w:lang w:val="de-DE"/>
              </w:rPr>
            </w:pPr>
          </w:p>
        </w:tc>
        <w:tc>
          <w:tcPr>
            <w:tcW w:w="956" w:type="pct"/>
          </w:tcPr>
          <w:p w14:paraId="1C524555"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sz w:val="18"/>
                <w:szCs w:val="18"/>
                <w:lang w:val="de-DE"/>
              </w:rPr>
            </w:pPr>
            <w:r w:rsidRPr="00575BA0">
              <w:rPr>
                <w:color w:val="000000" w:themeColor="text1"/>
                <w:sz w:val="18"/>
                <w:lang w:val="de-DE"/>
              </w:rPr>
              <w:t>Selten</w:t>
            </w:r>
          </w:p>
          <w:p w14:paraId="1B3A9178" w14:textId="09341A3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sz w:val="18"/>
                <w:szCs w:val="18"/>
                <w:lang w:val="de-DE"/>
              </w:rPr>
            </w:pPr>
            <w:r w:rsidRPr="00575BA0">
              <w:rPr>
                <w:color w:val="000000" w:themeColor="text1"/>
                <w:sz w:val="18"/>
                <w:lang w:val="de-DE"/>
              </w:rPr>
              <w:t>≥ 1/10</w:t>
            </w:r>
            <w:r w:rsidR="00687D28">
              <w:rPr>
                <w:color w:val="000000" w:themeColor="text1"/>
                <w:sz w:val="18"/>
                <w:lang w:val="de-DE"/>
              </w:rPr>
              <w:t> </w:t>
            </w:r>
            <w:r w:rsidRPr="00575BA0">
              <w:rPr>
                <w:color w:val="000000" w:themeColor="text1"/>
                <w:sz w:val="18"/>
                <w:lang w:val="de-DE"/>
              </w:rPr>
              <w:t>000 bis &lt; 1/1</w:t>
            </w:r>
            <w:r w:rsidR="00687D28">
              <w:rPr>
                <w:color w:val="000000" w:themeColor="text1"/>
                <w:sz w:val="18"/>
                <w:lang w:val="de-DE"/>
              </w:rPr>
              <w:t> </w:t>
            </w:r>
            <w:r w:rsidRPr="00575BA0">
              <w:rPr>
                <w:color w:val="000000" w:themeColor="text1"/>
                <w:sz w:val="18"/>
                <w:lang w:val="de-DE"/>
              </w:rPr>
              <w:t>000</w:t>
            </w:r>
          </w:p>
          <w:p w14:paraId="30EB55ED" w14:textId="77777777" w:rsidR="00766712" w:rsidRPr="00575BA0" w:rsidRDefault="00766712" w:rsidP="00F9448A">
            <w:pPr>
              <w:pStyle w:val="TableTextColHead"/>
              <w:widowControl w:val="0"/>
              <w:overflowPunct w:val="0"/>
              <w:autoSpaceDE w:val="0"/>
              <w:autoSpaceDN w:val="0"/>
              <w:adjustRightInd w:val="0"/>
              <w:jc w:val="left"/>
              <w:textAlignment w:val="baseline"/>
              <w:rPr>
                <w:color w:val="000000" w:themeColor="text1"/>
                <w:sz w:val="18"/>
                <w:szCs w:val="18"/>
                <w:lang w:val="de-DE"/>
              </w:rPr>
            </w:pPr>
          </w:p>
        </w:tc>
        <w:tc>
          <w:tcPr>
            <w:tcW w:w="580" w:type="pct"/>
          </w:tcPr>
          <w:p w14:paraId="4F4C3AD1"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sz w:val="18"/>
                <w:szCs w:val="18"/>
                <w:lang w:val="de-DE"/>
              </w:rPr>
            </w:pPr>
            <w:r w:rsidRPr="00575BA0">
              <w:rPr>
                <w:color w:val="000000" w:themeColor="text1"/>
                <w:sz w:val="18"/>
                <w:lang w:val="de-DE"/>
              </w:rPr>
              <w:t>Sehr selten</w:t>
            </w:r>
          </w:p>
          <w:p w14:paraId="3A7935F9" w14:textId="2EDE6688" w:rsidR="00766712" w:rsidRPr="00575BA0" w:rsidRDefault="00766712" w:rsidP="00F9448A">
            <w:pPr>
              <w:pStyle w:val="TableTextColHead"/>
              <w:overflowPunct w:val="0"/>
              <w:autoSpaceDE w:val="0"/>
              <w:autoSpaceDN w:val="0"/>
              <w:adjustRightInd w:val="0"/>
              <w:jc w:val="left"/>
              <w:textAlignment w:val="baseline"/>
              <w:rPr>
                <w:color w:val="000000" w:themeColor="text1"/>
                <w:sz w:val="18"/>
                <w:szCs w:val="18"/>
                <w:lang w:val="de-DE"/>
              </w:rPr>
            </w:pPr>
            <w:r w:rsidRPr="00575BA0">
              <w:rPr>
                <w:color w:val="000000" w:themeColor="text1"/>
                <w:sz w:val="18"/>
                <w:lang w:val="de-DE"/>
              </w:rPr>
              <w:t>&lt; 1/10</w:t>
            </w:r>
            <w:r w:rsidR="00687D28">
              <w:rPr>
                <w:color w:val="000000" w:themeColor="text1"/>
                <w:sz w:val="18"/>
                <w:lang w:val="de-DE"/>
              </w:rPr>
              <w:t> </w:t>
            </w:r>
            <w:r w:rsidRPr="00575BA0">
              <w:rPr>
                <w:color w:val="000000" w:themeColor="text1"/>
                <w:sz w:val="18"/>
                <w:lang w:val="de-DE"/>
              </w:rPr>
              <w:t>000</w:t>
            </w:r>
          </w:p>
          <w:p w14:paraId="57186753"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sz w:val="18"/>
                <w:szCs w:val="18"/>
                <w:lang w:val="de-DE"/>
              </w:rPr>
            </w:pPr>
          </w:p>
        </w:tc>
        <w:tc>
          <w:tcPr>
            <w:tcW w:w="721" w:type="pct"/>
          </w:tcPr>
          <w:p w14:paraId="5E40BB22" w14:textId="77777777" w:rsidR="00766712" w:rsidRPr="00575BA0" w:rsidRDefault="00766712" w:rsidP="00F9448A">
            <w:pPr>
              <w:pStyle w:val="TableTextColHead"/>
              <w:overflowPunct w:val="0"/>
              <w:autoSpaceDE w:val="0"/>
              <w:autoSpaceDN w:val="0"/>
              <w:adjustRightInd w:val="0"/>
              <w:jc w:val="left"/>
              <w:textAlignment w:val="baseline"/>
              <w:rPr>
                <w:color w:val="000000" w:themeColor="text1"/>
                <w:sz w:val="18"/>
                <w:szCs w:val="18"/>
                <w:lang w:val="de-DE"/>
              </w:rPr>
            </w:pPr>
            <w:r w:rsidRPr="00575BA0">
              <w:rPr>
                <w:color w:val="000000" w:themeColor="text1"/>
                <w:sz w:val="18"/>
                <w:lang w:val="de-DE"/>
              </w:rPr>
              <w:t>Nicht bekannt (Häufigkeit auf Grundlage der verfügbaren Daten nicht abschätzbar)</w:t>
            </w:r>
          </w:p>
        </w:tc>
      </w:tr>
      <w:tr w:rsidR="00766712" w:rsidRPr="007325C9" w14:paraId="727A06BE" w14:textId="77777777" w:rsidTr="00F9448A">
        <w:trPr>
          <w:cantSplit/>
          <w:jc w:val="center"/>
        </w:trPr>
        <w:tc>
          <w:tcPr>
            <w:tcW w:w="732" w:type="pct"/>
          </w:tcPr>
          <w:p w14:paraId="6E521956"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Infektionen und parasitäre Erkrankungen</w:t>
            </w:r>
          </w:p>
        </w:tc>
        <w:tc>
          <w:tcPr>
            <w:tcW w:w="530" w:type="pct"/>
          </w:tcPr>
          <w:p w14:paraId="5EA2E543"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Infektion (einschließlich Infektion der oberen Atemwege, Bronchitis, Zystitis, Hautinfektion)*</w:t>
            </w:r>
          </w:p>
        </w:tc>
        <w:tc>
          <w:tcPr>
            <w:tcW w:w="624" w:type="pct"/>
          </w:tcPr>
          <w:p w14:paraId="2A422045"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c>
          <w:tcPr>
            <w:tcW w:w="857" w:type="pct"/>
            <w:gridSpan w:val="2"/>
          </w:tcPr>
          <w:p w14:paraId="45DCC43E" w14:textId="77777777" w:rsidR="00766712" w:rsidRPr="00575BA0" w:rsidRDefault="00766712" w:rsidP="00F9448A">
            <w:pPr>
              <w:pStyle w:val="TableText"/>
              <w:widowControl w:val="0"/>
              <w:overflowPunct w:val="0"/>
              <w:autoSpaceDE w:val="0"/>
              <w:autoSpaceDN w:val="0"/>
              <w:adjustRightInd w:val="0"/>
              <w:textAlignment w:val="baseline"/>
              <w:rPr>
                <w:color w:val="000000" w:themeColor="text1"/>
                <w:sz w:val="18"/>
                <w:szCs w:val="18"/>
                <w:lang w:val="de-DE"/>
              </w:rPr>
            </w:pPr>
            <w:r w:rsidRPr="00575BA0">
              <w:rPr>
                <w:color w:val="000000" w:themeColor="text1"/>
                <w:sz w:val="18"/>
                <w:lang w:val="de-DE"/>
              </w:rPr>
              <w:t>Schwere Infektionen (einschließlich Pneumonie, Entzündung des Unterhautgewebes [z. B. Erysipel], bakterielle Arthritis, Sepsis und parasitäre Infektion)*</w:t>
            </w:r>
          </w:p>
        </w:tc>
        <w:tc>
          <w:tcPr>
            <w:tcW w:w="956" w:type="pct"/>
          </w:tcPr>
          <w:p w14:paraId="41615BCF"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Tuberkulose, opportunistische Infektion</w:t>
            </w:r>
            <w:r w:rsidRPr="00575BA0">
              <w:rPr>
                <w:i/>
                <w:color w:val="000000" w:themeColor="text1"/>
                <w:sz w:val="18"/>
                <w:lang w:val="de-DE"/>
              </w:rPr>
              <w:t xml:space="preserve"> </w:t>
            </w:r>
            <w:r w:rsidRPr="00575BA0">
              <w:rPr>
                <w:color w:val="000000" w:themeColor="text1"/>
                <w:sz w:val="18"/>
                <w:lang w:val="de-DE"/>
              </w:rPr>
              <w:t>(einschließlich invasiver Pilz-, Protozoen-, Bakterien-, atypischer Mykobakterien- und Virusinfektionen sowie Legionellose)*</w:t>
            </w:r>
          </w:p>
        </w:tc>
        <w:tc>
          <w:tcPr>
            <w:tcW w:w="580" w:type="pct"/>
          </w:tcPr>
          <w:p w14:paraId="4F0BF382"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721" w:type="pct"/>
          </w:tcPr>
          <w:p w14:paraId="18899DDE"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Hepatitis B-Virus-Reaktivierung, Listeriose</w:t>
            </w:r>
          </w:p>
        </w:tc>
      </w:tr>
      <w:tr w:rsidR="00766712" w:rsidRPr="007325C9" w14:paraId="40248C8B" w14:textId="77777777" w:rsidTr="00F9448A">
        <w:trPr>
          <w:cantSplit/>
          <w:jc w:val="center"/>
        </w:trPr>
        <w:tc>
          <w:tcPr>
            <w:tcW w:w="732" w:type="pct"/>
          </w:tcPr>
          <w:p w14:paraId="4E619099"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Gutartige, bösartige und unspezifische Neubildungen (einschl. Zysten und Polypen)</w:t>
            </w:r>
          </w:p>
        </w:tc>
        <w:tc>
          <w:tcPr>
            <w:tcW w:w="530" w:type="pct"/>
          </w:tcPr>
          <w:p w14:paraId="0FF514E0"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624" w:type="pct"/>
          </w:tcPr>
          <w:p w14:paraId="482EA04E"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857" w:type="pct"/>
            <w:gridSpan w:val="2"/>
          </w:tcPr>
          <w:p w14:paraId="3FC89C63"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Nicht melanozytärer Hautkrebs* (siehe Abschnitt 4.4)</w:t>
            </w:r>
          </w:p>
        </w:tc>
        <w:tc>
          <w:tcPr>
            <w:tcW w:w="956" w:type="pct"/>
          </w:tcPr>
          <w:p w14:paraId="0E2469D2"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 xml:space="preserve">Malignes Melanom (siehe Abschnitt 4.4), Lymphom, Leukämie </w:t>
            </w:r>
          </w:p>
        </w:tc>
        <w:tc>
          <w:tcPr>
            <w:tcW w:w="580" w:type="pct"/>
          </w:tcPr>
          <w:p w14:paraId="25FC4753"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721" w:type="pct"/>
          </w:tcPr>
          <w:p w14:paraId="5A49112B"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Merkelzellkarzinom (siehe Abschnitt 4.4), Kaposi-Sarkom</w:t>
            </w:r>
          </w:p>
        </w:tc>
      </w:tr>
      <w:tr w:rsidR="00766712" w:rsidRPr="007325C9" w14:paraId="13717C3D" w14:textId="77777777" w:rsidTr="00F9448A">
        <w:trPr>
          <w:cantSplit/>
          <w:jc w:val="center"/>
        </w:trPr>
        <w:tc>
          <w:tcPr>
            <w:tcW w:w="732" w:type="pct"/>
          </w:tcPr>
          <w:p w14:paraId="553075E1"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Erkrankungen des Blutes und des Lymphsystems</w:t>
            </w:r>
          </w:p>
        </w:tc>
        <w:tc>
          <w:tcPr>
            <w:tcW w:w="530" w:type="pct"/>
          </w:tcPr>
          <w:p w14:paraId="3F271A38"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624" w:type="pct"/>
          </w:tcPr>
          <w:p w14:paraId="5A25BC3F"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857" w:type="pct"/>
            <w:gridSpan w:val="2"/>
          </w:tcPr>
          <w:p w14:paraId="74B397EC" w14:textId="77777777" w:rsidR="00766712" w:rsidRPr="00575BA0" w:rsidRDefault="00766712" w:rsidP="00F9448A">
            <w:pPr>
              <w:pStyle w:val="TableText"/>
              <w:overflowPunct w:val="0"/>
              <w:autoSpaceDE w:val="0"/>
              <w:autoSpaceDN w:val="0"/>
              <w:adjustRightInd w:val="0"/>
              <w:textAlignment w:val="baseline"/>
              <w:rPr>
                <w:color w:val="000000" w:themeColor="text1"/>
                <w:sz w:val="18"/>
                <w:szCs w:val="18"/>
                <w:lang w:val="de-DE"/>
              </w:rPr>
            </w:pPr>
            <w:r w:rsidRPr="00575BA0">
              <w:rPr>
                <w:color w:val="000000" w:themeColor="text1"/>
                <w:sz w:val="18"/>
                <w:lang w:val="de-DE"/>
              </w:rPr>
              <w:t>Thrombozytopenie, Anämie, Leukozytopenie, Neutropenie</w:t>
            </w:r>
          </w:p>
        </w:tc>
        <w:tc>
          <w:tcPr>
            <w:tcW w:w="956" w:type="pct"/>
          </w:tcPr>
          <w:p w14:paraId="28D82D2D"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Panzytopenie*</w:t>
            </w:r>
          </w:p>
        </w:tc>
        <w:tc>
          <w:tcPr>
            <w:tcW w:w="580" w:type="pct"/>
          </w:tcPr>
          <w:p w14:paraId="0849D551"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Aplastische Anämie*</w:t>
            </w:r>
          </w:p>
        </w:tc>
        <w:tc>
          <w:tcPr>
            <w:tcW w:w="721" w:type="pct"/>
          </w:tcPr>
          <w:p w14:paraId="13894039"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Histiozytose hämophagozytisch (Makrophagenaktivierungssyndrom)*</w:t>
            </w:r>
          </w:p>
        </w:tc>
      </w:tr>
      <w:tr w:rsidR="00766712" w:rsidRPr="007325C9" w14:paraId="00CA713E" w14:textId="77777777" w:rsidTr="00F9448A">
        <w:trPr>
          <w:cantSplit/>
          <w:jc w:val="center"/>
        </w:trPr>
        <w:tc>
          <w:tcPr>
            <w:tcW w:w="732" w:type="pct"/>
          </w:tcPr>
          <w:p w14:paraId="03B7E61D"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Erkrankungen des Immunsystems</w:t>
            </w:r>
          </w:p>
        </w:tc>
        <w:tc>
          <w:tcPr>
            <w:tcW w:w="530" w:type="pct"/>
          </w:tcPr>
          <w:p w14:paraId="4103919F"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c>
          <w:tcPr>
            <w:tcW w:w="624" w:type="pct"/>
          </w:tcPr>
          <w:p w14:paraId="40F6453F" w14:textId="0810BFAB"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Allergische Reaktionen (siehe Erkrankungen der Haut und des Unterhautgewebes), Bildung von Autoantikörpern*</w:t>
            </w:r>
          </w:p>
        </w:tc>
        <w:tc>
          <w:tcPr>
            <w:tcW w:w="857" w:type="pct"/>
            <w:gridSpan w:val="2"/>
          </w:tcPr>
          <w:p w14:paraId="42CB5C7A" w14:textId="77777777" w:rsidR="00766712" w:rsidRPr="00575BA0" w:rsidRDefault="00766712" w:rsidP="00F9448A">
            <w:pPr>
              <w:pStyle w:val="TableText"/>
              <w:widowControl w:val="0"/>
              <w:rPr>
                <w:rFonts w:cs="Times New Roman"/>
                <w:color w:val="000000" w:themeColor="text1"/>
                <w:sz w:val="18"/>
                <w:szCs w:val="18"/>
                <w:vertAlign w:val="superscript"/>
                <w:lang w:val="de-DE"/>
              </w:rPr>
            </w:pPr>
            <w:r w:rsidRPr="00575BA0">
              <w:rPr>
                <w:color w:val="000000" w:themeColor="text1"/>
                <w:sz w:val="18"/>
                <w:lang w:val="de-DE"/>
              </w:rPr>
              <w:t>Vaskulitis (einschließlich Anti-Neutrophilen-zytoplasmatische-Antikörper-positive Vaskulitis)</w:t>
            </w:r>
          </w:p>
        </w:tc>
        <w:tc>
          <w:tcPr>
            <w:tcW w:w="956" w:type="pct"/>
          </w:tcPr>
          <w:p w14:paraId="0EA77EF4" w14:textId="77777777" w:rsidR="00766712" w:rsidRPr="00575BA0" w:rsidRDefault="00766712" w:rsidP="00F9448A">
            <w:pPr>
              <w:pStyle w:val="TableText"/>
              <w:widowControl w:val="0"/>
              <w:rPr>
                <w:rFonts w:cs="Times New Roman"/>
                <w:color w:val="000000" w:themeColor="text1"/>
                <w:sz w:val="18"/>
                <w:szCs w:val="18"/>
                <w:lang w:val="de-DE"/>
              </w:rPr>
            </w:pPr>
            <w:r w:rsidRPr="00575BA0">
              <w:rPr>
                <w:color w:val="000000" w:themeColor="text1"/>
                <w:sz w:val="18"/>
                <w:lang w:val="de-DE"/>
              </w:rPr>
              <w:t>Schwere allergische/ anaphylaktische Reaktionen (einschließlich Angioödem, Bronchospasmus), Sarkoidose</w:t>
            </w:r>
          </w:p>
        </w:tc>
        <w:tc>
          <w:tcPr>
            <w:tcW w:w="580" w:type="pct"/>
          </w:tcPr>
          <w:p w14:paraId="4ABE06D2"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c>
          <w:tcPr>
            <w:tcW w:w="721" w:type="pct"/>
          </w:tcPr>
          <w:p w14:paraId="77187842"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Verschlechterung der Symptome einer Dermatomyositis</w:t>
            </w:r>
          </w:p>
        </w:tc>
      </w:tr>
      <w:tr w:rsidR="00766712" w:rsidRPr="007325C9" w14:paraId="77C64B20" w14:textId="77777777" w:rsidTr="00F9448A">
        <w:trPr>
          <w:cantSplit/>
          <w:jc w:val="center"/>
        </w:trPr>
        <w:tc>
          <w:tcPr>
            <w:tcW w:w="732" w:type="pct"/>
          </w:tcPr>
          <w:p w14:paraId="71671556"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lastRenderedPageBreak/>
              <w:t xml:space="preserve">Erkrankungen des Nervensystems </w:t>
            </w:r>
          </w:p>
        </w:tc>
        <w:tc>
          <w:tcPr>
            <w:tcW w:w="530" w:type="pct"/>
          </w:tcPr>
          <w:p w14:paraId="1AAA7ED4"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Kopfschmerzen</w:t>
            </w:r>
          </w:p>
        </w:tc>
        <w:tc>
          <w:tcPr>
            <w:tcW w:w="624" w:type="pct"/>
          </w:tcPr>
          <w:p w14:paraId="19D05054"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c>
          <w:tcPr>
            <w:tcW w:w="857" w:type="pct"/>
            <w:gridSpan w:val="2"/>
          </w:tcPr>
          <w:p w14:paraId="67A65AAA"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c>
          <w:tcPr>
            <w:tcW w:w="956" w:type="pct"/>
          </w:tcPr>
          <w:p w14:paraId="73F115C7"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Entmyelinisierende Prozesse des ZNS mit Verdacht auf multiple Sklerose oder lokalisierte entmyelinisierende Zustände wie Neuritis nervi optici und Querschnittsmyelitis (siehe Abschnitt 4.4), periphere demyelinisierende Ereignisse einschließlich Guillain-Barré-Syndrom, chronisch-entzündliche demyelinisierende Polyneuropathie, demyelinisierende Polyneuropathie und multifokale motorische Neuropathie (siehe Abschnitt 4.4), Anfälle</w:t>
            </w:r>
          </w:p>
        </w:tc>
        <w:tc>
          <w:tcPr>
            <w:tcW w:w="580" w:type="pct"/>
          </w:tcPr>
          <w:p w14:paraId="02DD7453"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c>
          <w:tcPr>
            <w:tcW w:w="721" w:type="pct"/>
          </w:tcPr>
          <w:p w14:paraId="04C43F8A"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r>
      <w:tr w:rsidR="00766712" w:rsidRPr="007325C9" w14:paraId="23D9C4FA" w14:textId="77777777" w:rsidTr="00F9448A">
        <w:trPr>
          <w:cantSplit/>
          <w:jc w:val="center"/>
        </w:trPr>
        <w:tc>
          <w:tcPr>
            <w:tcW w:w="732" w:type="pct"/>
          </w:tcPr>
          <w:p w14:paraId="0D3D1217"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 xml:space="preserve">Augenerkrankungen </w:t>
            </w:r>
          </w:p>
        </w:tc>
        <w:tc>
          <w:tcPr>
            <w:tcW w:w="530" w:type="pct"/>
          </w:tcPr>
          <w:p w14:paraId="7AEBB047"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c>
          <w:tcPr>
            <w:tcW w:w="624" w:type="pct"/>
          </w:tcPr>
          <w:p w14:paraId="3ED68F46"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c>
          <w:tcPr>
            <w:tcW w:w="857" w:type="pct"/>
            <w:gridSpan w:val="2"/>
          </w:tcPr>
          <w:p w14:paraId="48435775"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Uveitis, Skleritis</w:t>
            </w:r>
          </w:p>
        </w:tc>
        <w:tc>
          <w:tcPr>
            <w:tcW w:w="956" w:type="pct"/>
          </w:tcPr>
          <w:p w14:paraId="5A7EF3FA"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c>
          <w:tcPr>
            <w:tcW w:w="580" w:type="pct"/>
          </w:tcPr>
          <w:p w14:paraId="53629ACE"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c>
          <w:tcPr>
            <w:tcW w:w="721" w:type="pct"/>
          </w:tcPr>
          <w:p w14:paraId="08D9BAA3"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r>
      <w:tr w:rsidR="00766712" w:rsidRPr="007325C9" w14:paraId="3833C751" w14:textId="77777777" w:rsidTr="00F9448A">
        <w:trPr>
          <w:cantSplit/>
          <w:jc w:val="center"/>
        </w:trPr>
        <w:tc>
          <w:tcPr>
            <w:tcW w:w="732" w:type="pct"/>
          </w:tcPr>
          <w:p w14:paraId="7466626A"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 xml:space="preserve">Herzerkrankungen </w:t>
            </w:r>
          </w:p>
        </w:tc>
        <w:tc>
          <w:tcPr>
            <w:tcW w:w="530" w:type="pct"/>
          </w:tcPr>
          <w:p w14:paraId="16DA742C"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624" w:type="pct"/>
          </w:tcPr>
          <w:p w14:paraId="55A7729B"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857" w:type="pct"/>
            <w:gridSpan w:val="2"/>
          </w:tcPr>
          <w:p w14:paraId="13E48E1C"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Verschlechterung einer kongestiven Herzinsuffizienz (siehe Abschnitt 4.4)</w:t>
            </w:r>
          </w:p>
        </w:tc>
        <w:tc>
          <w:tcPr>
            <w:tcW w:w="956" w:type="pct"/>
          </w:tcPr>
          <w:p w14:paraId="422C8DEE"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Erstmanifestation einer kongestiven Herzinsuffizienz (siehe Abschnitt 4.4)</w:t>
            </w:r>
          </w:p>
        </w:tc>
        <w:tc>
          <w:tcPr>
            <w:tcW w:w="580" w:type="pct"/>
          </w:tcPr>
          <w:p w14:paraId="424DC16C"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721" w:type="pct"/>
          </w:tcPr>
          <w:p w14:paraId="3C021D88"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r>
      <w:tr w:rsidR="00766712" w:rsidRPr="007325C9" w14:paraId="3C96FD20" w14:textId="77777777" w:rsidTr="00F9448A">
        <w:trPr>
          <w:cantSplit/>
          <w:jc w:val="center"/>
        </w:trPr>
        <w:tc>
          <w:tcPr>
            <w:tcW w:w="732" w:type="pct"/>
          </w:tcPr>
          <w:p w14:paraId="35725142"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 xml:space="preserve">Erkrankungen der Atemwege, des Brustraums und Mediastinums </w:t>
            </w:r>
          </w:p>
        </w:tc>
        <w:tc>
          <w:tcPr>
            <w:tcW w:w="530" w:type="pct"/>
          </w:tcPr>
          <w:p w14:paraId="7DA41ADA"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c>
          <w:tcPr>
            <w:tcW w:w="624" w:type="pct"/>
          </w:tcPr>
          <w:p w14:paraId="1BA72126"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c>
          <w:tcPr>
            <w:tcW w:w="857" w:type="pct"/>
            <w:gridSpan w:val="2"/>
          </w:tcPr>
          <w:p w14:paraId="75AF5D55"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c>
          <w:tcPr>
            <w:tcW w:w="956" w:type="pct"/>
          </w:tcPr>
          <w:p w14:paraId="639C7E5D"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Interstitielle Lungenerkrankung (einschließlich Pneumonitis und pulmonale Fibrose)*</w:t>
            </w:r>
          </w:p>
        </w:tc>
        <w:tc>
          <w:tcPr>
            <w:tcW w:w="580" w:type="pct"/>
          </w:tcPr>
          <w:p w14:paraId="05A892A0"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721" w:type="pct"/>
          </w:tcPr>
          <w:p w14:paraId="2F0DB9A0"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r>
      <w:tr w:rsidR="00766712" w:rsidRPr="007325C9" w14:paraId="796D4BE8" w14:textId="77777777" w:rsidTr="00F9448A">
        <w:trPr>
          <w:cantSplit/>
          <w:jc w:val="center"/>
        </w:trPr>
        <w:tc>
          <w:tcPr>
            <w:tcW w:w="732" w:type="pct"/>
          </w:tcPr>
          <w:p w14:paraId="077991D7"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Erkrankungen des Gastrointestinaltrakts</w:t>
            </w:r>
          </w:p>
        </w:tc>
        <w:tc>
          <w:tcPr>
            <w:tcW w:w="530" w:type="pct"/>
          </w:tcPr>
          <w:p w14:paraId="5DDC9715"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c>
          <w:tcPr>
            <w:tcW w:w="624" w:type="pct"/>
          </w:tcPr>
          <w:p w14:paraId="729CE062"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p>
        </w:tc>
        <w:tc>
          <w:tcPr>
            <w:tcW w:w="857" w:type="pct"/>
            <w:gridSpan w:val="2"/>
          </w:tcPr>
          <w:p w14:paraId="0759150D" w14:textId="77777777" w:rsidR="00766712" w:rsidRPr="00575BA0" w:rsidRDefault="00766712" w:rsidP="00F9448A">
            <w:pPr>
              <w:pStyle w:val="TableText"/>
              <w:widowControl w:val="0"/>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Entzündliche Darmerkrankungen</w:t>
            </w:r>
          </w:p>
        </w:tc>
        <w:tc>
          <w:tcPr>
            <w:tcW w:w="956" w:type="pct"/>
          </w:tcPr>
          <w:p w14:paraId="7F895A87" w14:textId="77777777" w:rsidR="00766712" w:rsidRPr="00575BA0" w:rsidRDefault="00766712" w:rsidP="00F9448A">
            <w:pPr>
              <w:pStyle w:val="TableText"/>
              <w:overflowPunct w:val="0"/>
              <w:autoSpaceDE w:val="0"/>
              <w:autoSpaceDN w:val="0"/>
              <w:adjustRightInd w:val="0"/>
              <w:textAlignment w:val="baseline"/>
              <w:rPr>
                <w:color w:val="000000" w:themeColor="text1"/>
                <w:sz w:val="18"/>
                <w:szCs w:val="18"/>
                <w:lang w:val="de-DE"/>
              </w:rPr>
            </w:pPr>
          </w:p>
        </w:tc>
        <w:tc>
          <w:tcPr>
            <w:tcW w:w="580" w:type="pct"/>
          </w:tcPr>
          <w:p w14:paraId="5362DFD5"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721" w:type="pct"/>
          </w:tcPr>
          <w:p w14:paraId="1331D2B6"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r>
      <w:tr w:rsidR="00766712" w:rsidRPr="007325C9" w14:paraId="38652DB7" w14:textId="77777777" w:rsidTr="00F9448A">
        <w:trPr>
          <w:cantSplit/>
          <w:jc w:val="center"/>
        </w:trPr>
        <w:tc>
          <w:tcPr>
            <w:tcW w:w="732" w:type="pct"/>
          </w:tcPr>
          <w:p w14:paraId="71060188"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 xml:space="preserve">Leber- und Gallenerkrankungen </w:t>
            </w:r>
          </w:p>
        </w:tc>
        <w:tc>
          <w:tcPr>
            <w:tcW w:w="530" w:type="pct"/>
          </w:tcPr>
          <w:p w14:paraId="0E75C129"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624" w:type="pct"/>
          </w:tcPr>
          <w:p w14:paraId="567FF405"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857" w:type="pct"/>
            <w:gridSpan w:val="2"/>
          </w:tcPr>
          <w:p w14:paraId="05C15184"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Erhöhte Leberenzyme*</w:t>
            </w:r>
          </w:p>
        </w:tc>
        <w:tc>
          <w:tcPr>
            <w:tcW w:w="956" w:type="pct"/>
          </w:tcPr>
          <w:p w14:paraId="6460E56E"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Autoimmunhepatitis*</w:t>
            </w:r>
          </w:p>
        </w:tc>
        <w:tc>
          <w:tcPr>
            <w:tcW w:w="580" w:type="pct"/>
          </w:tcPr>
          <w:p w14:paraId="744E9ACE"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721" w:type="pct"/>
          </w:tcPr>
          <w:p w14:paraId="0695B59E"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r>
      <w:tr w:rsidR="00766712" w:rsidRPr="007325C9" w14:paraId="37B474F7" w14:textId="77777777" w:rsidTr="00F9448A">
        <w:trPr>
          <w:cantSplit/>
          <w:jc w:val="center"/>
        </w:trPr>
        <w:tc>
          <w:tcPr>
            <w:tcW w:w="732" w:type="pct"/>
          </w:tcPr>
          <w:p w14:paraId="1C978B9E" w14:textId="0595B0C2"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 xml:space="preserve">Erkrankungen der Haut und des Unterhautgewebes </w:t>
            </w:r>
          </w:p>
        </w:tc>
        <w:tc>
          <w:tcPr>
            <w:tcW w:w="530" w:type="pct"/>
          </w:tcPr>
          <w:p w14:paraId="7CD3E078"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624" w:type="pct"/>
          </w:tcPr>
          <w:p w14:paraId="67576503"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Pruritus, Hautausschlag</w:t>
            </w:r>
          </w:p>
        </w:tc>
        <w:tc>
          <w:tcPr>
            <w:tcW w:w="857" w:type="pct"/>
            <w:gridSpan w:val="2"/>
          </w:tcPr>
          <w:p w14:paraId="1ECB0307"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Angioödem, Psoriasis (einschließlich Erstmanifestation oder Verschlechterung und pustulöse Formen, primär Handflächen und Fußsohlen), Urtikaria, psoriasisartiger Hautausschlag</w:t>
            </w:r>
          </w:p>
        </w:tc>
        <w:tc>
          <w:tcPr>
            <w:tcW w:w="956" w:type="pct"/>
          </w:tcPr>
          <w:p w14:paraId="6D3FDC56" w14:textId="77777777" w:rsidR="00766712" w:rsidRPr="00575BA0" w:rsidRDefault="00766712" w:rsidP="00F9448A">
            <w:pPr>
              <w:pStyle w:val="TableText"/>
              <w:rPr>
                <w:rFonts w:cs="Times New Roman"/>
                <w:color w:val="000000" w:themeColor="text1"/>
                <w:sz w:val="18"/>
                <w:szCs w:val="18"/>
                <w:lang w:val="de-DE"/>
              </w:rPr>
            </w:pPr>
            <w:r w:rsidRPr="00575BA0">
              <w:rPr>
                <w:color w:val="000000" w:themeColor="text1"/>
                <w:sz w:val="18"/>
                <w:lang w:val="de-DE"/>
              </w:rPr>
              <w:t xml:space="preserve">Stevens-Johnson-Syndrom, kutane Vaskulitis (einschließlich Hypersensibilitätsvaskulitis), Erythema multiforme, lichenoide Reaktionen </w:t>
            </w:r>
          </w:p>
        </w:tc>
        <w:tc>
          <w:tcPr>
            <w:tcW w:w="580" w:type="pct"/>
          </w:tcPr>
          <w:p w14:paraId="45F4C34E" w14:textId="77777777" w:rsidR="00766712" w:rsidRPr="00575BA0" w:rsidRDefault="00766712" w:rsidP="00F9448A">
            <w:pPr>
              <w:pStyle w:val="TableText"/>
              <w:rPr>
                <w:rFonts w:cs="Times New Roman"/>
                <w:color w:val="000000" w:themeColor="text1"/>
                <w:sz w:val="18"/>
                <w:szCs w:val="18"/>
                <w:lang w:val="de-DE"/>
              </w:rPr>
            </w:pPr>
            <w:r w:rsidRPr="00575BA0">
              <w:rPr>
                <w:color w:val="000000" w:themeColor="text1"/>
                <w:sz w:val="18"/>
                <w:lang w:val="de-DE"/>
              </w:rPr>
              <w:t>Toxisch-epidermale Nekrolyse</w:t>
            </w:r>
          </w:p>
        </w:tc>
        <w:tc>
          <w:tcPr>
            <w:tcW w:w="721" w:type="pct"/>
          </w:tcPr>
          <w:p w14:paraId="59F56F1C"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r>
      <w:tr w:rsidR="00766712" w:rsidRPr="007325C9" w14:paraId="5C4979F7" w14:textId="77777777" w:rsidTr="00F9448A">
        <w:trPr>
          <w:cantSplit/>
          <w:jc w:val="center"/>
        </w:trPr>
        <w:tc>
          <w:tcPr>
            <w:tcW w:w="732" w:type="pct"/>
          </w:tcPr>
          <w:p w14:paraId="20F801DF"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lastRenderedPageBreak/>
              <w:t xml:space="preserve">Skelettmuskulatur-, Bindegewebs- und Knochenerkrankungen </w:t>
            </w:r>
          </w:p>
        </w:tc>
        <w:tc>
          <w:tcPr>
            <w:tcW w:w="530" w:type="pct"/>
          </w:tcPr>
          <w:p w14:paraId="656C8F31"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624" w:type="pct"/>
          </w:tcPr>
          <w:p w14:paraId="10BE3A13"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857" w:type="pct"/>
            <w:gridSpan w:val="2"/>
          </w:tcPr>
          <w:p w14:paraId="6CC69443"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956" w:type="pct"/>
          </w:tcPr>
          <w:p w14:paraId="1932B25F" w14:textId="77777777" w:rsidR="00766712" w:rsidRPr="00575BA0" w:rsidRDefault="00766712" w:rsidP="00F9448A">
            <w:pPr>
              <w:widowControl w:val="0"/>
              <w:rPr>
                <w:sz w:val="18"/>
                <w:szCs w:val="18"/>
              </w:rPr>
            </w:pPr>
            <w:r w:rsidRPr="00575BA0">
              <w:rPr>
                <w:sz w:val="18"/>
              </w:rPr>
              <w:t>Kutaner Lupus erythematodes, subakuter kutaner Lupus erythematodes, Lupus-ähnliches Syndrom</w:t>
            </w:r>
          </w:p>
        </w:tc>
        <w:tc>
          <w:tcPr>
            <w:tcW w:w="580" w:type="pct"/>
          </w:tcPr>
          <w:p w14:paraId="48F1ACDF"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721" w:type="pct"/>
          </w:tcPr>
          <w:p w14:paraId="7A81AFFD"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r>
      <w:tr w:rsidR="006B2AB5" w:rsidRPr="006B2AB5" w14:paraId="6C6A726D" w14:textId="77777777" w:rsidTr="00A325C3">
        <w:trPr>
          <w:cantSplit/>
          <w:jc w:val="center"/>
        </w:trPr>
        <w:tc>
          <w:tcPr>
            <w:tcW w:w="732" w:type="pct"/>
          </w:tcPr>
          <w:p w14:paraId="49A716D0" w14:textId="77777777" w:rsidR="006B2AB5" w:rsidRPr="006B2AB5" w:rsidRDefault="006B2AB5" w:rsidP="00A325C3">
            <w:pPr>
              <w:pStyle w:val="TableText"/>
              <w:overflowPunct w:val="0"/>
              <w:autoSpaceDE w:val="0"/>
              <w:autoSpaceDN w:val="0"/>
              <w:adjustRightInd w:val="0"/>
              <w:textAlignment w:val="baseline"/>
              <w:rPr>
                <w:color w:val="000000" w:themeColor="text1"/>
                <w:sz w:val="18"/>
                <w:szCs w:val="18"/>
                <w:lang w:val="de-DE"/>
              </w:rPr>
            </w:pPr>
            <w:r w:rsidRPr="006B2AB5">
              <w:rPr>
                <w:color w:val="000000" w:themeColor="text1"/>
                <w:sz w:val="18"/>
                <w:szCs w:val="18"/>
                <w:lang w:val="de-DE"/>
              </w:rPr>
              <w:t>Erkrankungen der Nieren und Harnwege</w:t>
            </w:r>
          </w:p>
        </w:tc>
        <w:tc>
          <w:tcPr>
            <w:tcW w:w="530" w:type="pct"/>
          </w:tcPr>
          <w:p w14:paraId="2A22F65E" w14:textId="77777777" w:rsidR="006B2AB5" w:rsidRPr="006B2AB5" w:rsidRDefault="006B2AB5" w:rsidP="00A325C3">
            <w:pPr>
              <w:pStyle w:val="TableText"/>
              <w:overflowPunct w:val="0"/>
              <w:autoSpaceDE w:val="0"/>
              <w:autoSpaceDN w:val="0"/>
              <w:adjustRightInd w:val="0"/>
              <w:textAlignment w:val="baseline"/>
              <w:rPr>
                <w:rFonts w:cs="Times New Roman"/>
                <w:color w:val="000000" w:themeColor="text1"/>
                <w:sz w:val="18"/>
                <w:szCs w:val="18"/>
                <w:lang w:val="de-DE"/>
              </w:rPr>
            </w:pPr>
          </w:p>
        </w:tc>
        <w:tc>
          <w:tcPr>
            <w:tcW w:w="624" w:type="pct"/>
          </w:tcPr>
          <w:p w14:paraId="1A522E98" w14:textId="77777777" w:rsidR="006B2AB5" w:rsidRPr="006B2AB5" w:rsidRDefault="006B2AB5" w:rsidP="00A325C3">
            <w:pPr>
              <w:pStyle w:val="TableText"/>
              <w:overflowPunct w:val="0"/>
              <w:autoSpaceDE w:val="0"/>
              <w:autoSpaceDN w:val="0"/>
              <w:adjustRightInd w:val="0"/>
              <w:textAlignment w:val="baseline"/>
              <w:rPr>
                <w:rFonts w:cs="Times New Roman"/>
                <w:color w:val="000000" w:themeColor="text1"/>
                <w:sz w:val="18"/>
                <w:szCs w:val="18"/>
                <w:lang w:val="de-DE"/>
              </w:rPr>
            </w:pPr>
          </w:p>
        </w:tc>
        <w:tc>
          <w:tcPr>
            <w:tcW w:w="857" w:type="pct"/>
            <w:gridSpan w:val="2"/>
          </w:tcPr>
          <w:p w14:paraId="5DD24AC5" w14:textId="77777777" w:rsidR="006B2AB5" w:rsidRPr="006B2AB5" w:rsidRDefault="006B2AB5" w:rsidP="00A325C3">
            <w:pPr>
              <w:pStyle w:val="TableText"/>
              <w:overflowPunct w:val="0"/>
              <w:autoSpaceDE w:val="0"/>
              <w:autoSpaceDN w:val="0"/>
              <w:adjustRightInd w:val="0"/>
              <w:textAlignment w:val="baseline"/>
              <w:rPr>
                <w:rFonts w:cs="Times New Roman"/>
                <w:color w:val="000000" w:themeColor="text1"/>
                <w:sz w:val="18"/>
                <w:szCs w:val="18"/>
                <w:lang w:val="de-DE"/>
              </w:rPr>
            </w:pPr>
          </w:p>
        </w:tc>
        <w:tc>
          <w:tcPr>
            <w:tcW w:w="956" w:type="pct"/>
          </w:tcPr>
          <w:p w14:paraId="678B4154" w14:textId="0762539A" w:rsidR="006B2AB5" w:rsidRPr="006B2AB5" w:rsidRDefault="008D6485" w:rsidP="00A325C3">
            <w:pPr>
              <w:widowControl w:val="0"/>
              <w:rPr>
                <w:sz w:val="18"/>
                <w:szCs w:val="18"/>
              </w:rPr>
            </w:pPr>
            <w:r w:rsidRPr="006B2AB5">
              <w:rPr>
                <w:sz w:val="18"/>
                <w:szCs w:val="18"/>
              </w:rPr>
              <w:t>Glomerulonephritis</w:t>
            </w:r>
          </w:p>
        </w:tc>
        <w:tc>
          <w:tcPr>
            <w:tcW w:w="580" w:type="pct"/>
          </w:tcPr>
          <w:p w14:paraId="64562495" w14:textId="77777777" w:rsidR="006B2AB5" w:rsidRPr="006B2AB5" w:rsidRDefault="006B2AB5" w:rsidP="00A325C3">
            <w:pPr>
              <w:pStyle w:val="TableText"/>
              <w:overflowPunct w:val="0"/>
              <w:autoSpaceDE w:val="0"/>
              <w:autoSpaceDN w:val="0"/>
              <w:adjustRightInd w:val="0"/>
              <w:textAlignment w:val="baseline"/>
              <w:rPr>
                <w:rFonts w:cs="Times New Roman"/>
                <w:color w:val="000000" w:themeColor="text1"/>
                <w:sz w:val="18"/>
                <w:szCs w:val="18"/>
                <w:lang w:val="de-DE"/>
              </w:rPr>
            </w:pPr>
          </w:p>
        </w:tc>
        <w:tc>
          <w:tcPr>
            <w:tcW w:w="721" w:type="pct"/>
          </w:tcPr>
          <w:p w14:paraId="57C645A3" w14:textId="25102BE0" w:rsidR="006B2AB5" w:rsidRPr="006B2AB5" w:rsidRDefault="006B2AB5" w:rsidP="00A325C3">
            <w:pPr>
              <w:pStyle w:val="TableText"/>
              <w:overflowPunct w:val="0"/>
              <w:autoSpaceDE w:val="0"/>
              <w:autoSpaceDN w:val="0"/>
              <w:adjustRightInd w:val="0"/>
              <w:textAlignment w:val="baseline"/>
              <w:rPr>
                <w:rFonts w:cs="Times New Roman"/>
                <w:color w:val="000000" w:themeColor="text1"/>
                <w:sz w:val="18"/>
                <w:szCs w:val="18"/>
                <w:lang w:val="de-DE"/>
              </w:rPr>
            </w:pPr>
          </w:p>
        </w:tc>
      </w:tr>
      <w:tr w:rsidR="00766712" w:rsidRPr="007325C9" w14:paraId="4E52857B" w14:textId="77777777" w:rsidTr="00F9448A">
        <w:trPr>
          <w:cantSplit/>
          <w:jc w:val="center"/>
        </w:trPr>
        <w:tc>
          <w:tcPr>
            <w:tcW w:w="732" w:type="pct"/>
          </w:tcPr>
          <w:p w14:paraId="09D8D8B8"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 xml:space="preserve">Allgemeine Erkrankungen und Beschwerden am Verabreichungsort </w:t>
            </w:r>
          </w:p>
        </w:tc>
        <w:tc>
          <w:tcPr>
            <w:tcW w:w="530" w:type="pct"/>
          </w:tcPr>
          <w:p w14:paraId="5EFEB21B"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Reaktionen an der Injektionsstelle (einschließlich Blutung, Bluterguss, Erythem, Juckreiz, Schmerzen, Schwellung)*</w:t>
            </w:r>
          </w:p>
        </w:tc>
        <w:tc>
          <w:tcPr>
            <w:tcW w:w="624" w:type="pct"/>
          </w:tcPr>
          <w:p w14:paraId="6C03968A"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r w:rsidRPr="00575BA0">
              <w:rPr>
                <w:color w:val="000000" w:themeColor="text1"/>
                <w:sz w:val="18"/>
                <w:lang w:val="de-DE"/>
              </w:rPr>
              <w:t>Pyrexie</w:t>
            </w:r>
          </w:p>
        </w:tc>
        <w:tc>
          <w:tcPr>
            <w:tcW w:w="857" w:type="pct"/>
            <w:gridSpan w:val="2"/>
          </w:tcPr>
          <w:p w14:paraId="60B31914"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956" w:type="pct"/>
          </w:tcPr>
          <w:p w14:paraId="51D5F24D"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580" w:type="pct"/>
          </w:tcPr>
          <w:p w14:paraId="17BD4C3E"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c>
          <w:tcPr>
            <w:tcW w:w="721" w:type="pct"/>
          </w:tcPr>
          <w:p w14:paraId="542298F3" w14:textId="77777777" w:rsidR="00766712" w:rsidRPr="00575BA0" w:rsidRDefault="00766712" w:rsidP="00F9448A">
            <w:pPr>
              <w:pStyle w:val="TableText"/>
              <w:overflowPunct w:val="0"/>
              <w:autoSpaceDE w:val="0"/>
              <w:autoSpaceDN w:val="0"/>
              <w:adjustRightInd w:val="0"/>
              <w:textAlignment w:val="baseline"/>
              <w:rPr>
                <w:rFonts w:cs="Times New Roman"/>
                <w:color w:val="000000" w:themeColor="text1"/>
                <w:sz w:val="18"/>
                <w:szCs w:val="18"/>
                <w:lang w:val="de-DE"/>
              </w:rPr>
            </w:pPr>
          </w:p>
        </w:tc>
      </w:tr>
      <w:tr w:rsidR="00766712" w:rsidRPr="007325C9" w14:paraId="1FBE4189" w14:textId="77777777" w:rsidTr="00F9448A">
        <w:trPr>
          <w:cantSplit/>
          <w:jc w:val="center"/>
        </w:trPr>
        <w:tc>
          <w:tcPr>
            <w:tcW w:w="2358" w:type="pct"/>
            <w:gridSpan w:val="4"/>
            <w:tcBorders>
              <w:top w:val="single" w:sz="4" w:space="0" w:color="auto"/>
              <w:left w:val="nil"/>
              <w:bottom w:val="nil"/>
              <w:right w:val="nil"/>
            </w:tcBorders>
          </w:tcPr>
          <w:p w14:paraId="4ED7AC67" w14:textId="77777777" w:rsidR="00766712" w:rsidRPr="00575BA0" w:rsidRDefault="00766712" w:rsidP="00F9448A">
            <w:pPr>
              <w:rPr>
                <w:sz w:val="18"/>
                <w:szCs w:val="18"/>
              </w:rPr>
            </w:pPr>
            <w:r w:rsidRPr="00575BA0">
              <w:rPr>
                <w:sz w:val="18"/>
              </w:rPr>
              <w:t>* siehe unten, Beschreibung spezieller Nebenwirkungen.</w:t>
            </w:r>
          </w:p>
        </w:tc>
        <w:tc>
          <w:tcPr>
            <w:tcW w:w="2642" w:type="pct"/>
            <w:gridSpan w:val="4"/>
            <w:tcBorders>
              <w:top w:val="single" w:sz="4" w:space="0" w:color="auto"/>
              <w:left w:val="nil"/>
              <w:bottom w:val="nil"/>
              <w:right w:val="nil"/>
            </w:tcBorders>
          </w:tcPr>
          <w:p w14:paraId="42FDDAC3" w14:textId="77777777" w:rsidR="00766712" w:rsidRPr="00575BA0" w:rsidRDefault="00766712" w:rsidP="00F9448A">
            <w:pPr>
              <w:pStyle w:val="TableTextFootnote"/>
              <w:overflowPunct w:val="0"/>
              <w:autoSpaceDE w:val="0"/>
              <w:autoSpaceDN w:val="0"/>
              <w:adjustRightInd w:val="0"/>
              <w:textAlignment w:val="baseline"/>
              <w:rPr>
                <w:color w:val="000000" w:themeColor="text1"/>
                <w:sz w:val="18"/>
                <w:szCs w:val="18"/>
              </w:rPr>
            </w:pPr>
          </w:p>
        </w:tc>
      </w:tr>
    </w:tbl>
    <w:p w14:paraId="60E4DE50" w14:textId="77777777" w:rsidR="00766712" w:rsidRPr="007325C9" w:rsidRDefault="00766712" w:rsidP="00766712">
      <w:pPr>
        <w:tabs>
          <w:tab w:val="left" w:pos="567"/>
        </w:tabs>
        <w:rPr>
          <w:szCs w:val="22"/>
        </w:rPr>
      </w:pPr>
    </w:p>
    <w:p w14:paraId="47319015" w14:textId="77777777" w:rsidR="00766712" w:rsidRPr="007325C9" w:rsidRDefault="00766712" w:rsidP="00BF766F">
      <w:pPr>
        <w:ind w:left="709" w:hanging="709"/>
        <w:rPr>
          <w:u w:val="single"/>
        </w:rPr>
      </w:pPr>
      <w:r w:rsidRPr="007325C9">
        <w:rPr>
          <w:u w:val="single"/>
        </w:rPr>
        <w:t>Beschreibung spezieller Nebenwirkungen</w:t>
      </w:r>
    </w:p>
    <w:p w14:paraId="53715A7B" w14:textId="77777777" w:rsidR="00766712" w:rsidRPr="007325C9" w:rsidRDefault="00766712" w:rsidP="00766712">
      <w:pPr>
        <w:keepNext/>
        <w:tabs>
          <w:tab w:val="left" w:pos="567"/>
        </w:tabs>
        <w:rPr>
          <w:szCs w:val="22"/>
        </w:rPr>
      </w:pPr>
    </w:p>
    <w:p w14:paraId="3EA90D41" w14:textId="77777777" w:rsidR="00766712" w:rsidRPr="007325C9" w:rsidRDefault="00766712" w:rsidP="00BF766F">
      <w:pPr>
        <w:rPr>
          <w:b/>
          <w:i/>
          <w:iCs/>
          <w:szCs w:val="22"/>
        </w:rPr>
      </w:pPr>
      <w:r w:rsidRPr="007325C9">
        <w:rPr>
          <w:i/>
          <w:iCs/>
        </w:rPr>
        <w:t>Maligne und lymphoproliferative Erkrankungen</w:t>
      </w:r>
    </w:p>
    <w:p w14:paraId="766E5804" w14:textId="7AE06D32" w:rsidR="00766712" w:rsidRPr="007325C9" w:rsidRDefault="00766712" w:rsidP="00766712">
      <w:pPr>
        <w:tabs>
          <w:tab w:val="left" w:pos="567"/>
        </w:tabs>
        <w:rPr>
          <w:szCs w:val="22"/>
        </w:rPr>
      </w:pPr>
      <w:r w:rsidRPr="007325C9">
        <w:t>Bei 4</w:t>
      </w:r>
      <w:r w:rsidR="00687D28">
        <w:t> </w:t>
      </w:r>
      <w:r w:rsidRPr="007325C9">
        <w:t>114 Patienten mit rheumatoider Arthritis, die in klinischen Studien über einen Zeitraum von bis zu 6 Jahren mit Enbrel behandelt wurden, einschließlich 231 Patienten, die in der 2</w:t>
      </w:r>
      <w:r w:rsidRPr="007325C9">
        <w:noBreakHyphen/>
        <w:t>jährigen wirkstoffkontrollierten Studie mit Enbrel in Kombination mit Methotrexat behandelt wurden, traten 129 neue maligne Erkrankungen unterschiedlichen Typs auf. Die in diesen klinischen Studien beobachteten Raten und Inzidenzen waren den für die untersuchte Population zu erwartenden ähnlich. Insgesamt wurden in klinischen Studien über einen Zeitraum von 2 Jahren bei 240 mit Enbrel behandelten, an Psoriasis-Arthritis erkrankten Patienten 2 maligne Erkrankungen gemeldet. In klinischen Studien, die in einem Zeitraum von mehr als 2 Jahren mit 351 an Morbus Bechterew erkrankten und mit Enbrel behandelten Patienten durchgeführt worden sind, wurden 6 maligne Erkrankungen gemeldet. In doppelblinden und offenen Studien über einen Zeitraum von bis zu 2,5 Jahren traten in einer Gruppe von 2</w:t>
      </w:r>
      <w:r w:rsidR="00687D28">
        <w:t> </w:t>
      </w:r>
      <w:r w:rsidRPr="007325C9">
        <w:t>711 mit Enbrel behandelten Plaque</w:t>
      </w:r>
      <w:r w:rsidRPr="007325C9">
        <w:noBreakHyphen/>
        <w:t>Psoriasis-Patienten 30 maligne Erkrankungen und 43 Fälle von nicht melanozytärem Hautkrebs auf.</w:t>
      </w:r>
    </w:p>
    <w:p w14:paraId="023396C1" w14:textId="77777777" w:rsidR="00766712" w:rsidRPr="007325C9" w:rsidRDefault="00766712" w:rsidP="00766712">
      <w:pPr>
        <w:tabs>
          <w:tab w:val="left" w:pos="567"/>
        </w:tabs>
        <w:rPr>
          <w:szCs w:val="22"/>
        </w:rPr>
      </w:pPr>
    </w:p>
    <w:p w14:paraId="102B22FD" w14:textId="0ECA126D" w:rsidR="00766712" w:rsidRPr="007325C9" w:rsidRDefault="00766712" w:rsidP="00766712">
      <w:pPr>
        <w:tabs>
          <w:tab w:val="left" w:pos="567"/>
        </w:tabs>
        <w:rPr>
          <w:szCs w:val="22"/>
        </w:rPr>
      </w:pPr>
      <w:r w:rsidRPr="007325C9">
        <w:t>In klinischen Studien wurden in einer Gruppe von 7</w:t>
      </w:r>
      <w:r w:rsidR="00687D28">
        <w:t> </w:t>
      </w:r>
      <w:r w:rsidRPr="007325C9">
        <w:t>416 an rheumatoider Arthritis, Psoriasis-Arthritis, Morbus Bechterew und Psoriasis erkrankten und mit Enbrel behandelten Patienten 18 Lymphome gemeldet.</w:t>
      </w:r>
    </w:p>
    <w:p w14:paraId="61E9F237" w14:textId="77777777" w:rsidR="00766712" w:rsidRPr="007325C9" w:rsidRDefault="00766712" w:rsidP="00766712">
      <w:pPr>
        <w:tabs>
          <w:tab w:val="left" w:pos="567"/>
        </w:tabs>
        <w:rPr>
          <w:szCs w:val="22"/>
        </w:rPr>
      </w:pPr>
    </w:p>
    <w:p w14:paraId="66FE2290" w14:textId="77777777" w:rsidR="00766712" w:rsidRPr="007325C9" w:rsidRDefault="00766712" w:rsidP="00766712">
      <w:pPr>
        <w:tabs>
          <w:tab w:val="left" w:pos="567"/>
        </w:tabs>
        <w:rPr>
          <w:szCs w:val="22"/>
        </w:rPr>
      </w:pPr>
      <w:r w:rsidRPr="007325C9">
        <w:t>Berichte über verschiedene Malignome (einschließlich Brust- und Lungenkarzinom sowie Lymphom) wurden ebenfalls in der Zeit nach Markteinführung bekannt (siehe Abschnitt 4.4).</w:t>
      </w:r>
    </w:p>
    <w:p w14:paraId="3E80CE72" w14:textId="77777777" w:rsidR="00766712" w:rsidRPr="007325C9" w:rsidRDefault="00766712" w:rsidP="00766712">
      <w:pPr>
        <w:tabs>
          <w:tab w:val="left" w:pos="567"/>
        </w:tabs>
        <w:ind w:left="567" w:hanging="567"/>
        <w:rPr>
          <w:b/>
          <w:szCs w:val="22"/>
        </w:rPr>
      </w:pPr>
    </w:p>
    <w:p w14:paraId="6E7CC6F9" w14:textId="77777777" w:rsidR="00766712" w:rsidRPr="007325C9" w:rsidRDefault="00766712" w:rsidP="00980043">
      <w:pPr>
        <w:rPr>
          <w:i/>
          <w:iCs/>
        </w:rPr>
      </w:pPr>
      <w:r w:rsidRPr="007325C9">
        <w:rPr>
          <w:i/>
          <w:iCs/>
        </w:rPr>
        <w:t>Reaktionen an der Injektionsstelle</w:t>
      </w:r>
    </w:p>
    <w:p w14:paraId="43EA3D50" w14:textId="77777777" w:rsidR="00766712" w:rsidRPr="007325C9" w:rsidRDefault="00766712" w:rsidP="00766712">
      <w:pPr>
        <w:tabs>
          <w:tab w:val="left" w:pos="567"/>
        </w:tabs>
        <w:rPr>
          <w:szCs w:val="22"/>
        </w:rPr>
      </w:pPr>
      <w:r w:rsidRPr="007325C9">
        <w:t xml:space="preserve">Im Vergleich zu Placebo traten bei Patienten mit rheumatischen Erkrankungen, die mit Enbrel behandelt wurden, Reaktionen an der Injektionsstelle signifikant häufiger auf (36 % vs. 9 %). Die Reaktionen an der Injektionsstelle traten gewöhnlich innerhalb des 1. Behandlungsmonats auf. Sie gingen nach durchschnittlich etwa 3 bis 5 Tagen zurück. In den meisten Fällen wurden die Reaktionen </w:t>
      </w:r>
      <w:r w:rsidRPr="007325C9">
        <w:lastRenderedPageBreak/>
        <w:t>an der Injektionsstelle in der Enbrel-Behandlungsgruppe nicht behandelt. Die Mehrheit der behandelten Patienten erhielt topische Präparate, wie z. B. Kortikosteroide oder orale Antihistaminika. Des Weiteren kam es bei einigen Patienten zu „Recall“-Reaktionen an der Injektionsstelle, die durch Hautreaktionen an der zuletzt verwendeten Injektionsstelle mit gleichzeitigem Auftreten von Reaktionen an vorherigen Injektionsstellen gekennzeichnet waren. Diese Reaktionen waren im Allgemeinen vorübergehend und traten während der Behandlung nicht erneut auf.</w:t>
      </w:r>
    </w:p>
    <w:p w14:paraId="0C3EED79" w14:textId="77777777" w:rsidR="00766712" w:rsidRPr="007325C9" w:rsidRDefault="00766712" w:rsidP="00766712">
      <w:pPr>
        <w:tabs>
          <w:tab w:val="left" w:pos="567"/>
        </w:tabs>
        <w:rPr>
          <w:szCs w:val="22"/>
        </w:rPr>
      </w:pPr>
    </w:p>
    <w:p w14:paraId="6528F267" w14:textId="77777777" w:rsidR="00766712" w:rsidRPr="007325C9" w:rsidRDefault="00766712" w:rsidP="00766712">
      <w:pPr>
        <w:tabs>
          <w:tab w:val="left" w:pos="567"/>
        </w:tabs>
        <w:rPr>
          <w:szCs w:val="22"/>
        </w:rPr>
      </w:pPr>
      <w:r w:rsidRPr="007325C9">
        <w:t>In kontrollierten Studien an Patienten mit Plaque-Psoriasis zeigten etwa 13,6 % der mit Enbrel behandelten Patienten innerhalb der ersten 12 Behandlungswochen Reaktionen an der Injektionsstelle gegenüber 3,4 % der mit Placebo behandelten Patienten.</w:t>
      </w:r>
    </w:p>
    <w:p w14:paraId="6EE84324" w14:textId="77777777" w:rsidR="00766712" w:rsidRPr="007325C9" w:rsidRDefault="00766712" w:rsidP="00766712">
      <w:pPr>
        <w:tabs>
          <w:tab w:val="left" w:pos="567"/>
        </w:tabs>
        <w:rPr>
          <w:szCs w:val="22"/>
        </w:rPr>
      </w:pPr>
    </w:p>
    <w:p w14:paraId="5F64A13B" w14:textId="77777777" w:rsidR="00766712" w:rsidRPr="007325C9" w:rsidRDefault="00766712" w:rsidP="00980043">
      <w:pPr>
        <w:rPr>
          <w:i/>
          <w:iCs/>
        </w:rPr>
      </w:pPr>
      <w:r w:rsidRPr="007325C9">
        <w:rPr>
          <w:i/>
          <w:iCs/>
        </w:rPr>
        <w:t>Schwerwiegende Infektionen</w:t>
      </w:r>
    </w:p>
    <w:p w14:paraId="328A36AA" w14:textId="77777777" w:rsidR="00766712" w:rsidRPr="007325C9" w:rsidRDefault="00766712" w:rsidP="00766712">
      <w:pPr>
        <w:tabs>
          <w:tab w:val="left" w:pos="567"/>
        </w:tabs>
        <w:rPr>
          <w:szCs w:val="22"/>
        </w:rPr>
      </w:pPr>
      <w:r w:rsidRPr="007325C9">
        <w:t>In placebokontrollierten Studien wurde keine Zunahme der Häufigkeit von schwerwiegenden Infektionen (letale, lebensbedrohliche oder eine stationäre Behandlung bzw. intravenöse Antibiotika-Gabe erfordernde Infektionen) beobachtet. Schwerwiegende Infektionen traten bei 6,3 % der mit Enbrel über eine Dauer von bis zu 48 Monaten behandelten Patienten mit rheumatoider Arthritis auf. Diese Infektionen umfassten Abszess (an unterschiedlichen Stellen), Bakteriämie, Bronchitis, Bursitis, Entzündung des Unterhautgewebes (z. B. Erysipel), Cholezystitis, Diarrhoe, Divertikulitis, Endokarditis (vermutet), Gastroenteritis, Hepatitis B, Herpes zoster, Unterschenkelgeschwür, Mundinfektion, Osteomyelitis, Otitis, Peritonitis, Pneumonie, Pyelonephritis, Sepsis, septische Arthritis, Sinusitis, Hautinfektion, Hautgeschwür, Harnwegsinfektion, Vaskulitis und Wundinfektion. In der 2</w:t>
      </w:r>
      <w:r w:rsidRPr="007325C9">
        <w:noBreakHyphen/>
        <w:t>jährigen wirkstoffkontrollierten Studie, in der Patienten entweder mit Enbrel als Monotherapie, Methotrexat als Monotherapie oder Enbrel in Kombination mit Methotrexat behandelt wurden, waren die Raten der schwerwiegenden Infektionen innerhalb der Behandlungsgruppen vergleichbar. Jedoch kann nicht ausgeschlossen werden, dass die Kombination von Enbrel und Methotrexat mit einem Anstieg der Infektionsrate einhergeht.</w:t>
      </w:r>
    </w:p>
    <w:p w14:paraId="7B5FF69D" w14:textId="77777777" w:rsidR="00766712" w:rsidRPr="007325C9" w:rsidRDefault="00766712" w:rsidP="00766712">
      <w:pPr>
        <w:tabs>
          <w:tab w:val="left" w:pos="567"/>
        </w:tabs>
        <w:rPr>
          <w:szCs w:val="22"/>
        </w:rPr>
      </w:pPr>
    </w:p>
    <w:p w14:paraId="2B84E397" w14:textId="77777777" w:rsidR="00766712" w:rsidRPr="007325C9" w:rsidRDefault="00766712" w:rsidP="00766712">
      <w:pPr>
        <w:tabs>
          <w:tab w:val="left" w:pos="567"/>
        </w:tabs>
        <w:rPr>
          <w:szCs w:val="22"/>
        </w:rPr>
      </w:pPr>
      <w:r w:rsidRPr="007325C9">
        <w:t>In placebokontrollierten Studien über bis zu 24 Wochen gab es keine Unterschiede bei den Infektionsraten zwischen der mit Enbrel und der mit Placebo behandelten Patientengruppe mit Plaque</w:t>
      </w:r>
      <w:r w:rsidRPr="007325C9">
        <w:noBreakHyphen/>
        <w:t>Psoriasis. Bei den mit Enbrel behandelten Patienten traten schwerwiegende Infektionen wie Entzündung des Unterhautgewebes (z. B. Erysipel), Gastroenteritis, Pneumonie, Cholezystitis, Osteomyelitis, Gastritis, Appendizitis, Streptokokken-Fasziitis, Myositis, septischer Schock, Divertikulitis und Abszess auf. In den doppelblinden und offenen Studien zur Psoriasis-Arthritis wurde bei 1 Patienten eine schwerwiegende Infektion (Pneumonie) berichtet.</w:t>
      </w:r>
    </w:p>
    <w:p w14:paraId="241BE9C1" w14:textId="77777777" w:rsidR="00766712" w:rsidRPr="007325C9" w:rsidRDefault="00766712" w:rsidP="00766712">
      <w:pPr>
        <w:tabs>
          <w:tab w:val="left" w:pos="567"/>
        </w:tabs>
        <w:rPr>
          <w:szCs w:val="22"/>
        </w:rPr>
      </w:pPr>
    </w:p>
    <w:p w14:paraId="5DE3590B" w14:textId="77777777" w:rsidR="00766712" w:rsidRPr="007325C9" w:rsidRDefault="00766712" w:rsidP="00766712">
      <w:pPr>
        <w:tabs>
          <w:tab w:val="left" w:pos="567"/>
        </w:tabs>
        <w:rPr>
          <w:szCs w:val="22"/>
        </w:rPr>
      </w:pPr>
      <w:r w:rsidRPr="007325C9">
        <w:t>Über schwerwiegende und tödlich verlaufende Infektionen wurde bei der Anwendung von Enbrel berichtet; bei den berichteten Krankheitserregern handelt es sich um Bakterien, Mykobakterien (einschließlich Tuberkulose), Viren und Pilze. Davon traten einige innerhalb weniger Wochen nach Beginn der Enbrel-Behandlung bei Patienten auf, bei denen neben der rheumatoiden Arthritis noch Begleiterkrankungen vorlagen (z. B. Diabetes, kongestive Herzinsuffizienz, aktive oder chronische Infektionen in der Vorgeschichte) (siehe Abschnitt 4.4). Eine Behandlung mit Enbrel kann die Mortalität bei Patienten mit bestehender Sepsis erhöhen.</w:t>
      </w:r>
    </w:p>
    <w:p w14:paraId="75DBE338" w14:textId="77777777" w:rsidR="00766712" w:rsidRPr="007325C9" w:rsidRDefault="00766712" w:rsidP="00766712">
      <w:pPr>
        <w:tabs>
          <w:tab w:val="left" w:pos="567"/>
        </w:tabs>
        <w:rPr>
          <w:szCs w:val="22"/>
        </w:rPr>
      </w:pPr>
    </w:p>
    <w:p w14:paraId="0FA8CE96" w14:textId="79318B6D" w:rsidR="00766712" w:rsidRPr="007325C9" w:rsidRDefault="00766712" w:rsidP="00766712">
      <w:pPr>
        <w:tabs>
          <w:tab w:val="left" w:pos="567"/>
        </w:tabs>
        <w:rPr>
          <w:szCs w:val="22"/>
        </w:rPr>
      </w:pPr>
      <w:r w:rsidRPr="007325C9">
        <w:t xml:space="preserve">Im Zusammenhang mit Enbrel wurden opportunistische Infektionen, einschließlich invasiver Pilzinfektionen, parasitärer Infektionen (einschließlich Protozoeninfektionen), Virusinfektionen (einschließlich Herpes zoster), Bakterieninfektionen (einschließlich </w:t>
      </w:r>
      <w:r w:rsidRPr="007325C9">
        <w:rPr>
          <w:i/>
        </w:rPr>
        <w:t>Listeria</w:t>
      </w:r>
      <w:r w:rsidRPr="007325C9">
        <w:t xml:space="preserve"> und </w:t>
      </w:r>
      <w:r w:rsidRPr="007325C9">
        <w:rPr>
          <w:i/>
        </w:rPr>
        <w:t>Legionella</w:t>
      </w:r>
      <w:r w:rsidRPr="007325C9">
        <w:t>) und Infektionen mit atypischen Mykobakterien, gemeldet. In den gepoolten Datensätzen von den 15</w:t>
      </w:r>
      <w:r w:rsidR="00687D28">
        <w:t> </w:t>
      </w:r>
      <w:r w:rsidRPr="007325C9">
        <w:t xml:space="preserve">402 mit Enbrel in klinischen Studien behandelten Patienten betrug die Inzidenz aller opportunistischen Infektionen 0,09 %. Die expositionsbereinigte Rate betrug 0,06 Ereignisse pro 100 Patientenjahre. Nach Markteinführung waren etwa die Hälfte aller weltweit gemeldeten Fälle von opportunistischen Infektionen invasive Pilzinfektionen. Zu den am häufigsten gemeldeten invasiven Pilzinfektionen gehörten </w:t>
      </w:r>
      <w:r w:rsidRPr="007325C9">
        <w:rPr>
          <w:i/>
        </w:rPr>
        <w:t>Candida</w:t>
      </w:r>
      <w:r w:rsidRPr="007325C9">
        <w:t xml:space="preserve">-, </w:t>
      </w:r>
      <w:r w:rsidRPr="007325C9">
        <w:rPr>
          <w:i/>
        </w:rPr>
        <w:t>Pneumocystis-,</w:t>
      </w:r>
      <w:r w:rsidRPr="007325C9">
        <w:t xml:space="preserve"> </w:t>
      </w:r>
      <w:r w:rsidRPr="007325C9">
        <w:rPr>
          <w:i/>
        </w:rPr>
        <w:t xml:space="preserve">Aspergillus- </w:t>
      </w:r>
      <w:r w:rsidRPr="007325C9">
        <w:t>und</w:t>
      </w:r>
      <w:r w:rsidRPr="007325C9">
        <w:rPr>
          <w:i/>
        </w:rPr>
        <w:t xml:space="preserve"> Histoplasma-</w:t>
      </w:r>
      <w:r w:rsidRPr="007325C9">
        <w:t xml:space="preserve">Infektionen. Bei den Patienten, die opportunistische Infektionen entwickelten, waren invasive Pilzinfektionen für mehr als die Hälfte der Todesfälle verantwortlich. Die Mehrzahl der Berichte mit tödlichem Ausgang stammte von Patienten mit </w:t>
      </w:r>
      <w:r w:rsidRPr="007325C9">
        <w:rPr>
          <w:i/>
        </w:rPr>
        <w:t>Pneumocystis-</w:t>
      </w:r>
      <w:r w:rsidRPr="007325C9">
        <w:t>Pneumonie, unspezifischen systemischen Pilzinfektionen und Aspergillose (siehe Abschnitt 4.4).</w:t>
      </w:r>
    </w:p>
    <w:p w14:paraId="5A0A120E" w14:textId="77777777" w:rsidR="00766712" w:rsidRPr="007325C9" w:rsidRDefault="00766712" w:rsidP="00766712">
      <w:pPr>
        <w:tabs>
          <w:tab w:val="left" w:pos="567"/>
        </w:tabs>
        <w:rPr>
          <w:szCs w:val="22"/>
        </w:rPr>
      </w:pPr>
    </w:p>
    <w:p w14:paraId="4F637A74" w14:textId="77777777" w:rsidR="00766712" w:rsidRPr="007325C9" w:rsidRDefault="00766712" w:rsidP="00980043">
      <w:pPr>
        <w:rPr>
          <w:i/>
          <w:iCs/>
        </w:rPr>
      </w:pPr>
      <w:r w:rsidRPr="007325C9">
        <w:rPr>
          <w:i/>
          <w:iCs/>
        </w:rPr>
        <w:lastRenderedPageBreak/>
        <w:t>Autoantikörper</w:t>
      </w:r>
    </w:p>
    <w:p w14:paraId="365D860A" w14:textId="77777777" w:rsidR="00766712" w:rsidRPr="007325C9" w:rsidRDefault="00766712" w:rsidP="00766712">
      <w:pPr>
        <w:tabs>
          <w:tab w:val="left" w:pos="567"/>
        </w:tabs>
        <w:rPr>
          <w:szCs w:val="22"/>
        </w:rPr>
      </w:pPr>
      <w:r w:rsidRPr="007325C9">
        <w:t>Zu mehreren Zeitpunkten wurden Serumproben von erwachsenen Patienten auf Autoantikörper untersucht. Bei den Patienten mit rheumatoider Arthritis, die auf antinukleäre Antikörper (ANA) untersucht wurden, war der Prozentsatz von Patienten mit neuen positiven ANA (</w:t>
      </w:r>
      <w:r w:rsidRPr="007325C9">
        <w:sym w:font="Symbol" w:char="F0B3"/>
      </w:r>
      <w:r w:rsidRPr="007325C9">
        <w:t xml:space="preserve"> 1:40) bei den mit Enbrel behandelten Patienten (11 %) höher als bei den mit Placebo behandelten Patienten (5 %). Ebenso wurde eine vermehrte Bildung von neuen positiven Doppelstrang-DNA-Antikörpern mittels Radioimmunoassay (15 % der mit Enbrel behandelten Patienten im Vergleich zu 4 % der mit Placebo behandelten Patienten) und </w:t>
      </w:r>
      <w:r w:rsidRPr="007325C9">
        <w:rPr>
          <w:i/>
        </w:rPr>
        <w:t>Crithidia-luciliae</w:t>
      </w:r>
      <w:r w:rsidRPr="007325C9">
        <w:t>-Assay (3 % der Enbrel-Patienten im Vergleich zu 0 % der Placebo-Patienten) festgestellt. Der Anteil der Patienten, der unter Enbrel-Behandlung Antikardiolipin-Antikörper entwickelte, war im Vergleich zu Placebo-behandelten Patienten in ähnlicher Weise erhöht. Der Einfluss einer Langzeitbehandlung mit Enbrel auf die Entstehung von Autoimmunkrankheiten ist unbekannt.</w:t>
      </w:r>
    </w:p>
    <w:p w14:paraId="3CEBF591" w14:textId="77777777" w:rsidR="00766712" w:rsidRPr="007325C9" w:rsidRDefault="00766712" w:rsidP="00766712">
      <w:pPr>
        <w:tabs>
          <w:tab w:val="left" w:pos="567"/>
        </w:tabs>
        <w:rPr>
          <w:szCs w:val="22"/>
        </w:rPr>
      </w:pPr>
    </w:p>
    <w:p w14:paraId="43387D8A" w14:textId="77777777" w:rsidR="00766712" w:rsidRPr="007325C9" w:rsidRDefault="00766712" w:rsidP="00766712">
      <w:pPr>
        <w:tabs>
          <w:tab w:val="left" w:pos="567"/>
        </w:tabs>
        <w:rPr>
          <w:szCs w:val="22"/>
        </w:rPr>
      </w:pPr>
      <w:r w:rsidRPr="007325C9">
        <w:t>In seltenen Fällen wurde über Patienten, einschließlich Rheumafaktor-positiver Patienten, berichtet, die andere Autoantikörper in Verbindung mit einem Lupus-ähnlichen Syndrom oder Hautausschlägen entwickelten; dieses passte aufgrund klinischer Symptomatik und Biopsie zu einem subakuten kutanen Lupus oder diskoiden Lupus.</w:t>
      </w:r>
    </w:p>
    <w:p w14:paraId="6934E402" w14:textId="77777777" w:rsidR="00766712" w:rsidRPr="007325C9" w:rsidRDefault="00766712" w:rsidP="00766712">
      <w:pPr>
        <w:tabs>
          <w:tab w:val="left" w:pos="567"/>
        </w:tabs>
        <w:rPr>
          <w:b/>
          <w:szCs w:val="22"/>
          <w:u w:val="single"/>
        </w:rPr>
      </w:pPr>
    </w:p>
    <w:p w14:paraId="2D1C0881" w14:textId="77777777" w:rsidR="00766712" w:rsidRPr="007325C9" w:rsidRDefault="00766712" w:rsidP="00980043">
      <w:pPr>
        <w:rPr>
          <w:i/>
          <w:iCs/>
        </w:rPr>
      </w:pPr>
      <w:r w:rsidRPr="007325C9">
        <w:rPr>
          <w:i/>
          <w:iCs/>
        </w:rPr>
        <w:t>Panzytopenie und aplastische Anämie</w:t>
      </w:r>
    </w:p>
    <w:p w14:paraId="277F064B" w14:textId="77777777" w:rsidR="00766712" w:rsidRPr="007325C9" w:rsidRDefault="00766712" w:rsidP="00766712">
      <w:pPr>
        <w:tabs>
          <w:tab w:val="left" w:pos="567"/>
        </w:tabs>
        <w:rPr>
          <w:b/>
          <w:szCs w:val="22"/>
        </w:rPr>
      </w:pPr>
      <w:r w:rsidRPr="007325C9">
        <w:t>Seit Markteinführung traten Fälle von Panzytopenie und aplastischer Anämie auf, von denen einige tödlich verliefen (siehe Abschnitt 4.4).</w:t>
      </w:r>
    </w:p>
    <w:p w14:paraId="4F214562" w14:textId="77777777" w:rsidR="00766712" w:rsidRPr="007325C9" w:rsidRDefault="00766712" w:rsidP="00766712">
      <w:pPr>
        <w:tabs>
          <w:tab w:val="left" w:pos="567"/>
        </w:tabs>
        <w:rPr>
          <w:szCs w:val="22"/>
        </w:rPr>
      </w:pPr>
    </w:p>
    <w:p w14:paraId="4A6FAE25" w14:textId="77777777" w:rsidR="00766712" w:rsidRPr="007325C9" w:rsidRDefault="00766712" w:rsidP="00980043">
      <w:pPr>
        <w:rPr>
          <w:i/>
          <w:iCs/>
        </w:rPr>
      </w:pPr>
      <w:r w:rsidRPr="007325C9">
        <w:rPr>
          <w:i/>
          <w:iCs/>
        </w:rPr>
        <w:t>Interstitielle Lungenerkrankung</w:t>
      </w:r>
    </w:p>
    <w:p w14:paraId="3978B0B6" w14:textId="77777777" w:rsidR="00766712" w:rsidRPr="007325C9" w:rsidRDefault="00766712" w:rsidP="00766712">
      <w:pPr>
        <w:autoSpaceDE w:val="0"/>
        <w:autoSpaceDN w:val="0"/>
        <w:adjustRightInd w:val="0"/>
        <w:rPr>
          <w:szCs w:val="22"/>
        </w:rPr>
      </w:pPr>
      <w:r w:rsidRPr="007325C9">
        <w:t>In kontrollierten klinischen Studien zu Etanercept über alle Indikationen betrug die Häufigkeit (kumulative Inzidenz) von interstitieller Lungenerkrankung bei Patienten, die Etanercept ohne begleitendes Methotrexat erhielten, 0,06 % (Häufigkeit selten). In den kontrollierten klinischen Studien, in denen eine gleichzeitige Behandlung mit Etanercept und Methotrexat erlaubt war, betrug die Häufigkeit (kumulative Inzidenz) von interstitieller Lungenerkrankung 0,47 % (Häufigkeit gelegentlich). Seit Markteinführung traten Fälle von interstitieller Lungenerkrankung (einschließlich Pneumonitis und pulmonale Fibrose) auf, einige von ihnen mit tödlichem Verlauf.</w:t>
      </w:r>
    </w:p>
    <w:p w14:paraId="662005D7" w14:textId="77777777" w:rsidR="00766712" w:rsidRPr="007325C9" w:rsidRDefault="00766712" w:rsidP="00766712">
      <w:pPr>
        <w:tabs>
          <w:tab w:val="left" w:pos="567"/>
        </w:tabs>
        <w:rPr>
          <w:b/>
          <w:szCs w:val="22"/>
        </w:rPr>
      </w:pPr>
    </w:p>
    <w:p w14:paraId="758CED22" w14:textId="77777777" w:rsidR="00766712" w:rsidRPr="007325C9" w:rsidRDefault="00766712" w:rsidP="00980043">
      <w:pPr>
        <w:rPr>
          <w:i/>
          <w:iCs/>
        </w:rPr>
      </w:pPr>
      <w:r w:rsidRPr="007325C9">
        <w:rPr>
          <w:i/>
          <w:iCs/>
        </w:rPr>
        <w:t xml:space="preserve">Gleichzeitige Behandlung mit Anakinra </w:t>
      </w:r>
    </w:p>
    <w:p w14:paraId="3A721E00" w14:textId="7CBEDEC3" w:rsidR="00766712" w:rsidRPr="007325C9" w:rsidRDefault="00766712" w:rsidP="00766712">
      <w:pPr>
        <w:rPr>
          <w:szCs w:val="22"/>
        </w:rPr>
      </w:pPr>
      <w:r w:rsidRPr="007325C9">
        <w:t xml:space="preserve">In klinischen Studien, in denen erwachsene Patienten gleichzeitig mit Enbrel und Anakinra behandelt wurden, wurde eine höhere Anzahl von schwerwiegenden Infektionen beobachtet als bei Patienten, die mit Enbrel allein behandelt wurden. 2 % der Patienten (3/139) entwickelten eine Neutropenie (absolute Anzahl der neutrophilen Granulozyten </w:t>
      </w:r>
      <w:r w:rsidRPr="007325C9">
        <w:sym w:font="Symbol" w:char="F03C"/>
      </w:r>
      <w:r w:rsidRPr="007325C9">
        <w:t> 1</w:t>
      </w:r>
      <w:r w:rsidR="00687D28">
        <w:t> </w:t>
      </w:r>
      <w:r w:rsidRPr="007325C9">
        <w:t>000/mm</w:t>
      </w:r>
      <w:r w:rsidRPr="007325C9">
        <w:rPr>
          <w:vertAlign w:val="superscript"/>
        </w:rPr>
        <w:t>3</w:t>
      </w:r>
      <w:r w:rsidRPr="007325C9">
        <w:t>). Bei einem Patienten mit Neutropenie entwickelte sich eine Entzündung des Unterhautgewebes (z. B. Erysipel), die sich nach stationärer Behandlung wieder zurückbildete (siehe Abschnitte 4.4 und 4.5).</w:t>
      </w:r>
    </w:p>
    <w:p w14:paraId="46F5A829" w14:textId="77777777" w:rsidR="00766712" w:rsidRPr="007325C9" w:rsidRDefault="00766712" w:rsidP="00980043">
      <w:pPr>
        <w:rPr>
          <w:i/>
          <w:iCs/>
        </w:rPr>
      </w:pPr>
    </w:p>
    <w:p w14:paraId="594115A5" w14:textId="77777777" w:rsidR="00766712" w:rsidRPr="007325C9" w:rsidRDefault="00766712" w:rsidP="00766712">
      <w:pPr>
        <w:keepNext/>
        <w:rPr>
          <w:i/>
        </w:rPr>
      </w:pPr>
      <w:r w:rsidRPr="007325C9">
        <w:rPr>
          <w:i/>
        </w:rPr>
        <w:t>Erhöhte Leberenzyme</w:t>
      </w:r>
    </w:p>
    <w:p w14:paraId="30E8323C" w14:textId="77777777" w:rsidR="00766712" w:rsidRPr="007325C9" w:rsidRDefault="00766712" w:rsidP="00766712">
      <w:r w:rsidRPr="007325C9">
        <w:t>In den doppelblinden Phasen kontrollierter klinischer Studien zu Etanercept über alle Indikationen betrug die Häufigkeit (kumulative Inzidenz) von erhöhten Leberenzymen als unerwünschtem Ereignis bei Patienten, die Etanercept ohne begleitendes Methotrexat erhielten, 0,54 % (Häufigkeit gelegentlich). In den doppelblinden Phasen kontrollierter klinischer Studien, in denen eine gleichzeitige Behandlung mit Etanercept und Methotrexat erlaubt war, betrug die Häufigkeit (kumulative Inzidenz) von erhöhten Leberenzymen als unerwünschtem Ereignis 4,18 % (Häufigkeit häufig).</w:t>
      </w:r>
    </w:p>
    <w:p w14:paraId="56DBF2B9" w14:textId="77777777" w:rsidR="00766712" w:rsidRPr="007325C9" w:rsidRDefault="00766712" w:rsidP="00766712">
      <w:pPr>
        <w:rPr>
          <w:lang w:eastAsia="x-none"/>
        </w:rPr>
      </w:pPr>
    </w:p>
    <w:p w14:paraId="4EFB959F" w14:textId="77777777" w:rsidR="00766712" w:rsidRPr="007325C9" w:rsidRDefault="00766712" w:rsidP="00980043">
      <w:pPr>
        <w:keepNext/>
        <w:rPr>
          <w:i/>
        </w:rPr>
      </w:pPr>
      <w:r w:rsidRPr="007325C9">
        <w:rPr>
          <w:i/>
        </w:rPr>
        <w:t>Autoimmunhepatitis</w:t>
      </w:r>
    </w:p>
    <w:p w14:paraId="24A7DC9D" w14:textId="77777777" w:rsidR="00766712" w:rsidRPr="007325C9" w:rsidRDefault="00766712" w:rsidP="00766712">
      <w:pPr>
        <w:rPr>
          <w:rFonts w:eastAsia="Calibri"/>
        </w:rPr>
      </w:pPr>
      <w:r w:rsidRPr="007325C9">
        <w:t xml:space="preserve">In kontrollierten klinischen Studien zu Etanercept über alle Indikationen betrug die Häufigkeit (kumulative Inzidenz) von Autoimmunhepatitis bei Patienten, die Etanercept ohne begleitendes Methotrexat erhielten, 0,02 % (Häufigkeit selten). In den kontrollierten klinischen Studien, in denen eine gleichzeitige Behandlung mit Etanercept und Methotrexat erlaubt war, betrug die Häufigkeit (kumulative Inzidenz) von Autoimmunhepatitis 0,24 % (Häufigkeit gelegentlich). </w:t>
      </w:r>
    </w:p>
    <w:p w14:paraId="56C7436F" w14:textId="77777777" w:rsidR="00766712" w:rsidRPr="007325C9" w:rsidRDefault="00766712" w:rsidP="00766712">
      <w:pPr>
        <w:rPr>
          <w:lang w:eastAsia="x-none"/>
        </w:rPr>
      </w:pPr>
    </w:p>
    <w:p w14:paraId="3572CF58" w14:textId="77777777" w:rsidR="00766712" w:rsidRPr="007325C9" w:rsidRDefault="00766712" w:rsidP="00401B98">
      <w:pPr>
        <w:keepNext/>
        <w:autoSpaceDE w:val="0"/>
        <w:autoSpaceDN w:val="0"/>
        <w:adjustRightInd w:val="0"/>
        <w:rPr>
          <w:u w:val="single"/>
        </w:rPr>
      </w:pPr>
      <w:r w:rsidRPr="007325C9">
        <w:rPr>
          <w:u w:val="single"/>
        </w:rPr>
        <w:t>Kinder und Jugendliche</w:t>
      </w:r>
    </w:p>
    <w:p w14:paraId="10892A87" w14:textId="77777777" w:rsidR="00766712" w:rsidRPr="007325C9" w:rsidRDefault="00766712" w:rsidP="00401B98"/>
    <w:p w14:paraId="7931426C" w14:textId="77777777" w:rsidR="00766712" w:rsidRPr="007325C9" w:rsidRDefault="00766712" w:rsidP="00401B98">
      <w:pPr>
        <w:keepNext/>
        <w:rPr>
          <w:i/>
        </w:rPr>
      </w:pPr>
      <w:r w:rsidRPr="007325C9">
        <w:rPr>
          <w:i/>
        </w:rPr>
        <w:lastRenderedPageBreak/>
        <w:t>Nebenwirkungen bei Kindern und Jugendlichen mit juveniler idiopathischer Arthritis</w:t>
      </w:r>
    </w:p>
    <w:p w14:paraId="71CE3114" w14:textId="77777777" w:rsidR="00766712" w:rsidRPr="007325C9" w:rsidRDefault="00766712" w:rsidP="00766712">
      <w:pPr>
        <w:tabs>
          <w:tab w:val="left" w:pos="567"/>
        </w:tabs>
        <w:rPr>
          <w:szCs w:val="22"/>
        </w:rPr>
      </w:pPr>
      <w:r w:rsidRPr="007325C9">
        <w:t>Im Allgemeinen waren die bei Kindern und Jugendlichen mit juveniler idiopathischer Arthritis beobachteten unerwünschten Ereignisse bezüglich Häufigkeit und Art ähnlich denjenigen, die bei erwachsenen Patienten beobachtet wurden. Unterschiede zu den Erwachsenen und andere besondere Gesichtspunkte werden in den folgenden Abschnitten beschrieben.</w:t>
      </w:r>
    </w:p>
    <w:p w14:paraId="0E3DB23F" w14:textId="77777777" w:rsidR="00766712" w:rsidRPr="007325C9" w:rsidRDefault="00766712" w:rsidP="00766712">
      <w:pPr>
        <w:tabs>
          <w:tab w:val="left" w:pos="567"/>
        </w:tabs>
        <w:rPr>
          <w:szCs w:val="22"/>
        </w:rPr>
      </w:pPr>
    </w:p>
    <w:p w14:paraId="6FEBD69A" w14:textId="77777777" w:rsidR="00766712" w:rsidRPr="007325C9" w:rsidRDefault="00766712" w:rsidP="00766712">
      <w:pPr>
        <w:tabs>
          <w:tab w:val="left" w:pos="567"/>
        </w:tabs>
        <w:rPr>
          <w:szCs w:val="22"/>
        </w:rPr>
      </w:pPr>
      <w:r w:rsidRPr="007325C9">
        <w:t>Die bei Patienten mit juveniler idiopathischer Arthritis im Alter von 2 bis 18 Jahren beobachteten Infektionen waren im Allgemeinen leicht bis mittelschwer und entsprachen denen, die üblicherweise bei ambulant behandelten Kindern und Jugendlichen beobachtet werden. Schwerwiegende unerwünschte Ereignisse umfassten Varizelleninfektionen mit den Krankheitszeichen und Symptomen einer aseptischen Meningitis, die ohne Folgeschäden überstanden wurden (siehe auch Abschnitt 4.4), Blinddarmentzündung, Gastroenteritis, Depression/ Persönlichkeitsstörung, Hautgeschwür, Ösophagitis/ Gastritis, septischer Schock (hervorgerufen durch Gruppe A-Streptokokken), Diabetes mellitus Typ I, Weichteilinfektion und postoperative Wundinfektion.</w:t>
      </w:r>
    </w:p>
    <w:p w14:paraId="4594C93B" w14:textId="728EFFBF" w:rsidR="00766712" w:rsidRPr="007325C9" w:rsidRDefault="00B013D8" w:rsidP="00766712">
      <w:pPr>
        <w:tabs>
          <w:tab w:val="left" w:pos="567"/>
        </w:tabs>
        <w:rPr>
          <w:szCs w:val="22"/>
        </w:rPr>
      </w:pPr>
      <w:r>
        <w:rPr>
          <w:szCs w:val="22"/>
        </w:rPr>
        <w:t xml:space="preserve"> </w:t>
      </w:r>
    </w:p>
    <w:p w14:paraId="77F8BCDD" w14:textId="46AEF2CC" w:rsidR="00766712" w:rsidRPr="007325C9" w:rsidRDefault="00766712" w:rsidP="00766712">
      <w:pPr>
        <w:tabs>
          <w:tab w:val="left" w:pos="567"/>
        </w:tabs>
        <w:rPr>
          <w:szCs w:val="22"/>
        </w:rPr>
      </w:pPr>
      <w:r w:rsidRPr="007325C9">
        <w:t>In einer Studie mit Kindern mit juveniler idiopathischer Arthritis im Alter von 4 bis 17 Jahren entwickelten 43 von 69 Kindern (62 %) während der Enbrel-Behandlung in den ersten 3 Studienmonaten (Phase I, offen) eine Infektion. Häufigkeit und Schwere der Infektionen waren bei den 58 Patienten, die 12 Monate an der offenen Folgestudie teilnahmen, ähnlich. Art und Häufigkeit von unerwünschten Ereignissen bei Patienten mit juveniler idiopathischer Arthritis waren den in klinischen Studien mit Enbrel bei Erwachsenen mit rheumatoider Arthritis beobachteten unerwünschten Ereignissen ähnlich, die Mehrheit davon verlief leicht. Einige unerwünschte Ereignisse wurden bei den 69 Patienten mit juveniler idiopathischer Arthritis, die über 3 Monate mit Enbrel behandelt wurden, im Vergleich zu den 349 erwachsenen Patienten mit rheumatoider Arthritis häufiger festgestellt. Diese umfassten Kopfschmerzen (19 % der Patienten, 1,7 Ereignisse pro Patientenjahr), Übelkeit (9 %, 1,0 Ereignis pro Patientenjahr), Bauchschmerzen (19 %, 0,74 Ereignisse pro Patientenjahr) und Erbrechen (13 %, 0,74 Ereignisse pro Patientenjahr).</w:t>
      </w:r>
    </w:p>
    <w:p w14:paraId="1C7261B9" w14:textId="77777777" w:rsidR="00766712" w:rsidRPr="007325C9" w:rsidRDefault="00766712" w:rsidP="00766712">
      <w:pPr>
        <w:rPr>
          <w:szCs w:val="22"/>
        </w:rPr>
      </w:pPr>
    </w:p>
    <w:p w14:paraId="6B1BBE5C" w14:textId="77777777" w:rsidR="00766712" w:rsidRPr="007325C9" w:rsidRDefault="00766712" w:rsidP="00766712">
      <w:pPr>
        <w:rPr>
          <w:szCs w:val="22"/>
        </w:rPr>
      </w:pPr>
      <w:r w:rsidRPr="007325C9">
        <w:t>Es lagen 4 Berichte über ein Makrophagenaktivierungssyndrom in klinischen Studien zu juveniler idiopathischer Arthritis vor.</w:t>
      </w:r>
    </w:p>
    <w:p w14:paraId="2262CC8E" w14:textId="77777777" w:rsidR="00766712" w:rsidRPr="007325C9" w:rsidRDefault="00766712" w:rsidP="00766712">
      <w:pPr>
        <w:rPr>
          <w:szCs w:val="22"/>
        </w:rPr>
      </w:pPr>
    </w:p>
    <w:p w14:paraId="434E2440" w14:textId="77777777" w:rsidR="00766712" w:rsidRPr="007325C9" w:rsidRDefault="00766712" w:rsidP="00401B98">
      <w:pPr>
        <w:keepNext/>
        <w:rPr>
          <w:i/>
        </w:rPr>
      </w:pPr>
      <w:r w:rsidRPr="007325C9">
        <w:rPr>
          <w:i/>
        </w:rPr>
        <w:t>Nebenwirkungen bei Kindern und Jugendlichen mit Plaque-Psoriasis</w:t>
      </w:r>
    </w:p>
    <w:p w14:paraId="27D17BBA" w14:textId="77777777" w:rsidR="00766712" w:rsidRPr="007325C9" w:rsidRDefault="00766712" w:rsidP="00766712">
      <w:pPr>
        <w:tabs>
          <w:tab w:val="left" w:pos="567"/>
        </w:tabs>
        <w:rPr>
          <w:szCs w:val="22"/>
        </w:rPr>
      </w:pPr>
      <w:r w:rsidRPr="007325C9">
        <w:t>In einer 48-wöchigen Studie mit 211 Kindern und Jugendlichen im Alter von 4 bis 17 Jahren mit Plaque-Psoriasis waren die berichteten Nebenwirkungen denjenigen ähnlich, die in vorangegangenen Studien bei Erwachsenen mit Plaque-Psoriasis beobachtet wurden.</w:t>
      </w:r>
    </w:p>
    <w:p w14:paraId="2A844532" w14:textId="77777777" w:rsidR="00766712" w:rsidRPr="007325C9" w:rsidRDefault="00766712" w:rsidP="00766712">
      <w:pPr>
        <w:autoSpaceDE w:val="0"/>
        <w:autoSpaceDN w:val="0"/>
        <w:adjustRightInd w:val="0"/>
        <w:rPr>
          <w:u w:val="single"/>
        </w:rPr>
      </w:pPr>
    </w:p>
    <w:p w14:paraId="2F5F529A" w14:textId="77777777" w:rsidR="00766712" w:rsidRPr="007325C9" w:rsidRDefault="00766712" w:rsidP="00766712">
      <w:pPr>
        <w:keepNext/>
        <w:autoSpaceDE w:val="0"/>
        <w:autoSpaceDN w:val="0"/>
        <w:adjustRightInd w:val="0"/>
        <w:rPr>
          <w:u w:val="single"/>
        </w:rPr>
      </w:pPr>
      <w:r w:rsidRPr="007325C9">
        <w:rPr>
          <w:u w:val="single"/>
        </w:rPr>
        <w:t>Meldung des Verdachts auf Nebenwirkungen</w:t>
      </w:r>
    </w:p>
    <w:p w14:paraId="76F0A3B3" w14:textId="77777777" w:rsidR="00766712" w:rsidRPr="007325C9" w:rsidRDefault="00766712" w:rsidP="00766712">
      <w:pPr>
        <w:keepNext/>
      </w:pPr>
    </w:p>
    <w:p w14:paraId="08C50E5B" w14:textId="19BE3315" w:rsidR="00766712" w:rsidRPr="007325C9" w:rsidRDefault="00766712" w:rsidP="00766712">
      <w:pPr>
        <w:rPr>
          <w:szCs w:val="22"/>
        </w:rPr>
      </w:pPr>
      <w:r w:rsidRPr="007325C9">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w:t>
      </w:r>
      <w:r w:rsidRPr="007325C9">
        <w:rPr>
          <w:highlight w:val="lightGray"/>
        </w:rPr>
        <w:t xml:space="preserve">über das in </w:t>
      </w:r>
      <w:r>
        <w:fldChar w:fldCharType="begin"/>
      </w:r>
      <w:r>
        <w:instrText>HYPERLINK "https://www.ema.europa.eu/docs/en_GB/document_library/Template_or_form/2013/03/WC500139752.doc"</w:instrText>
      </w:r>
      <w:r>
        <w:fldChar w:fldCharType="separate"/>
      </w:r>
      <w:r w:rsidRPr="007325C9">
        <w:rPr>
          <w:rStyle w:val="Hyperlink"/>
          <w:highlight w:val="lightGray"/>
        </w:rPr>
        <w:t>Anhang V</w:t>
      </w:r>
      <w:r>
        <w:fldChar w:fldCharType="end"/>
      </w:r>
      <w:r w:rsidRPr="007325C9">
        <w:rPr>
          <w:highlight w:val="lightGray"/>
        </w:rPr>
        <w:t xml:space="preserve"> aufgeführte nationale Meldesystem</w:t>
      </w:r>
      <w:r w:rsidRPr="007325C9">
        <w:t xml:space="preserve"> anzuzeigen.</w:t>
      </w:r>
    </w:p>
    <w:p w14:paraId="0AC46425" w14:textId="77777777" w:rsidR="00766712" w:rsidRPr="007325C9" w:rsidRDefault="00766712" w:rsidP="00766712">
      <w:pPr>
        <w:rPr>
          <w:szCs w:val="22"/>
        </w:rPr>
      </w:pPr>
    </w:p>
    <w:p w14:paraId="2B42A3ED" w14:textId="77777777" w:rsidR="00766712" w:rsidRPr="007325C9" w:rsidRDefault="00766712" w:rsidP="00401B98">
      <w:pPr>
        <w:rPr>
          <w:b/>
          <w:bCs/>
        </w:rPr>
      </w:pPr>
      <w:r w:rsidRPr="007325C9">
        <w:rPr>
          <w:b/>
          <w:bCs/>
        </w:rPr>
        <w:t>4.9</w:t>
      </w:r>
      <w:r w:rsidRPr="007325C9">
        <w:rPr>
          <w:b/>
          <w:bCs/>
        </w:rPr>
        <w:tab/>
        <w:t>Überdosierung</w:t>
      </w:r>
    </w:p>
    <w:p w14:paraId="369795B0" w14:textId="77777777" w:rsidR="00766712" w:rsidRPr="007325C9" w:rsidRDefault="00766712" w:rsidP="00766712">
      <w:pPr>
        <w:keepNext/>
        <w:tabs>
          <w:tab w:val="left" w:pos="567"/>
        </w:tabs>
        <w:rPr>
          <w:szCs w:val="22"/>
        </w:rPr>
      </w:pPr>
    </w:p>
    <w:p w14:paraId="70564B90" w14:textId="3E9162D4" w:rsidR="00766712" w:rsidRPr="007325C9" w:rsidRDefault="00766712" w:rsidP="00766712">
      <w:pPr>
        <w:tabs>
          <w:tab w:val="left" w:pos="567"/>
        </w:tabs>
        <w:rPr>
          <w:szCs w:val="22"/>
        </w:rPr>
      </w:pPr>
      <w:r w:rsidRPr="007325C9">
        <w:t>In klinischen Studien mit an rheumatoider Arthritis erkrankten Patienten wurde keine dosislimitierende Toxizität beobachtet. Die höchste untersuchte Dosis war die intravenöse Gabe von 32 mg/m</w:t>
      </w:r>
      <w:r w:rsidRPr="007325C9">
        <w:rPr>
          <w:vertAlign w:val="superscript"/>
        </w:rPr>
        <w:t>2</w:t>
      </w:r>
      <w:r w:rsidRPr="007325C9">
        <w:t xml:space="preserve"> gefolgt von zweimal wöchentlichen subkutanen Gaben von 16 mg/m</w:t>
      </w:r>
      <w:r w:rsidRPr="007325C9">
        <w:rPr>
          <w:vertAlign w:val="superscript"/>
        </w:rPr>
        <w:t>2</w:t>
      </w:r>
      <w:r w:rsidRPr="007325C9">
        <w:t xml:space="preserve">. Ein Patient mit rheumatoider Arthritis verabreichte sich </w:t>
      </w:r>
      <w:r w:rsidR="00C64A4E" w:rsidRPr="007325C9">
        <w:t>selbst</w:t>
      </w:r>
      <w:r w:rsidRPr="007325C9">
        <w:t xml:space="preserve"> versehentlich zweimal wöchentlich 62 mg Enbrel subkutan über einen Zeitraum von 3 Wochen, ohne Auftreten von Nebenwirkungen. Ein Antidot für Enbrel ist nicht bekannt.</w:t>
      </w:r>
    </w:p>
    <w:p w14:paraId="399DD038" w14:textId="77777777" w:rsidR="00766712" w:rsidRPr="007325C9" w:rsidRDefault="00766712" w:rsidP="00766712">
      <w:pPr>
        <w:tabs>
          <w:tab w:val="left" w:pos="567"/>
        </w:tabs>
        <w:rPr>
          <w:szCs w:val="22"/>
        </w:rPr>
      </w:pPr>
    </w:p>
    <w:p w14:paraId="7649C663" w14:textId="77777777" w:rsidR="00766712" w:rsidRPr="007325C9" w:rsidRDefault="00766712" w:rsidP="00766712">
      <w:pPr>
        <w:tabs>
          <w:tab w:val="left" w:pos="567"/>
        </w:tabs>
        <w:rPr>
          <w:szCs w:val="22"/>
        </w:rPr>
      </w:pPr>
    </w:p>
    <w:p w14:paraId="074CC033" w14:textId="77777777" w:rsidR="00766712" w:rsidRPr="007325C9" w:rsidRDefault="00766712" w:rsidP="00252D6A">
      <w:pPr>
        <w:keepNext/>
        <w:keepLines/>
        <w:rPr>
          <w:b/>
          <w:bCs/>
        </w:rPr>
      </w:pPr>
      <w:r w:rsidRPr="007325C9">
        <w:rPr>
          <w:b/>
          <w:bCs/>
        </w:rPr>
        <w:lastRenderedPageBreak/>
        <w:t>5.</w:t>
      </w:r>
      <w:r w:rsidRPr="007325C9">
        <w:rPr>
          <w:b/>
          <w:bCs/>
        </w:rPr>
        <w:tab/>
        <w:t>PHARMAKOLOGISCHE EIGENSCHAFTEN</w:t>
      </w:r>
    </w:p>
    <w:p w14:paraId="26761E4D" w14:textId="77777777" w:rsidR="00766712" w:rsidRPr="007325C9" w:rsidRDefault="00766712" w:rsidP="00252D6A">
      <w:pPr>
        <w:keepNext/>
        <w:keepLines/>
        <w:rPr>
          <w:b/>
          <w:bCs/>
        </w:rPr>
      </w:pPr>
    </w:p>
    <w:p w14:paraId="1C75252D" w14:textId="77777777" w:rsidR="00766712" w:rsidRPr="007325C9" w:rsidRDefault="00766712" w:rsidP="00252D6A">
      <w:pPr>
        <w:keepNext/>
        <w:keepLines/>
        <w:rPr>
          <w:b/>
          <w:bCs/>
        </w:rPr>
      </w:pPr>
      <w:r w:rsidRPr="007325C9">
        <w:rPr>
          <w:b/>
          <w:bCs/>
        </w:rPr>
        <w:t>5.1</w:t>
      </w:r>
      <w:r w:rsidRPr="007325C9">
        <w:rPr>
          <w:b/>
          <w:bCs/>
        </w:rPr>
        <w:tab/>
        <w:t>Pharmakodynamische Eigenschaften</w:t>
      </w:r>
    </w:p>
    <w:p w14:paraId="551FE179" w14:textId="77777777" w:rsidR="00766712" w:rsidRPr="007325C9" w:rsidRDefault="00766712" w:rsidP="00252D6A">
      <w:pPr>
        <w:keepNext/>
        <w:keepLines/>
        <w:tabs>
          <w:tab w:val="left" w:pos="567"/>
        </w:tabs>
        <w:rPr>
          <w:szCs w:val="22"/>
        </w:rPr>
      </w:pPr>
    </w:p>
    <w:p w14:paraId="4319CCA7" w14:textId="77777777" w:rsidR="00766712" w:rsidRPr="007325C9" w:rsidRDefault="00766712" w:rsidP="00252D6A">
      <w:pPr>
        <w:keepNext/>
        <w:keepLines/>
        <w:tabs>
          <w:tab w:val="left" w:pos="567"/>
        </w:tabs>
        <w:rPr>
          <w:b/>
          <w:szCs w:val="22"/>
        </w:rPr>
      </w:pPr>
      <w:r w:rsidRPr="007325C9">
        <w:t xml:space="preserve">Pharmakotherapeutische Gruppe: Immunsuppressiva, </w:t>
      </w:r>
      <w:r w:rsidRPr="007325C9">
        <w:rPr>
          <w:rStyle w:val="Emphasis"/>
          <w:i w:val="0"/>
          <w:snapToGrid w:val="0"/>
        </w:rPr>
        <w:t>Tumornekrosefaktor-alpha (TNF-α)-Inhibitoren</w:t>
      </w:r>
      <w:r w:rsidRPr="007325C9">
        <w:t xml:space="preserve">, ATC-Code: </w:t>
      </w:r>
      <w:r w:rsidRPr="007325C9">
        <w:rPr>
          <w:snapToGrid w:val="0"/>
        </w:rPr>
        <w:t>L04AB01</w:t>
      </w:r>
    </w:p>
    <w:p w14:paraId="4FCCF982" w14:textId="77777777" w:rsidR="00766712" w:rsidRPr="007325C9" w:rsidRDefault="00766712" w:rsidP="00252D6A">
      <w:pPr>
        <w:keepNext/>
        <w:keepLines/>
        <w:tabs>
          <w:tab w:val="left" w:pos="567"/>
        </w:tabs>
        <w:rPr>
          <w:szCs w:val="22"/>
        </w:rPr>
      </w:pPr>
    </w:p>
    <w:p w14:paraId="058CDE13" w14:textId="77777777" w:rsidR="00766712" w:rsidRPr="007325C9" w:rsidRDefault="00766712" w:rsidP="00766712">
      <w:pPr>
        <w:tabs>
          <w:tab w:val="left" w:pos="567"/>
        </w:tabs>
        <w:rPr>
          <w:szCs w:val="22"/>
        </w:rPr>
      </w:pPr>
      <w:r w:rsidRPr="007325C9">
        <w:t>Tumornekrosefaktor (TNF) ist ein dominantes Zytokin im Entzündungsprozess der rheumatoiden Arthritis. Erhöhte TNF-Spiegel wurden ebenfalls in der Synovialis und den psoriatischen Plaques von Patienten mit Psoriasis-Arthritis sowie im Serum und im synovialen Gewebe von Patienten mit Morbus Bechterew gefunden. Bei der Plaque-Psoriasis führt die Infiltration durch Entzündungszellen – einschließlich T-Zellen – im Vergleich zu nicht betroffenen Hautarealen zu erhöhten TNF-Spiegeln in psoriatischen Läsionen. Etanercept ist ein kompetitiver Inhibitor der Bindung von TNF an seine Zelloberflächenrezeptoren und hemmt dadurch die biologische Aktivität von TNF. TNF und Lymphotoxin sind proinflammatorische Zytokine, die an zwei unterschiedliche Zelloberflächenrezeptoren binden: die 55-Kilodalton (p55)- und 75</w:t>
      </w:r>
      <w:r w:rsidRPr="007325C9">
        <w:noBreakHyphen/>
        <w:t>Kilodalton (p75)</w:t>
      </w:r>
      <w:r w:rsidRPr="007325C9">
        <w:noBreakHyphen/>
        <w:t>Tumornekrosefaktor-Rezeptoren (TNFRs). Beide TNFRs kommen physiologisch in membrangebundener und löslicher Form vor. Es wird angenommen, dass die löslichen TNFRs die biologische Aktivität von TNF regulieren.</w:t>
      </w:r>
    </w:p>
    <w:p w14:paraId="08303D52" w14:textId="77777777" w:rsidR="00766712" w:rsidRPr="007325C9" w:rsidRDefault="00766712" w:rsidP="00766712">
      <w:pPr>
        <w:tabs>
          <w:tab w:val="left" w:pos="567"/>
        </w:tabs>
        <w:rPr>
          <w:szCs w:val="22"/>
        </w:rPr>
      </w:pPr>
    </w:p>
    <w:p w14:paraId="3DAD3207" w14:textId="77777777" w:rsidR="00766712" w:rsidRPr="007325C9" w:rsidRDefault="00766712" w:rsidP="00766712">
      <w:pPr>
        <w:tabs>
          <w:tab w:val="left" w:pos="567"/>
        </w:tabs>
        <w:rPr>
          <w:szCs w:val="22"/>
        </w:rPr>
      </w:pPr>
      <w:r w:rsidRPr="007325C9">
        <w:t>TNF und Lymphotoxin kommen überwiegend als Homotrimere vor, deren biologische Aktivität von der Quervernetzung der Zelloberflächen-TNFRs abhängig ist. Dimere lösliche Rezeptoren, wie Etanercept, haben eine höhere Affinität zu TNF als monomere Rezeptoren und sind deshalb potentere kompetitive Inhibitoren der TNF-Bindung an dessen Zellrezeptoren. Des Weiteren führt die Verwendung einer Immunglobulin Fc-Region als Verbindungselement bei der Konstruktion dimerer Rezeptoren zu einer längeren Serumhalbwertszeit.</w:t>
      </w:r>
    </w:p>
    <w:p w14:paraId="38651C12" w14:textId="77777777" w:rsidR="00766712" w:rsidRPr="007325C9" w:rsidRDefault="00766712" w:rsidP="00766712">
      <w:pPr>
        <w:tabs>
          <w:tab w:val="left" w:pos="567"/>
        </w:tabs>
        <w:rPr>
          <w:szCs w:val="22"/>
        </w:rPr>
      </w:pPr>
    </w:p>
    <w:p w14:paraId="19F2BD1A" w14:textId="77777777" w:rsidR="00766712" w:rsidRPr="007325C9" w:rsidRDefault="00766712" w:rsidP="004B4A2E">
      <w:pPr>
        <w:keepNext/>
        <w:autoSpaceDE w:val="0"/>
        <w:autoSpaceDN w:val="0"/>
        <w:adjustRightInd w:val="0"/>
        <w:rPr>
          <w:u w:val="single"/>
        </w:rPr>
      </w:pPr>
      <w:r w:rsidRPr="007325C9">
        <w:rPr>
          <w:u w:val="single"/>
        </w:rPr>
        <w:t>Wirkmechanismus</w:t>
      </w:r>
    </w:p>
    <w:p w14:paraId="104D4AC4" w14:textId="77777777" w:rsidR="00766712" w:rsidRPr="007325C9" w:rsidRDefault="00766712" w:rsidP="00766712">
      <w:pPr>
        <w:keepNext/>
        <w:tabs>
          <w:tab w:val="left" w:pos="567"/>
        </w:tabs>
        <w:rPr>
          <w:szCs w:val="22"/>
        </w:rPr>
      </w:pPr>
    </w:p>
    <w:p w14:paraId="0039FD26" w14:textId="77777777" w:rsidR="00766712" w:rsidRPr="007325C9" w:rsidRDefault="00766712" w:rsidP="00766712">
      <w:pPr>
        <w:tabs>
          <w:tab w:val="left" w:pos="567"/>
        </w:tabs>
        <w:rPr>
          <w:szCs w:val="22"/>
        </w:rPr>
      </w:pPr>
      <w:r w:rsidRPr="007325C9">
        <w:t>Ein Großteil der Gelenkpathologie bei rheumatoider Arthritis und Morbus Bechterew sowie der Hautpathologie bei Plaque-Psoriasis wird durch proinflammatorische Moleküle hervorgerufen, die Bestandteil eines durch TNF kontrollierten Netzwerkes sind. Man geht davon aus, dass der Wirkmechanismus von Etanercept auf der kompetitiven Hemmung der Bindung von TNF an seine Zelloberflächen-TNFRs beruht, was zu einer biologischen Inaktivität von TNF und somit zu einer Verhinderung der durch TNF hervorgerufenen Zellreaktionen führt. Etanercept kann auch biologische Reaktionen modulieren, die durch zusätzliche Moleküle der Entzündungskaskade (z. B. Zytokine, Adhäsionsmoleküle oder Proteinasen) kontrolliert und durch TNF hervorgerufen oder reguliert werden.</w:t>
      </w:r>
    </w:p>
    <w:p w14:paraId="4BB15A45" w14:textId="77777777" w:rsidR="00766712" w:rsidRPr="007325C9" w:rsidRDefault="00766712" w:rsidP="00766712">
      <w:pPr>
        <w:tabs>
          <w:tab w:val="left" w:pos="567"/>
        </w:tabs>
        <w:rPr>
          <w:szCs w:val="22"/>
        </w:rPr>
      </w:pPr>
    </w:p>
    <w:p w14:paraId="6DE0DD23" w14:textId="77777777" w:rsidR="00766712" w:rsidRPr="007325C9" w:rsidRDefault="00766712" w:rsidP="004B4A2E">
      <w:pPr>
        <w:keepNext/>
        <w:autoSpaceDE w:val="0"/>
        <w:autoSpaceDN w:val="0"/>
        <w:adjustRightInd w:val="0"/>
        <w:rPr>
          <w:u w:val="single"/>
        </w:rPr>
      </w:pPr>
      <w:r w:rsidRPr="007325C9">
        <w:rPr>
          <w:u w:val="single"/>
        </w:rPr>
        <w:t>Klinische Wirksamkeit und Sicherheit</w:t>
      </w:r>
    </w:p>
    <w:p w14:paraId="6690684C" w14:textId="77777777" w:rsidR="00766712" w:rsidRPr="007325C9" w:rsidRDefault="00766712" w:rsidP="00766712">
      <w:pPr>
        <w:keepNext/>
        <w:widowControl w:val="0"/>
        <w:tabs>
          <w:tab w:val="left" w:pos="567"/>
        </w:tabs>
        <w:rPr>
          <w:szCs w:val="22"/>
        </w:rPr>
      </w:pPr>
    </w:p>
    <w:p w14:paraId="4CFE0AB1" w14:textId="77777777" w:rsidR="00766712" w:rsidRPr="007325C9" w:rsidRDefault="00766712" w:rsidP="00766712">
      <w:pPr>
        <w:widowControl w:val="0"/>
        <w:tabs>
          <w:tab w:val="left" w:pos="567"/>
        </w:tabs>
        <w:rPr>
          <w:szCs w:val="22"/>
        </w:rPr>
      </w:pPr>
      <w:r w:rsidRPr="007325C9">
        <w:t>In diesem Abschnitt werden die Daten aus vier randomisierten, kontrollierten Studien bei Erwachsenen mit rheumatoider Arthritis, einer Studie bei Erwachsenen mit Psoriasis-Arthritis, einer Studie bei Erwachsenen mit Morbus Bechterew, zwei Studien bei Erwachsenen mit nicht</w:t>
      </w:r>
      <w:r w:rsidRPr="007325C9">
        <w:noBreakHyphen/>
        <w:t>röntgenologischer axialer Spondyloarthritis, vier Studien bei Erwachsenen mit Plaque-Psoriasis, drei Studien zur juvenilen idiopathischen Arthritis und einer Studie bei Kindern und Jugendlichen mit Plaque-Psoriasis dargestellt.</w:t>
      </w:r>
    </w:p>
    <w:p w14:paraId="48ED1565" w14:textId="77777777" w:rsidR="00766712" w:rsidRPr="007325C9" w:rsidRDefault="00766712" w:rsidP="00766712">
      <w:pPr>
        <w:widowControl w:val="0"/>
        <w:tabs>
          <w:tab w:val="left" w:pos="567"/>
        </w:tabs>
        <w:rPr>
          <w:szCs w:val="22"/>
        </w:rPr>
      </w:pPr>
    </w:p>
    <w:p w14:paraId="4A5AAF83" w14:textId="77777777" w:rsidR="00766712" w:rsidRPr="007325C9" w:rsidRDefault="00766712" w:rsidP="004B4A2E">
      <w:pPr>
        <w:rPr>
          <w:b/>
          <w:i/>
          <w:iCs/>
          <w:szCs w:val="22"/>
        </w:rPr>
      </w:pPr>
      <w:r w:rsidRPr="007325C9">
        <w:rPr>
          <w:i/>
          <w:iCs/>
        </w:rPr>
        <w:t>Erwachsene Patienten mit rheumatoider Arthritis</w:t>
      </w:r>
    </w:p>
    <w:p w14:paraId="140C1D0B" w14:textId="77777777" w:rsidR="00766712" w:rsidRPr="007325C9" w:rsidRDefault="00766712" w:rsidP="00766712">
      <w:pPr>
        <w:widowControl w:val="0"/>
        <w:tabs>
          <w:tab w:val="left" w:pos="567"/>
        </w:tabs>
        <w:rPr>
          <w:szCs w:val="22"/>
        </w:rPr>
      </w:pPr>
      <w:r w:rsidRPr="007325C9">
        <w:t xml:space="preserve">Die Wirksamkeit von Enbrel wurde in einer randomisierten, doppelblinden, placebokontrollierten Studie untersucht. In diese Studie wurden 234 erwachsene Patienten mit aktiver rheumatoider Arthritis, bei denen die Therapie mit mindestens einem, aber höchstens vier Basistherapeutika (disease-modifying antirheumatic drugs, DMARDs) versagt hatte, eingeschlossen. Dosen von 10 bzw. 25 mg Enbrel oder Placebo wurden über eine Dauer von 6 aufeinanderfolgenden Monaten zweimal wöchentlich subkutan verabreicht. Die Ergebnisse dieser kontrollierten Studie wurden als prozentuale Verbesserung der rheumatoiden Arthritis unter Verwendung der Ansprechkriterien des American College of Rheumatology (ACR) ausgedrückt. </w:t>
      </w:r>
    </w:p>
    <w:p w14:paraId="2FC2EA6A" w14:textId="77777777" w:rsidR="00766712" w:rsidRPr="007325C9" w:rsidRDefault="00766712" w:rsidP="00766712">
      <w:pPr>
        <w:tabs>
          <w:tab w:val="left" w:pos="567"/>
        </w:tabs>
        <w:rPr>
          <w:szCs w:val="22"/>
        </w:rPr>
      </w:pPr>
    </w:p>
    <w:p w14:paraId="63A7BFEB" w14:textId="77777777" w:rsidR="00766712" w:rsidRPr="007325C9" w:rsidRDefault="00766712" w:rsidP="00766712">
      <w:pPr>
        <w:tabs>
          <w:tab w:val="left" w:pos="567"/>
        </w:tabs>
        <w:rPr>
          <w:szCs w:val="22"/>
        </w:rPr>
      </w:pPr>
      <w:r w:rsidRPr="007325C9">
        <w:t xml:space="preserve">Nach 3 und 6 Monaten waren die Raten des ACR-20- und ACR-50-Ansprechens bei den mit Enbrel behandelten Patienten höher als bei Patienten, die mit Placebo behandelt wurden (ACR 20: Enbrel 62 % und 59 %, Placebo 23 % und 11 % jeweils nach 3 und 6 Monaten; ACR 50: Enbrel 41 % und 40 %, Placebo 8 % und 5 % jeweils nach 3 und 6 Monaten; p &lt; 0,01 Enbrel gegenüber Placebo zu jedem Zeitpunkt sowohl für Raten des ACR-20- als auch des ACR-50-Ansprechens). </w:t>
      </w:r>
    </w:p>
    <w:p w14:paraId="357A8B4A" w14:textId="77777777" w:rsidR="00766712" w:rsidRPr="007325C9" w:rsidRDefault="00766712" w:rsidP="00766712">
      <w:pPr>
        <w:tabs>
          <w:tab w:val="left" w:pos="567"/>
        </w:tabs>
        <w:rPr>
          <w:szCs w:val="22"/>
        </w:rPr>
      </w:pPr>
    </w:p>
    <w:p w14:paraId="393E6575" w14:textId="77777777" w:rsidR="00766712" w:rsidRPr="007325C9" w:rsidRDefault="00766712" w:rsidP="00766712">
      <w:pPr>
        <w:tabs>
          <w:tab w:val="left" w:pos="567"/>
        </w:tabs>
        <w:rPr>
          <w:szCs w:val="22"/>
        </w:rPr>
      </w:pPr>
      <w:r w:rsidRPr="007325C9">
        <w:t xml:space="preserve">Etwa 15 % der mit Enbrel behandelten Patienten erzielten ein ACR-70-Ansprechen in Monat 3 bzw. Monat 6, verglichen mit weniger als 5 % der Patienten in der Placebo-Gruppe. Die mit Enbrel behandelten Patienten sprachen gewöhnlich innerhalb von 1 bis 2 Wochen nach Beginn der Therapie an; nach 3 Monaten kam es in fast allen Fällen zu einem klinischen Ansprechen. Es wurde beobachtet, dass das Ansprechen von der verabreichten Dosis abhing; Ergebnisse mit 10 mg lagen zwischen den mit Placebo und 25 mg erhaltenen Ergebnissen. Enbrel war bzgl. aller ACR-Kriterien sowie anderer nicht in den ACR-Kriterien enthaltenen Parameter zur Bestimmung der Krankheitsaktivität der rheumatoiden Arthritis, wie z. B. Morgensteifigkeit, signifikant besser als Placebo. Ein Fragebogen zur Bewertung des Gesundheitsstatus (Health Assessment Questionnaire, HAQ), in dem u.a. auch physische Einschränkungen, Vitalität, geistige Gesundheit, der allgemeine Gesundheitszustand sowie Einzelaspekte der mit Arthritis assoziierten Beeinträchtigungen des Gesundheitszustandes abgefragt werden, wurde während der Studie alle 3 Monate ausgefüllt. In allen Punkten des Fragebogens wurde bei Patienten, die mit Enbrel behandelt wurden, im Vergleich zur Kontrollgruppe nach 3 und 6 Monaten eine Verbesserung festgestellt. </w:t>
      </w:r>
    </w:p>
    <w:p w14:paraId="29C70F99" w14:textId="77777777" w:rsidR="00766712" w:rsidRPr="007325C9" w:rsidRDefault="00766712" w:rsidP="00766712">
      <w:pPr>
        <w:tabs>
          <w:tab w:val="left" w:pos="567"/>
        </w:tabs>
        <w:rPr>
          <w:szCs w:val="22"/>
        </w:rPr>
      </w:pPr>
    </w:p>
    <w:p w14:paraId="54AE2F1B" w14:textId="77777777" w:rsidR="00766712" w:rsidRPr="007325C9" w:rsidRDefault="00766712" w:rsidP="00766712">
      <w:pPr>
        <w:tabs>
          <w:tab w:val="left" w:pos="567"/>
        </w:tabs>
        <w:rPr>
          <w:szCs w:val="22"/>
        </w:rPr>
      </w:pPr>
      <w:r w:rsidRPr="007325C9">
        <w:t>Nach Absetzen von Enbrel traten die Symptome einer Arthritis im Allgemeinen innerhalb 1 Monats wieder auf. Die Ergebnisse aus offenen Studien zeigten, dass bei Wiederaufnahme der Enbrel</w:t>
      </w:r>
      <w:r w:rsidRPr="007325C9">
        <w:noBreakHyphen/>
        <w:t>Behandlung nach einer Unterbrechung von bis zu 24 Monaten die gleichen Ansprechraten erzielt wurden wie bei Patienten, die ohne Unterbrechung mit Enbrel behandelt wurden. In offenen Langzeit-Anschlussstudien zur fortgesetzten Enbrel</w:t>
      </w:r>
      <w:r w:rsidRPr="007325C9">
        <w:noBreakHyphen/>
        <w:t xml:space="preserve">Behandlung wurde bei den Patienten unter kontinuierlicher Enbrel-Behandlung ein bis zu 10 Jahre andauerndes Ansprechen beobachtet. </w:t>
      </w:r>
    </w:p>
    <w:p w14:paraId="3952066F" w14:textId="77777777" w:rsidR="00766712" w:rsidRPr="007325C9" w:rsidRDefault="00766712" w:rsidP="00766712">
      <w:pPr>
        <w:tabs>
          <w:tab w:val="left" w:pos="567"/>
        </w:tabs>
        <w:rPr>
          <w:szCs w:val="22"/>
        </w:rPr>
      </w:pPr>
    </w:p>
    <w:p w14:paraId="1ACDB22F" w14:textId="77777777" w:rsidR="00766712" w:rsidRPr="007325C9" w:rsidRDefault="00766712" w:rsidP="00766712">
      <w:pPr>
        <w:tabs>
          <w:tab w:val="left" w:pos="567"/>
        </w:tabs>
        <w:rPr>
          <w:szCs w:val="22"/>
        </w:rPr>
      </w:pPr>
      <w:r w:rsidRPr="007325C9">
        <w:t>Die Wirksamkeit von Enbrel wurde in einer randomisierten wirkstoffkontrollierten Studie mit verblindeter radiologischer Auswertung als primärem Endpunkt mit Methotrexat verglichen. In diese Studie waren 632 erwachsene Patienten mit aktiver rheumatoider Arthritis (&lt; 3-jährige Dauer) eingeschlossen, die zuvor nicht mit Methotrexat behandelt worden waren. Dosen von 10 bzw. 25 mg Enbrel wurden für bis zu 24 Monate zweimal wöchentlich subkutan (s.c.) verabreicht. Die Methotrexat-Dosen wurden von 7,5 mg/Woche bis maximal 20 mg/Woche innerhalb der ersten 8 Studienwochen erhöht und danach für bis zu 24 Monate beibehalten. Die mit 25 mg Enbrel erzielte klinische Besserung sowie das Ansprechen auf die Therapie innerhalb von 2 Wochen entsprachen den Beobachtungen in den vorherigen Studien und hielten bis zu 24 Monate an. Bei Studienbeginn war die Bewegungsfreiheit der Patienten mittelmäßig eingeschränkt, mit einem mittleren HAQ-Score von 1,4 bis 1,5. Die Behandlung mit 25 mg Enbrel führte nach 12 Monaten zu einer erheblichen Verbesserung. Dabei erzielten etwa 44 % der Patienten einen Wert im Normbereich (HAQ-Score &lt; 0,5). Dieser Erfolg hielt auch im 2. Studienjahr an.</w:t>
      </w:r>
    </w:p>
    <w:p w14:paraId="60397117" w14:textId="77777777" w:rsidR="00766712" w:rsidRPr="007325C9" w:rsidRDefault="00766712" w:rsidP="00766712">
      <w:pPr>
        <w:tabs>
          <w:tab w:val="left" w:pos="567"/>
        </w:tabs>
        <w:rPr>
          <w:szCs w:val="22"/>
        </w:rPr>
      </w:pPr>
    </w:p>
    <w:p w14:paraId="16B46C27" w14:textId="77777777" w:rsidR="00766712" w:rsidRPr="007325C9" w:rsidRDefault="00766712" w:rsidP="00766712">
      <w:pPr>
        <w:tabs>
          <w:tab w:val="left" w:pos="567"/>
        </w:tabs>
        <w:rPr>
          <w:szCs w:val="22"/>
        </w:rPr>
      </w:pPr>
      <w:r w:rsidRPr="007325C9">
        <w:t>In dieser Studie wurde die Schädigung der Gelenkstruktur radiologisch beurteilt und als Änderung des Total Sharp Score (TSS) und seiner Komponenten „Ausmaß der Erosionen“ und „Ausmaß der Verkleinerung des Gelenkspalts (Joint Space Narrowing [JSN] Score)“ ausgedrückt. Röntgenbilder von Händen/ Handgelenken und Füßen wurden zu Studienbeginn und nach einer Behandlungsdauer von 6, 12 und 24 Monaten ausgewertet. Dabei hatte die Gabe von 10 mg Enbrel durchgehend weniger Wirkung auf die Gelenkschäden als die 25-mg-Dosis. Enbrel 25 mg war hinsichtlich des Ausmaßes der Erosionen Methotrexat signifikant überlegen, sowohl 12 als auch 24 Monate nach Studienbeginn. Die Unterschiede hinsichtlich TSS und JSN waren zwischen Methotrexat und Enbrel 25 mg nicht statistisch signifikant. Die Ergebnisse der Röntgenuntersuchungen sind in der nachfolgenden Grafik dargestellt.</w:t>
      </w:r>
    </w:p>
    <w:p w14:paraId="22A5E41E" w14:textId="77777777" w:rsidR="00766712" w:rsidRPr="007325C9" w:rsidRDefault="00766712" w:rsidP="00766712">
      <w:pPr>
        <w:tabs>
          <w:tab w:val="left" w:pos="567"/>
        </w:tabs>
        <w:rPr>
          <w:szCs w:val="22"/>
        </w:rPr>
      </w:pPr>
    </w:p>
    <w:p w14:paraId="512D2578" w14:textId="77777777" w:rsidR="00766712" w:rsidRPr="007325C9" w:rsidRDefault="00766712" w:rsidP="00766712">
      <w:pPr>
        <w:keepNext/>
        <w:tabs>
          <w:tab w:val="left" w:pos="0"/>
        </w:tabs>
        <w:rPr>
          <w:b/>
          <w:szCs w:val="22"/>
        </w:rPr>
      </w:pPr>
      <w:r w:rsidRPr="007325C9">
        <w:rPr>
          <w:b/>
        </w:rPr>
        <w:lastRenderedPageBreak/>
        <w:t>Radiologische Progression: Vergleich von Enbrel vs. Methotrexat bei Patienten mit rheumatoider Arthritis von &lt; 3-jähriger Erkrankungsdauer</w:t>
      </w:r>
    </w:p>
    <w:p w14:paraId="4C034CE0" w14:textId="161E6025" w:rsidR="00766712" w:rsidRPr="007325C9" w:rsidRDefault="00052DEF" w:rsidP="00766712">
      <w:pPr>
        <w:tabs>
          <w:tab w:val="left" w:pos="567"/>
        </w:tabs>
      </w:pPr>
      <w:r w:rsidRPr="007325C9">
        <w:rPr>
          <w:noProof/>
          <w:lang w:eastAsia="de-DE"/>
        </w:rPr>
        <w:drawing>
          <wp:inline distT="0" distB="0" distL="0" distR="0" wp14:anchorId="7E222A1E" wp14:editId="1793A49A">
            <wp:extent cx="5667375" cy="2590800"/>
            <wp:effectExtent l="0" t="0" r="0" b="0"/>
            <wp:docPr id="6"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7375" cy="2590800"/>
                    </a:xfrm>
                    <a:prstGeom prst="rect">
                      <a:avLst/>
                    </a:prstGeom>
                    <a:noFill/>
                    <a:ln>
                      <a:noFill/>
                    </a:ln>
                  </pic:spPr>
                </pic:pic>
              </a:graphicData>
            </a:graphic>
          </wp:inline>
        </w:drawing>
      </w:r>
    </w:p>
    <w:p w14:paraId="35A916E0" w14:textId="139BE4C7" w:rsidR="00766712" w:rsidRPr="007325C9" w:rsidRDefault="00766712" w:rsidP="00766712">
      <w:pPr>
        <w:tabs>
          <w:tab w:val="left" w:pos="567"/>
        </w:tabs>
        <w:rPr>
          <w:szCs w:val="22"/>
        </w:rPr>
      </w:pPr>
      <w:r w:rsidRPr="007325C9">
        <w:t>In einer weiteren wirkstoffkontrollierten, doppelblinden, randomisierten Studie wurden die klinische Wirksamkeit, die Sicherheit und die radiologische Progression bei Patienten mit rheumatoider Arthritis, die mit Enbrel als Monotherapie (25 mg zweimal wöchentlich) oder Methotrexat als Monotherapie (7,5 bis 20 mg wöchentlich, mediane Dosis: 20 mg) behandelt wurden, und die gleichzeitig gestartete Kombinationstherapie von Enbrel und Methotrexat verglichen. In die Studie waren 682 erwachsene Patienten mit aktiver rheumatoider Arthritis von 6</w:t>
      </w:r>
      <w:r w:rsidRPr="007325C9">
        <w:noBreakHyphen/>
        <w:t>monatiger bis 20-jähriger Dauer (Median 5 Jahre) eingeschlossen, die ein weniger als zufriedenstellendes Ansprechen auf mindestens 1 Basistherapeutikum (DMARD), außer Methotrexat, aufwiesen.</w:t>
      </w:r>
    </w:p>
    <w:p w14:paraId="32DF5FA0" w14:textId="77777777" w:rsidR="00766712" w:rsidRPr="007325C9" w:rsidRDefault="00766712" w:rsidP="00766712">
      <w:pPr>
        <w:tabs>
          <w:tab w:val="left" w:pos="567"/>
        </w:tabs>
        <w:rPr>
          <w:szCs w:val="22"/>
        </w:rPr>
      </w:pPr>
    </w:p>
    <w:p w14:paraId="3E644535" w14:textId="77777777" w:rsidR="00766712" w:rsidRPr="007325C9" w:rsidRDefault="00766712" w:rsidP="00766712">
      <w:pPr>
        <w:tabs>
          <w:tab w:val="left" w:pos="567"/>
        </w:tabs>
        <w:rPr>
          <w:szCs w:val="22"/>
        </w:rPr>
      </w:pPr>
      <w:r w:rsidRPr="007325C9">
        <w:t>Patienten unter Kombinationstherapie mit Enbrel und Methotrexat zeigten bedeutend besseres ACR-20-, ACR-50-, ACR-70-Ansprechen und eine Verbesserung des Disease Activity Score (DAS) und des HAQ-Score nach 24 und 52 Wochen als Patienten in einer der Monotherapiegruppen (Ergebnisse siehe nachfolgende Tabelle). Nach 24 Monaten wurden ebenfalls signifikante Vorteile der Kombinationstherapie mit Enbrel und Methotrexat gegenüber einer Monotherapie mit Enbrel oder Methotrexat beobachtet.</w:t>
      </w:r>
    </w:p>
    <w:p w14:paraId="27BFD20E" w14:textId="77777777" w:rsidR="00766712" w:rsidRPr="007325C9" w:rsidRDefault="00766712" w:rsidP="00766712">
      <w:pPr>
        <w:tabs>
          <w:tab w:val="left" w:pos="567"/>
        </w:tabs>
        <w:rPr>
          <w:szCs w:val="22"/>
        </w:rPr>
      </w:pPr>
    </w:p>
    <w:tbl>
      <w:tblPr>
        <w:tblW w:w="9270" w:type="dxa"/>
        <w:jc w:val="center"/>
        <w:tblLayout w:type="fixed"/>
        <w:tblLook w:val="0000" w:firstRow="0" w:lastRow="0" w:firstColumn="0" w:lastColumn="0" w:noHBand="0" w:noVBand="0"/>
      </w:tblPr>
      <w:tblGrid>
        <w:gridCol w:w="108"/>
        <w:gridCol w:w="2700"/>
        <w:gridCol w:w="1920"/>
        <w:gridCol w:w="1920"/>
        <w:gridCol w:w="2363"/>
        <w:gridCol w:w="259"/>
      </w:tblGrid>
      <w:tr w:rsidR="00766712" w:rsidRPr="007325C9" w14:paraId="2602A65F" w14:textId="77777777" w:rsidTr="00F9448A">
        <w:trPr>
          <w:tblHeader/>
          <w:jc w:val="center"/>
        </w:trPr>
        <w:tc>
          <w:tcPr>
            <w:tcW w:w="9270" w:type="dxa"/>
            <w:gridSpan w:val="6"/>
            <w:tcBorders>
              <w:bottom w:val="single" w:sz="4" w:space="0" w:color="auto"/>
            </w:tcBorders>
          </w:tcPr>
          <w:p w14:paraId="04EA27B9" w14:textId="77777777" w:rsidR="00766712" w:rsidRPr="007325C9" w:rsidRDefault="00766712" w:rsidP="00F9448A">
            <w:pPr>
              <w:pStyle w:val="TableHeader"/>
              <w:keepNext/>
              <w:keepLines/>
              <w:tabs>
                <w:tab w:val="left" w:pos="567"/>
              </w:tabs>
              <w:rPr>
                <w:b/>
                <w:sz w:val="22"/>
                <w:szCs w:val="22"/>
                <w:lang w:val="de-DE"/>
              </w:rPr>
            </w:pPr>
            <w:r w:rsidRPr="007325C9">
              <w:rPr>
                <w:b/>
                <w:caps w:val="0"/>
                <w:sz w:val="22"/>
                <w:lang w:val="de-DE"/>
              </w:rPr>
              <w:t>Ergebnisse der klinischen Wirksamkeit nach 12 Monaten: Vergleich von Enbrel vs. Methotrexat vs. Enbrel in Kombination mit Methotrexat bei Patienten mit rheumatoider Arthritis</w:t>
            </w:r>
            <w:r w:rsidRPr="007325C9">
              <w:rPr>
                <w:b/>
                <w:sz w:val="22"/>
                <w:lang w:val="de-DE"/>
              </w:rPr>
              <w:t xml:space="preserve"> </w:t>
            </w:r>
            <w:r w:rsidRPr="007325C9">
              <w:rPr>
                <w:b/>
                <w:caps w:val="0"/>
                <w:sz w:val="22"/>
                <w:lang w:val="de-DE"/>
              </w:rPr>
              <w:t>von 6-monatiger bis 20-jähriger Erkrankungsdauer</w:t>
            </w:r>
          </w:p>
        </w:tc>
      </w:tr>
      <w:tr w:rsidR="00766712" w:rsidRPr="007325C9" w14:paraId="7B2026C1" w14:textId="77777777" w:rsidTr="00F9448A">
        <w:trPr>
          <w:cantSplit/>
          <w:tblHeader/>
          <w:jc w:val="center"/>
        </w:trPr>
        <w:tc>
          <w:tcPr>
            <w:tcW w:w="2808" w:type="dxa"/>
            <w:gridSpan w:val="2"/>
            <w:tcBorders>
              <w:bottom w:val="single" w:sz="4" w:space="0" w:color="auto"/>
            </w:tcBorders>
            <w:vAlign w:val="bottom"/>
          </w:tcPr>
          <w:p w14:paraId="4EB54CE6" w14:textId="77777777" w:rsidR="00766712" w:rsidRPr="007325C9" w:rsidRDefault="00766712" w:rsidP="00F9448A">
            <w:pPr>
              <w:keepNext/>
              <w:keepLines/>
              <w:tabs>
                <w:tab w:val="left" w:pos="567"/>
              </w:tabs>
              <w:rPr>
                <w:b/>
                <w:szCs w:val="22"/>
              </w:rPr>
            </w:pPr>
            <w:r w:rsidRPr="007325C9">
              <w:rPr>
                <w:b/>
              </w:rPr>
              <w:t>Endpunkt</w:t>
            </w:r>
          </w:p>
          <w:p w14:paraId="1C53EAD9" w14:textId="77777777" w:rsidR="00766712" w:rsidRPr="007325C9" w:rsidRDefault="00766712" w:rsidP="00F9448A">
            <w:pPr>
              <w:keepNext/>
              <w:keepLines/>
              <w:tabs>
                <w:tab w:val="left" w:pos="567"/>
              </w:tabs>
              <w:ind w:firstLine="389"/>
              <w:rPr>
                <w:szCs w:val="22"/>
              </w:rPr>
            </w:pPr>
          </w:p>
        </w:tc>
        <w:tc>
          <w:tcPr>
            <w:tcW w:w="1920" w:type="dxa"/>
            <w:tcBorders>
              <w:bottom w:val="single" w:sz="4" w:space="0" w:color="auto"/>
            </w:tcBorders>
            <w:vAlign w:val="bottom"/>
          </w:tcPr>
          <w:p w14:paraId="5A6551C2" w14:textId="77777777" w:rsidR="00766712" w:rsidRPr="007325C9" w:rsidRDefault="00766712" w:rsidP="00F9448A">
            <w:pPr>
              <w:keepNext/>
              <w:keepLines/>
              <w:tabs>
                <w:tab w:val="left" w:pos="567"/>
              </w:tabs>
              <w:ind w:left="-108" w:firstLine="108"/>
              <w:jc w:val="center"/>
              <w:rPr>
                <w:szCs w:val="22"/>
              </w:rPr>
            </w:pPr>
            <w:r w:rsidRPr="007325C9">
              <w:t>Methotrexat</w:t>
            </w:r>
            <w:r w:rsidRPr="007325C9">
              <w:br/>
              <w:t>(n = </w:t>
            </w:r>
            <w:r w:rsidRPr="007325C9">
              <w:rPr>
                <w:snapToGrid w:val="0"/>
              </w:rPr>
              <w:t>228</w:t>
            </w:r>
            <w:r w:rsidRPr="007325C9">
              <w:t>)</w:t>
            </w:r>
          </w:p>
        </w:tc>
        <w:tc>
          <w:tcPr>
            <w:tcW w:w="1920" w:type="dxa"/>
            <w:tcBorders>
              <w:bottom w:val="single" w:sz="4" w:space="0" w:color="auto"/>
            </w:tcBorders>
            <w:vAlign w:val="bottom"/>
          </w:tcPr>
          <w:p w14:paraId="7BFE71E4" w14:textId="77777777" w:rsidR="00766712" w:rsidRPr="007325C9" w:rsidRDefault="00766712" w:rsidP="00F9448A">
            <w:pPr>
              <w:keepNext/>
              <w:keepLines/>
              <w:tabs>
                <w:tab w:val="left" w:pos="567"/>
              </w:tabs>
              <w:ind w:left="-108" w:firstLine="108"/>
              <w:jc w:val="center"/>
              <w:rPr>
                <w:szCs w:val="22"/>
              </w:rPr>
            </w:pPr>
            <w:r w:rsidRPr="007325C9">
              <w:t>Enbrel</w:t>
            </w:r>
            <w:r w:rsidRPr="007325C9">
              <w:br/>
              <w:t>(n = 223)</w:t>
            </w:r>
          </w:p>
        </w:tc>
        <w:tc>
          <w:tcPr>
            <w:tcW w:w="2622" w:type="dxa"/>
            <w:gridSpan w:val="2"/>
            <w:tcBorders>
              <w:bottom w:val="single" w:sz="4" w:space="0" w:color="auto"/>
            </w:tcBorders>
            <w:vAlign w:val="bottom"/>
          </w:tcPr>
          <w:p w14:paraId="6B641FAD" w14:textId="77777777" w:rsidR="00766712" w:rsidRPr="007325C9" w:rsidRDefault="00766712" w:rsidP="00F9448A">
            <w:pPr>
              <w:keepNext/>
              <w:keepLines/>
              <w:tabs>
                <w:tab w:val="left" w:pos="567"/>
              </w:tabs>
              <w:ind w:left="-108" w:firstLine="108"/>
              <w:jc w:val="center"/>
              <w:rPr>
                <w:szCs w:val="22"/>
              </w:rPr>
            </w:pPr>
            <w:r w:rsidRPr="007325C9">
              <w:t>Enbrel +</w:t>
            </w:r>
            <w:r w:rsidRPr="007325C9">
              <w:br/>
              <w:t>Methotrexat</w:t>
            </w:r>
            <w:r w:rsidRPr="007325C9">
              <w:br/>
              <w:t xml:space="preserve"> (n = 231)</w:t>
            </w:r>
          </w:p>
        </w:tc>
      </w:tr>
      <w:tr w:rsidR="00766712" w:rsidRPr="007325C9" w14:paraId="6BB27C07" w14:textId="77777777" w:rsidTr="00F9448A">
        <w:trPr>
          <w:cantSplit/>
          <w:jc w:val="center"/>
        </w:trPr>
        <w:tc>
          <w:tcPr>
            <w:tcW w:w="2808" w:type="dxa"/>
            <w:gridSpan w:val="2"/>
          </w:tcPr>
          <w:p w14:paraId="1B7BC482" w14:textId="77777777" w:rsidR="00766712" w:rsidRPr="007325C9" w:rsidRDefault="00766712" w:rsidP="00F9448A">
            <w:pPr>
              <w:pStyle w:val="Times10"/>
              <w:keepNext/>
              <w:keepLines/>
              <w:tabs>
                <w:tab w:val="left" w:pos="567"/>
              </w:tabs>
              <w:rPr>
                <w:b/>
                <w:sz w:val="22"/>
                <w:szCs w:val="22"/>
                <w:lang w:val="de-DE"/>
              </w:rPr>
            </w:pPr>
            <w:r w:rsidRPr="007325C9">
              <w:rPr>
                <w:b/>
                <w:sz w:val="22"/>
                <w:lang w:val="de-DE"/>
              </w:rPr>
              <w:br/>
              <w:t>ACR-Ansprechen</w:t>
            </w:r>
            <w:r w:rsidRPr="007325C9">
              <w:rPr>
                <w:b/>
                <w:sz w:val="22"/>
                <w:vertAlign w:val="superscript"/>
                <w:lang w:val="de-DE"/>
              </w:rPr>
              <w:t>a</w:t>
            </w:r>
            <w:r w:rsidRPr="007325C9">
              <w:rPr>
                <w:b/>
                <w:sz w:val="22"/>
                <w:lang w:val="de-DE"/>
              </w:rPr>
              <w:t xml:space="preserve"> </w:t>
            </w:r>
          </w:p>
        </w:tc>
        <w:tc>
          <w:tcPr>
            <w:tcW w:w="1920" w:type="dxa"/>
            <w:vAlign w:val="center"/>
          </w:tcPr>
          <w:p w14:paraId="762E7595" w14:textId="77777777" w:rsidR="00766712" w:rsidRPr="007325C9" w:rsidRDefault="00766712" w:rsidP="00F9448A">
            <w:pPr>
              <w:pStyle w:val="Times10"/>
              <w:keepNext/>
              <w:keepLines/>
              <w:tabs>
                <w:tab w:val="clear" w:pos="360"/>
                <w:tab w:val="left" w:pos="567"/>
              </w:tabs>
              <w:jc w:val="center"/>
              <w:rPr>
                <w:sz w:val="22"/>
                <w:szCs w:val="22"/>
                <w:lang w:val="de-DE"/>
              </w:rPr>
            </w:pPr>
          </w:p>
        </w:tc>
        <w:tc>
          <w:tcPr>
            <w:tcW w:w="1920" w:type="dxa"/>
            <w:vAlign w:val="center"/>
          </w:tcPr>
          <w:p w14:paraId="6F61C478" w14:textId="77777777" w:rsidR="00766712" w:rsidRPr="007325C9" w:rsidRDefault="00766712" w:rsidP="00F9448A">
            <w:pPr>
              <w:pStyle w:val="Times10"/>
              <w:keepNext/>
              <w:keepLines/>
              <w:tabs>
                <w:tab w:val="clear" w:pos="360"/>
                <w:tab w:val="left" w:pos="567"/>
              </w:tabs>
              <w:jc w:val="center"/>
              <w:rPr>
                <w:sz w:val="22"/>
                <w:szCs w:val="22"/>
                <w:lang w:val="de-DE"/>
              </w:rPr>
            </w:pPr>
          </w:p>
        </w:tc>
        <w:tc>
          <w:tcPr>
            <w:tcW w:w="2622" w:type="dxa"/>
            <w:gridSpan w:val="2"/>
            <w:vAlign w:val="center"/>
          </w:tcPr>
          <w:p w14:paraId="14BB2CCD" w14:textId="77777777" w:rsidR="00766712" w:rsidRPr="007325C9" w:rsidRDefault="00766712" w:rsidP="00F9448A">
            <w:pPr>
              <w:pStyle w:val="Times10"/>
              <w:keepNext/>
              <w:keepLines/>
              <w:tabs>
                <w:tab w:val="clear" w:pos="360"/>
                <w:tab w:val="left" w:pos="567"/>
              </w:tabs>
              <w:jc w:val="center"/>
              <w:rPr>
                <w:sz w:val="22"/>
                <w:szCs w:val="22"/>
                <w:lang w:val="de-DE"/>
              </w:rPr>
            </w:pPr>
          </w:p>
        </w:tc>
      </w:tr>
      <w:tr w:rsidR="00766712" w:rsidRPr="007325C9" w14:paraId="41AD504D" w14:textId="77777777" w:rsidTr="00F9448A">
        <w:trPr>
          <w:cantSplit/>
          <w:jc w:val="center"/>
        </w:trPr>
        <w:tc>
          <w:tcPr>
            <w:tcW w:w="2808" w:type="dxa"/>
            <w:gridSpan w:val="2"/>
          </w:tcPr>
          <w:p w14:paraId="394D044A" w14:textId="77777777" w:rsidR="00766712" w:rsidRPr="007325C9" w:rsidRDefault="00766712" w:rsidP="00F9448A">
            <w:pPr>
              <w:pStyle w:val="Times10"/>
              <w:keepNext/>
              <w:keepLines/>
              <w:tabs>
                <w:tab w:val="left" w:pos="567"/>
              </w:tabs>
              <w:ind w:firstLine="387"/>
              <w:rPr>
                <w:sz w:val="22"/>
                <w:szCs w:val="22"/>
                <w:lang w:val="de-DE"/>
              </w:rPr>
            </w:pPr>
            <w:r w:rsidRPr="007325C9">
              <w:rPr>
                <w:sz w:val="22"/>
                <w:lang w:val="de-DE"/>
              </w:rPr>
              <w:t>ACR 20</w:t>
            </w:r>
          </w:p>
        </w:tc>
        <w:tc>
          <w:tcPr>
            <w:tcW w:w="1920" w:type="dxa"/>
            <w:vAlign w:val="center"/>
          </w:tcPr>
          <w:p w14:paraId="5AAA6C83" w14:textId="77777777" w:rsidR="00766712" w:rsidRPr="007325C9" w:rsidRDefault="00766712" w:rsidP="00F9448A">
            <w:pPr>
              <w:pStyle w:val="Times10"/>
              <w:keepNext/>
              <w:keepLines/>
              <w:tabs>
                <w:tab w:val="clear" w:pos="360"/>
                <w:tab w:val="left" w:pos="567"/>
                <w:tab w:val="decimal" w:pos="729"/>
              </w:tabs>
              <w:jc w:val="center"/>
              <w:rPr>
                <w:sz w:val="22"/>
                <w:szCs w:val="22"/>
                <w:lang w:val="de-DE"/>
              </w:rPr>
            </w:pPr>
            <w:r w:rsidRPr="007325C9">
              <w:rPr>
                <w:sz w:val="22"/>
                <w:lang w:val="de-DE"/>
              </w:rPr>
              <w:t>58,8 %</w:t>
            </w:r>
          </w:p>
        </w:tc>
        <w:tc>
          <w:tcPr>
            <w:tcW w:w="1920" w:type="dxa"/>
            <w:vAlign w:val="center"/>
          </w:tcPr>
          <w:p w14:paraId="5711D16E" w14:textId="77777777" w:rsidR="00766712" w:rsidRPr="007325C9" w:rsidRDefault="00766712" w:rsidP="00F9448A">
            <w:pPr>
              <w:pStyle w:val="Times10"/>
              <w:keepNext/>
              <w:keepLines/>
              <w:tabs>
                <w:tab w:val="clear" w:pos="360"/>
                <w:tab w:val="left" w:pos="567"/>
                <w:tab w:val="decimal" w:pos="729"/>
              </w:tabs>
              <w:jc w:val="center"/>
              <w:rPr>
                <w:sz w:val="22"/>
                <w:szCs w:val="22"/>
                <w:lang w:val="de-DE"/>
              </w:rPr>
            </w:pPr>
            <w:r w:rsidRPr="007325C9">
              <w:rPr>
                <w:sz w:val="22"/>
                <w:lang w:val="de-DE"/>
              </w:rPr>
              <w:t>65,5 %</w:t>
            </w:r>
          </w:p>
        </w:tc>
        <w:tc>
          <w:tcPr>
            <w:tcW w:w="2622" w:type="dxa"/>
            <w:gridSpan w:val="2"/>
            <w:vAlign w:val="center"/>
          </w:tcPr>
          <w:p w14:paraId="619C3BC1" w14:textId="77777777" w:rsidR="00766712" w:rsidRPr="007325C9" w:rsidRDefault="00766712" w:rsidP="00F9448A">
            <w:pPr>
              <w:pStyle w:val="Times10"/>
              <w:keepNext/>
              <w:keepLines/>
              <w:tabs>
                <w:tab w:val="clear" w:pos="360"/>
                <w:tab w:val="left" w:pos="567"/>
                <w:tab w:val="decimal" w:pos="729"/>
              </w:tabs>
              <w:jc w:val="center"/>
              <w:rPr>
                <w:b/>
                <w:sz w:val="22"/>
                <w:szCs w:val="22"/>
                <w:vertAlign w:val="superscript"/>
                <w:lang w:val="de-DE"/>
              </w:rPr>
            </w:pPr>
            <w:r w:rsidRPr="007325C9">
              <w:rPr>
                <w:sz w:val="22"/>
                <w:lang w:val="de-DE"/>
              </w:rPr>
              <w:t xml:space="preserve">74,5 % </w:t>
            </w:r>
            <w:r w:rsidRPr="007325C9">
              <w:rPr>
                <w:b/>
                <w:sz w:val="22"/>
                <w:vertAlign w:val="superscript"/>
                <w:lang w:val="de-DE"/>
              </w:rPr>
              <w:t>†,</w:t>
            </w:r>
            <w:r w:rsidRPr="007325C9">
              <w:rPr>
                <w:sz w:val="22"/>
                <w:vertAlign w:val="superscript"/>
                <w:lang w:val="de-DE"/>
              </w:rPr>
              <w:sym w:font="Symbol" w:char="F066"/>
            </w:r>
          </w:p>
        </w:tc>
      </w:tr>
      <w:tr w:rsidR="00766712" w:rsidRPr="007325C9" w14:paraId="093E8FC0" w14:textId="77777777" w:rsidTr="00F9448A">
        <w:trPr>
          <w:cantSplit/>
          <w:jc w:val="center"/>
        </w:trPr>
        <w:tc>
          <w:tcPr>
            <w:tcW w:w="2808" w:type="dxa"/>
            <w:gridSpan w:val="2"/>
          </w:tcPr>
          <w:p w14:paraId="30EE771C" w14:textId="77777777" w:rsidR="00766712" w:rsidRPr="007325C9" w:rsidRDefault="00766712" w:rsidP="00F9448A">
            <w:pPr>
              <w:pStyle w:val="Times10"/>
              <w:keepNext/>
              <w:tabs>
                <w:tab w:val="left" w:pos="567"/>
              </w:tabs>
              <w:ind w:firstLine="387"/>
              <w:rPr>
                <w:sz w:val="22"/>
                <w:szCs w:val="22"/>
                <w:lang w:val="de-DE"/>
              </w:rPr>
            </w:pPr>
            <w:r w:rsidRPr="007325C9">
              <w:rPr>
                <w:sz w:val="22"/>
                <w:lang w:val="de-DE"/>
              </w:rPr>
              <w:t>ACR 50</w:t>
            </w:r>
          </w:p>
        </w:tc>
        <w:tc>
          <w:tcPr>
            <w:tcW w:w="1920" w:type="dxa"/>
            <w:vAlign w:val="center"/>
          </w:tcPr>
          <w:p w14:paraId="475C3E8B"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36,4 %</w:t>
            </w:r>
          </w:p>
        </w:tc>
        <w:tc>
          <w:tcPr>
            <w:tcW w:w="1920" w:type="dxa"/>
            <w:vAlign w:val="center"/>
          </w:tcPr>
          <w:p w14:paraId="38D83E60"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43,0 %</w:t>
            </w:r>
          </w:p>
        </w:tc>
        <w:tc>
          <w:tcPr>
            <w:tcW w:w="2622" w:type="dxa"/>
            <w:gridSpan w:val="2"/>
            <w:vAlign w:val="center"/>
          </w:tcPr>
          <w:p w14:paraId="5ADDC795"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 xml:space="preserve">63,2 % </w:t>
            </w:r>
            <w:r w:rsidRPr="007325C9">
              <w:rPr>
                <w:b/>
                <w:sz w:val="22"/>
                <w:vertAlign w:val="superscript"/>
                <w:lang w:val="de-DE"/>
              </w:rPr>
              <w:t>†,</w:t>
            </w:r>
            <w:r w:rsidRPr="007325C9">
              <w:rPr>
                <w:sz w:val="22"/>
                <w:vertAlign w:val="superscript"/>
                <w:lang w:val="de-DE"/>
              </w:rPr>
              <w:sym w:font="Symbol" w:char="F066"/>
            </w:r>
          </w:p>
        </w:tc>
      </w:tr>
      <w:tr w:rsidR="00766712" w:rsidRPr="007325C9" w14:paraId="77078627" w14:textId="77777777" w:rsidTr="00F9448A">
        <w:trPr>
          <w:cantSplit/>
          <w:jc w:val="center"/>
        </w:trPr>
        <w:tc>
          <w:tcPr>
            <w:tcW w:w="2808" w:type="dxa"/>
            <w:gridSpan w:val="2"/>
          </w:tcPr>
          <w:p w14:paraId="401D6C73" w14:textId="77777777" w:rsidR="00766712" w:rsidRPr="007325C9" w:rsidRDefault="00766712" w:rsidP="00F9448A">
            <w:pPr>
              <w:pStyle w:val="Times10"/>
              <w:keepNext/>
              <w:tabs>
                <w:tab w:val="left" w:pos="567"/>
              </w:tabs>
              <w:ind w:firstLine="387"/>
              <w:rPr>
                <w:sz w:val="22"/>
                <w:szCs w:val="22"/>
                <w:lang w:val="de-DE"/>
              </w:rPr>
            </w:pPr>
            <w:r w:rsidRPr="007325C9">
              <w:rPr>
                <w:sz w:val="22"/>
                <w:lang w:val="de-DE"/>
              </w:rPr>
              <w:t>ACR 70</w:t>
            </w:r>
          </w:p>
        </w:tc>
        <w:tc>
          <w:tcPr>
            <w:tcW w:w="1920" w:type="dxa"/>
            <w:vAlign w:val="center"/>
          </w:tcPr>
          <w:p w14:paraId="43D65E5B"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16,7 %</w:t>
            </w:r>
          </w:p>
        </w:tc>
        <w:tc>
          <w:tcPr>
            <w:tcW w:w="1920" w:type="dxa"/>
            <w:vAlign w:val="center"/>
          </w:tcPr>
          <w:p w14:paraId="11EE9617"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22,0 %</w:t>
            </w:r>
          </w:p>
        </w:tc>
        <w:tc>
          <w:tcPr>
            <w:tcW w:w="2622" w:type="dxa"/>
            <w:gridSpan w:val="2"/>
            <w:vAlign w:val="center"/>
          </w:tcPr>
          <w:p w14:paraId="09009958"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 xml:space="preserve">39,8 % </w:t>
            </w:r>
            <w:r w:rsidRPr="007325C9">
              <w:rPr>
                <w:b/>
                <w:sz w:val="22"/>
                <w:vertAlign w:val="superscript"/>
                <w:lang w:val="de-DE"/>
              </w:rPr>
              <w:t>†,</w:t>
            </w:r>
            <w:r w:rsidRPr="007325C9">
              <w:rPr>
                <w:sz w:val="22"/>
                <w:vertAlign w:val="superscript"/>
                <w:lang w:val="de-DE"/>
              </w:rPr>
              <w:sym w:font="Symbol" w:char="F066"/>
            </w:r>
          </w:p>
        </w:tc>
      </w:tr>
      <w:tr w:rsidR="00766712" w:rsidRPr="007325C9" w14:paraId="0DE2BC85" w14:textId="77777777" w:rsidTr="00F9448A">
        <w:trPr>
          <w:cantSplit/>
          <w:jc w:val="center"/>
        </w:trPr>
        <w:tc>
          <w:tcPr>
            <w:tcW w:w="2808" w:type="dxa"/>
            <w:gridSpan w:val="2"/>
          </w:tcPr>
          <w:p w14:paraId="76B2876B" w14:textId="77777777" w:rsidR="00766712" w:rsidRPr="007325C9" w:rsidRDefault="00766712" w:rsidP="00F9448A">
            <w:pPr>
              <w:pStyle w:val="Times10"/>
              <w:tabs>
                <w:tab w:val="left" w:pos="567"/>
              </w:tabs>
              <w:ind w:firstLine="387"/>
              <w:rPr>
                <w:sz w:val="22"/>
                <w:szCs w:val="22"/>
                <w:lang w:val="de-DE"/>
              </w:rPr>
            </w:pPr>
          </w:p>
        </w:tc>
        <w:tc>
          <w:tcPr>
            <w:tcW w:w="1920" w:type="dxa"/>
            <w:vAlign w:val="center"/>
          </w:tcPr>
          <w:p w14:paraId="3A01FA73" w14:textId="77777777" w:rsidR="00766712" w:rsidRPr="007325C9" w:rsidRDefault="00766712" w:rsidP="00F9448A">
            <w:pPr>
              <w:pStyle w:val="Times10"/>
              <w:keepNext/>
              <w:tabs>
                <w:tab w:val="clear" w:pos="360"/>
                <w:tab w:val="left" w:pos="567"/>
                <w:tab w:val="decimal" w:pos="729"/>
              </w:tabs>
              <w:jc w:val="center"/>
              <w:rPr>
                <w:sz w:val="22"/>
                <w:szCs w:val="22"/>
                <w:lang w:val="de-DE"/>
              </w:rPr>
            </w:pPr>
          </w:p>
        </w:tc>
        <w:tc>
          <w:tcPr>
            <w:tcW w:w="1920" w:type="dxa"/>
            <w:vAlign w:val="center"/>
          </w:tcPr>
          <w:p w14:paraId="78F1DAE0" w14:textId="77777777" w:rsidR="00766712" w:rsidRPr="007325C9" w:rsidRDefault="00766712" w:rsidP="00F9448A">
            <w:pPr>
              <w:pStyle w:val="Times10"/>
              <w:keepNext/>
              <w:tabs>
                <w:tab w:val="clear" w:pos="360"/>
                <w:tab w:val="left" w:pos="567"/>
                <w:tab w:val="decimal" w:pos="729"/>
              </w:tabs>
              <w:jc w:val="center"/>
              <w:rPr>
                <w:sz w:val="22"/>
                <w:szCs w:val="22"/>
                <w:lang w:val="de-DE"/>
              </w:rPr>
            </w:pPr>
          </w:p>
        </w:tc>
        <w:tc>
          <w:tcPr>
            <w:tcW w:w="2622" w:type="dxa"/>
            <w:gridSpan w:val="2"/>
            <w:vAlign w:val="center"/>
          </w:tcPr>
          <w:p w14:paraId="7166C00E" w14:textId="77777777" w:rsidR="00766712" w:rsidRPr="007325C9" w:rsidRDefault="00766712" w:rsidP="00F9448A">
            <w:pPr>
              <w:pStyle w:val="Times10"/>
              <w:keepNext/>
              <w:tabs>
                <w:tab w:val="clear" w:pos="360"/>
                <w:tab w:val="left" w:pos="567"/>
                <w:tab w:val="decimal" w:pos="729"/>
              </w:tabs>
              <w:jc w:val="center"/>
              <w:rPr>
                <w:sz w:val="22"/>
                <w:szCs w:val="22"/>
                <w:lang w:val="de-DE"/>
              </w:rPr>
            </w:pPr>
          </w:p>
        </w:tc>
      </w:tr>
      <w:tr w:rsidR="00766712" w:rsidRPr="007325C9" w14:paraId="3779F1CF" w14:textId="77777777" w:rsidTr="00F9448A">
        <w:trPr>
          <w:cantSplit/>
          <w:jc w:val="center"/>
        </w:trPr>
        <w:tc>
          <w:tcPr>
            <w:tcW w:w="2808" w:type="dxa"/>
            <w:gridSpan w:val="2"/>
          </w:tcPr>
          <w:p w14:paraId="4E66EF4A" w14:textId="77777777" w:rsidR="00766712" w:rsidRPr="007325C9" w:rsidRDefault="00766712" w:rsidP="00F9448A">
            <w:pPr>
              <w:pStyle w:val="Times10"/>
              <w:keepNext/>
              <w:tabs>
                <w:tab w:val="clear" w:pos="360"/>
                <w:tab w:val="left" w:pos="567"/>
              </w:tabs>
              <w:ind w:firstLine="1"/>
              <w:rPr>
                <w:sz w:val="22"/>
                <w:szCs w:val="22"/>
                <w:vertAlign w:val="superscript"/>
                <w:lang w:val="de-DE"/>
              </w:rPr>
            </w:pPr>
            <w:r w:rsidRPr="007325C9">
              <w:rPr>
                <w:b/>
                <w:sz w:val="22"/>
                <w:lang w:val="de-DE"/>
              </w:rPr>
              <w:t>DAS</w:t>
            </w:r>
          </w:p>
        </w:tc>
        <w:tc>
          <w:tcPr>
            <w:tcW w:w="1920" w:type="dxa"/>
            <w:vAlign w:val="center"/>
          </w:tcPr>
          <w:p w14:paraId="5DF6D3D4" w14:textId="77777777" w:rsidR="00766712" w:rsidRPr="007325C9" w:rsidRDefault="00766712" w:rsidP="00F9448A">
            <w:pPr>
              <w:pStyle w:val="Times10"/>
              <w:keepNext/>
              <w:tabs>
                <w:tab w:val="clear" w:pos="360"/>
                <w:tab w:val="left" w:pos="567"/>
                <w:tab w:val="decimal" w:pos="729"/>
              </w:tabs>
              <w:jc w:val="center"/>
              <w:rPr>
                <w:sz w:val="22"/>
                <w:szCs w:val="22"/>
                <w:lang w:val="de-DE"/>
              </w:rPr>
            </w:pPr>
          </w:p>
        </w:tc>
        <w:tc>
          <w:tcPr>
            <w:tcW w:w="1920" w:type="dxa"/>
            <w:vAlign w:val="center"/>
          </w:tcPr>
          <w:p w14:paraId="61296612" w14:textId="77777777" w:rsidR="00766712" w:rsidRPr="007325C9" w:rsidRDefault="00766712" w:rsidP="00F9448A">
            <w:pPr>
              <w:pStyle w:val="Times10"/>
              <w:keepNext/>
              <w:tabs>
                <w:tab w:val="clear" w:pos="360"/>
                <w:tab w:val="left" w:pos="567"/>
                <w:tab w:val="decimal" w:pos="729"/>
              </w:tabs>
              <w:jc w:val="center"/>
              <w:rPr>
                <w:sz w:val="22"/>
                <w:szCs w:val="22"/>
                <w:lang w:val="de-DE"/>
              </w:rPr>
            </w:pPr>
          </w:p>
        </w:tc>
        <w:tc>
          <w:tcPr>
            <w:tcW w:w="2622" w:type="dxa"/>
            <w:gridSpan w:val="2"/>
            <w:vAlign w:val="center"/>
          </w:tcPr>
          <w:p w14:paraId="0C3DBCA0" w14:textId="77777777" w:rsidR="00766712" w:rsidRPr="007325C9" w:rsidRDefault="00766712" w:rsidP="00F9448A">
            <w:pPr>
              <w:pStyle w:val="Times10"/>
              <w:keepNext/>
              <w:tabs>
                <w:tab w:val="clear" w:pos="360"/>
                <w:tab w:val="left" w:pos="567"/>
                <w:tab w:val="decimal" w:pos="729"/>
              </w:tabs>
              <w:jc w:val="center"/>
              <w:rPr>
                <w:sz w:val="22"/>
                <w:szCs w:val="22"/>
                <w:lang w:val="de-DE"/>
              </w:rPr>
            </w:pPr>
          </w:p>
        </w:tc>
      </w:tr>
      <w:tr w:rsidR="00766712" w:rsidRPr="007325C9" w14:paraId="23B5F24F" w14:textId="77777777" w:rsidTr="00F9448A">
        <w:trPr>
          <w:cantSplit/>
          <w:jc w:val="center"/>
        </w:trPr>
        <w:tc>
          <w:tcPr>
            <w:tcW w:w="2808" w:type="dxa"/>
            <w:gridSpan w:val="2"/>
          </w:tcPr>
          <w:p w14:paraId="5C3E6811" w14:textId="77777777" w:rsidR="00766712" w:rsidRPr="007325C9" w:rsidRDefault="00766712" w:rsidP="00F9448A">
            <w:pPr>
              <w:pStyle w:val="Times10"/>
              <w:keepNext/>
              <w:tabs>
                <w:tab w:val="left" w:pos="567"/>
              </w:tabs>
              <w:ind w:firstLine="387"/>
              <w:rPr>
                <w:sz w:val="22"/>
                <w:szCs w:val="22"/>
                <w:vertAlign w:val="superscript"/>
                <w:lang w:val="de-DE"/>
              </w:rPr>
            </w:pPr>
            <w:r w:rsidRPr="007325C9">
              <w:rPr>
                <w:sz w:val="22"/>
                <w:lang w:val="de-DE"/>
              </w:rPr>
              <w:t>Ausgangswert</w:t>
            </w:r>
            <w:r w:rsidRPr="007325C9">
              <w:rPr>
                <w:sz w:val="22"/>
                <w:vertAlign w:val="superscript"/>
                <w:lang w:val="de-DE"/>
              </w:rPr>
              <w:t>b</w:t>
            </w:r>
          </w:p>
        </w:tc>
        <w:tc>
          <w:tcPr>
            <w:tcW w:w="1920" w:type="dxa"/>
          </w:tcPr>
          <w:p w14:paraId="612B3428"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5,5</w:t>
            </w:r>
          </w:p>
        </w:tc>
        <w:tc>
          <w:tcPr>
            <w:tcW w:w="1920" w:type="dxa"/>
          </w:tcPr>
          <w:p w14:paraId="517CD685"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5,7</w:t>
            </w:r>
          </w:p>
        </w:tc>
        <w:tc>
          <w:tcPr>
            <w:tcW w:w="2622" w:type="dxa"/>
            <w:gridSpan w:val="2"/>
          </w:tcPr>
          <w:p w14:paraId="3D3E8D0D"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5,5</w:t>
            </w:r>
          </w:p>
        </w:tc>
      </w:tr>
      <w:tr w:rsidR="00766712" w:rsidRPr="007325C9" w14:paraId="422BB05D" w14:textId="77777777" w:rsidTr="00F9448A">
        <w:trPr>
          <w:cantSplit/>
          <w:jc w:val="center"/>
        </w:trPr>
        <w:tc>
          <w:tcPr>
            <w:tcW w:w="2808" w:type="dxa"/>
            <w:gridSpan w:val="2"/>
          </w:tcPr>
          <w:p w14:paraId="161D7839" w14:textId="77777777" w:rsidR="00766712" w:rsidRPr="007325C9" w:rsidRDefault="00766712" w:rsidP="00F9448A">
            <w:pPr>
              <w:pStyle w:val="Times10"/>
              <w:keepNext/>
              <w:tabs>
                <w:tab w:val="left" w:pos="567"/>
              </w:tabs>
              <w:ind w:firstLine="387"/>
              <w:rPr>
                <w:b/>
                <w:bCs/>
                <w:sz w:val="22"/>
                <w:szCs w:val="22"/>
                <w:u w:val="single"/>
                <w:lang w:val="de-DE"/>
              </w:rPr>
            </w:pPr>
            <w:r w:rsidRPr="007325C9">
              <w:rPr>
                <w:sz w:val="22"/>
                <w:lang w:val="de-DE"/>
              </w:rPr>
              <w:t>Woche 52</w:t>
            </w:r>
            <w:r w:rsidRPr="007325C9">
              <w:rPr>
                <w:sz w:val="22"/>
                <w:vertAlign w:val="superscript"/>
                <w:lang w:val="de-DE"/>
              </w:rPr>
              <w:t>b</w:t>
            </w:r>
          </w:p>
        </w:tc>
        <w:tc>
          <w:tcPr>
            <w:tcW w:w="1920" w:type="dxa"/>
          </w:tcPr>
          <w:p w14:paraId="0399ED0A"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3,0</w:t>
            </w:r>
          </w:p>
        </w:tc>
        <w:tc>
          <w:tcPr>
            <w:tcW w:w="1920" w:type="dxa"/>
          </w:tcPr>
          <w:p w14:paraId="4327534D"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3,0</w:t>
            </w:r>
          </w:p>
        </w:tc>
        <w:tc>
          <w:tcPr>
            <w:tcW w:w="2622" w:type="dxa"/>
            <w:gridSpan w:val="2"/>
          </w:tcPr>
          <w:p w14:paraId="56B3936D"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2,3</w:t>
            </w:r>
            <w:r w:rsidRPr="007325C9">
              <w:rPr>
                <w:b/>
                <w:sz w:val="22"/>
                <w:vertAlign w:val="superscript"/>
                <w:lang w:val="de-DE"/>
              </w:rPr>
              <w:t>†,</w:t>
            </w:r>
            <w:r w:rsidRPr="007325C9">
              <w:rPr>
                <w:sz w:val="22"/>
                <w:vertAlign w:val="superscript"/>
                <w:lang w:val="de-DE"/>
              </w:rPr>
              <w:sym w:font="Symbol" w:char="F066"/>
            </w:r>
          </w:p>
        </w:tc>
      </w:tr>
      <w:tr w:rsidR="00766712" w:rsidRPr="007325C9" w14:paraId="2C8CA810" w14:textId="77777777" w:rsidTr="00F9448A">
        <w:trPr>
          <w:cantSplit/>
          <w:jc w:val="center"/>
        </w:trPr>
        <w:tc>
          <w:tcPr>
            <w:tcW w:w="2808" w:type="dxa"/>
            <w:gridSpan w:val="2"/>
          </w:tcPr>
          <w:p w14:paraId="2119AB9D" w14:textId="77777777" w:rsidR="00766712" w:rsidRPr="007325C9" w:rsidRDefault="00766712" w:rsidP="00F9448A">
            <w:pPr>
              <w:pStyle w:val="Times10"/>
              <w:keepNext/>
              <w:tabs>
                <w:tab w:val="left" w:pos="567"/>
              </w:tabs>
              <w:ind w:firstLine="387"/>
              <w:rPr>
                <w:sz w:val="22"/>
                <w:szCs w:val="22"/>
                <w:lang w:val="de-DE"/>
              </w:rPr>
            </w:pPr>
            <w:r w:rsidRPr="007325C9">
              <w:rPr>
                <w:sz w:val="22"/>
                <w:lang w:val="de-DE"/>
              </w:rPr>
              <w:t>Remission</w:t>
            </w:r>
            <w:r w:rsidRPr="007325C9">
              <w:rPr>
                <w:sz w:val="22"/>
                <w:vertAlign w:val="superscript"/>
                <w:lang w:val="de-DE"/>
              </w:rPr>
              <w:t>c</w:t>
            </w:r>
          </w:p>
        </w:tc>
        <w:tc>
          <w:tcPr>
            <w:tcW w:w="1920" w:type="dxa"/>
          </w:tcPr>
          <w:p w14:paraId="70D978FA"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14 %</w:t>
            </w:r>
          </w:p>
        </w:tc>
        <w:tc>
          <w:tcPr>
            <w:tcW w:w="1920" w:type="dxa"/>
          </w:tcPr>
          <w:p w14:paraId="620311F1"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18 %</w:t>
            </w:r>
          </w:p>
        </w:tc>
        <w:tc>
          <w:tcPr>
            <w:tcW w:w="2622" w:type="dxa"/>
            <w:gridSpan w:val="2"/>
          </w:tcPr>
          <w:p w14:paraId="2AD445F6"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37 %</w:t>
            </w:r>
            <w:r w:rsidRPr="007325C9">
              <w:rPr>
                <w:b/>
                <w:sz w:val="22"/>
                <w:vertAlign w:val="superscript"/>
                <w:lang w:val="de-DE"/>
              </w:rPr>
              <w:t>†,</w:t>
            </w:r>
            <w:r w:rsidRPr="007325C9">
              <w:rPr>
                <w:sz w:val="22"/>
                <w:vertAlign w:val="superscript"/>
                <w:lang w:val="de-DE"/>
              </w:rPr>
              <w:sym w:font="Symbol" w:char="F066"/>
            </w:r>
          </w:p>
        </w:tc>
      </w:tr>
      <w:tr w:rsidR="00766712" w:rsidRPr="007325C9" w14:paraId="34601B36" w14:textId="77777777" w:rsidTr="00F9448A">
        <w:trPr>
          <w:cantSplit/>
          <w:jc w:val="center"/>
        </w:trPr>
        <w:tc>
          <w:tcPr>
            <w:tcW w:w="2808" w:type="dxa"/>
            <w:gridSpan w:val="2"/>
          </w:tcPr>
          <w:p w14:paraId="2B184268" w14:textId="77777777" w:rsidR="00766712" w:rsidRPr="007325C9" w:rsidRDefault="00766712" w:rsidP="00F9448A">
            <w:pPr>
              <w:pStyle w:val="Times10"/>
              <w:tabs>
                <w:tab w:val="left" w:pos="567"/>
              </w:tabs>
              <w:ind w:firstLine="387"/>
              <w:rPr>
                <w:sz w:val="22"/>
                <w:szCs w:val="22"/>
                <w:lang w:val="de-DE"/>
              </w:rPr>
            </w:pPr>
          </w:p>
        </w:tc>
        <w:tc>
          <w:tcPr>
            <w:tcW w:w="1920" w:type="dxa"/>
          </w:tcPr>
          <w:p w14:paraId="5CB86C64" w14:textId="77777777" w:rsidR="00766712" w:rsidRPr="007325C9" w:rsidRDefault="00766712" w:rsidP="00F9448A">
            <w:pPr>
              <w:pStyle w:val="Times10"/>
              <w:keepNext/>
              <w:tabs>
                <w:tab w:val="clear" w:pos="360"/>
                <w:tab w:val="left" w:pos="567"/>
                <w:tab w:val="decimal" w:pos="729"/>
              </w:tabs>
              <w:jc w:val="center"/>
              <w:rPr>
                <w:sz w:val="22"/>
                <w:szCs w:val="22"/>
                <w:lang w:val="de-DE"/>
              </w:rPr>
            </w:pPr>
          </w:p>
        </w:tc>
        <w:tc>
          <w:tcPr>
            <w:tcW w:w="1920" w:type="dxa"/>
          </w:tcPr>
          <w:p w14:paraId="2A2325A6" w14:textId="77777777" w:rsidR="00766712" w:rsidRPr="007325C9" w:rsidRDefault="00766712" w:rsidP="00F9448A">
            <w:pPr>
              <w:pStyle w:val="Times10"/>
              <w:keepNext/>
              <w:tabs>
                <w:tab w:val="clear" w:pos="360"/>
                <w:tab w:val="left" w:pos="567"/>
                <w:tab w:val="decimal" w:pos="729"/>
              </w:tabs>
              <w:jc w:val="center"/>
              <w:rPr>
                <w:sz w:val="22"/>
                <w:szCs w:val="22"/>
                <w:lang w:val="de-DE"/>
              </w:rPr>
            </w:pPr>
          </w:p>
        </w:tc>
        <w:tc>
          <w:tcPr>
            <w:tcW w:w="2622" w:type="dxa"/>
            <w:gridSpan w:val="2"/>
          </w:tcPr>
          <w:p w14:paraId="21682BAC" w14:textId="77777777" w:rsidR="00766712" w:rsidRPr="007325C9" w:rsidRDefault="00766712" w:rsidP="00F9448A">
            <w:pPr>
              <w:pStyle w:val="Times10"/>
              <w:keepNext/>
              <w:tabs>
                <w:tab w:val="clear" w:pos="360"/>
                <w:tab w:val="left" w:pos="567"/>
                <w:tab w:val="decimal" w:pos="729"/>
              </w:tabs>
              <w:jc w:val="center"/>
              <w:rPr>
                <w:sz w:val="22"/>
                <w:szCs w:val="22"/>
                <w:lang w:val="de-DE"/>
              </w:rPr>
            </w:pPr>
          </w:p>
        </w:tc>
      </w:tr>
      <w:tr w:rsidR="00766712" w:rsidRPr="007325C9" w14:paraId="55D79004" w14:textId="77777777" w:rsidTr="00F9448A">
        <w:trPr>
          <w:cantSplit/>
          <w:jc w:val="center"/>
        </w:trPr>
        <w:tc>
          <w:tcPr>
            <w:tcW w:w="2808" w:type="dxa"/>
            <w:gridSpan w:val="2"/>
          </w:tcPr>
          <w:p w14:paraId="6600A328" w14:textId="77777777" w:rsidR="00766712" w:rsidRPr="007325C9" w:rsidRDefault="00766712" w:rsidP="00F9448A">
            <w:pPr>
              <w:pStyle w:val="Times10"/>
              <w:keepNext/>
              <w:tabs>
                <w:tab w:val="left" w:pos="567"/>
              </w:tabs>
              <w:rPr>
                <w:b/>
                <w:bCs/>
                <w:sz w:val="22"/>
                <w:szCs w:val="22"/>
                <w:lang w:val="de-DE"/>
              </w:rPr>
            </w:pPr>
            <w:r w:rsidRPr="007325C9">
              <w:rPr>
                <w:b/>
                <w:sz w:val="22"/>
                <w:lang w:val="de-DE"/>
              </w:rPr>
              <w:lastRenderedPageBreak/>
              <w:t>HAQ</w:t>
            </w:r>
          </w:p>
        </w:tc>
        <w:tc>
          <w:tcPr>
            <w:tcW w:w="1920" w:type="dxa"/>
          </w:tcPr>
          <w:p w14:paraId="41802CBE" w14:textId="77777777" w:rsidR="00766712" w:rsidRPr="007325C9" w:rsidRDefault="00766712" w:rsidP="00F9448A">
            <w:pPr>
              <w:pStyle w:val="Times10"/>
              <w:keepNext/>
              <w:tabs>
                <w:tab w:val="clear" w:pos="360"/>
                <w:tab w:val="left" w:pos="567"/>
                <w:tab w:val="decimal" w:pos="729"/>
              </w:tabs>
              <w:jc w:val="center"/>
              <w:rPr>
                <w:sz w:val="22"/>
                <w:szCs w:val="22"/>
                <w:lang w:val="de-DE"/>
              </w:rPr>
            </w:pPr>
          </w:p>
        </w:tc>
        <w:tc>
          <w:tcPr>
            <w:tcW w:w="1920" w:type="dxa"/>
          </w:tcPr>
          <w:p w14:paraId="6D414E7C" w14:textId="77777777" w:rsidR="00766712" w:rsidRPr="007325C9" w:rsidRDefault="00766712" w:rsidP="00F9448A">
            <w:pPr>
              <w:pStyle w:val="Times10"/>
              <w:keepNext/>
              <w:tabs>
                <w:tab w:val="clear" w:pos="360"/>
                <w:tab w:val="left" w:pos="567"/>
                <w:tab w:val="decimal" w:pos="729"/>
              </w:tabs>
              <w:jc w:val="center"/>
              <w:rPr>
                <w:sz w:val="22"/>
                <w:szCs w:val="22"/>
                <w:lang w:val="de-DE"/>
              </w:rPr>
            </w:pPr>
          </w:p>
        </w:tc>
        <w:tc>
          <w:tcPr>
            <w:tcW w:w="2622" w:type="dxa"/>
            <w:gridSpan w:val="2"/>
          </w:tcPr>
          <w:p w14:paraId="7D6CE69A" w14:textId="77777777" w:rsidR="00766712" w:rsidRPr="007325C9" w:rsidRDefault="00766712" w:rsidP="00F9448A">
            <w:pPr>
              <w:pStyle w:val="Times10"/>
              <w:keepNext/>
              <w:tabs>
                <w:tab w:val="clear" w:pos="360"/>
                <w:tab w:val="left" w:pos="567"/>
                <w:tab w:val="decimal" w:pos="729"/>
              </w:tabs>
              <w:jc w:val="center"/>
              <w:rPr>
                <w:sz w:val="22"/>
                <w:szCs w:val="22"/>
                <w:lang w:val="de-DE"/>
              </w:rPr>
            </w:pPr>
          </w:p>
        </w:tc>
      </w:tr>
      <w:tr w:rsidR="00766712" w:rsidRPr="007325C9" w14:paraId="22DA9232" w14:textId="77777777" w:rsidTr="00F9448A">
        <w:trPr>
          <w:cantSplit/>
          <w:jc w:val="center"/>
        </w:trPr>
        <w:tc>
          <w:tcPr>
            <w:tcW w:w="2808" w:type="dxa"/>
            <w:gridSpan w:val="2"/>
          </w:tcPr>
          <w:p w14:paraId="49BCBCD9" w14:textId="77777777" w:rsidR="00766712" w:rsidRPr="007325C9" w:rsidRDefault="00766712" w:rsidP="00F9448A">
            <w:pPr>
              <w:pStyle w:val="Times10"/>
              <w:keepNext/>
              <w:tabs>
                <w:tab w:val="left" w:pos="567"/>
              </w:tabs>
              <w:ind w:firstLine="367"/>
              <w:rPr>
                <w:sz w:val="22"/>
                <w:szCs w:val="22"/>
                <w:lang w:val="de-DE"/>
              </w:rPr>
            </w:pPr>
            <w:r w:rsidRPr="007325C9">
              <w:rPr>
                <w:sz w:val="22"/>
                <w:lang w:val="de-DE"/>
              </w:rPr>
              <w:t>Ausgangswert</w:t>
            </w:r>
          </w:p>
        </w:tc>
        <w:tc>
          <w:tcPr>
            <w:tcW w:w="1920" w:type="dxa"/>
          </w:tcPr>
          <w:p w14:paraId="68A5B10A"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1,7</w:t>
            </w:r>
          </w:p>
        </w:tc>
        <w:tc>
          <w:tcPr>
            <w:tcW w:w="1920" w:type="dxa"/>
          </w:tcPr>
          <w:p w14:paraId="3785AF2A"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1,7</w:t>
            </w:r>
          </w:p>
        </w:tc>
        <w:tc>
          <w:tcPr>
            <w:tcW w:w="2622" w:type="dxa"/>
            <w:gridSpan w:val="2"/>
          </w:tcPr>
          <w:p w14:paraId="1E9DB2A1"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1,8</w:t>
            </w:r>
          </w:p>
        </w:tc>
      </w:tr>
      <w:tr w:rsidR="00766712" w:rsidRPr="007325C9" w14:paraId="46E08769" w14:textId="77777777" w:rsidTr="00F9448A">
        <w:trPr>
          <w:cantSplit/>
          <w:jc w:val="center"/>
        </w:trPr>
        <w:tc>
          <w:tcPr>
            <w:tcW w:w="2808" w:type="dxa"/>
            <w:gridSpan w:val="2"/>
          </w:tcPr>
          <w:p w14:paraId="36275B7C" w14:textId="77777777" w:rsidR="00766712" w:rsidRPr="007325C9" w:rsidRDefault="00766712" w:rsidP="00F9448A">
            <w:pPr>
              <w:pStyle w:val="Times10"/>
              <w:keepNext/>
              <w:tabs>
                <w:tab w:val="left" w:pos="567"/>
              </w:tabs>
              <w:ind w:firstLine="367"/>
              <w:rPr>
                <w:sz w:val="22"/>
                <w:szCs w:val="22"/>
                <w:lang w:val="de-DE"/>
              </w:rPr>
            </w:pPr>
            <w:r w:rsidRPr="007325C9">
              <w:rPr>
                <w:sz w:val="22"/>
                <w:lang w:val="de-DE"/>
              </w:rPr>
              <w:t>Woche 52</w:t>
            </w:r>
          </w:p>
        </w:tc>
        <w:tc>
          <w:tcPr>
            <w:tcW w:w="1920" w:type="dxa"/>
          </w:tcPr>
          <w:p w14:paraId="1EED7D4A"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1,1</w:t>
            </w:r>
          </w:p>
        </w:tc>
        <w:tc>
          <w:tcPr>
            <w:tcW w:w="1920" w:type="dxa"/>
          </w:tcPr>
          <w:p w14:paraId="17EC402D"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1,0</w:t>
            </w:r>
          </w:p>
        </w:tc>
        <w:tc>
          <w:tcPr>
            <w:tcW w:w="2622" w:type="dxa"/>
            <w:gridSpan w:val="2"/>
          </w:tcPr>
          <w:p w14:paraId="5D66ABFA" w14:textId="77777777" w:rsidR="00766712" w:rsidRPr="007325C9" w:rsidRDefault="00766712" w:rsidP="00F9448A">
            <w:pPr>
              <w:pStyle w:val="Times10"/>
              <w:keepNext/>
              <w:tabs>
                <w:tab w:val="clear" w:pos="360"/>
                <w:tab w:val="left" w:pos="567"/>
                <w:tab w:val="decimal" w:pos="729"/>
              </w:tabs>
              <w:jc w:val="center"/>
              <w:rPr>
                <w:sz w:val="22"/>
                <w:szCs w:val="22"/>
                <w:lang w:val="de-DE"/>
              </w:rPr>
            </w:pPr>
            <w:r w:rsidRPr="007325C9">
              <w:rPr>
                <w:sz w:val="22"/>
                <w:lang w:val="de-DE"/>
              </w:rPr>
              <w:t>0,8</w:t>
            </w:r>
            <w:r w:rsidRPr="007325C9">
              <w:rPr>
                <w:b/>
                <w:sz w:val="22"/>
                <w:vertAlign w:val="superscript"/>
                <w:lang w:val="de-DE"/>
              </w:rPr>
              <w:t>†,</w:t>
            </w:r>
            <w:r w:rsidRPr="007325C9">
              <w:rPr>
                <w:sz w:val="22"/>
                <w:vertAlign w:val="superscript"/>
                <w:lang w:val="de-DE"/>
              </w:rPr>
              <w:sym w:font="Symbol" w:char="F066"/>
            </w:r>
          </w:p>
        </w:tc>
      </w:tr>
      <w:tr w:rsidR="00766712" w:rsidRPr="007325C9" w14:paraId="41A249CE" w14:textId="77777777" w:rsidTr="00F9448A">
        <w:tblPrEx>
          <w:jc w:val="left"/>
          <w:tblBorders>
            <w:bottom w:val="single" w:sz="4" w:space="0" w:color="auto"/>
          </w:tblBorders>
        </w:tblPrEx>
        <w:trPr>
          <w:gridBefore w:val="1"/>
          <w:gridAfter w:val="1"/>
          <w:wBefore w:w="108" w:type="dxa"/>
          <w:wAfter w:w="259" w:type="dxa"/>
          <w:cantSplit/>
        </w:trPr>
        <w:tc>
          <w:tcPr>
            <w:tcW w:w="8903" w:type="dxa"/>
            <w:gridSpan w:val="4"/>
            <w:tcBorders>
              <w:top w:val="single" w:sz="4" w:space="0" w:color="auto"/>
            </w:tcBorders>
          </w:tcPr>
          <w:p w14:paraId="2EB7AF12" w14:textId="77777777" w:rsidR="00766712" w:rsidRPr="007325C9" w:rsidRDefault="00766712" w:rsidP="00F9448A">
            <w:pPr>
              <w:pStyle w:val="Times10"/>
              <w:keepNext/>
              <w:tabs>
                <w:tab w:val="clear" w:pos="360"/>
                <w:tab w:val="left" w:pos="567"/>
              </w:tabs>
              <w:rPr>
                <w:sz w:val="22"/>
                <w:szCs w:val="22"/>
                <w:lang w:val="de-DE"/>
              </w:rPr>
            </w:pPr>
            <w:r w:rsidRPr="007325C9">
              <w:rPr>
                <w:sz w:val="22"/>
                <w:lang w:val="de-DE"/>
              </w:rPr>
              <w:t>a: Patienten, die die 12 Monate in der Studie nicht beendeten, wurden als Non-Responder angesehen.</w:t>
            </w:r>
          </w:p>
          <w:p w14:paraId="57C41CE8" w14:textId="77777777" w:rsidR="00766712" w:rsidRPr="007325C9" w:rsidRDefault="00766712" w:rsidP="00F9448A">
            <w:pPr>
              <w:pStyle w:val="Times10"/>
              <w:keepNext/>
              <w:tabs>
                <w:tab w:val="clear" w:pos="360"/>
                <w:tab w:val="left" w:pos="567"/>
              </w:tabs>
              <w:rPr>
                <w:sz w:val="22"/>
                <w:szCs w:val="22"/>
                <w:lang w:val="de-DE"/>
              </w:rPr>
            </w:pPr>
            <w:r w:rsidRPr="007325C9">
              <w:rPr>
                <w:sz w:val="22"/>
                <w:lang w:val="de-DE"/>
              </w:rPr>
              <w:t>b: Werte für Disease Activity Score (DAS) sind Mittelwerte.</w:t>
            </w:r>
          </w:p>
          <w:p w14:paraId="1995C22E" w14:textId="77777777" w:rsidR="00766712" w:rsidRPr="007325C9" w:rsidRDefault="00766712" w:rsidP="00F9448A">
            <w:pPr>
              <w:pStyle w:val="Times10"/>
              <w:keepNext/>
              <w:tabs>
                <w:tab w:val="clear" w:pos="360"/>
                <w:tab w:val="left" w:pos="567"/>
              </w:tabs>
              <w:rPr>
                <w:sz w:val="22"/>
                <w:szCs w:val="22"/>
                <w:lang w:val="de-DE"/>
              </w:rPr>
            </w:pPr>
            <w:r w:rsidRPr="007325C9">
              <w:rPr>
                <w:sz w:val="22"/>
                <w:lang w:val="de-DE"/>
              </w:rPr>
              <w:t>c: Remission wird definiert als DAS &lt; 1,6.</w:t>
            </w:r>
          </w:p>
          <w:p w14:paraId="214726A5" w14:textId="77777777" w:rsidR="00766712" w:rsidRPr="007325C9" w:rsidRDefault="00766712" w:rsidP="00F9448A">
            <w:pPr>
              <w:pStyle w:val="Times10"/>
              <w:keepNext/>
              <w:tabs>
                <w:tab w:val="clear" w:pos="360"/>
                <w:tab w:val="left" w:pos="567"/>
              </w:tabs>
              <w:rPr>
                <w:sz w:val="22"/>
                <w:szCs w:val="22"/>
                <w:lang w:val="de-DE"/>
              </w:rPr>
            </w:pPr>
            <w:r w:rsidRPr="007325C9">
              <w:rPr>
                <w:sz w:val="22"/>
                <w:lang w:val="de-DE"/>
              </w:rPr>
              <w:t>Paarweiser Vergleich der p-Werte: †</w:t>
            </w:r>
            <w:r w:rsidRPr="007325C9">
              <w:rPr>
                <w:b/>
                <w:sz w:val="22"/>
                <w:lang w:val="de-DE"/>
              </w:rPr>
              <w:t> </w:t>
            </w:r>
            <w:r w:rsidRPr="007325C9">
              <w:rPr>
                <w:sz w:val="22"/>
                <w:lang w:val="de-DE"/>
              </w:rPr>
              <w:t xml:space="preserve">= p &lt; 0,05 für den Vergleich von Enbrel + Methotrexat vs. Methotrexat und </w:t>
            </w:r>
            <w:r w:rsidRPr="007325C9">
              <w:rPr>
                <w:sz w:val="22"/>
                <w:lang w:val="de-DE"/>
              </w:rPr>
              <w:sym w:font="Symbol" w:char="F066"/>
            </w:r>
            <w:r w:rsidRPr="007325C9">
              <w:rPr>
                <w:b/>
                <w:sz w:val="22"/>
                <w:lang w:val="de-DE"/>
              </w:rPr>
              <w:t> </w:t>
            </w:r>
            <w:r w:rsidRPr="007325C9">
              <w:rPr>
                <w:sz w:val="22"/>
                <w:lang w:val="de-DE"/>
              </w:rPr>
              <w:t>= p &lt; 0,05 für den Vergleich von Enbrel + Methotrexat vs. Enbrel.</w:t>
            </w:r>
          </w:p>
        </w:tc>
      </w:tr>
    </w:tbl>
    <w:p w14:paraId="09F630B7" w14:textId="77777777" w:rsidR="00766712" w:rsidRPr="007325C9" w:rsidRDefault="00766712" w:rsidP="00766712">
      <w:pPr>
        <w:tabs>
          <w:tab w:val="left" w:pos="567"/>
        </w:tabs>
        <w:rPr>
          <w:szCs w:val="22"/>
        </w:rPr>
      </w:pPr>
    </w:p>
    <w:p w14:paraId="44B79DE5" w14:textId="6A89460A" w:rsidR="00766712" w:rsidRPr="007325C9" w:rsidRDefault="00766712" w:rsidP="00766712">
      <w:pPr>
        <w:tabs>
          <w:tab w:val="left" w:pos="567"/>
        </w:tabs>
        <w:rPr>
          <w:szCs w:val="22"/>
        </w:rPr>
      </w:pPr>
      <w:r w:rsidRPr="007325C9">
        <w:t xml:space="preserve">Nach 12 Monaten war die radiologische Progression in der Enbrel-Gruppe signifikant geringer als in der Methotrexat-Gruppe, während die Kombinationstherapie bei der Verlangsamung der radiologischen Progression signifikant besser war als beide Monotherapien (siehe </w:t>
      </w:r>
      <w:r w:rsidR="00C64A4E" w:rsidRPr="007325C9">
        <w:t>untenstehende</w:t>
      </w:r>
      <w:r w:rsidRPr="007325C9">
        <w:t xml:space="preserve"> Grafik).</w:t>
      </w:r>
    </w:p>
    <w:p w14:paraId="5331239F" w14:textId="77777777" w:rsidR="00766712" w:rsidRPr="007325C9" w:rsidRDefault="00766712" w:rsidP="00766712">
      <w:pPr>
        <w:tabs>
          <w:tab w:val="left" w:pos="567"/>
        </w:tabs>
        <w:rPr>
          <w:szCs w:val="22"/>
        </w:rPr>
      </w:pPr>
    </w:p>
    <w:p w14:paraId="1F3064E7" w14:textId="77777777" w:rsidR="00766712" w:rsidRPr="007325C9" w:rsidRDefault="00766712" w:rsidP="00766712">
      <w:pPr>
        <w:keepNext/>
        <w:rPr>
          <w:b/>
          <w:szCs w:val="22"/>
        </w:rPr>
      </w:pPr>
      <w:r w:rsidRPr="007325C9">
        <w:rPr>
          <w:b/>
        </w:rPr>
        <w:t>Radiologische Progression: Vergleich von Enbrel vs. Methotrexat vs. Enbrel in Kombination mit Methotrexat bei Patienten mit rheumatoider Arthritis von 6-monatiger bis 20-jähriger Erkrankungsdauer (12-Monats-Ergebnisse)</w:t>
      </w:r>
    </w:p>
    <w:p w14:paraId="1E9BB91A" w14:textId="77777777" w:rsidR="00766712" w:rsidRPr="007325C9" w:rsidRDefault="00766712" w:rsidP="00766712">
      <w:pPr>
        <w:keepNext/>
        <w:tabs>
          <w:tab w:val="left" w:pos="567"/>
        </w:tabs>
        <w:jc w:val="center"/>
        <w:rPr>
          <w:szCs w:val="22"/>
        </w:rPr>
      </w:pPr>
    </w:p>
    <w:p w14:paraId="5718E359" w14:textId="617CD259" w:rsidR="00766712" w:rsidRPr="007325C9" w:rsidRDefault="00052DEF" w:rsidP="00766712">
      <w:pPr>
        <w:keepNext/>
        <w:jc w:val="center"/>
        <w:rPr>
          <w:szCs w:val="22"/>
        </w:rPr>
      </w:pPr>
      <w:r w:rsidRPr="007325C9">
        <w:rPr>
          <w:noProof/>
          <w:lang w:eastAsia="de-DE"/>
        </w:rPr>
        <w:drawing>
          <wp:inline distT="0" distB="0" distL="0" distR="0" wp14:anchorId="7FB6B602" wp14:editId="488CED6A">
            <wp:extent cx="4543425" cy="2838450"/>
            <wp:effectExtent l="0" t="0" r="0" b="0"/>
            <wp:docPr id="7"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43425" cy="2838450"/>
                    </a:xfrm>
                    <a:prstGeom prst="rect">
                      <a:avLst/>
                    </a:prstGeom>
                    <a:noFill/>
                    <a:ln>
                      <a:noFill/>
                    </a:ln>
                  </pic:spPr>
                </pic:pic>
              </a:graphicData>
            </a:graphic>
          </wp:inline>
        </w:drawing>
      </w:r>
    </w:p>
    <w:p w14:paraId="70D6C36B" w14:textId="77777777" w:rsidR="00766712" w:rsidRPr="007325C9" w:rsidRDefault="00766712" w:rsidP="00766712">
      <w:pPr>
        <w:keepNext/>
        <w:ind w:left="1686"/>
        <w:rPr>
          <w:iCs/>
          <w:szCs w:val="22"/>
        </w:rPr>
      </w:pPr>
      <w:r w:rsidRPr="007325C9">
        <w:t xml:space="preserve">Paarweiser Vergleich der p-Werte: * = p &lt; 0,05 für den Vergleich von Enbrel vs. Methotrexat, † = p &lt; 0,05 für den Vergleich von Enbrel + Methotrexat vs. Methotrexat und </w:t>
      </w:r>
      <w:r w:rsidRPr="007325C9">
        <w:sym w:font="Symbol" w:char="F066"/>
      </w:r>
      <w:r w:rsidRPr="007325C9">
        <w:t> = p &lt; 0,05 für den Vergleich von Enbrel + Methotrexat vs. Enbrel</w:t>
      </w:r>
    </w:p>
    <w:p w14:paraId="7A13C3E6" w14:textId="77777777" w:rsidR="00766712" w:rsidRPr="007325C9" w:rsidRDefault="00766712" w:rsidP="00766712">
      <w:pPr>
        <w:rPr>
          <w:szCs w:val="22"/>
        </w:rPr>
      </w:pPr>
    </w:p>
    <w:p w14:paraId="634F3B46" w14:textId="77777777" w:rsidR="00766712" w:rsidRPr="007325C9" w:rsidRDefault="00766712" w:rsidP="00766712">
      <w:pPr>
        <w:rPr>
          <w:iCs/>
          <w:szCs w:val="22"/>
        </w:rPr>
      </w:pPr>
      <w:r w:rsidRPr="007325C9">
        <w:t>Nach 24 Monaten wurden ebenfalls signifikante Vorteile der Kombinationstherapie mit Enbrel und Methotrexat gegenüber einer Monotherapie mit Enbrel oder Methotrexat beobachtet. In ähnlicher Weise wurden nach 24 Monaten auch signifikante Vorteile einer Monotherapie mit Enbrel im Vergleich zu einer Monotherapie mit Methotrexat beobachtet.</w:t>
      </w:r>
    </w:p>
    <w:p w14:paraId="71A1DBD8" w14:textId="77777777" w:rsidR="00766712" w:rsidRPr="007325C9" w:rsidRDefault="00766712" w:rsidP="00766712">
      <w:pPr>
        <w:tabs>
          <w:tab w:val="left" w:pos="567"/>
        </w:tabs>
        <w:rPr>
          <w:b/>
          <w:bCs/>
          <w:szCs w:val="22"/>
        </w:rPr>
      </w:pPr>
    </w:p>
    <w:p w14:paraId="697BF17D" w14:textId="77777777" w:rsidR="00766712" w:rsidRPr="007325C9" w:rsidRDefault="00766712" w:rsidP="00766712">
      <w:pPr>
        <w:rPr>
          <w:szCs w:val="22"/>
        </w:rPr>
      </w:pPr>
      <w:r w:rsidRPr="007325C9">
        <w:t xml:space="preserve">In der Analyse wurden alle Patienten, die die Studie aus irgendeinem Grund abbrachen, als Patienten mit Progression angesehen, wobei der Prozentsatz von Patienten ohne Progression (TSS-Änderung ≤ 0,5) nach 24 Monaten in den mit Enbrel in Kombination mit Methotrexat behandelten Patientengruppen im Vergleich zu denen, die nur mit Enbrel oder nur mit Methotrexat behandelt </w:t>
      </w:r>
      <w:r w:rsidRPr="007325C9">
        <w:lastRenderedPageBreak/>
        <w:t>wurden (62 %, 50 % bzw. 36 %; p &lt; 0,05), größer war. Der Unterschied zwischen einer Monotherapie mit Enbrel oder Methotrexat war ebenfalls signifikant (p &lt; 0,05). Bei Patienten, die die gesamte Therapie von 24 Monaten absolvierten, lagen die Raten der Nicht-Progression bei jeweils 78 %, 70 % bzw. 61 %.</w:t>
      </w:r>
    </w:p>
    <w:p w14:paraId="52EC4AB6" w14:textId="77777777" w:rsidR="00766712" w:rsidRPr="007325C9" w:rsidRDefault="00766712" w:rsidP="00766712">
      <w:pPr>
        <w:tabs>
          <w:tab w:val="left" w:pos="567"/>
        </w:tabs>
        <w:rPr>
          <w:szCs w:val="22"/>
        </w:rPr>
      </w:pPr>
    </w:p>
    <w:p w14:paraId="4DFAFD16" w14:textId="77777777" w:rsidR="00766712" w:rsidRPr="007325C9" w:rsidRDefault="00766712" w:rsidP="00766712">
      <w:pPr>
        <w:tabs>
          <w:tab w:val="left" w:pos="567"/>
        </w:tabs>
        <w:rPr>
          <w:strike/>
          <w:szCs w:val="22"/>
        </w:rPr>
      </w:pPr>
      <w:r w:rsidRPr="007325C9">
        <w:t>Die Wirksamkeit und Sicherheit von 50 mg Enbrel (zwei s.c.-Injektionen zu je 25 mg) einmal wöchentlich wurden in einer doppelblinden, placebokontrollierten Studie bei 420 Patienten mit aktiver rheumatoider Arthritis bewertet. In dieser Studie erhielten 53 Patienten Placebo, 214 Patienten einmal wöchentlich 50 mg Enbrel sowie 153 Patienten zweimal wöchentlich 25 mg Enbrel. Die Wirksamkeits- und Sicherheitsprofile der beiden Behandlungsregime für Enbrel waren in der 8. Woche bezüglich des Effekts auf Krankheitszeichen und Symptome der rheumatoiden Arthritis vergleichbar. Die Daten der 16. Woche zeigten keine Vergleichbarkeit (Nicht-Unterlegenheit) der beiden Behandlungsregime. Eine einzige Injektion mit 50 mg Enbrel pro ml war bioäquivalent zu zwei Simultan-Injektionen mit je 25 mg Enbrel pro ml.</w:t>
      </w:r>
    </w:p>
    <w:p w14:paraId="30CC0E15" w14:textId="77777777" w:rsidR="00766712" w:rsidRPr="007325C9" w:rsidRDefault="00766712" w:rsidP="00766712">
      <w:pPr>
        <w:widowControl w:val="0"/>
        <w:tabs>
          <w:tab w:val="left" w:pos="567"/>
        </w:tabs>
        <w:rPr>
          <w:szCs w:val="22"/>
        </w:rPr>
      </w:pPr>
    </w:p>
    <w:p w14:paraId="1F451459" w14:textId="77777777" w:rsidR="00766712" w:rsidRPr="007325C9" w:rsidRDefault="00766712" w:rsidP="00C67F7E">
      <w:pPr>
        <w:rPr>
          <w:b/>
          <w:i/>
          <w:iCs/>
          <w:szCs w:val="22"/>
        </w:rPr>
      </w:pPr>
      <w:r w:rsidRPr="007325C9">
        <w:rPr>
          <w:i/>
          <w:iCs/>
        </w:rPr>
        <w:t>Erwachsene Patienten mit Psoriasis-Arthritis</w:t>
      </w:r>
    </w:p>
    <w:p w14:paraId="382A5035" w14:textId="77777777" w:rsidR="00766712" w:rsidRPr="007325C9" w:rsidRDefault="00766712" w:rsidP="00766712">
      <w:pPr>
        <w:tabs>
          <w:tab w:val="left" w:pos="567"/>
        </w:tabs>
        <w:rPr>
          <w:szCs w:val="22"/>
        </w:rPr>
      </w:pPr>
      <w:r w:rsidRPr="007325C9">
        <w:t>Die Wirksamkeit von Enbrel wurde in einer randomisierten, doppelblinden, placebokontrollierten Studie bei 205 Patienten mit Psoriasis-Arthritis untersucht. Die Patienten waren im Alter von 18 bis 70 Jahren und hatten eine aktive Psoriasis-Arthritis (</w:t>
      </w:r>
      <w:r w:rsidRPr="007325C9">
        <w:sym w:font="Symbol" w:char="F0B3"/>
      </w:r>
      <w:r w:rsidRPr="007325C9">
        <w:t xml:space="preserve"> 3 geschwollene Gelenke, </w:t>
      </w:r>
      <w:r w:rsidRPr="007325C9">
        <w:sym w:font="Symbol" w:char="F0B3"/>
      </w:r>
      <w:r w:rsidRPr="007325C9">
        <w:t xml:space="preserve"> 3 druckempfindliche Gelenke) in mindestens einer der folgenden Verlaufsformen: (1) Befall der distalen Interphalangealgelenke (DIP), (2) polyartikuläre Arthritis (Fehlen von Rheumaknoten und Vorliegen einer Psoriasis), (3) Arthritis mutilans, (4) asymmetrische Psoriasis-Arthritis oder (5) Spondylitis-ähnliche Ankylose. Die Patienten hatten auch Psoriasis (Plaque-Typ), bei der die charakteristische Zielläsion einen Durchmesser von </w:t>
      </w:r>
      <w:r w:rsidRPr="007325C9">
        <w:sym w:font="Symbol" w:char="F0B3"/>
      </w:r>
      <w:r w:rsidRPr="007325C9">
        <w:t xml:space="preserve"> 2 cm aufwies. Die Patienten waren zuvor mit nichtsteroidalen Antirheumatika (86 %), Basistherapeutika (80 %) und Kortikosteroiden (24 %) behandelt worden. Die Patienten, die gleichzeitig mit Methotrexat behandelt wurden (konstante Dosis für </w:t>
      </w:r>
      <w:r w:rsidRPr="007325C9">
        <w:sym w:font="Symbol" w:char="F0B3"/>
      </w:r>
      <w:r w:rsidRPr="007325C9">
        <w:t xml:space="preserve"> 2 Monate), konnten die Methotrexat-Therapie mit der eingestellten Dosis von </w:t>
      </w:r>
      <w:r w:rsidRPr="007325C9">
        <w:sym w:font="Symbol" w:char="F0A3"/>
      </w:r>
      <w:r w:rsidRPr="007325C9">
        <w:t> 25 mg Methotrexat/Woche fortsetzen. Enbrel in einer Dosierung von 25 mg (basierend auf Dosisfindungsstudien bei Patienten mit rheumatoider Arthritis) oder Placebo wurden für die Dauer von 6 Monaten zweimal wöchentlich subkutan verabreicht. Am Ende der doppelblinden Studie konnten die Patienten an einer offenen Langzeit-Anschlussstudie mit einer Gesamtlaufzeit von bis zu 2 Jahren teilnehmen.</w:t>
      </w:r>
    </w:p>
    <w:p w14:paraId="4A53CBBB" w14:textId="77777777" w:rsidR="00766712" w:rsidRPr="007325C9" w:rsidRDefault="00766712" w:rsidP="00766712">
      <w:pPr>
        <w:tabs>
          <w:tab w:val="left" w:pos="567"/>
        </w:tabs>
        <w:rPr>
          <w:szCs w:val="22"/>
        </w:rPr>
      </w:pPr>
    </w:p>
    <w:p w14:paraId="0BBBB3E8" w14:textId="77777777" w:rsidR="00766712" w:rsidRPr="007325C9" w:rsidRDefault="00766712" w:rsidP="00766712">
      <w:pPr>
        <w:tabs>
          <w:tab w:val="left" w:pos="567"/>
        </w:tabs>
        <w:rPr>
          <w:szCs w:val="22"/>
        </w:rPr>
      </w:pPr>
      <w:r w:rsidRPr="007325C9">
        <w:t>Das klinische Ansprechen wurde als Prozentsatz der Patienten, die ein Ansprechen von ACR 20, 50 oder 70 erreichten, und als Prozentsatz der Patienten mit einer Besserung der Psoriasis-Arthritis-Ansprechkriterien (Psoriatic Arthritis Response Criteria, PsARC) ausgedrückt. Die Ergebnisse sind in der nachfolgenden Tabelle zusammengefasst.</w:t>
      </w:r>
    </w:p>
    <w:p w14:paraId="3AF17F22" w14:textId="77777777" w:rsidR="00766712" w:rsidRPr="007325C9" w:rsidRDefault="00766712" w:rsidP="00766712">
      <w:pPr>
        <w:tabs>
          <w:tab w:val="left" w:pos="567"/>
        </w:tabs>
        <w:rPr>
          <w:szCs w:val="22"/>
        </w:rPr>
      </w:pPr>
    </w:p>
    <w:tbl>
      <w:tblPr>
        <w:tblW w:w="0" w:type="auto"/>
        <w:jc w:val="center"/>
        <w:tblLayout w:type="fixed"/>
        <w:tblCellMar>
          <w:left w:w="7" w:type="dxa"/>
          <w:right w:w="7" w:type="dxa"/>
        </w:tblCellMar>
        <w:tblLook w:val="0000" w:firstRow="0" w:lastRow="0" w:firstColumn="0" w:lastColumn="0" w:noHBand="0" w:noVBand="0"/>
      </w:tblPr>
      <w:tblGrid>
        <w:gridCol w:w="2938"/>
        <w:gridCol w:w="1440"/>
        <w:gridCol w:w="1526"/>
      </w:tblGrid>
      <w:tr w:rsidR="00766712" w:rsidRPr="007325C9" w14:paraId="6C245EA5" w14:textId="77777777" w:rsidTr="00F9448A">
        <w:trPr>
          <w:cantSplit/>
          <w:tblHeader/>
          <w:jc w:val="center"/>
        </w:trPr>
        <w:tc>
          <w:tcPr>
            <w:tcW w:w="5904" w:type="dxa"/>
            <w:gridSpan w:val="3"/>
          </w:tcPr>
          <w:p w14:paraId="5DA70980" w14:textId="77777777" w:rsidR="00766712" w:rsidRPr="007325C9" w:rsidRDefault="00766712" w:rsidP="00F9448A">
            <w:pPr>
              <w:keepNext/>
              <w:tabs>
                <w:tab w:val="left" w:pos="567"/>
              </w:tabs>
              <w:jc w:val="center"/>
              <w:rPr>
                <w:b/>
                <w:szCs w:val="22"/>
              </w:rPr>
            </w:pPr>
            <w:r w:rsidRPr="007325C9">
              <w:rPr>
                <w:b/>
              </w:rPr>
              <w:br w:type="page"/>
              <w:t>Ansprechen der Patienten mit Psoriasis-Arthritis in placebokontrollierten Studien</w:t>
            </w:r>
          </w:p>
        </w:tc>
      </w:tr>
      <w:tr w:rsidR="00766712" w:rsidRPr="007325C9" w14:paraId="1BE2F503" w14:textId="77777777" w:rsidTr="00F9448A">
        <w:trPr>
          <w:cantSplit/>
          <w:tblHeader/>
          <w:jc w:val="center"/>
        </w:trPr>
        <w:tc>
          <w:tcPr>
            <w:tcW w:w="2938" w:type="dxa"/>
            <w:tcBorders>
              <w:top w:val="single" w:sz="4" w:space="0" w:color="auto"/>
            </w:tcBorders>
          </w:tcPr>
          <w:p w14:paraId="4A4FD667" w14:textId="77777777" w:rsidR="00766712" w:rsidRPr="007325C9" w:rsidRDefault="00766712" w:rsidP="00F9448A">
            <w:pPr>
              <w:keepNext/>
              <w:tabs>
                <w:tab w:val="left" w:pos="567"/>
              </w:tabs>
              <w:rPr>
                <w:szCs w:val="22"/>
              </w:rPr>
            </w:pPr>
          </w:p>
        </w:tc>
        <w:tc>
          <w:tcPr>
            <w:tcW w:w="2966" w:type="dxa"/>
            <w:gridSpan w:val="2"/>
            <w:tcBorders>
              <w:top w:val="single" w:sz="4" w:space="0" w:color="auto"/>
            </w:tcBorders>
          </w:tcPr>
          <w:p w14:paraId="73E10DFF" w14:textId="77777777" w:rsidR="00766712" w:rsidRPr="007325C9" w:rsidRDefault="00766712" w:rsidP="00F9448A">
            <w:pPr>
              <w:keepNext/>
              <w:tabs>
                <w:tab w:val="left" w:pos="567"/>
              </w:tabs>
              <w:jc w:val="center"/>
              <w:rPr>
                <w:szCs w:val="22"/>
              </w:rPr>
            </w:pPr>
            <w:r w:rsidRPr="007325C9">
              <w:t>Prozentsatz der Patienten</w:t>
            </w:r>
          </w:p>
        </w:tc>
      </w:tr>
      <w:tr w:rsidR="00766712" w:rsidRPr="007325C9" w14:paraId="0AD96A6E" w14:textId="77777777" w:rsidTr="00F9448A">
        <w:trPr>
          <w:cantSplit/>
          <w:tblHeader/>
          <w:jc w:val="center"/>
        </w:trPr>
        <w:tc>
          <w:tcPr>
            <w:tcW w:w="2938" w:type="dxa"/>
          </w:tcPr>
          <w:p w14:paraId="6CDE33DA" w14:textId="77777777" w:rsidR="00766712" w:rsidRPr="007325C9" w:rsidRDefault="00766712" w:rsidP="00F9448A">
            <w:pPr>
              <w:keepNext/>
              <w:widowControl w:val="0"/>
              <w:tabs>
                <w:tab w:val="left" w:pos="567"/>
              </w:tabs>
              <w:rPr>
                <w:b/>
                <w:szCs w:val="22"/>
              </w:rPr>
            </w:pPr>
          </w:p>
        </w:tc>
        <w:tc>
          <w:tcPr>
            <w:tcW w:w="1440" w:type="dxa"/>
          </w:tcPr>
          <w:p w14:paraId="23782224" w14:textId="77777777" w:rsidR="00766712" w:rsidRPr="007325C9" w:rsidRDefault="00766712" w:rsidP="00F9448A">
            <w:pPr>
              <w:keepNext/>
              <w:tabs>
                <w:tab w:val="left" w:pos="567"/>
              </w:tabs>
              <w:jc w:val="center"/>
              <w:rPr>
                <w:szCs w:val="22"/>
              </w:rPr>
            </w:pPr>
            <w:r w:rsidRPr="007325C9">
              <w:t>Placebo</w:t>
            </w:r>
          </w:p>
        </w:tc>
        <w:tc>
          <w:tcPr>
            <w:tcW w:w="1526" w:type="dxa"/>
          </w:tcPr>
          <w:p w14:paraId="52C280F0" w14:textId="77777777" w:rsidR="00766712" w:rsidRPr="007325C9" w:rsidRDefault="00766712" w:rsidP="00F9448A">
            <w:pPr>
              <w:keepNext/>
              <w:tabs>
                <w:tab w:val="left" w:pos="567"/>
              </w:tabs>
              <w:jc w:val="center"/>
              <w:rPr>
                <w:szCs w:val="22"/>
              </w:rPr>
            </w:pPr>
            <w:r w:rsidRPr="007325C9">
              <w:t>Enbrel</w:t>
            </w:r>
            <w:r w:rsidRPr="007325C9">
              <w:rPr>
                <w:vertAlign w:val="superscript"/>
              </w:rPr>
              <w:t>a</w:t>
            </w:r>
          </w:p>
        </w:tc>
      </w:tr>
      <w:tr w:rsidR="00766712" w:rsidRPr="007325C9" w14:paraId="7EB67880" w14:textId="77777777" w:rsidTr="00F9448A">
        <w:trPr>
          <w:cantSplit/>
          <w:tblHeader/>
          <w:jc w:val="center"/>
        </w:trPr>
        <w:tc>
          <w:tcPr>
            <w:tcW w:w="2938" w:type="dxa"/>
            <w:tcBorders>
              <w:bottom w:val="single" w:sz="6" w:space="0" w:color="auto"/>
            </w:tcBorders>
          </w:tcPr>
          <w:p w14:paraId="51D4BF5F" w14:textId="77777777" w:rsidR="00766712" w:rsidRPr="007325C9" w:rsidRDefault="00766712" w:rsidP="00F9448A">
            <w:pPr>
              <w:keepNext/>
              <w:widowControl w:val="0"/>
              <w:tabs>
                <w:tab w:val="left" w:pos="567"/>
              </w:tabs>
              <w:rPr>
                <w:szCs w:val="22"/>
              </w:rPr>
            </w:pPr>
            <w:r w:rsidRPr="007325C9">
              <w:t xml:space="preserve">  Ansprechen der Psoriasis-Arthritis</w:t>
            </w:r>
          </w:p>
        </w:tc>
        <w:tc>
          <w:tcPr>
            <w:tcW w:w="1440" w:type="dxa"/>
            <w:tcBorders>
              <w:bottom w:val="single" w:sz="6" w:space="0" w:color="auto"/>
            </w:tcBorders>
          </w:tcPr>
          <w:p w14:paraId="69BE8F4D" w14:textId="77777777" w:rsidR="00766712" w:rsidRPr="007325C9" w:rsidRDefault="00766712" w:rsidP="00F9448A">
            <w:pPr>
              <w:keepNext/>
              <w:tabs>
                <w:tab w:val="left" w:pos="567"/>
              </w:tabs>
              <w:jc w:val="center"/>
              <w:rPr>
                <w:szCs w:val="22"/>
              </w:rPr>
            </w:pPr>
            <w:r w:rsidRPr="007325C9">
              <w:t>n = 104</w:t>
            </w:r>
          </w:p>
        </w:tc>
        <w:tc>
          <w:tcPr>
            <w:tcW w:w="1526" w:type="dxa"/>
            <w:tcBorders>
              <w:bottom w:val="single" w:sz="6" w:space="0" w:color="auto"/>
            </w:tcBorders>
          </w:tcPr>
          <w:p w14:paraId="4E8C7D79" w14:textId="77777777" w:rsidR="00766712" w:rsidRPr="007325C9" w:rsidRDefault="00766712" w:rsidP="00F9448A">
            <w:pPr>
              <w:keepNext/>
              <w:tabs>
                <w:tab w:val="left" w:pos="567"/>
              </w:tabs>
              <w:jc w:val="center"/>
              <w:rPr>
                <w:szCs w:val="22"/>
              </w:rPr>
            </w:pPr>
            <w:r w:rsidRPr="007325C9">
              <w:t>n = 101</w:t>
            </w:r>
          </w:p>
        </w:tc>
      </w:tr>
      <w:tr w:rsidR="00766712" w:rsidRPr="007325C9" w14:paraId="52CE592E" w14:textId="77777777" w:rsidTr="00F9448A">
        <w:trPr>
          <w:cantSplit/>
          <w:jc w:val="center"/>
        </w:trPr>
        <w:tc>
          <w:tcPr>
            <w:tcW w:w="2938" w:type="dxa"/>
          </w:tcPr>
          <w:p w14:paraId="3939B5C5" w14:textId="77777777" w:rsidR="00766712" w:rsidRPr="007325C9" w:rsidRDefault="00766712" w:rsidP="00F9448A">
            <w:pPr>
              <w:keepNext/>
              <w:tabs>
                <w:tab w:val="left" w:pos="-2250"/>
                <w:tab w:val="left" w:pos="567"/>
              </w:tabs>
              <w:rPr>
                <w:szCs w:val="22"/>
              </w:rPr>
            </w:pPr>
          </w:p>
        </w:tc>
        <w:tc>
          <w:tcPr>
            <w:tcW w:w="1440" w:type="dxa"/>
          </w:tcPr>
          <w:p w14:paraId="75FF165D" w14:textId="77777777" w:rsidR="00766712" w:rsidRPr="007325C9" w:rsidRDefault="00766712" w:rsidP="00F9448A">
            <w:pPr>
              <w:keepNext/>
              <w:tabs>
                <w:tab w:val="left" w:pos="567"/>
              </w:tabs>
              <w:jc w:val="center"/>
              <w:rPr>
                <w:szCs w:val="22"/>
              </w:rPr>
            </w:pPr>
          </w:p>
        </w:tc>
        <w:tc>
          <w:tcPr>
            <w:tcW w:w="1526" w:type="dxa"/>
          </w:tcPr>
          <w:p w14:paraId="5609D8C8" w14:textId="77777777" w:rsidR="00766712" w:rsidRPr="007325C9" w:rsidRDefault="00766712" w:rsidP="00F9448A">
            <w:pPr>
              <w:keepNext/>
              <w:tabs>
                <w:tab w:val="left" w:pos="567"/>
              </w:tabs>
              <w:jc w:val="center"/>
              <w:rPr>
                <w:szCs w:val="22"/>
              </w:rPr>
            </w:pPr>
          </w:p>
        </w:tc>
      </w:tr>
      <w:tr w:rsidR="00766712" w:rsidRPr="007325C9" w14:paraId="453D1DB4" w14:textId="77777777" w:rsidTr="00F9448A">
        <w:trPr>
          <w:cantSplit/>
          <w:jc w:val="center"/>
        </w:trPr>
        <w:tc>
          <w:tcPr>
            <w:tcW w:w="2938" w:type="dxa"/>
          </w:tcPr>
          <w:p w14:paraId="51402276" w14:textId="77777777" w:rsidR="00766712" w:rsidRPr="007325C9" w:rsidRDefault="00766712" w:rsidP="00F9448A">
            <w:pPr>
              <w:keepNext/>
              <w:tabs>
                <w:tab w:val="left" w:pos="567"/>
              </w:tabs>
              <w:rPr>
                <w:b/>
                <w:szCs w:val="22"/>
              </w:rPr>
            </w:pPr>
            <w:r w:rsidRPr="007325C9">
              <w:rPr>
                <w:b/>
              </w:rPr>
              <w:t xml:space="preserve">  ACR 20</w:t>
            </w:r>
          </w:p>
        </w:tc>
        <w:tc>
          <w:tcPr>
            <w:tcW w:w="1440" w:type="dxa"/>
          </w:tcPr>
          <w:p w14:paraId="2476E029" w14:textId="77777777" w:rsidR="00766712" w:rsidRPr="007325C9" w:rsidRDefault="00766712" w:rsidP="00F9448A">
            <w:pPr>
              <w:keepNext/>
              <w:tabs>
                <w:tab w:val="left" w:pos="567"/>
              </w:tabs>
              <w:jc w:val="center"/>
              <w:rPr>
                <w:szCs w:val="22"/>
              </w:rPr>
            </w:pPr>
          </w:p>
        </w:tc>
        <w:tc>
          <w:tcPr>
            <w:tcW w:w="1526" w:type="dxa"/>
          </w:tcPr>
          <w:p w14:paraId="7F824FD2" w14:textId="77777777" w:rsidR="00766712" w:rsidRPr="007325C9" w:rsidRDefault="00766712" w:rsidP="00F9448A">
            <w:pPr>
              <w:keepNext/>
              <w:tabs>
                <w:tab w:val="left" w:pos="567"/>
              </w:tabs>
              <w:jc w:val="center"/>
              <w:rPr>
                <w:szCs w:val="22"/>
              </w:rPr>
            </w:pPr>
          </w:p>
        </w:tc>
      </w:tr>
      <w:tr w:rsidR="00766712" w:rsidRPr="007325C9" w14:paraId="023606E1" w14:textId="77777777" w:rsidTr="00F9448A">
        <w:trPr>
          <w:cantSplit/>
          <w:jc w:val="center"/>
        </w:trPr>
        <w:tc>
          <w:tcPr>
            <w:tcW w:w="2938" w:type="dxa"/>
          </w:tcPr>
          <w:p w14:paraId="54A96A51" w14:textId="77777777" w:rsidR="00766712" w:rsidRPr="007325C9" w:rsidRDefault="00766712" w:rsidP="00F9448A">
            <w:pPr>
              <w:pStyle w:val="table"/>
              <w:keepNext/>
              <w:tabs>
                <w:tab w:val="left" w:pos="567"/>
              </w:tabs>
              <w:spacing w:line="240" w:lineRule="auto"/>
              <w:rPr>
                <w:sz w:val="22"/>
                <w:szCs w:val="22"/>
                <w:lang w:val="de-DE"/>
              </w:rPr>
            </w:pPr>
            <w:r w:rsidRPr="007325C9">
              <w:rPr>
                <w:sz w:val="22"/>
                <w:lang w:val="de-DE"/>
              </w:rPr>
              <w:t xml:space="preserve">     Monat 3</w:t>
            </w:r>
          </w:p>
        </w:tc>
        <w:tc>
          <w:tcPr>
            <w:tcW w:w="1440" w:type="dxa"/>
          </w:tcPr>
          <w:p w14:paraId="02607CCC" w14:textId="77777777" w:rsidR="00766712" w:rsidRPr="007325C9" w:rsidRDefault="00766712" w:rsidP="00F9448A">
            <w:pPr>
              <w:keepNext/>
              <w:tabs>
                <w:tab w:val="left" w:pos="567"/>
              </w:tabs>
              <w:jc w:val="center"/>
              <w:rPr>
                <w:szCs w:val="22"/>
              </w:rPr>
            </w:pPr>
            <w:r w:rsidRPr="007325C9">
              <w:t>15</w:t>
            </w:r>
          </w:p>
        </w:tc>
        <w:tc>
          <w:tcPr>
            <w:tcW w:w="1526" w:type="dxa"/>
          </w:tcPr>
          <w:p w14:paraId="4AA049A4" w14:textId="77777777" w:rsidR="00766712" w:rsidRPr="007325C9" w:rsidRDefault="00766712" w:rsidP="00F9448A">
            <w:pPr>
              <w:keepNext/>
              <w:tabs>
                <w:tab w:val="left" w:pos="567"/>
              </w:tabs>
              <w:jc w:val="center"/>
              <w:rPr>
                <w:szCs w:val="22"/>
              </w:rPr>
            </w:pPr>
            <w:r w:rsidRPr="007325C9">
              <w:t>59</w:t>
            </w:r>
            <w:r w:rsidRPr="007325C9">
              <w:rPr>
                <w:vertAlign w:val="superscript"/>
              </w:rPr>
              <w:t>b</w:t>
            </w:r>
          </w:p>
        </w:tc>
      </w:tr>
      <w:tr w:rsidR="00766712" w:rsidRPr="007325C9" w14:paraId="37449769" w14:textId="77777777" w:rsidTr="00F9448A">
        <w:trPr>
          <w:cantSplit/>
          <w:jc w:val="center"/>
        </w:trPr>
        <w:tc>
          <w:tcPr>
            <w:tcW w:w="2938" w:type="dxa"/>
          </w:tcPr>
          <w:p w14:paraId="6DB2983D" w14:textId="77777777" w:rsidR="00766712" w:rsidRPr="007325C9" w:rsidRDefault="00766712" w:rsidP="00F9448A">
            <w:pPr>
              <w:keepNext/>
              <w:tabs>
                <w:tab w:val="left" w:pos="567"/>
              </w:tabs>
              <w:rPr>
                <w:szCs w:val="22"/>
              </w:rPr>
            </w:pPr>
            <w:r w:rsidRPr="007325C9">
              <w:t xml:space="preserve">     Monat 6</w:t>
            </w:r>
          </w:p>
        </w:tc>
        <w:tc>
          <w:tcPr>
            <w:tcW w:w="1440" w:type="dxa"/>
          </w:tcPr>
          <w:p w14:paraId="77874655" w14:textId="77777777" w:rsidR="00766712" w:rsidRPr="007325C9" w:rsidRDefault="00766712" w:rsidP="00F9448A">
            <w:pPr>
              <w:keepNext/>
              <w:tabs>
                <w:tab w:val="left" w:pos="567"/>
              </w:tabs>
              <w:jc w:val="center"/>
              <w:rPr>
                <w:szCs w:val="22"/>
              </w:rPr>
            </w:pPr>
            <w:r w:rsidRPr="007325C9">
              <w:t>13</w:t>
            </w:r>
          </w:p>
        </w:tc>
        <w:tc>
          <w:tcPr>
            <w:tcW w:w="1526" w:type="dxa"/>
          </w:tcPr>
          <w:p w14:paraId="1BA22A7C" w14:textId="77777777" w:rsidR="00766712" w:rsidRPr="007325C9" w:rsidRDefault="00766712" w:rsidP="00F9448A">
            <w:pPr>
              <w:keepNext/>
              <w:tabs>
                <w:tab w:val="left" w:pos="567"/>
              </w:tabs>
              <w:jc w:val="center"/>
              <w:rPr>
                <w:szCs w:val="22"/>
              </w:rPr>
            </w:pPr>
            <w:r w:rsidRPr="007325C9">
              <w:t>50</w:t>
            </w:r>
            <w:r w:rsidRPr="007325C9">
              <w:rPr>
                <w:vertAlign w:val="superscript"/>
              </w:rPr>
              <w:t>b</w:t>
            </w:r>
          </w:p>
        </w:tc>
      </w:tr>
      <w:tr w:rsidR="00766712" w:rsidRPr="007325C9" w14:paraId="6AD60390" w14:textId="77777777" w:rsidTr="00F9448A">
        <w:trPr>
          <w:cantSplit/>
          <w:jc w:val="center"/>
        </w:trPr>
        <w:tc>
          <w:tcPr>
            <w:tcW w:w="2938" w:type="dxa"/>
          </w:tcPr>
          <w:p w14:paraId="5D71721B" w14:textId="77777777" w:rsidR="00766712" w:rsidRPr="007325C9" w:rsidRDefault="00766712" w:rsidP="00F9448A">
            <w:pPr>
              <w:keepNext/>
              <w:tabs>
                <w:tab w:val="left" w:pos="567"/>
              </w:tabs>
              <w:rPr>
                <w:szCs w:val="22"/>
              </w:rPr>
            </w:pPr>
          </w:p>
        </w:tc>
        <w:tc>
          <w:tcPr>
            <w:tcW w:w="1440" w:type="dxa"/>
          </w:tcPr>
          <w:p w14:paraId="64336347" w14:textId="77777777" w:rsidR="00766712" w:rsidRPr="007325C9" w:rsidRDefault="00766712" w:rsidP="00F9448A">
            <w:pPr>
              <w:keepNext/>
              <w:tabs>
                <w:tab w:val="left" w:pos="567"/>
              </w:tabs>
              <w:jc w:val="center"/>
              <w:rPr>
                <w:szCs w:val="22"/>
              </w:rPr>
            </w:pPr>
          </w:p>
        </w:tc>
        <w:tc>
          <w:tcPr>
            <w:tcW w:w="1526" w:type="dxa"/>
          </w:tcPr>
          <w:p w14:paraId="22748318" w14:textId="77777777" w:rsidR="00766712" w:rsidRPr="007325C9" w:rsidRDefault="00766712" w:rsidP="00F9448A">
            <w:pPr>
              <w:keepNext/>
              <w:tabs>
                <w:tab w:val="left" w:pos="567"/>
              </w:tabs>
              <w:jc w:val="center"/>
              <w:rPr>
                <w:szCs w:val="22"/>
              </w:rPr>
            </w:pPr>
          </w:p>
        </w:tc>
      </w:tr>
      <w:tr w:rsidR="00766712" w:rsidRPr="007325C9" w14:paraId="22942BB5" w14:textId="77777777" w:rsidTr="00F9448A">
        <w:trPr>
          <w:cantSplit/>
          <w:jc w:val="center"/>
        </w:trPr>
        <w:tc>
          <w:tcPr>
            <w:tcW w:w="2938" w:type="dxa"/>
          </w:tcPr>
          <w:p w14:paraId="2F538EF8" w14:textId="77777777" w:rsidR="00766712" w:rsidRPr="007325C9" w:rsidRDefault="00766712" w:rsidP="00F9448A">
            <w:pPr>
              <w:keepNext/>
              <w:tabs>
                <w:tab w:val="left" w:pos="567"/>
              </w:tabs>
              <w:rPr>
                <w:b/>
                <w:szCs w:val="22"/>
              </w:rPr>
            </w:pPr>
            <w:r w:rsidRPr="007325C9">
              <w:rPr>
                <w:b/>
              </w:rPr>
              <w:t xml:space="preserve">  ACR 50</w:t>
            </w:r>
          </w:p>
        </w:tc>
        <w:tc>
          <w:tcPr>
            <w:tcW w:w="1440" w:type="dxa"/>
            <w:tcBorders>
              <w:left w:val="nil"/>
            </w:tcBorders>
          </w:tcPr>
          <w:p w14:paraId="33A08A0D" w14:textId="77777777" w:rsidR="00766712" w:rsidRPr="007325C9" w:rsidRDefault="00766712" w:rsidP="00F9448A">
            <w:pPr>
              <w:keepNext/>
              <w:tabs>
                <w:tab w:val="left" w:pos="567"/>
              </w:tabs>
              <w:jc w:val="center"/>
              <w:rPr>
                <w:szCs w:val="22"/>
              </w:rPr>
            </w:pPr>
          </w:p>
        </w:tc>
        <w:tc>
          <w:tcPr>
            <w:tcW w:w="1526" w:type="dxa"/>
          </w:tcPr>
          <w:p w14:paraId="30DCD2EA" w14:textId="77777777" w:rsidR="00766712" w:rsidRPr="007325C9" w:rsidRDefault="00766712" w:rsidP="00F9448A">
            <w:pPr>
              <w:keepNext/>
              <w:tabs>
                <w:tab w:val="left" w:pos="567"/>
              </w:tabs>
              <w:jc w:val="center"/>
              <w:rPr>
                <w:szCs w:val="22"/>
              </w:rPr>
            </w:pPr>
          </w:p>
        </w:tc>
      </w:tr>
      <w:tr w:rsidR="00766712" w:rsidRPr="007325C9" w14:paraId="33901FD7" w14:textId="77777777" w:rsidTr="00F9448A">
        <w:trPr>
          <w:cantSplit/>
          <w:jc w:val="center"/>
        </w:trPr>
        <w:tc>
          <w:tcPr>
            <w:tcW w:w="2938" w:type="dxa"/>
          </w:tcPr>
          <w:p w14:paraId="295D8A49" w14:textId="77777777" w:rsidR="00766712" w:rsidRPr="007325C9" w:rsidRDefault="00766712" w:rsidP="00F9448A">
            <w:pPr>
              <w:keepNext/>
              <w:tabs>
                <w:tab w:val="left" w:pos="567"/>
              </w:tabs>
              <w:rPr>
                <w:szCs w:val="22"/>
              </w:rPr>
            </w:pPr>
            <w:r w:rsidRPr="007325C9">
              <w:t xml:space="preserve">     Monat 3</w:t>
            </w:r>
          </w:p>
        </w:tc>
        <w:tc>
          <w:tcPr>
            <w:tcW w:w="1440" w:type="dxa"/>
          </w:tcPr>
          <w:p w14:paraId="048EC999" w14:textId="77777777" w:rsidR="00766712" w:rsidRPr="007325C9" w:rsidRDefault="00766712" w:rsidP="00F9448A">
            <w:pPr>
              <w:keepNext/>
              <w:tabs>
                <w:tab w:val="left" w:pos="567"/>
              </w:tabs>
              <w:jc w:val="center"/>
              <w:rPr>
                <w:szCs w:val="22"/>
              </w:rPr>
            </w:pPr>
            <w:r w:rsidRPr="007325C9">
              <w:t>4</w:t>
            </w:r>
          </w:p>
        </w:tc>
        <w:tc>
          <w:tcPr>
            <w:tcW w:w="1526" w:type="dxa"/>
          </w:tcPr>
          <w:p w14:paraId="74D89319" w14:textId="77777777" w:rsidR="00766712" w:rsidRPr="007325C9" w:rsidRDefault="00766712" w:rsidP="00F9448A">
            <w:pPr>
              <w:keepNext/>
              <w:tabs>
                <w:tab w:val="left" w:pos="567"/>
              </w:tabs>
              <w:jc w:val="center"/>
              <w:rPr>
                <w:szCs w:val="22"/>
              </w:rPr>
            </w:pPr>
            <w:r w:rsidRPr="007325C9">
              <w:t>38</w:t>
            </w:r>
            <w:r w:rsidRPr="007325C9">
              <w:rPr>
                <w:vertAlign w:val="superscript"/>
              </w:rPr>
              <w:t>b</w:t>
            </w:r>
          </w:p>
        </w:tc>
      </w:tr>
      <w:tr w:rsidR="00766712" w:rsidRPr="007325C9" w14:paraId="474EE5C4" w14:textId="77777777" w:rsidTr="00F9448A">
        <w:trPr>
          <w:cantSplit/>
          <w:jc w:val="center"/>
        </w:trPr>
        <w:tc>
          <w:tcPr>
            <w:tcW w:w="2938" w:type="dxa"/>
          </w:tcPr>
          <w:p w14:paraId="3B225B64" w14:textId="77777777" w:rsidR="00766712" w:rsidRPr="007325C9" w:rsidRDefault="00766712" w:rsidP="00F9448A">
            <w:pPr>
              <w:keepNext/>
              <w:tabs>
                <w:tab w:val="left" w:pos="567"/>
              </w:tabs>
              <w:rPr>
                <w:szCs w:val="22"/>
              </w:rPr>
            </w:pPr>
            <w:r w:rsidRPr="007325C9">
              <w:t xml:space="preserve">     Monat 6</w:t>
            </w:r>
          </w:p>
        </w:tc>
        <w:tc>
          <w:tcPr>
            <w:tcW w:w="1440" w:type="dxa"/>
          </w:tcPr>
          <w:p w14:paraId="3018CE77" w14:textId="77777777" w:rsidR="00766712" w:rsidRPr="007325C9" w:rsidRDefault="00766712" w:rsidP="00F9448A">
            <w:pPr>
              <w:keepNext/>
              <w:tabs>
                <w:tab w:val="left" w:pos="567"/>
              </w:tabs>
              <w:jc w:val="center"/>
              <w:rPr>
                <w:szCs w:val="22"/>
              </w:rPr>
            </w:pPr>
            <w:r w:rsidRPr="007325C9">
              <w:t>4</w:t>
            </w:r>
          </w:p>
        </w:tc>
        <w:tc>
          <w:tcPr>
            <w:tcW w:w="1526" w:type="dxa"/>
          </w:tcPr>
          <w:p w14:paraId="42B57B7B" w14:textId="77777777" w:rsidR="00766712" w:rsidRPr="007325C9" w:rsidRDefault="00766712" w:rsidP="00F9448A">
            <w:pPr>
              <w:keepNext/>
              <w:tabs>
                <w:tab w:val="left" w:pos="567"/>
              </w:tabs>
              <w:jc w:val="center"/>
              <w:rPr>
                <w:szCs w:val="22"/>
              </w:rPr>
            </w:pPr>
            <w:r w:rsidRPr="007325C9">
              <w:t>37</w:t>
            </w:r>
            <w:r w:rsidRPr="007325C9">
              <w:rPr>
                <w:vertAlign w:val="superscript"/>
              </w:rPr>
              <w:t>b</w:t>
            </w:r>
          </w:p>
        </w:tc>
      </w:tr>
      <w:tr w:rsidR="00766712" w:rsidRPr="007325C9" w14:paraId="3E3BEAA5" w14:textId="77777777" w:rsidTr="00F9448A">
        <w:trPr>
          <w:cantSplit/>
          <w:jc w:val="center"/>
        </w:trPr>
        <w:tc>
          <w:tcPr>
            <w:tcW w:w="2938" w:type="dxa"/>
          </w:tcPr>
          <w:p w14:paraId="38D16001" w14:textId="77777777" w:rsidR="00766712" w:rsidRPr="007325C9" w:rsidRDefault="00766712" w:rsidP="00F9448A">
            <w:pPr>
              <w:pStyle w:val="table"/>
              <w:keepNext/>
              <w:tabs>
                <w:tab w:val="left" w:pos="567"/>
              </w:tabs>
              <w:spacing w:line="240" w:lineRule="auto"/>
              <w:rPr>
                <w:sz w:val="22"/>
                <w:szCs w:val="22"/>
                <w:lang w:val="de-DE"/>
              </w:rPr>
            </w:pPr>
          </w:p>
        </w:tc>
        <w:tc>
          <w:tcPr>
            <w:tcW w:w="1440" w:type="dxa"/>
          </w:tcPr>
          <w:p w14:paraId="535CCAFF" w14:textId="77777777" w:rsidR="00766712" w:rsidRPr="007325C9" w:rsidRDefault="00766712" w:rsidP="00F9448A">
            <w:pPr>
              <w:keepNext/>
              <w:tabs>
                <w:tab w:val="left" w:pos="567"/>
              </w:tabs>
              <w:jc w:val="center"/>
              <w:rPr>
                <w:szCs w:val="22"/>
              </w:rPr>
            </w:pPr>
          </w:p>
        </w:tc>
        <w:tc>
          <w:tcPr>
            <w:tcW w:w="1526" w:type="dxa"/>
          </w:tcPr>
          <w:p w14:paraId="29E4812A" w14:textId="77777777" w:rsidR="00766712" w:rsidRPr="007325C9" w:rsidRDefault="00766712" w:rsidP="00F9448A">
            <w:pPr>
              <w:keepNext/>
              <w:tabs>
                <w:tab w:val="left" w:pos="567"/>
              </w:tabs>
              <w:jc w:val="center"/>
              <w:rPr>
                <w:szCs w:val="22"/>
              </w:rPr>
            </w:pPr>
          </w:p>
        </w:tc>
      </w:tr>
      <w:tr w:rsidR="00766712" w:rsidRPr="007325C9" w14:paraId="2122C19D" w14:textId="77777777" w:rsidTr="00F9448A">
        <w:trPr>
          <w:cantSplit/>
          <w:jc w:val="center"/>
        </w:trPr>
        <w:tc>
          <w:tcPr>
            <w:tcW w:w="2938" w:type="dxa"/>
          </w:tcPr>
          <w:p w14:paraId="1BA5933C" w14:textId="77777777" w:rsidR="00766712" w:rsidRPr="007325C9" w:rsidRDefault="00766712" w:rsidP="00F9448A">
            <w:pPr>
              <w:keepNext/>
              <w:tabs>
                <w:tab w:val="left" w:pos="567"/>
              </w:tabs>
              <w:rPr>
                <w:b/>
                <w:szCs w:val="22"/>
              </w:rPr>
            </w:pPr>
            <w:r w:rsidRPr="007325C9">
              <w:rPr>
                <w:b/>
              </w:rPr>
              <w:t xml:space="preserve">  ACR 70</w:t>
            </w:r>
          </w:p>
        </w:tc>
        <w:tc>
          <w:tcPr>
            <w:tcW w:w="1440" w:type="dxa"/>
          </w:tcPr>
          <w:p w14:paraId="3A0E2FBA" w14:textId="77777777" w:rsidR="00766712" w:rsidRPr="007325C9" w:rsidRDefault="00766712" w:rsidP="00F9448A">
            <w:pPr>
              <w:keepNext/>
              <w:tabs>
                <w:tab w:val="left" w:pos="567"/>
              </w:tabs>
              <w:jc w:val="center"/>
              <w:rPr>
                <w:b/>
                <w:szCs w:val="22"/>
              </w:rPr>
            </w:pPr>
          </w:p>
        </w:tc>
        <w:tc>
          <w:tcPr>
            <w:tcW w:w="1526" w:type="dxa"/>
          </w:tcPr>
          <w:p w14:paraId="4D49BE9F" w14:textId="77777777" w:rsidR="00766712" w:rsidRPr="007325C9" w:rsidRDefault="00766712" w:rsidP="00F9448A">
            <w:pPr>
              <w:keepNext/>
              <w:tabs>
                <w:tab w:val="left" w:pos="567"/>
              </w:tabs>
              <w:jc w:val="center"/>
              <w:rPr>
                <w:b/>
                <w:szCs w:val="22"/>
              </w:rPr>
            </w:pPr>
          </w:p>
        </w:tc>
      </w:tr>
      <w:tr w:rsidR="00766712" w:rsidRPr="007325C9" w14:paraId="2BA9376E" w14:textId="77777777" w:rsidTr="00F9448A">
        <w:trPr>
          <w:cantSplit/>
          <w:jc w:val="center"/>
        </w:trPr>
        <w:tc>
          <w:tcPr>
            <w:tcW w:w="2938" w:type="dxa"/>
          </w:tcPr>
          <w:p w14:paraId="4D6A746F" w14:textId="77777777" w:rsidR="00766712" w:rsidRPr="007325C9" w:rsidRDefault="00766712" w:rsidP="00F9448A">
            <w:pPr>
              <w:keepNext/>
              <w:tabs>
                <w:tab w:val="left" w:pos="567"/>
              </w:tabs>
              <w:rPr>
                <w:szCs w:val="22"/>
              </w:rPr>
            </w:pPr>
            <w:r w:rsidRPr="007325C9">
              <w:t xml:space="preserve">     Monat 3</w:t>
            </w:r>
          </w:p>
        </w:tc>
        <w:tc>
          <w:tcPr>
            <w:tcW w:w="1440" w:type="dxa"/>
            <w:tcBorders>
              <w:left w:val="nil"/>
            </w:tcBorders>
          </w:tcPr>
          <w:p w14:paraId="08019C58" w14:textId="77777777" w:rsidR="00766712" w:rsidRPr="007325C9" w:rsidRDefault="00766712" w:rsidP="00F9448A">
            <w:pPr>
              <w:keepNext/>
              <w:tabs>
                <w:tab w:val="left" w:pos="567"/>
              </w:tabs>
              <w:jc w:val="center"/>
              <w:rPr>
                <w:szCs w:val="22"/>
              </w:rPr>
            </w:pPr>
            <w:r w:rsidRPr="007325C9">
              <w:t>0</w:t>
            </w:r>
          </w:p>
        </w:tc>
        <w:tc>
          <w:tcPr>
            <w:tcW w:w="1526" w:type="dxa"/>
          </w:tcPr>
          <w:p w14:paraId="40D7A387" w14:textId="77777777" w:rsidR="00766712" w:rsidRPr="007325C9" w:rsidRDefault="00766712" w:rsidP="00F9448A">
            <w:pPr>
              <w:keepNext/>
              <w:tabs>
                <w:tab w:val="left" w:pos="567"/>
              </w:tabs>
              <w:jc w:val="center"/>
              <w:rPr>
                <w:szCs w:val="22"/>
              </w:rPr>
            </w:pPr>
            <w:r w:rsidRPr="007325C9">
              <w:t>11</w:t>
            </w:r>
            <w:r w:rsidRPr="007325C9">
              <w:rPr>
                <w:vertAlign w:val="superscript"/>
              </w:rPr>
              <w:t>b</w:t>
            </w:r>
          </w:p>
        </w:tc>
      </w:tr>
      <w:tr w:rsidR="00766712" w:rsidRPr="007325C9" w14:paraId="6ECD8478" w14:textId="77777777" w:rsidTr="00F9448A">
        <w:trPr>
          <w:cantSplit/>
          <w:jc w:val="center"/>
        </w:trPr>
        <w:tc>
          <w:tcPr>
            <w:tcW w:w="2938" w:type="dxa"/>
          </w:tcPr>
          <w:p w14:paraId="15C03215" w14:textId="77777777" w:rsidR="00766712" w:rsidRPr="007325C9" w:rsidRDefault="00766712" w:rsidP="00F9448A">
            <w:pPr>
              <w:keepNext/>
              <w:tabs>
                <w:tab w:val="left" w:pos="567"/>
              </w:tabs>
              <w:rPr>
                <w:szCs w:val="22"/>
              </w:rPr>
            </w:pPr>
            <w:r w:rsidRPr="007325C9">
              <w:t xml:space="preserve">     Monat 6</w:t>
            </w:r>
          </w:p>
        </w:tc>
        <w:tc>
          <w:tcPr>
            <w:tcW w:w="1440" w:type="dxa"/>
            <w:tcBorders>
              <w:left w:val="nil"/>
            </w:tcBorders>
          </w:tcPr>
          <w:p w14:paraId="094E0F2C" w14:textId="77777777" w:rsidR="00766712" w:rsidRPr="007325C9" w:rsidRDefault="00766712" w:rsidP="00F9448A">
            <w:pPr>
              <w:keepNext/>
              <w:tabs>
                <w:tab w:val="left" w:pos="567"/>
              </w:tabs>
              <w:jc w:val="center"/>
              <w:rPr>
                <w:szCs w:val="22"/>
              </w:rPr>
            </w:pPr>
            <w:r w:rsidRPr="007325C9">
              <w:t>1</w:t>
            </w:r>
          </w:p>
        </w:tc>
        <w:tc>
          <w:tcPr>
            <w:tcW w:w="1526" w:type="dxa"/>
          </w:tcPr>
          <w:p w14:paraId="12A8BFA9" w14:textId="77777777" w:rsidR="00766712" w:rsidRPr="007325C9" w:rsidRDefault="00766712" w:rsidP="00F9448A">
            <w:pPr>
              <w:keepNext/>
              <w:tabs>
                <w:tab w:val="left" w:pos="567"/>
              </w:tabs>
              <w:jc w:val="center"/>
              <w:rPr>
                <w:szCs w:val="22"/>
              </w:rPr>
            </w:pPr>
            <w:r w:rsidRPr="007325C9">
              <w:t>9</w:t>
            </w:r>
            <w:r w:rsidRPr="007325C9">
              <w:rPr>
                <w:vertAlign w:val="superscript"/>
              </w:rPr>
              <w:t>c</w:t>
            </w:r>
          </w:p>
        </w:tc>
      </w:tr>
      <w:tr w:rsidR="00766712" w:rsidRPr="007325C9" w14:paraId="6E5188A3" w14:textId="77777777" w:rsidTr="00F9448A">
        <w:trPr>
          <w:cantSplit/>
          <w:jc w:val="center"/>
        </w:trPr>
        <w:tc>
          <w:tcPr>
            <w:tcW w:w="2938" w:type="dxa"/>
          </w:tcPr>
          <w:p w14:paraId="5D5FD3C5" w14:textId="77777777" w:rsidR="00766712" w:rsidRPr="007325C9" w:rsidRDefault="00766712" w:rsidP="00F9448A">
            <w:pPr>
              <w:tabs>
                <w:tab w:val="left" w:pos="567"/>
              </w:tabs>
              <w:rPr>
                <w:b/>
                <w:szCs w:val="22"/>
                <w:u w:val="single"/>
              </w:rPr>
            </w:pPr>
          </w:p>
        </w:tc>
        <w:tc>
          <w:tcPr>
            <w:tcW w:w="1440" w:type="dxa"/>
          </w:tcPr>
          <w:p w14:paraId="404C2739" w14:textId="77777777" w:rsidR="00766712" w:rsidRPr="007325C9" w:rsidRDefault="00766712" w:rsidP="00F9448A">
            <w:pPr>
              <w:keepNext/>
              <w:tabs>
                <w:tab w:val="left" w:pos="567"/>
              </w:tabs>
              <w:jc w:val="center"/>
              <w:rPr>
                <w:b/>
                <w:szCs w:val="22"/>
              </w:rPr>
            </w:pPr>
          </w:p>
        </w:tc>
        <w:tc>
          <w:tcPr>
            <w:tcW w:w="1526" w:type="dxa"/>
          </w:tcPr>
          <w:p w14:paraId="44899CCF" w14:textId="77777777" w:rsidR="00766712" w:rsidRPr="007325C9" w:rsidRDefault="00766712" w:rsidP="00F9448A">
            <w:pPr>
              <w:keepNext/>
              <w:tabs>
                <w:tab w:val="left" w:pos="567"/>
              </w:tabs>
              <w:jc w:val="center"/>
              <w:rPr>
                <w:b/>
                <w:szCs w:val="22"/>
              </w:rPr>
            </w:pPr>
          </w:p>
        </w:tc>
      </w:tr>
      <w:tr w:rsidR="00766712" w:rsidRPr="007325C9" w14:paraId="5E89BFD5" w14:textId="77777777" w:rsidTr="00F9448A">
        <w:trPr>
          <w:cantSplit/>
          <w:jc w:val="center"/>
        </w:trPr>
        <w:tc>
          <w:tcPr>
            <w:tcW w:w="2938" w:type="dxa"/>
          </w:tcPr>
          <w:p w14:paraId="48F3D471" w14:textId="77777777" w:rsidR="00766712" w:rsidRPr="007325C9" w:rsidRDefault="00766712" w:rsidP="00F9448A">
            <w:pPr>
              <w:keepNext/>
              <w:tabs>
                <w:tab w:val="left" w:pos="567"/>
              </w:tabs>
              <w:rPr>
                <w:b/>
                <w:szCs w:val="22"/>
              </w:rPr>
            </w:pPr>
            <w:r w:rsidRPr="007325C9">
              <w:rPr>
                <w:b/>
              </w:rPr>
              <w:lastRenderedPageBreak/>
              <w:t xml:space="preserve">  PsARC</w:t>
            </w:r>
          </w:p>
        </w:tc>
        <w:tc>
          <w:tcPr>
            <w:tcW w:w="1440" w:type="dxa"/>
          </w:tcPr>
          <w:p w14:paraId="4D29DD60" w14:textId="77777777" w:rsidR="00766712" w:rsidRPr="007325C9" w:rsidRDefault="00766712" w:rsidP="00F9448A">
            <w:pPr>
              <w:keepNext/>
              <w:tabs>
                <w:tab w:val="left" w:pos="567"/>
              </w:tabs>
              <w:jc w:val="center"/>
              <w:rPr>
                <w:b/>
                <w:szCs w:val="22"/>
              </w:rPr>
            </w:pPr>
          </w:p>
        </w:tc>
        <w:tc>
          <w:tcPr>
            <w:tcW w:w="1526" w:type="dxa"/>
          </w:tcPr>
          <w:p w14:paraId="5A1E7C0C" w14:textId="77777777" w:rsidR="00766712" w:rsidRPr="007325C9" w:rsidRDefault="00766712" w:rsidP="00F9448A">
            <w:pPr>
              <w:keepNext/>
              <w:tabs>
                <w:tab w:val="left" w:pos="567"/>
              </w:tabs>
              <w:jc w:val="center"/>
              <w:rPr>
                <w:b/>
                <w:szCs w:val="22"/>
              </w:rPr>
            </w:pPr>
          </w:p>
        </w:tc>
      </w:tr>
      <w:tr w:rsidR="00766712" w:rsidRPr="007325C9" w14:paraId="13AA6C7F" w14:textId="77777777" w:rsidTr="00F9448A">
        <w:trPr>
          <w:cantSplit/>
          <w:jc w:val="center"/>
        </w:trPr>
        <w:tc>
          <w:tcPr>
            <w:tcW w:w="2938" w:type="dxa"/>
          </w:tcPr>
          <w:p w14:paraId="659148A9" w14:textId="77777777" w:rsidR="00766712" w:rsidRPr="007325C9" w:rsidRDefault="00766712" w:rsidP="00F9448A">
            <w:pPr>
              <w:keepNext/>
              <w:tabs>
                <w:tab w:val="left" w:pos="567"/>
              </w:tabs>
              <w:rPr>
                <w:szCs w:val="22"/>
              </w:rPr>
            </w:pPr>
            <w:r w:rsidRPr="007325C9">
              <w:t xml:space="preserve">     Monat 3</w:t>
            </w:r>
          </w:p>
        </w:tc>
        <w:tc>
          <w:tcPr>
            <w:tcW w:w="1440" w:type="dxa"/>
          </w:tcPr>
          <w:p w14:paraId="119D6605" w14:textId="77777777" w:rsidR="00766712" w:rsidRPr="007325C9" w:rsidRDefault="00766712" w:rsidP="00F9448A">
            <w:pPr>
              <w:keepNext/>
              <w:tabs>
                <w:tab w:val="left" w:pos="567"/>
              </w:tabs>
              <w:jc w:val="center"/>
              <w:rPr>
                <w:szCs w:val="22"/>
              </w:rPr>
            </w:pPr>
            <w:r w:rsidRPr="007325C9">
              <w:t>31</w:t>
            </w:r>
          </w:p>
        </w:tc>
        <w:tc>
          <w:tcPr>
            <w:tcW w:w="1526" w:type="dxa"/>
          </w:tcPr>
          <w:p w14:paraId="5E5F9380" w14:textId="77777777" w:rsidR="00766712" w:rsidRPr="007325C9" w:rsidRDefault="00766712" w:rsidP="00F9448A">
            <w:pPr>
              <w:keepNext/>
              <w:tabs>
                <w:tab w:val="left" w:pos="567"/>
              </w:tabs>
              <w:jc w:val="center"/>
              <w:rPr>
                <w:szCs w:val="22"/>
              </w:rPr>
            </w:pPr>
            <w:r w:rsidRPr="007325C9">
              <w:t>72</w:t>
            </w:r>
            <w:r w:rsidRPr="007325C9">
              <w:rPr>
                <w:vertAlign w:val="superscript"/>
              </w:rPr>
              <w:t>b</w:t>
            </w:r>
          </w:p>
        </w:tc>
      </w:tr>
      <w:tr w:rsidR="00766712" w:rsidRPr="007325C9" w14:paraId="03C53DB5" w14:textId="77777777" w:rsidTr="00F9448A">
        <w:trPr>
          <w:cantSplit/>
          <w:jc w:val="center"/>
        </w:trPr>
        <w:tc>
          <w:tcPr>
            <w:tcW w:w="2938" w:type="dxa"/>
          </w:tcPr>
          <w:p w14:paraId="0C10F332" w14:textId="77777777" w:rsidR="00766712" w:rsidRPr="007325C9" w:rsidRDefault="00766712" w:rsidP="00F9448A">
            <w:pPr>
              <w:keepNext/>
              <w:tabs>
                <w:tab w:val="left" w:pos="567"/>
              </w:tabs>
              <w:rPr>
                <w:szCs w:val="22"/>
              </w:rPr>
            </w:pPr>
            <w:r w:rsidRPr="007325C9">
              <w:t xml:space="preserve">     Monat 6</w:t>
            </w:r>
          </w:p>
        </w:tc>
        <w:tc>
          <w:tcPr>
            <w:tcW w:w="1440" w:type="dxa"/>
          </w:tcPr>
          <w:p w14:paraId="014E7B57" w14:textId="77777777" w:rsidR="00766712" w:rsidRPr="007325C9" w:rsidRDefault="00766712" w:rsidP="00F9448A">
            <w:pPr>
              <w:keepNext/>
              <w:tabs>
                <w:tab w:val="left" w:pos="567"/>
              </w:tabs>
              <w:jc w:val="center"/>
              <w:rPr>
                <w:szCs w:val="22"/>
              </w:rPr>
            </w:pPr>
            <w:r w:rsidRPr="007325C9">
              <w:t>23</w:t>
            </w:r>
          </w:p>
        </w:tc>
        <w:tc>
          <w:tcPr>
            <w:tcW w:w="1526" w:type="dxa"/>
          </w:tcPr>
          <w:p w14:paraId="3ADE7898" w14:textId="77777777" w:rsidR="00766712" w:rsidRPr="007325C9" w:rsidRDefault="00766712" w:rsidP="00F9448A">
            <w:pPr>
              <w:keepNext/>
              <w:tabs>
                <w:tab w:val="left" w:pos="567"/>
              </w:tabs>
              <w:jc w:val="center"/>
              <w:rPr>
                <w:szCs w:val="22"/>
              </w:rPr>
            </w:pPr>
            <w:r w:rsidRPr="007325C9">
              <w:t>70</w:t>
            </w:r>
            <w:r w:rsidRPr="007325C9">
              <w:rPr>
                <w:vertAlign w:val="superscript"/>
              </w:rPr>
              <w:t>b</w:t>
            </w:r>
          </w:p>
        </w:tc>
      </w:tr>
      <w:tr w:rsidR="00766712" w:rsidRPr="008D02A6" w14:paraId="333D04EC" w14:textId="77777777" w:rsidTr="00F9448A">
        <w:trPr>
          <w:cantSplit/>
          <w:jc w:val="center"/>
        </w:trPr>
        <w:tc>
          <w:tcPr>
            <w:tcW w:w="5904" w:type="dxa"/>
            <w:gridSpan w:val="3"/>
            <w:tcBorders>
              <w:top w:val="single" w:sz="4" w:space="0" w:color="auto"/>
            </w:tcBorders>
          </w:tcPr>
          <w:p w14:paraId="40DD0991" w14:textId="77777777" w:rsidR="00766712" w:rsidRPr="007325C9" w:rsidRDefault="00766712" w:rsidP="00F9448A">
            <w:pPr>
              <w:keepNext/>
              <w:tabs>
                <w:tab w:val="left" w:pos="567"/>
              </w:tabs>
              <w:ind w:left="139"/>
              <w:rPr>
                <w:szCs w:val="22"/>
              </w:rPr>
            </w:pPr>
            <w:r w:rsidRPr="007325C9">
              <w:t>a: 25 mg Enbrel s.c. zweimal wöchentlich</w:t>
            </w:r>
          </w:p>
          <w:p w14:paraId="7AC4DE15" w14:textId="77777777" w:rsidR="00766712" w:rsidRPr="00C86D0F" w:rsidRDefault="00766712" w:rsidP="00F9448A">
            <w:pPr>
              <w:keepNext/>
              <w:tabs>
                <w:tab w:val="left" w:pos="567"/>
              </w:tabs>
              <w:ind w:left="139"/>
              <w:rPr>
                <w:szCs w:val="22"/>
                <w:lang w:val="da-DK"/>
                <w:rPrChange w:id="48" w:author="Author" w:date="2025-11-13T16:33:00Z" w16du:dateUtc="2025-11-13T16:33:00Z">
                  <w:rPr>
                    <w:szCs w:val="22"/>
                    <w:lang w:val="en-US"/>
                  </w:rPr>
                </w:rPrChange>
              </w:rPr>
            </w:pPr>
            <w:r w:rsidRPr="00C86D0F">
              <w:rPr>
                <w:lang w:val="da-DK"/>
                <w:rPrChange w:id="49" w:author="Author" w:date="2025-11-13T16:33:00Z" w16du:dateUtc="2025-11-13T16:33:00Z">
                  <w:rPr>
                    <w:lang w:val="en-US"/>
                  </w:rPr>
                </w:rPrChange>
              </w:rPr>
              <w:t>b: p &lt; 0,001; Enbrel vs. Placebo</w:t>
            </w:r>
          </w:p>
          <w:p w14:paraId="6D88C6BC" w14:textId="77777777" w:rsidR="00766712" w:rsidRPr="00C86D0F" w:rsidRDefault="00766712" w:rsidP="00F9448A">
            <w:pPr>
              <w:keepNext/>
              <w:tabs>
                <w:tab w:val="left" w:pos="567"/>
              </w:tabs>
              <w:ind w:left="139"/>
              <w:rPr>
                <w:szCs w:val="22"/>
                <w:lang w:val="da-DK"/>
                <w:rPrChange w:id="50" w:author="Author" w:date="2025-11-13T16:33:00Z" w16du:dateUtc="2025-11-13T16:33:00Z">
                  <w:rPr>
                    <w:szCs w:val="22"/>
                    <w:lang w:val="en-US"/>
                  </w:rPr>
                </w:rPrChange>
              </w:rPr>
            </w:pPr>
            <w:r w:rsidRPr="00C86D0F">
              <w:rPr>
                <w:lang w:val="da-DK"/>
                <w:rPrChange w:id="51" w:author="Author" w:date="2025-11-13T16:33:00Z" w16du:dateUtc="2025-11-13T16:33:00Z">
                  <w:rPr>
                    <w:lang w:val="en-US"/>
                  </w:rPr>
                </w:rPrChange>
              </w:rPr>
              <w:t>c: p &lt; 0,01; Enbrel vs. Placebo</w:t>
            </w:r>
          </w:p>
        </w:tc>
      </w:tr>
    </w:tbl>
    <w:p w14:paraId="46F2977E" w14:textId="77777777" w:rsidR="00766712" w:rsidRPr="00C86D0F" w:rsidRDefault="00766712" w:rsidP="00766712">
      <w:pPr>
        <w:tabs>
          <w:tab w:val="left" w:pos="567"/>
        </w:tabs>
        <w:rPr>
          <w:szCs w:val="22"/>
          <w:lang w:val="da-DK"/>
          <w:rPrChange w:id="52" w:author="Author" w:date="2025-11-13T16:33:00Z" w16du:dateUtc="2025-11-13T16:33:00Z">
            <w:rPr>
              <w:szCs w:val="22"/>
              <w:lang w:val="en-US"/>
            </w:rPr>
          </w:rPrChange>
        </w:rPr>
      </w:pPr>
    </w:p>
    <w:p w14:paraId="63AA9ABB" w14:textId="77777777" w:rsidR="00766712" w:rsidRPr="007325C9" w:rsidRDefault="00766712" w:rsidP="00766712">
      <w:pPr>
        <w:tabs>
          <w:tab w:val="left" w:pos="567"/>
        </w:tabs>
        <w:rPr>
          <w:szCs w:val="22"/>
        </w:rPr>
      </w:pPr>
      <w:r w:rsidRPr="007325C9">
        <w:t xml:space="preserve">Bei den Patienten mit Psoriasis-Arthritis, die mit Enbrel behandelt wurden, war das klinische Ansprechen bereits beim ersten Besuch (nach 4 Wochen) feststellbar und hielt über die gesamte Therapiedauer von 6 Monaten an. Enbrel war signifikant besser als Placebo bei allen Parametern der Krankheitsaktivität (p &lt; 0,001). Die Ansprechraten mit und ohne Methotrexat als Begleitmedikation waren miteinander vergleichbar. Die Lebensqualität der Patienten mit Psoriasis-Arthritis wurde zu jedem Zeitpunkt mittels der im HAQ aufgeführten Fragen zu physischen Einschränkungen ermittelt. Im Vergleich zu Placebo zeigte sich bei den mit Enbrel behandelten Patienten zu allen Zeitpunkten eine signifikante Besserung der Parameter zu physischen Einschränkungen (p &lt; 0,001). </w:t>
      </w:r>
    </w:p>
    <w:p w14:paraId="22FEEF99" w14:textId="77777777" w:rsidR="00766712" w:rsidRPr="007325C9" w:rsidRDefault="00766712" w:rsidP="00766712">
      <w:pPr>
        <w:tabs>
          <w:tab w:val="left" w:pos="567"/>
        </w:tabs>
        <w:rPr>
          <w:bCs/>
          <w:szCs w:val="22"/>
        </w:rPr>
      </w:pPr>
    </w:p>
    <w:p w14:paraId="293A7722" w14:textId="77777777" w:rsidR="00766712" w:rsidRPr="007325C9" w:rsidRDefault="00766712" w:rsidP="00766712">
      <w:pPr>
        <w:pStyle w:val="BodyText"/>
        <w:rPr>
          <w:b w:val="0"/>
          <w:bCs/>
          <w:i w:val="0"/>
          <w:szCs w:val="22"/>
          <w:lang w:val="de-DE"/>
        </w:rPr>
      </w:pPr>
      <w:r w:rsidRPr="007325C9">
        <w:rPr>
          <w:b w:val="0"/>
          <w:i w:val="0"/>
          <w:lang w:val="de-DE"/>
        </w:rPr>
        <w:t xml:space="preserve">In der Studie zur Psoriasis-Arthritis wurden radiologische Veränderungen bewertet. Röntgenbilder von Händen und Handgelenken wurden zu Studienbeginn und nach einer Behandlungsdauer von 6, 12 und 24 Monaten ausgewertet. Der modifizierte TSS nach 12 Monaten wird in der unten aufgeführten Tabelle dargestellt. In einer Analyse wurden alle Patienten, die die Studie aus irgendeinem Grund abbrachen, als Patienten mit Progression angesehen, wobei der Prozentsatz von Patienten ohne Progression (TSS-Veränderung  0,5) nach 12 Monaten in der Enbrel-Gruppe im Vergleich zur Placebo-Gruppe (73 % vs. 47 % bzw. p ≤ 0,001) größer war. Die Auswirkung von Enbrel auf die radiologische Progression blieb bei Patienten, die die Therapie während des 2. Jahres aufrechterhielten, weiterhin bestehen. Die Verlangsamung der peripheren Gelenkschäden wurde bei Patienten mit polyartikulärer symmetrischer Gelenkbeteiligung beobachtet.  </w:t>
      </w:r>
    </w:p>
    <w:p w14:paraId="42F90FD2" w14:textId="77777777" w:rsidR="00766712" w:rsidRPr="007325C9" w:rsidRDefault="00766712" w:rsidP="00766712">
      <w:pPr>
        <w:pStyle w:val="BodyText"/>
        <w:rPr>
          <w:b w:val="0"/>
          <w:bCs/>
          <w:i w:val="0"/>
          <w:szCs w:val="22"/>
          <w:lang w:val="de-DE"/>
        </w:rPr>
      </w:pPr>
    </w:p>
    <w:tbl>
      <w:tblPr>
        <w:tblW w:w="9576" w:type="dxa"/>
        <w:tblInd w:w="108" w:type="dxa"/>
        <w:tblLook w:val="0000" w:firstRow="0" w:lastRow="0" w:firstColumn="0" w:lastColumn="0" w:noHBand="0" w:noVBand="0"/>
      </w:tblPr>
      <w:tblGrid>
        <w:gridCol w:w="3594"/>
        <w:gridCol w:w="2952"/>
        <w:gridCol w:w="3030"/>
      </w:tblGrid>
      <w:tr w:rsidR="00766712" w:rsidRPr="007325C9" w14:paraId="32931035" w14:textId="77777777" w:rsidTr="00F9448A">
        <w:trPr>
          <w:cantSplit/>
        </w:trPr>
        <w:tc>
          <w:tcPr>
            <w:tcW w:w="9576" w:type="dxa"/>
            <w:gridSpan w:val="3"/>
          </w:tcPr>
          <w:p w14:paraId="67E0B52B" w14:textId="77777777" w:rsidR="00766712" w:rsidRPr="007325C9" w:rsidRDefault="00766712" w:rsidP="00F9448A">
            <w:pPr>
              <w:pStyle w:val="Appendix"/>
              <w:spacing w:after="0"/>
              <w:jc w:val="center"/>
              <w:rPr>
                <w:bCs/>
                <w:color w:val="000000" w:themeColor="text1"/>
                <w:sz w:val="22"/>
                <w:szCs w:val="22"/>
                <w:lang w:val="de-DE"/>
              </w:rPr>
            </w:pPr>
            <w:r w:rsidRPr="007325C9">
              <w:rPr>
                <w:color w:val="000000" w:themeColor="text1"/>
                <w:sz w:val="22"/>
                <w:lang w:val="de-DE"/>
              </w:rPr>
              <w:t>Mittlere (SE) jährliche Änderung des Total Sharp Score gegenüber dem Ausgangswert</w:t>
            </w:r>
          </w:p>
        </w:tc>
      </w:tr>
      <w:tr w:rsidR="00766712" w:rsidRPr="007325C9" w14:paraId="398F057C" w14:textId="77777777" w:rsidTr="00F9448A">
        <w:tc>
          <w:tcPr>
            <w:tcW w:w="3594" w:type="dxa"/>
            <w:tcBorders>
              <w:top w:val="single" w:sz="4" w:space="0" w:color="auto"/>
            </w:tcBorders>
          </w:tcPr>
          <w:p w14:paraId="4EE19612" w14:textId="77777777" w:rsidR="00766712" w:rsidRPr="007325C9" w:rsidRDefault="00766712" w:rsidP="00C67F7E">
            <w:pPr>
              <w:jc w:val="center"/>
            </w:pPr>
          </w:p>
        </w:tc>
        <w:tc>
          <w:tcPr>
            <w:tcW w:w="2952" w:type="dxa"/>
            <w:tcBorders>
              <w:top w:val="single" w:sz="4" w:space="0" w:color="auto"/>
            </w:tcBorders>
          </w:tcPr>
          <w:p w14:paraId="3F47220E" w14:textId="77777777" w:rsidR="00766712" w:rsidRPr="007325C9" w:rsidRDefault="00766712" w:rsidP="00C67F7E">
            <w:pPr>
              <w:jc w:val="center"/>
            </w:pPr>
            <w:r w:rsidRPr="007325C9">
              <w:t>Placebo</w:t>
            </w:r>
          </w:p>
        </w:tc>
        <w:tc>
          <w:tcPr>
            <w:tcW w:w="3030" w:type="dxa"/>
            <w:tcBorders>
              <w:top w:val="single" w:sz="4" w:space="0" w:color="auto"/>
            </w:tcBorders>
          </w:tcPr>
          <w:p w14:paraId="26F2540C" w14:textId="77777777" w:rsidR="00766712" w:rsidRPr="007325C9" w:rsidRDefault="00766712" w:rsidP="00C67F7E">
            <w:pPr>
              <w:jc w:val="center"/>
            </w:pPr>
            <w:r w:rsidRPr="007325C9">
              <w:t>Etanercept</w:t>
            </w:r>
          </w:p>
        </w:tc>
      </w:tr>
      <w:tr w:rsidR="00766712" w:rsidRPr="007325C9" w14:paraId="30340C87" w14:textId="77777777" w:rsidTr="00F9448A">
        <w:tc>
          <w:tcPr>
            <w:tcW w:w="3594" w:type="dxa"/>
            <w:tcBorders>
              <w:bottom w:val="single" w:sz="4" w:space="0" w:color="auto"/>
            </w:tcBorders>
          </w:tcPr>
          <w:p w14:paraId="3ED23792" w14:textId="77777777" w:rsidR="00766712" w:rsidRPr="007325C9" w:rsidRDefault="00766712" w:rsidP="00C67F7E">
            <w:pPr>
              <w:jc w:val="center"/>
            </w:pPr>
            <w:r w:rsidRPr="007325C9">
              <w:t>Zeit</w:t>
            </w:r>
          </w:p>
        </w:tc>
        <w:tc>
          <w:tcPr>
            <w:tcW w:w="2952" w:type="dxa"/>
            <w:tcBorders>
              <w:bottom w:val="single" w:sz="4" w:space="0" w:color="auto"/>
            </w:tcBorders>
          </w:tcPr>
          <w:p w14:paraId="21AAA77E" w14:textId="77777777" w:rsidR="00766712" w:rsidRPr="007325C9" w:rsidRDefault="00766712" w:rsidP="00C67F7E">
            <w:pPr>
              <w:jc w:val="center"/>
            </w:pPr>
            <w:r w:rsidRPr="007325C9">
              <w:t>(n = 104)</w:t>
            </w:r>
          </w:p>
        </w:tc>
        <w:tc>
          <w:tcPr>
            <w:tcW w:w="3030" w:type="dxa"/>
            <w:tcBorders>
              <w:bottom w:val="single" w:sz="4" w:space="0" w:color="auto"/>
            </w:tcBorders>
          </w:tcPr>
          <w:p w14:paraId="2AE8633E" w14:textId="77777777" w:rsidR="00766712" w:rsidRPr="007325C9" w:rsidRDefault="00766712" w:rsidP="00C67F7E">
            <w:pPr>
              <w:jc w:val="center"/>
            </w:pPr>
            <w:r w:rsidRPr="007325C9">
              <w:t>(n = 101)</w:t>
            </w:r>
          </w:p>
        </w:tc>
      </w:tr>
      <w:tr w:rsidR="00766712" w:rsidRPr="007325C9" w14:paraId="239A7D91" w14:textId="77777777" w:rsidTr="00F9448A">
        <w:tc>
          <w:tcPr>
            <w:tcW w:w="3594" w:type="dxa"/>
            <w:tcBorders>
              <w:top w:val="single" w:sz="4" w:space="0" w:color="auto"/>
              <w:bottom w:val="single" w:sz="4" w:space="0" w:color="auto"/>
            </w:tcBorders>
          </w:tcPr>
          <w:p w14:paraId="57D16A10" w14:textId="77777777" w:rsidR="00766712" w:rsidRPr="007325C9" w:rsidRDefault="00766712" w:rsidP="00C67F7E">
            <w:pPr>
              <w:jc w:val="center"/>
            </w:pPr>
            <w:r w:rsidRPr="007325C9">
              <w:t>Monat 12</w:t>
            </w:r>
          </w:p>
        </w:tc>
        <w:tc>
          <w:tcPr>
            <w:tcW w:w="2952" w:type="dxa"/>
            <w:tcBorders>
              <w:top w:val="single" w:sz="4" w:space="0" w:color="auto"/>
              <w:bottom w:val="single" w:sz="4" w:space="0" w:color="auto"/>
            </w:tcBorders>
          </w:tcPr>
          <w:p w14:paraId="17DECB8B" w14:textId="77777777" w:rsidR="00766712" w:rsidRPr="007325C9" w:rsidRDefault="00766712" w:rsidP="00C67F7E">
            <w:pPr>
              <w:jc w:val="center"/>
            </w:pPr>
            <w:r w:rsidRPr="007325C9">
              <w:t>1,00 (0,29)</w:t>
            </w:r>
          </w:p>
        </w:tc>
        <w:tc>
          <w:tcPr>
            <w:tcW w:w="3030" w:type="dxa"/>
            <w:tcBorders>
              <w:top w:val="single" w:sz="4" w:space="0" w:color="auto"/>
              <w:bottom w:val="single" w:sz="4" w:space="0" w:color="auto"/>
            </w:tcBorders>
          </w:tcPr>
          <w:p w14:paraId="59336445" w14:textId="77777777" w:rsidR="00766712" w:rsidRPr="007325C9" w:rsidRDefault="00766712" w:rsidP="00C67F7E">
            <w:pPr>
              <w:jc w:val="center"/>
            </w:pPr>
            <w:r w:rsidRPr="007325C9">
              <w:noBreakHyphen/>
              <w:t>0,03 (0,09)</w:t>
            </w:r>
            <w:r w:rsidRPr="007325C9">
              <w:rPr>
                <w:vertAlign w:val="superscript"/>
              </w:rPr>
              <w:t>a</w:t>
            </w:r>
          </w:p>
        </w:tc>
      </w:tr>
      <w:tr w:rsidR="00766712" w:rsidRPr="007325C9" w14:paraId="68086055" w14:textId="77777777" w:rsidTr="00F9448A">
        <w:trPr>
          <w:cantSplit/>
        </w:trPr>
        <w:tc>
          <w:tcPr>
            <w:tcW w:w="9576" w:type="dxa"/>
            <w:gridSpan w:val="3"/>
            <w:tcBorders>
              <w:top w:val="single" w:sz="4" w:space="0" w:color="auto"/>
            </w:tcBorders>
          </w:tcPr>
          <w:p w14:paraId="78CFD6A0" w14:textId="77777777" w:rsidR="00766712" w:rsidRPr="007325C9" w:rsidRDefault="00766712" w:rsidP="00C67F7E">
            <w:pPr>
              <w:rPr>
                <w:b/>
                <w:bCs/>
                <w:szCs w:val="22"/>
              </w:rPr>
            </w:pPr>
            <w:r w:rsidRPr="007325C9">
              <w:t xml:space="preserve">SE – Standard Error = Standardfehler  </w:t>
            </w:r>
          </w:p>
          <w:p w14:paraId="5869A5BE" w14:textId="77777777" w:rsidR="00766712" w:rsidRPr="007325C9" w:rsidRDefault="00766712" w:rsidP="00C67F7E">
            <w:pPr>
              <w:rPr>
                <w:b/>
                <w:bCs/>
                <w:szCs w:val="22"/>
              </w:rPr>
            </w:pPr>
            <w:r w:rsidRPr="007325C9">
              <w:t xml:space="preserve">a. p = 0,0001  </w:t>
            </w:r>
          </w:p>
        </w:tc>
      </w:tr>
    </w:tbl>
    <w:p w14:paraId="246495D1" w14:textId="77777777" w:rsidR="00766712" w:rsidRPr="007325C9" w:rsidRDefault="00766712" w:rsidP="00C67F7E">
      <w:pPr>
        <w:rPr>
          <w:bCs/>
          <w:szCs w:val="22"/>
        </w:rPr>
      </w:pPr>
    </w:p>
    <w:p w14:paraId="41D42CD8" w14:textId="77777777" w:rsidR="00766712" w:rsidRPr="007325C9" w:rsidRDefault="00766712" w:rsidP="00766712">
      <w:pPr>
        <w:pStyle w:val="BodyText"/>
        <w:rPr>
          <w:b w:val="0"/>
          <w:bCs/>
          <w:i w:val="0"/>
          <w:szCs w:val="22"/>
          <w:lang w:val="de-DE"/>
        </w:rPr>
      </w:pPr>
      <w:r w:rsidRPr="007325C9">
        <w:rPr>
          <w:b w:val="0"/>
          <w:i w:val="0"/>
          <w:lang w:val="de-DE"/>
        </w:rPr>
        <w:t>Die Enbrel-Behandlung führte zu einer Besserung der körperlichen Funktionsfähigkeit während der doppelblinden Phase, die während des längeren Behandlungszeitraums von bis zu 2 Jahren anhielt.</w:t>
      </w:r>
    </w:p>
    <w:p w14:paraId="03C943F9" w14:textId="77777777" w:rsidR="00766712" w:rsidRPr="007325C9" w:rsidRDefault="00766712" w:rsidP="00766712">
      <w:pPr>
        <w:pStyle w:val="BodyText"/>
        <w:rPr>
          <w:i w:val="0"/>
          <w:szCs w:val="22"/>
          <w:lang w:val="de-DE"/>
        </w:rPr>
      </w:pPr>
    </w:p>
    <w:p w14:paraId="5B415157" w14:textId="77777777" w:rsidR="00766712" w:rsidRPr="007325C9" w:rsidRDefault="00766712" w:rsidP="00766712">
      <w:pPr>
        <w:tabs>
          <w:tab w:val="left" w:pos="567"/>
        </w:tabs>
        <w:rPr>
          <w:szCs w:val="22"/>
        </w:rPr>
      </w:pPr>
      <w:r w:rsidRPr="007325C9">
        <w:t>Aufgrund der geringen Anzahl untersuchter Patienten gibt es nur unzureichende Belege der Wirksamkeit von Enbrel bei Patienten mit einer dem Morbus Bechterew ähnlichen Verlaufsform der Psoriasis</w:t>
      </w:r>
      <w:r w:rsidRPr="007325C9">
        <w:noBreakHyphen/>
        <w:t>Arthritis und bei Patienten mit der Verlaufsform</w:t>
      </w:r>
      <w:r w:rsidRPr="007325C9">
        <w:rPr>
          <w:b/>
        </w:rPr>
        <w:t xml:space="preserve"> </w:t>
      </w:r>
      <w:r w:rsidRPr="007325C9">
        <w:t>Arthritis mutilans.</w:t>
      </w:r>
    </w:p>
    <w:p w14:paraId="73DA650C" w14:textId="77777777" w:rsidR="00766712" w:rsidRPr="007325C9" w:rsidRDefault="00766712" w:rsidP="00766712">
      <w:pPr>
        <w:tabs>
          <w:tab w:val="left" w:pos="567"/>
        </w:tabs>
        <w:rPr>
          <w:szCs w:val="22"/>
        </w:rPr>
      </w:pPr>
      <w:r w:rsidRPr="007325C9">
        <w:t>Bei Patienten mit Psoriasis-Arthritis wurden keine Studien mit einem Dosierungsschema von einmal wöchentlich 50 mg Enbrel durchgeführt. Die Bewertung der Wirksamkeit für das Dosierungsschema der einmal wöchentlichen Gabe bei diesen Patienten basiert auf Daten aus der Studie bei Patienten mit Morbus Bechterew.</w:t>
      </w:r>
    </w:p>
    <w:p w14:paraId="1C637386" w14:textId="77777777" w:rsidR="00766712" w:rsidRPr="007325C9" w:rsidRDefault="00766712" w:rsidP="00766712">
      <w:pPr>
        <w:tabs>
          <w:tab w:val="left" w:pos="567"/>
        </w:tabs>
        <w:rPr>
          <w:szCs w:val="22"/>
        </w:rPr>
      </w:pPr>
    </w:p>
    <w:p w14:paraId="2E53A064" w14:textId="77777777" w:rsidR="00766712" w:rsidRPr="007325C9" w:rsidRDefault="00766712" w:rsidP="00C67F7E">
      <w:pPr>
        <w:rPr>
          <w:b/>
          <w:i/>
          <w:iCs/>
          <w:szCs w:val="22"/>
        </w:rPr>
      </w:pPr>
      <w:r w:rsidRPr="007325C9">
        <w:rPr>
          <w:i/>
          <w:iCs/>
        </w:rPr>
        <w:t>Erwachsene Patienten mit Morbus Bechterew</w:t>
      </w:r>
    </w:p>
    <w:p w14:paraId="593CE575" w14:textId="5EA451D3" w:rsidR="00766712" w:rsidRPr="007325C9" w:rsidRDefault="00766712" w:rsidP="00766712">
      <w:pPr>
        <w:tabs>
          <w:tab w:val="left" w:pos="567"/>
        </w:tabs>
        <w:rPr>
          <w:szCs w:val="22"/>
        </w:rPr>
      </w:pPr>
      <w:r w:rsidRPr="007325C9">
        <w:t xml:space="preserve">Die Wirksamkeit von Enbrel bei Morbus Bechterew wurde in 3 randomisierten, doppelblinden, Studien untersucht, bei denen die zweimal wöchentliche Gabe von 25 mg Enbrel vs. Placebo verglichen wurde. Von den insgesamt 401 eingeschlossenen Patienten wurden 203 mit Enbrel behandelt. Die umfangreichste Studie schloss Patienten (n = 277) im Alter von 18 bis 70 Jahren mit </w:t>
      </w:r>
      <w:r w:rsidRPr="007325C9">
        <w:lastRenderedPageBreak/>
        <w:t xml:space="preserve">aktivem Morbus Bechterew ein. Der aktive Morbus Bechterew war definiert durch jeweils </w:t>
      </w:r>
      <w:r w:rsidRPr="007325C9">
        <w:sym w:font="Symbol" w:char="F0B3"/>
      </w:r>
      <w:r w:rsidRPr="007325C9">
        <w:t xml:space="preserve"> 30 Punkte auf dem Score der visuellen Analogskala (VAS) für die durchschnittliche Dauer und Intensität der Morgensteifigkeit sowie mit einem VAS-Wert </w:t>
      </w:r>
      <w:r w:rsidRPr="007325C9">
        <w:sym w:font="Symbol" w:char="F0B3"/>
      </w:r>
      <w:r w:rsidRPr="007325C9">
        <w:t xml:space="preserve"> 30 bei mindestens 2 der folgenden 3 Parameter: globale Einschätzung durch den Patienten, durchschnittliche VAS-Werte für nächtliche und Rückenschmerzen gesamt, Durchschnittswert aus den 10 Fragen des „Bath Ankylosing Spondylitis Functional Index“ (BASFI). Patienten, die auf antirheumatische Basistherapeutika, nichtsteroidale Antirheumatika oder Kortikosteroide eingestellt waren, konnten diese Behandlung in unveränderter </w:t>
      </w:r>
      <w:r w:rsidR="00DB69BB" w:rsidRPr="007325C9">
        <w:t xml:space="preserve">Dosierung </w:t>
      </w:r>
      <w:r w:rsidRPr="007325C9">
        <w:t>fortführen. Patienten mit vollständiger Wirbelsäulenankylose wurden nicht in die Studie aufgenommen. Für die Dauer von 6 Monaten wurde 138 Patienten Enbrel in einer Dosierung von 25 mg (basierend auf Dosisfindungsstudien bei Patienten mit rheumatoider Arthritis) oder Placebo zweimal wöchentlich subkutan verabreicht.</w:t>
      </w:r>
    </w:p>
    <w:p w14:paraId="103B9E23" w14:textId="77777777" w:rsidR="00766712" w:rsidRPr="007325C9" w:rsidRDefault="00766712" w:rsidP="00766712">
      <w:pPr>
        <w:tabs>
          <w:tab w:val="left" w:pos="567"/>
        </w:tabs>
        <w:rPr>
          <w:szCs w:val="22"/>
        </w:rPr>
      </w:pPr>
    </w:p>
    <w:p w14:paraId="5A2E5604" w14:textId="77777777" w:rsidR="00766712" w:rsidRPr="007325C9" w:rsidRDefault="00766712" w:rsidP="00766712">
      <w:pPr>
        <w:widowControl w:val="0"/>
        <w:tabs>
          <w:tab w:val="left" w:pos="567"/>
        </w:tabs>
        <w:rPr>
          <w:szCs w:val="22"/>
        </w:rPr>
      </w:pPr>
      <w:r w:rsidRPr="007325C9">
        <w:t>Das primäre Maß für die Wirksamkeit (ASAS 20) bestand in einer mindestens 20%igen Verbesserung von mindestens 3 der 4 „Assessment in Ankylosing Spondylitis-Ansprechkriterien“, (globale Einschätzung durch den Patienten, Rückenschmerzen, „Bath Ankylosing Spondylitis Functional Index“ (BASFI) und Entzündung) sowie dem Fehlen einer Verschlechterung in dem verbleibenden Ansprechkriterium. Für das ASAS-50- und ASAS-70-Ansprechen wurden die gleichen Kriterien mit einer 50%igen beziehungsweise 70%igen Verbesserung gewählt.</w:t>
      </w:r>
    </w:p>
    <w:p w14:paraId="3EA6C539" w14:textId="77777777" w:rsidR="00766712" w:rsidRPr="007325C9" w:rsidRDefault="00766712" w:rsidP="00766712">
      <w:pPr>
        <w:widowControl w:val="0"/>
        <w:tabs>
          <w:tab w:val="left" w:pos="567"/>
        </w:tabs>
        <w:rPr>
          <w:szCs w:val="22"/>
        </w:rPr>
      </w:pPr>
    </w:p>
    <w:p w14:paraId="1EE8F985" w14:textId="77777777" w:rsidR="00766712" w:rsidRPr="007325C9" w:rsidRDefault="00766712" w:rsidP="00766712">
      <w:pPr>
        <w:tabs>
          <w:tab w:val="left" w:pos="567"/>
        </w:tabs>
        <w:rPr>
          <w:szCs w:val="22"/>
        </w:rPr>
      </w:pPr>
      <w:r w:rsidRPr="007325C9">
        <w:t>Schon 2 Wochen nach Therapiebeginn führte die Behandlung mit Enbrel im Vergleich zu Placebo zu einer signifikanten Verbesserung der ASAS-20-, ASAS-50- und ASAS-70-Kriterien.</w:t>
      </w:r>
    </w:p>
    <w:p w14:paraId="6AB926AD" w14:textId="77777777" w:rsidR="00766712" w:rsidRPr="007325C9" w:rsidRDefault="00766712" w:rsidP="00766712">
      <w:pPr>
        <w:tabs>
          <w:tab w:val="left" w:pos="567"/>
        </w:tabs>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766712" w:rsidRPr="007325C9" w14:paraId="11C00216" w14:textId="77777777" w:rsidTr="00F9448A">
        <w:trPr>
          <w:cantSplit/>
          <w:jc w:val="center"/>
        </w:trPr>
        <w:tc>
          <w:tcPr>
            <w:tcW w:w="5472" w:type="dxa"/>
            <w:gridSpan w:val="3"/>
          </w:tcPr>
          <w:p w14:paraId="5C0DA000" w14:textId="77777777" w:rsidR="00766712" w:rsidRPr="007325C9" w:rsidRDefault="00766712" w:rsidP="00F9448A">
            <w:pPr>
              <w:keepNext/>
              <w:widowControl w:val="0"/>
              <w:tabs>
                <w:tab w:val="left" w:pos="567"/>
              </w:tabs>
              <w:jc w:val="center"/>
              <w:rPr>
                <w:b/>
                <w:szCs w:val="22"/>
              </w:rPr>
            </w:pPr>
            <w:r w:rsidRPr="007325C9">
              <w:rPr>
                <w:b/>
              </w:rPr>
              <w:t>Ansprechen bei Patienten mit Morbus Bechterew in einer placebokontrollierten Studie</w:t>
            </w:r>
          </w:p>
        </w:tc>
      </w:tr>
      <w:tr w:rsidR="00766712" w:rsidRPr="007325C9" w14:paraId="151C8B1B" w14:textId="77777777" w:rsidTr="00F9448A">
        <w:trPr>
          <w:cantSplit/>
          <w:jc w:val="center"/>
        </w:trPr>
        <w:tc>
          <w:tcPr>
            <w:tcW w:w="2592" w:type="dxa"/>
          </w:tcPr>
          <w:p w14:paraId="0E1CB08E" w14:textId="77777777" w:rsidR="00766712" w:rsidRPr="007325C9" w:rsidRDefault="00766712" w:rsidP="00F9448A">
            <w:pPr>
              <w:keepNext/>
              <w:widowControl w:val="0"/>
              <w:tabs>
                <w:tab w:val="left" w:pos="567"/>
              </w:tabs>
              <w:rPr>
                <w:szCs w:val="22"/>
              </w:rPr>
            </w:pPr>
          </w:p>
        </w:tc>
        <w:tc>
          <w:tcPr>
            <w:tcW w:w="2880" w:type="dxa"/>
            <w:gridSpan w:val="2"/>
          </w:tcPr>
          <w:p w14:paraId="7DADF1A7" w14:textId="77777777" w:rsidR="00766712" w:rsidRPr="007325C9" w:rsidRDefault="00766712" w:rsidP="00F9448A">
            <w:pPr>
              <w:keepNext/>
              <w:widowControl w:val="0"/>
              <w:tabs>
                <w:tab w:val="left" w:pos="567"/>
              </w:tabs>
              <w:jc w:val="center"/>
              <w:rPr>
                <w:szCs w:val="22"/>
              </w:rPr>
            </w:pPr>
            <w:r w:rsidRPr="007325C9">
              <w:t>Prozentsatz der Patienten</w:t>
            </w:r>
          </w:p>
        </w:tc>
      </w:tr>
      <w:tr w:rsidR="00766712" w:rsidRPr="007325C9" w14:paraId="29EDC655" w14:textId="77777777" w:rsidTr="00F9448A">
        <w:trPr>
          <w:cantSplit/>
          <w:jc w:val="center"/>
        </w:trPr>
        <w:tc>
          <w:tcPr>
            <w:tcW w:w="2592" w:type="dxa"/>
          </w:tcPr>
          <w:p w14:paraId="031152F8" w14:textId="77777777" w:rsidR="00766712" w:rsidRPr="007325C9" w:rsidRDefault="00766712" w:rsidP="00F9448A">
            <w:pPr>
              <w:keepNext/>
              <w:widowControl w:val="0"/>
              <w:tabs>
                <w:tab w:val="left" w:pos="567"/>
              </w:tabs>
              <w:rPr>
                <w:szCs w:val="22"/>
              </w:rPr>
            </w:pPr>
          </w:p>
          <w:p w14:paraId="4AA8A47F" w14:textId="77777777" w:rsidR="00766712" w:rsidRPr="007325C9" w:rsidRDefault="00766712" w:rsidP="00F9448A">
            <w:pPr>
              <w:keepNext/>
              <w:widowControl w:val="0"/>
              <w:tabs>
                <w:tab w:val="left" w:pos="567"/>
              </w:tabs>
              <w:ind w:left="91" w:hanging="91"/>
              <w:rPr>
                <w:szCs w:val="22"/>
              </w:rPr>
            </w:pPr>
            <w:r w:rsidRPr="007325C9">
              <w:t xml:space="preserve">  Ansprechen des Morbus Bechterew</w:t>
            </w:r>
          </w:p>
        </w:tc>
        <w:tc>
          <w:tcPr>
            <w:tcW w:w="1440" w:type="dxa"/>
          </w:tcPr>
          <w:p w14:paraId="42BB8304" w14:textId="77777777" w:rsidR="00766712" w:rsidRPr="007325C9" w:rsidRDefault="00766712" w:rsidP="00F9448A">
            <w:pPr>
              <w:keepNext/>
              <w:widowControl w:val="0"/>
              <w:tabs>
                <w:tab w:val="left" w:pos="567"/>
              </w:tabs>
              <w:jc w:val="center"/>
              <w:rPr>
                <w:szCs w:val="22"/>
              </w:rPr>
            </w:pPr>
            <w:r w:rsidRPr="007325C9">
              <w:t>Placebo</w:t>
            </w:r>
          </w:p>
          <w:p w14:paraId="2E9E09FE" w14:textId="77777777" w:rsidR="00766712" w:rsidRPr="007325C9" w:rsidRDefault="00766712" w:rsidP="00F9448A">
            <w:pPr>
              <w:keepNext/>
              <w:widowControl w:val="0"/>
              <w:tabs>
                <w:tab w:val="left" w:pos="567"/>
              </w:tabs>
              <w:ind w:hanging="14"/>
              <w:jc w:val="center"/>
              <w:rPr>
                <w:szCs w:val="22"/>
              </w:rPr>
            </w:pPr>
            <w:r w:rsidRPr="007325C9">
              <w:t>n = 139</w:t>
            </w:r>
          </w:p>
        </w:tc>
        <w:tc>
          <w:tcPr>
            <w:tcW w:w="1440" w:type="dxa"/>
          </w:tcPr>
          <w:p w14:paraId="7FF2316F" w14:textId="77777777" w:rsidR="00766712" w:rsidRPr="007325C9" w:rsidRDefault="00766712" w:rsidP="00F9448A">
            <w:pPr>
              <w:keepNext/>
              <w:widowControl w:val="0"/>
              <w:tabs>
                <w:tab w:val="left" w:pos="567"/>
              </w:tabs>
              <w:jc w:val="center"/>
              <w:rPr>
                <w:szCs w:val="22"/>
              </w:rPr>
            </w:pPr>
            <w:r w:rsidRPr="007325C9">
              <w:t>Enbrel</w:t>
            </w:r>
          </w:p>
          <w:p w14:paraId="095F5934" w14:textId="77777777" w:rsidR="00766712" w:rsidRPr="007325C9" w:rsidRDefault="00766712" w:rsidP="00F9448A">
            <w:pPr>
              <w:keepNext/>
              <w:widowControl w:val="0"/>
              <w:tabs>
                <w:tab w:val="left" w:pos="567"/>
              </w:tabs>
              <w:ind w:hanging="14"/>
              <w:jc w:val="center"/>
              <w:rPr>
                <w:szCs w:val="22"/>
              </w:rPr>
            </w:pPr>
            <w:r w:rsidRPr="007325C9">
              <w:t>n = 138</w:t>
            </w:r>
          </w:p>
        </w:tc>
      </w:tr>
      <w:tr w:rsidR="00766712" w:rsidRPr="007325C9" w14:paraId="74F64E62" w14:textId="77777777" w:rsidTr="00F9448A">
        <w:trPr>
          <w:cantSplit/>
          <w:jc w:val="center"/>
        </w:trPr>
        <w:tc>
          <w:tcPr>
            <w:tcW w:w="2592" w:type="dxa"/>
          </w:tcPr>
          <w:p w14:paraId="21DE6553" w14:textId="77777777" w:rsidR="00766712" w:rsidRPr="007325C9" w:rsidRDefault="00766712" w:rsidP="00F9448A">
            <w:pPr>
              <w:widowControl w:val="0"/>
              <w:tabs>
                <w:tab w:val="left" w:pos="567"/>
              </w:tabs>
              <w:ind w:hanging="14"/>
              <w:rPr>
                <w:szCs w:val="22"/>
              </w:rPr>
            </w:pPr>
            <w:r w:rsidRPr="007325C9">
              <w:t xml:space="preserve">  ASAS 20 </w:t>
            </w:r>
          </w:p>
        </w:tc>
        <w:tc>
          <w:tcPr>
            <w:tcW w:w="1440" w:type="dxa"/>
          </w:tcPr>
          <w:p w14:paraId="6BE1EEB3" w14:textId="77777777" w:rsidR="00766712" w:rsidRPr="007325C9" w:rsidRDefault="00766712" w:rsidP="00F9448A">
            <w:pPr>
              <w:widowControl w:val="0"/>
              <w:tabs>
                <w:tab w:val="left" w:pos="567"/>
              </w:tabs>
              <w:ind w:hanging="14"/>
              <w:jc w:val="center"/>
              <w:rPr>
                <w:szCs w:val="22"/>
              </w:rPr>
            </w:pPr>
          </w:p>
        </w:tc>
        <w:tc>
          <w:tcPr>
            <w:tcW w:w="1440" w:type="dxa"/>
          </w:tcPr>
          <w:p w14:paraId="558F4927" w14:textId="77777777" w:rsidR="00766712" w:rsidRPr="007325C9" w:rsidRDefault="00766712" w:rsidP="00F9448A">
            <w:pPr>
              <w:widowControl w:val="0"/>
              <w:tabs>
                <w:tab w:val="left" w:pos="567"/>
              </w:tabs>
              <w:ind w:hanging="14"/>
              <w:jc w:val="center"/>
              <w:rPr>
                <w:szCs w:val="22"/>
              </w:rPr>
            </w:pPr>
          </w:p>
        </w:tc>
      </w:tr>
      <w:tr w:rsidR="00766712" w:rsidRPr="007325C9" w14:paraId="2F4C5464" w14:textId="77777777" w:rsidTr="00F9448A">
        <w:trPr>
          <w:cantSplit/>
          <w:jc w:val="center"/>
        </w:trPr>
        <w:tc>
          <w:tcPr>
            <w:tcW w:w="2592" w:type="dxa"/>
          </w:tcPr>
          <w:p w14:paraId="2829F10D" w14:textId="77777777" w:rsidR="00766712" w:rsidRPr="007325C9" w:rsidRDefault="00766712" w:rsidP="00F9448A">
            <w:pPr>
              <w:widowControl w:val="0"/>
              <w:tabs>
                <w:tab w:val="left" w:pos="567"/>
              </w:tabs>
              <w:ind w:left="234" w:hanging="248"/>
              <w:rPr>
                <w:szCs w:val="22"/>
              </w:rPr>
            </w:pPr>
            <w:r w:rsidRPr="007325C9">
              <w:tab/>
              <w:t>2 Wochen</w:t>
            </w:r>
          </w:p>
        </w:tc>
        <w:tc>
          <w:tcPr>
            <w:tcW w:w="1440" w:type="dxa"/>
          </w:tcPr>
          <w:p w14:paraId="6C11457B" w14:textId="77777777" w:rsidR="00766712" w:rsidRPr="007325C9" w:rsidRDefault="00766712" w:rsidP="00F9448A">
            <w:pPr>
              <w:widowControl w:val="0"/>
              <w:tabs>
                <w:tab w:val="left" w:pos="567"/>
                <w:tab w:val="decimal" w:pos="829"/>
              </w:tabs>
              <w:ind w:hanging="14"/>
              <w:jc w:val="center"/>
              <w:rPr>
                <w:szCs w:val="22"/>
              </w:rPr>
            </w:pPr>
            <w:r w:rsidRPr="007325C9">
              <w:t>22</w:t>
            </w:r>
          </w:p>
        </w:tc>
        <w:tc>
          <w:tcPr>
            <w:tcW w:w="1440" w:type="dxa"/>
          </w:tcPr>
          <w:p w14:paraId="6DA35DA4" w14:textId="77777777" w:rsidR="00766712" w:rsidRPr="007325C9" w:rsidRDefault="00766712" w:rsidP="00F9448A">
            <w:pPr>
              <w:widowControl w:val="0"/>
              <w:tabs>
                <w:tab w:val="left" w:pos="567"/>
                <w:tab w:val="decimal" w:pos="739"/>
              </w:tabs>
              <w:ind w:hanging="14"/>
              <w:jc w:val="center"/>
              <w:rPr>
                <w:szCs w:val="22"/>
              </w:rPr>
            </w:pPr>
            <w:r w:rsidRPr="007325C9">
              <w:t>46</w:t>
            </w:r>
            <w:r w:rsidRPr="007325C9">
              <w:rPr>
                <w:vertAlign w:val="superscript"/>
              </w:rPr>
              <w:t>a</w:t>
            </w:r>
          </w:p>
        </w:tc>
      </w:tr>
      <w:tr w:rsidR="00766712" w:rsidRPr="007325C9" w14:paraId="50EE9CDB" w14:textId="77777777" w:rsidTr="00F9448A">
        <w:trPr>
          <w:cantSplit/>
          <w:jc w:val="center"/>
        </w:trPr>
        <w:tc>
          <w:tcPr>
            <w:tcW w:w="2592" w:type="dxa"/>
          </w:tcPr>
          <w:p w14:paraId="1E4E44E4" w14:textId="77777777" w:rsidR="00766712" w:rsidRPr="007325C9" w:rsidRDefault="00766712" w:rsidP="00F9448A">
            <w:pPr>
              <w:widowControl w:val="0"/>
              <w:tabs>
                <w:tab w:val="left" w:pos="567"/>
              </w:tabs>
              <w:ind w:left="234" w:hanging="248"/>
              <w:rPr>
                <w:szCs w:val="22"/>
              </w:rPr>
            </w:pPr>
            <w:r w:rsidRPr="007325C9">
              <w:tab/>
              <w:t>3 Monate</w:t>
            </w:r>
          </w:p>
        </w:tc>
        <w:tc>
          <w:tcPr>
            <w:tcW w:w="1440" w:type="dxa"/>
          </w:tcPr>
          <w:p w14:paraId="3BB59A06" w14:textId="77777777" w:rsidR="00766712" w:rsidRPr="007325C9" w:rsidRDefault="00766712" w:rsidP="00F9448A">
            <w:pPr>
              <w:widowControl w:val="0"/>
              <w:tabs>
                <w:tab w:val="left" w:pos="567"/>
                <w:tab w:val="decimal" w:pos="829"/>
              </w:tabs>
              <w:ind w:hanging="14"/>
              <w:jc w:val="center"/>
              <w:rPr>
                <w:szCs w:val="22"/>
              </w:rPr>
            </w:pPr>
            <w:r w:rsidRPr="007325C9">
              <w:t>27</w:t>
            </w:r>
          </w:p>
        </w:tc>
        <w:tc>
          <w:tcPr>
            <w:tcW w:w="1440" w:type="dxa"/>
          </w:tcPr>
          <w:p w14:paraId="40E29EB0" w14:textId="77777777" w:rsidR="00766712" w:rsidRPr="007325C9" w:rsidRDefault="00766712" w:rsidP="00F9448A">
            <w:pPr>
              <w:widowControl w:val="0"/>
              <w:tabs>
                <w:tab w:val="left" w:pos="567"/>
                <w:tab w:val="decimal" w:pos="739"/>
              </w:tabs>
              <w:ind w:hanging="14"/>
              <w:jc w:val="center"/>
              <w:rPr>
                <w:szCs w:val="22"/>
              </w:rPr>
            </w:pPr>
            <w:r w:rsidRPr="007325C9">
              <w:t>60</w:t>
            </w:r>
            <w:r w:rsidRPr="007325C9">
              <w:rPr>
                <w:vertAlign w:val="superscript"/>
              </w:rPr>
              <w:t>a</w:t>
            </w:r>
          </w:p>
        </w:tc>
      </w:tr>
      <w:tr w:rsidR="00766712" w:rsidRPr="007325C9" w14:paraId="3752C184" w14:textId="77777777" w:rsidTr="00F9448A">
        <w:trPr>
          <w:cantSplit/>
          <w:jc w:val="center"/>
        </w:trPr>
        <w:tc>
          <w:tcPr>
            <w:tcW w:w="2592" w:type="dxa"/>
          </w:tcPr>
          <w:p w14:paraId="6D044C02" w14:textId="77777777" w:rsidR="00766712" w:rsidRPr="007325C9" w:rsidRDefault="00766712" w:rsidP="00F9448A">
            <w:pPr>
              <w:widowControl w:val="0"/>
              <w:tabs>
                <w:tab w:val="left" w:pos="567"/>
              </w:tabs>
              <w:spacing w:after="120"/>
              <w:ind w:left="234" w:hanging="248"/>
              <w:rPr>
                <w:szCs w:val="22"/>
              </w:rPr>
            </w:pPr>
            <w:r w:rsidRPr="007325C9">
              <w:tab/>
              <w:t>6 Monate</w:t>
            </w:r>
          </w:p>
        </w:tc>
        <w:tc>
          <w:tcPr>
            <w:tcW w:w="1440" w:type="dxa"/>
          </w:tcPr>
          <w:p w14:paraId="58E4C962" w14:textId="77777777" w:rsidR="00766712" w:rsidRPr="007325C9" w:rsidRDefault="00766712" w:rsidP="00F9448A">
            <w:pPr>
              <w:widowControl w:val="0"/>
              <w:tabs>
                <w:tab w:val="left" w:pos="567"/>
                <w:tab w:val="decimal" w:pos="829"/>
              </w:tabs>
              <w:spacing w:after="120"/>
              <w:ind w:hanging="14"/>
              <w:jc w:val="center"/>
              <w:rPr>
                <w:szCs w:val="22"/>
              </w:rPr>
            </w:pPr>
            <w:r w:rsidRPr="007325C9">
              <w:t>23</w:t>
            </w:r>
          </w:p>
        </w:tc>
        <w:tc>
          <w:tcPr>
            <w:tcW w:w="1440" w:type="dxa"/>
          </w:tcPr>
          <w:p w14:paraId="5C0E9ABA" w14:textId="77777777" w:rsidR="00766712" w:rsidRPr="007325C9" w:rsidRDefault="00766712" w:rsidP="00F9448A">
            <w:pPr>
              <w:widowControl w:val="0"/>
              <w:tabs>
                <w:tab w:val="left" w:pos="567"/>
                <w:tab w:val="decimal" w:pos="739"/>
              </w:tabs>
              <w:spacing w:after="120"/>
              <w:ind w:hanging="14"/>
              <w:jc w:val="center"/>
              <w:rPr>
                <w:szCs w:val="22"/>
              </w:rPr>
            </w:pPr>
            <w:r w:rsidRPr="007325C9">
              <w:t>58</w:t>
            </w:r>
            <w:r w:rsidRPr="007325C9">
              <w:rPr>
                <w:vertAlign w:val="superscript"/>
              </w:rPr>
              <w:t>a</w:t>
            </w:r>
          </w:p>
        </w:tc>
      </w:tr>
      <w:tr w:rsidR="00766712" w:rsidRPr="007325C9" w14:paraId="2AC1AC47" w14:textId="77777777" w:rsidTr="00F9448A">
        <w:trPr>
          <w:cantSplit/>
          <w:jc w:val="center"/>
        </w:trPr>
        <w:tc>
          <w:tcPr>
            <w:tcW w:w="2592" w:type="dxa"/>
          </w:tcPr>
          <w:p w14:paraId="7CD6A6A9" w14:textId="77777777" w:rsidR="00766712" w:rsidRPr="007325C9" w:rsidRDefault="00766712" w:rsidP="00F9448A">
            <w:pPr>
              <w:widowControl w:val="0"/>
              <w:tabs>
                <w:tab w:val="left" w:pos="567"/>
              </w:tabs>
              <w:ind w:hanging="14"/>
              <w:rPr>
                <w:szCs w:val="22"/>
              </w:rPr>
            </w:pPr>
            <w:r w:rsidRPr="007325C9">
              <w:t xml:space="preserve">  ASAS 50 </w:t>
            </w:r>
          </w:p>
        </w:tc>
        <w:tc>
          <w:tcPr>
            <w:tcW w:w="1440" w:type="dxa"/>
          </w:tcPr>
          <w:p w14:paraId="51C4AD0F" w14:textId="77777777" w:rsidR="00766712" w:rsidRPr="007325C9" w:rsidRDefault="00766712" w:rsidP="00F9448A">
            <w:pPr>
              <w:widowControl w:val="0"/>
              <w:tabs>
                <w:tab w:val="left" w:pos="567"/>
                <w:tab w:val="decimal" w:pos="829"/>
              </w:tabs>
              <w:ind w:hanging="14"/>
              <w:jc w:val="center"/>
              <w:rPr>
                <w:szCs w:val="22"/>
              </w:rPr>
            </w:pPr>
          </w:p>
        </w:tc>
        <w:tc>
          <w:tcPr>
            <w:tcW w:w="1440" w:type="dxa"/>
          </w:tcPr>
          <w:p w14:paraId="01300879" w14:textId="77777777" w:rsidR="00766712" w:rsidRPr="007325C9" w:rsidRDefault="00766712" w:rsidP="00F9448A">
            <w:pPr>
              <w:widowControl w:val="0"/>
              <w:tabs>
                <w:tab w:val="left" w:pos="567"/>
                <w:tab w:val="decimal" w:pos="739"/>
              </w:tabs>
              <w:ind w:hanging="14"/>
              <w:jc w:val="center"/>
              <w:rPr>
                <w:szCs w:val="22"/>
              </w:rPr>
            </w:pPr>
          </w:p>
        </w:tc>
      </w:tr>
      <w:tr w:rsidR="00766712" w:rsidRPr="007325C9" w14:paraId="7A6E0619" w14:textId="77777777" w:rsidTr="00F9448A">
        <w:trPr>
          <w:cantSplit/>
          <w:jc w:val="center"/>
        </w:trPr>
        <w:tc>
          <w:tcPr>
            <w:tcW w:w="2592" w:type="dxa"/>
          </w:tcPr>
          <w:p w14:paraId="62FADA9C" w14:textId="77777777" w:rsidR="00766712" w:rsidRPr="007325C9" w:rsidRDefault="00766712" w:rsidP="00F9448A">
            <w:pPr>
              <w:widowControl w:val="0"/>
              <w:tabs>
                <w:tab w:val="left" w:pos="567"/>
              </w:tabs>
              <w:ind w:left="234" w:hanging="248"/>
              <w:rPr>
                <w:szCs w:val="22"/>
              </w:rPr>
            </w:pPr>
            <w:r w:rsidRPr="007325C9">
              <w:tab/>
              <w:t>2 Wochen</w:t>
            </w:r>
          </w:p>
        </w:tc>
        <w:tc>
          <w:tcPr>
            <w:tcW w:w="1440" w:type="dxa"/>
          </w:tcPr>
          <w:p w14:paraId="4CA18E91" w14:textId="77777777" w:rsidR="00766712" w:rsidRPr="007325C9" w:rsidRDefault="00766712" w:rsidP="00F9448A">
            <w:pPr>
              <w:widowControl w:val="0"/>
              <w:tabs>
                <w:tab w:val="left" w:pos="567"/>
                <w:tab w:val="decimal" w:pos="829"/>
              </w:tabs>
              <w:ind w:hanging="14"/>
              <w:jc w:val="center"/>
              <w:rPr>
                <w:szCs w:val="22"/>
              </w:rPr>
            </w:pPr>
            <w:r w:rsidRPr="007325C9">
              <w:t>7</w:t>
            </w:r>
          </w:p>
        </w:tc>
        <w:tc>
          <w:tcPr>
            <w:tcW w:w="1440" w:type="dxa"/>
          </w:tcPr>
          <w:p w14:paraId="6CE72471" w14:textId="77777777" w:rsidR="00766712" w:rsidRPr="007325C9" w:rsidRDefault="00766712" w:rsidP="00F9448A">
            <w:pPr>
              <w:widowControl w:val="0"/>
              <w:tabs>
                <w:tab w:val="left" w:pos="567"/>
                <w:tab w:val="decimal" w:pos="739"/>
              </w:tabs>
              <w:ind w:hanging="14"/>
              <w:jc w:val="center"/>
              <w:rPr>
                <w:szCs w:val="22"/>
              </w:rPr>
            </w:pPr>
            <w:r w:rsidRPr="007325C9">
              <w:t>24</w:t>
            </w:r>
            <w:r w:rsidRPr="007325C9">
              <w:rPr>
                <w:vertAlign w:val="superscript"/>
              </w:rPr>
              <w:t>a</w:t>
            </w:r>
          </w:p>
        </w:tc>
      </w:tr>
      <w:tr w:rsidR="00766712" w:rsidRPr="007325C9" w14:paraId="6586CFE1" w14:textId="77777777" w:rsidTr="00F9448A">
        <w:trPr>
          <w:cantSplit/>
          <w:jc w:val="center"/>
        </w:trPr>
        <w:tc>
          <w:tcPr>
            <w:tcW w:w="2592" w:type="dxa"/>
          </w:tcPr>
          <w:p w14:paraId="69ECE172" w14:textId="77777777" w:rsidR="00766712" w:rsidRPr="007325C9" w:rsidRDefault="00766712" w:rsidP="00F9448A">
            <w:pPr>
              <w:widowControl w:val="0"/>
              <w:tabs>
                <w:tab w:val="left" w:pos="567"/>
              </w:tabs>
              <w:ind w:left="234" w:hanging="248"/>
              <w:rPr>
                <w:szCs w:val="22"/>
              </w:rPr>
            </w:pPr>
            <w:r w:rsidRPr="007325C9">
              <w:tab/>
              <w:t>3 Monate</w:t>
            </w:r>
          </w:p>
        </w:tc>
        <w:tc>
          <w:tcPr>
            <w:tcW w:w="1440" w:type="dxa"/>
          </w:tcPr>
          <w:p w14:paraId="3F91AFB3" w14:textId="77777777" w:rsidR="00766712" w:rsidRPr="007325C9" w:rsidRDefault="00766712" w:rsidP="00F9448A">
            <w:pPr>
              <w:widowControl w:val="0"/>
              <w:tabs>
                <w:tab w:val="left" w:pos="567"/>
                <w:tab w:val="decimal" w:pos="829"/>
              </w:tabs>
              <w:ind w:hanging="14"/>
              <w:jc w:val="center"/>
              <w:rPr>
                <w:szCs w:val="22"/>
              </w:rPr>
            </w:pPr>
            <w:r w:rsidRPr="007325C9">
              <w:t>13</w:t>
            </w:r>
          </w:p>
        </w:tc>
        <w:tc>
          <w:tcPr>
            <w:tcW w:w="1440" w:type="dxa"/>
          </w:tcPr>
          <w:p w14:paraId="530E4556" w14:textId="77777777" w:rsidR="00766712" w:rsidRPr="007325C9" w:rsidRDefault="00766712" w:rsidP="00F9448A">
            <w:pPr>
              <w:widowControl w:val="0"/>
              <w:tabs>
                <w:tab w:val="left" w:pos="567"/>
                <w:tab w:val="decimal" w:pos="739"/>
              </w:tabs>
              <w:ind w:hanging="14"/>
              <w:jc w:val="center"/>
              <w:rPr>
                <w:szCs w:val="22"/>
              </w:rPr>
            </w:pPr>
            <w:r w:rsidRPr="007325C9">
              <w:t>45</w:t>
            </w:r>
            <w:r w:rsidRPr="007325C9">
              <w:rPr>
                <w:vertAlign w:val="superscript"/>
              </w:rPr>
              <w:t>a</w:t>
            </w:r>
          </w:p>
        </w:tc>
      </w:tr>
      <w:tr w:rsidR="00766712" w:rsidRPr="007325C9" w14:paraId="24841192" w14:textId="77777777" w:rsidTr="00F9448A">
        <w:trPr>
          <w:cantSplit/>
          <w:jc w:val="center"/>
        </w:trPr>
        <w:tc>
          <w:tcPr>
            <w:tcW w:w="2592" w:type="dxa"/>
          </w:tcPr>
          <w:p w14:paraId="7FE1CA31" w14:textId="77777777" w:rsidR="00766712" w:rsidRPr="007325C9" w:rsidRDefault="00766712" w:rsidP="00F9448A">
            <w:pPr>
              <w:widowControl w:val="0"/>
              <w:tabs>
                <w:tab w:val="left" w:pos="567"/>
              </w:tabs>
              <w:spacing w:after="120"/>
              <w:ind w:left="234" w:hanging="248"/>
              <w:rPr>
                <w:szCs w:val="22"/>
              </w:rPr>
            </w:pPr>
            <w:r w:rsidRPr="007325C9">
              <w:tab/>
              <w:t>6 Monate</w:t>
            </w:r>
          </w:p>
        </w:tc>
        <w:tc>
          <w:tcPr>
            <w:tcW w:w="1440" w:type="dxa"/>
          </w:tcPr>
          <w:p w14:paraId="1416C9BE" w14:textId="77777777" w:rsidR="00766712" w:rsidRPr="007325C9" w:rsidRDefault="00766712" w:rsidP="00F9448A">
            <w:pPr>
              <w:widowControl w:val="0"/>
              <w:tabs>
                <w:tab w:val="left" w:pos="567"/>
                <w:tab w:val="decimal" w:pos="829"/>
              </w:tabs>
              <w:spacing w:after="120"/>
              <w:ind w:hanging="14"/>
              <w:jc w:val="center"/>
              <w:rPr>
                <w:szCs w:val="22"/>
              </w:rPr>
            </w:pPr>
            <w:r w:rsidRPr="007325C9">
              <w:t>10</w:t>
            </w:r>
          </w:p>
        </w:tc>
        <w:tc>
          <w:tcPr>
            <w:tcW w:w="1440" w:type="dxa"/>
          </w:tcPr>
          <w:p w14:paraId="49462EF4" w14:textId="77777777" w:rsidR="00766712" w:rsidRPr="007325C9" w:rsidRDefault="00766712" w:rsidP="00F9448A">
            <w:pPr>
              <w:widowControl w:val="0"/>
              <w:tabs>
                <w:tab w:val="left" w:pos="567"/>
                <w:tab w:val="decimal" w:pos="739"/>
              </w:tabs>
              <w:spacing w:after="120"/>
              <w:jc w:val="center"/>
              <w:rPr>
                <w:szCs w:val="22"/>
              </w:rPr>
            </w:pPr>
            <w:r w:rsidRPr="007325C9">
              <w:t>42</w:t>
            </w:r>
            <w:r w:rsidRPr="007325C9">
              <w:rPr>
                <w:vertAlign w:val="superscript"/>
              </w:rPr>
              <w:t>a</w:t>
            </w:r>
          </w:p>
        </w:tc>
      </w:tr>
      <w:tr w:rsidR="00766712" w:rsidRPr="007325C9" w14:paraId="4722A580" w14:textId="77777777" w:rsidTr="00F9448A">
        <w:trPr>
          <w:cantSplit/>
          <w:jc w:val="center"/>
        </w:trPr>
        <w:tc>
          <w:tcPr>
            <w:tcW w:w="2592" w:type="dxa"/>
          </w:tcPr>
          <w:p w14:paraId="79A2DA17" w14:textId="77777777" w:rsidR="00766712" w:rsidRPr="007325C9" w:rsidRDefault="00766712" w:rsidP="00F9448A">
            <w:pPr>
              <w:widowControl w:val="0"/>
              <w:tabs>
                <w:tab w:val="left" w:pos="567"/>
              </w:tabs>
              <w:ind w:hanging="14"/>
              <w:rPr>
                <w:szCs w:val="22"/>
              </w:rPr>
            </w:pPr>
            <w:r w:rsidRPr="007325C9">
              <w:t xml:space="preserve">  ASAS 70:</w:t>
            </w:r>
          </w:p>
        </w:tc>
        <w:tc>
          <w:tcPr>
            <w:tcW w:w="1440" w:type="dxa"/>
          </w:tcPr>
          <w:p w14:paraId="77958C34" w14:textId="77777777" w:rsidR="00766712" w:rsidRPr="007325C9" w:rsidRDefault="00766712" w:rsidP="00F9448A">
            <w:pPr>
              <w:widowControl w:val="0"/>
              <w:tabs>
                <w:tab w:val="left" w:pos="567"/>
                <w:tab w:val="decimal" w:pos="829"/>
              </w:tabs>
              <w:ind w:hanging="14"/>
              <w:jc w:val="center"/>
              <w:rPr>
                <w:szCs w:val="22"/>
              </w:rPr>
            </w:pPr>
          </w:p>
        </w:tc>
        <w:tc>
          <w:tcPr>
            <w:tcW w:w="1440" w:type="dxa"/>
          </w:tcPr>
          <w:p w14:paraId="3F309DCD" w14:textId="77777777" w:rsidR="00766712" w:rsidRPr="007325C9" w:rsidRDefault="00766712" w:rsidP="00F9448A">
            <w:pPr>
              <w:widowControl w:val="0"/>
              <w:tabs>
                <w:tab w:val="left" w:pos="567"/>
                <w:tab w:val="decimal" w:pos="739"/>
              </w:tabs>
              <w:ind w:hanging="14"/>
              <w:jc w:val="center"/>
              <w:rPr>
                <w:szCs w:val="22"/>
              </w:rPr>
            </w:pPr>
          </w:p>
        </w:tc>
      </w:tr>
      <w:tr w:rsidR="00766712" w:rsidRPr="007325C9" w14:paraId="3784B532" w14:textId="77777777" w:rsidTr="00F9448A">
        <w:trPr>
          <w:cantSplit/>
          <w:jc w:val="center"/>
        </w:trPr>
        <w:tc>
          <w:tcPr>
            <w:tcW w:w="2592" w:type="dxa"/>
          </w:tcPr>
          <w:p w14:paraId="17340C26" w14:textId="77777777" w:rsidR="00766712" w:rsidRPr="007325C9" w:rsidRDefault="00766712" w:rsidP="00F9448A">
            <w:pPr>
              <w:widowControl w:val="0"/>
              <w:tabs>
                <w:tab w:val="left" w:pos="567"/>
              </w:tabs>
              <w:ind w:left="234" w:hanging="248"/>
              <w:rPr>
                <w:szCs w:val="22"/>
              </w:rPr>
            </w:pPr>
            <w:r w:rsidRPr="007325C9">
              <w:tab/>
              <w:t>2 Wochen</w:t>
            </w:r>
          </w:p>
        </w:tc>
        <w:tc>
          <w:tcPr>
            <w:tcW w:w="1440" w:type="dxa"/>
          </w:tcPr>
          <w:p w14:paraId="42C2CFD1" w14:textId="77777777" w:rsidR="00766712" w:rsidRPr="007325C9" w:rsidRDefault="00766712" w:rsidP="00F9448A">
            <w:pPr>
              <w:widowControl w:val="0"/>
              <w:tabs>
                <w:tab w:val="left" w:pos="567"/>
                <w:tab w:val="decimal" w:pos="829"/>
              </w:tabs>
              <w:ind w:hanging="14"/>
              <w:jc w:val="center"/>
              <w:rPr>
                <w:szCs w:val="22"/>
              </w:rPr>
            </w:pPr>
            <w:r w:rsidRPr="007325C9">
              <w:t>2</w:t>
            </w:r>
          </w:p>
        </w:tc>
        <w:tc>
          <w:tcPr>
            <w:tcW w:w="1440" w:type="dxa"/>
          </w:tcPr>
          <w:p w14:paraId="46AB5FBD" w14:textId="77777777" w:rsidR="00766712" w:rsidRPr="007325C9" w:rsidRDefault="00766712" w:rsidP="00F9448A">
            <w:pPr>
              <w:widowControl w:val="0"/>
              <w:tabs>
                <w:tab w:val="left" w:pos="567"/>
                <w:tab w:val="decimal" w:pos="739"/>
              </w:tabs>
              <w:ind w:hanging="14"/>
              <w:jc w:val="center"/>
              <w:rPr>
                <w:szCs w:val="22"/>
              </w:rPr>
            </w:pPr>
            <w:r w:rsidRPr="007325C9">
              <w:t>12</w:t>
            </w:r>
            <w:r w:rsidRPr="007325C9">
              <w:rPr>
                <w:vertAlign w:val="superscript"/>
              </w:rPr>
              <w:t>b</w:t>
            </w:r>
          </w:p>
        </w:tc>
      </w:tr>
      <w:tr w:rsidR="00766712" w:rsidRPr="007325C9" w14:paraId="7E06E61C" w14:textId="77777777" w:rsidTr="00F9448A">
        <w:trPr>
          <w:cantSplit/>
          <w:jc w:val="center"/>
        </w:trPr>
        <w:tc>
          <w:tcPr>
            <w:tcW w:w="2592" w:type="dxa"/>
          </w:tcPr>
          <w:p w14:paraId="79280957" w14:textId="77777777" w:rsidR="00766712" w:rsidRPr="007325C9" w:rsidRDefault="00766712" w:rsidP="00F9448A">
            <w:pPr>
              <w:widowControl w:val="0"/>
              <w:tabs>
                <w:tab w:val="left" w:pos="567"/>
              </w:tabs>
              <w:ind w:left="234" w:hanging="248"/>
              <w:rPr>
                <w:szCs w:val="22"/>
              </w:rPr>
            </w:pPr>
            <w:r w:rsidRPr="007325C9">
              <w:tab/>
              <w:t>3 Monate</w:t>
            </w:r>
          </w:p>
        </w:tc>
        <w:tc>
          <w:tcPr>
            <w:tcW w:w="1440" w:type="dxa"/>
          </w:tcPr>
          <w:p w14:paraId="0FFB4811" w14:textId="77777777" w:rsidR="00766712" w:rsidRPr="007325C9" w:rsidRDefault="00766712" w:rsidP="00F9448A">
            <w:pPr>
              <w:widowControl w:val="0"/>
              <w:tabs>
                <w:tab w:val="left" w:pos="567"/>
                <w:tab w:val="decimal" w:pos="829"/>
              </w:tabs>
              <w:ind w:hanging="14"/>
              <w:jc w:val="center"/>
              <w:rPr>
                <w:szCs w:val="22"/>
              </w:rPr>
            </w:pPr>
            <w:r w:rsidRPr="007325C9">
              <w:t>7</w:t>
            </w:r>
          </w:p>
        </w:tc>
        <w:tc>
          <w:tcPr>
            <w:tcW w:w="1440" w:type="dxa"/>
          </w:tcPr>
          <w:p w14:paraId="36087896" w14:textId="77777777" w:rsidR="00766712" w:rsidRPr="007325C9" w:rsidRDefault="00766712" w:rsidP="00F9448A">
            <w:pPr>
              <w:widowControl w:val="0"/>
              <w:tabs>
                <w:tab w:val="left" w:pos="567"/>
                <w:tab w:val="decimal" w:pos="739"/>
              </w:tabs>
              <w:ind w:hanging="14"/>
              <w:jc w:val="center"/>
              <w:rPr>
                <w:szCs w:val="22"/>
              </w:rPr>
            </w:pPr>
            <w:r w:rsidRPr="007325C9">
              <w:t>29</w:t>
            </w:r>
            <w:r w:rsidRPr="007325C9">
              <w:rPr>
                <w:vertAlign w:val="superscript"/>
              </w:rPr>
              <w:t>b</w:t>
            </w:r>
          </w:p>
        </w:tc>
      </w:tr>
      <w:tr w:rsidR="00766712" w:rsidRPr="007325C9" w14:paraId="4252095B" w14:textId="77777777" w:rsidTr="00F9448A">
        <w:trPr>
          <w:cantSplit/>
          <w:jc w:val="center"/>
        </w:trPr>
        <w:tc>
          <w:tcPr>
            <w:tcW w:w="2592" w:type="dxa"/>
          </w:tcPr>
          <w:p w14:paraId="69B6B548" w14:textId="77777777" w:rsidR="00766712" w:rsidRPr="007325C9" w:rsidRDefault="00766712" w:rsidP="00F9448A">
            <w:pPr>
              <w:widowControl w:val="0"/>
              <w:tabs>
                <w:tab w:val="left" w:pos="567"/>
              </w:tabs>
              <w:spacing w:after="120"/>
              <w:ind w:left="234" w:hanging="248"/>
              <w:rPr>
                <w:szCs w:val="22"/>
              </w:rPr>
            </w:pPr>
            <w:r w:rsidRPr="007325C9">
              <w:tab/>
              <w:t xml:space="preserve">6 Monate </w:t>
            </w:r>
          </w:p>
        </w:tc>
        <w:tc>
          <w:tcPr>
            <w:tcW w:w="1440" w:type="dxa"/>
          </w:tcPr>
          <w:p w14:paraId="215587C4" w14:textId="77777777" w:rsidR="00766712" w:rsidRPr="007325C9" w:rsidRDefault="00766712" w:rsidP="00F9448A">
            <w:pPr>
              <w:widowControl w:val="0"/>
              <w:tabs>
                <w:tab w:val="left" w:pos="567"/>
                <w:tab w:val="decimal" w:pos="829"/>
              </w:tabs>
              <w:spacing w:after="120"/>
              <w:ind w:hanging="14"/>
              <w:jc w:val="center"/>
              <w:rPr>
                <w:szCs w:val="22"/>
              </w:rPr>
            </w:pPr>
            <w:r w:rsidRPr="007325C9">
              <w:t>5</w:t>
            </w:r>
          </w:p>
        </w:tc>
        <w:tc>
          <w:tcPr>
            <w:tcW w:w="1440" w:type="dxa"/>
          </w:tcPr>
          <w:p w14:paraId="6946204D" w14:textId="77777777" w:rsidR="00766712" w:rsidRPr="007325C9" w:rsidRDefault="00766712" w:rsidP="00F9448A">
            <w:pPr>
              <w:widowControl w:val="0"/>
              <w:tabs>
                <w:tab w:val="left" w:pos="567"/>
                <w:tab w:val="decimal" w:pos="739"/>
              </w:tabs>
              <w:spacing w:after="120"/>
              <w:ind w:hanging="14"/>
              <w:jc w:val="center"/>
              <w:rPr>
                <w:szCs w:val="22"/>
              </w:rPr>
            </w:pPr>
            <w:r w:rsidRPr="007325C9">
              <w:t>28</w:t>
            </w:r>
            <w:r w:rsidRPr="007325C9">
              <w:rPr>
                <w:vertAlign w:val="superscript"/>
              </w:rPr>
              <w:t>b</w:t>
            </w:r>
          </w:p>
        </w:tc>
      </w:tr>
      <w:tr w:rsidR="00766712" w:rsidRPr="008D02A6" w14:paraId="3D94B719" w14:textId="77777777" w:rsidTr="00F9448A">
        <w:trPr>
          <w:cantSplit/>
          <w:jc w:val="center"/>
        </w:trPr>
        <w:tc>
          <w:tcPr>
            <w:tcW w:w="5472" w:type="dxa"/>
            <w:gridSpan w:val="3"/>
          </w:tcPr>
          <w:p w14:paraId="603DCAAA" w14:textId="77777777" w:rsidR="00766712" w:rsidRPr="007325C9" w:rsidRDefault="00766712" w:rsidP="00F9448A">
            <w:pPr>
              <w:tabs>
                <w:tab w:val="left" w:pos="567"/>
              </w:tabs>
              <w:rPr>
                <w:szCs w:val="22"/>
                <w:lang w:val="en-US"/>
              </w:rPr>
            </w:pPr>
            <w:r w:rsidRPr="007325C9">
              <w:rPr>
                <w:lang w:val="en-US"/>
              </w:rPr>
              <w:t xml:space="preserve"> a: p &lt; 0,001; Enbrel vs. Placebo</w:t>
            </w:r>
          </w:p>
        </w:tc>
      </w:tr>
      <w:tr w:rsidR="00766712" w:rsidRPr="008D02A6" w14:paraId="11505CD2" w14:textId="77777777" w:rsidTr="00F9448A">
        <w:trPr>
          <w:cantSplit/>
          <w:jc w:val="center"/>
        </w:trPr>
        <w:tc>
          <w:tcPr>
            <w:tcW w:w="5472" w:type="dxa"/>
            <w:gridSpan w:val="3"/>
          </w:tcPr>
          <w:p w14:paraId="0D40FDAC" w14:textId="77777777" w:rsidR="00766712" w:rsidRPr="00C86D0F" w:rsidRDefault="00766712" w:rsidP="00F9448A">
            <w:pPr>
              <w:tabs>
                <w:tab w:val="left" w:pos="567"/>
              </w:tabs>
              <w:rPr>
                <w:szCs w:val="22"/>
                <w:lang w:val="da-DK"/>
                <w:rPrChange w:id="53" w:author="Author" w:date="2025-11-13T16:33:00Z" w16du:dateUtc="2025-11-13T16:33:00Z">
                  <w:rPr>
                    <w:szCs w:val="22"/>
                    <w:lang w:val="en-US"/>
                  </w:rPr>
                </w:rPrChange>
              </w:rPr>
            </w:pPr>
            <w:r w:rsidRPr="00C86D0F">
              <w:rPr>
                <w:lang w:val="da-DK"/>
                <w:rPrChange w:id="54" w:author="Author" w:date="2025-11-13T16:33:00Z" w16du:dateUtc="2025-11-13T16:33:00Z">
                  <w:rPr>
                    <w:lang w:val="en-US"/>
                  </w:rPr>
                </w:rPrChange>
              </w:rPr>
              <w:t xml:space="preserve"> b: p = 0,002; Enbrel vs. Placebo</w:t>
            </w:r>
          </w:p>
        </w:tc>
      </w:tr>
    </w:tbl>
    <w:p w14:paraId="530593A5" w14:textId="77777777" w:rsidR="00766712" w:rsidRPr="00C86D0F" w:rsidRDefault="00766712" w:rsidP="00766712">
      <w:pPr>
        <w:tabs>
          <w:tab w:val="left" w:pos="567"/>
        </w:tabs>
        <w:rPr>
          <w:szCs w:val="22"/>
          <w:lang w:val="da-DK"/>
          <w:rPrChange w:id="55" w:author="Author" w:date="2025-11-13T16:33:00Z" w16du:dateUtc="2025-11-13T16:33:00Z">
            <w:rPr>
              <w:szCs w:val="22"/>
              <w:lang w:val="en-US"/>
            </w:rPr>
          </w:rPrChange>
        </w:rPr>
      </w:pPr>
    </w:p>
    <w:p w14:paraId="17FDF2FE" w14:textId="77777777" w:rsidR="00766712" w:rsidRPr="007325C9" w:rsidRDefault="00766712" w:rsidP="00766712">
      <w:pPr>
        <w:tabs>
          <w:tab w:val="left" w:pos="567"/>
        </w:tabs>
        <w:rPr>
          <w:szCs w:val="22"/>
        </w:rPr>
      </w:pPr>
      <w:r w:rsidRPr="007325C9">
        <w:t>Bei den mit Enbrel behandelten Patienten mit Morbus Bechterew trat das klinische Ansprechen zum Zeitpunkt des ersten Besuchs (nach 2 Wochen) auf und blieb während der 6-monatigen Therapie bestehen. Die Ansprechraten waren bei den Patienten vergleichbar, unabhängig davon, ob sie zum Zeitpunkt der Erstvisite eine Begleitbehandlung erhielten.</w:t>
      </w:r>
    </w:p>
    <w:p w14:paraId="045FA9C8" w14:textId="77777777" w:rsidR="00766712" w:rsidRPr="007325C9" w:rsidRDefault="00766712" w:rsidP="00766712">
      <w:pPr>
        <w:tabs>
          <w:tab w:val="left" w:pos="567"/>
        </w:tabs>
        <w:rPr>
          <w:szCs w:val="22"/>
        </w:rPr>
      </w:pPr>
    </w:p>
    <w:p w14:paraId="65011746" w14:textId="77777777" w:rsidR="00766712" w:rsidRPr="007325C9" w:rsidRDefault="00766712" w:rsidP="00766712">
      <w:pPr>
        <w:tabs>
          <w:tab w:val="left" w:pos="567"/>
        </w:tabs>
        <w:rPr>
          <w:szCs w:val="22"/>
        </w:rPr>
      </w:pPr>
      <w:r w:rsidRPr="007325C9">
        <w:t>In zwei weniger umfangreichen, klinischen Morbus Bechterew-Studien wurden ähnliche Ergebnisse erzielt.</w:t>
      </w:r>
    </w:p>
    <w:p w14:paraId="75E6CC6A" w14:textId="77777777" w:rsidR="00766712" w:rsidRPr="007325C9" w:rsidRDefault="00766712" w:rsidP="00766712">
      <w:pPr>
        <w:tabs>
          <w:tab w:val="left" w:pos="567"/>
        </w:tabs>
        <w:rPr>
          <w:szCs w:val="22"/>
        </w:rPr>
      </w:pPr>
    </w:p>
    <w:p w14:paraId="323D059B" w14:textId="77777777" w:rsidR="00766712" w:rsidRPr="007325C9" w:rsidRDefault="00766712" w:rsidP="00766712">
      <w:pPr>
        <w:tabs>
          <w:tab w:val="left" w:pos="567"/>
        </w:tabs>
        <w:rPr>
          <w:szCs w:val="22"/>
        </w:rPr>
      </w:pPr>
      <w:r w:rsidRPr="007325C9">
        <w:t xml:space="preserve">In einer vierten doppelblinden, placebokontrollierten Studie wurden bei 356 Patienten mit aktivem Morbus Bechterew die Wirksamkeit und Sicherheit der einmal wöchentlichen Gabe von 50 mg Enbrel (2 subkutane Injektionen zu je 25 mg) gegenüber der zweimal wöchentlichen Gabe von 25 mg Enbrel </w:t>
      </w:r>
      <w:r w:rsidRPr="007325C9">
        <w:lastRenderedPageBreak/>
        <w:t>untersucht. Dabei waren die Wirksamkeits- und Sicherheitsprofile der einmal wöchentlichen Gabe von 50 mg und der zweimal wöchentlichen Gabe von 25 mg Enbrel ähnlich.</w:t>
      </w:r>
    </w:p>
    <w:p w14:paraId="6A0CD1F7" w14:textId="77777777" w:rsidR="00766712" w:rsidRPr="007325C9" w:rsidRDefault="00766712" w:rsidP="00766712">
      <w:pPr>
        <w:tabs>
          <w:tab w:val="left" w:pos="567"/>
        </w:tabs>
        <w:rPr>
          <w:szCs w:val="22"/>
        </w:rPr>
      </w:pPr>
    </w:p>
    <w:p w14:paraId="08DFD596" w14:textId="77777777" w:rsidR="00766712" w:rsidRPr="007325C9" w:rsidRDefault="00766712" w:rsidP="002D233C">
      <w:pPr>
        <w:rPr>
          <w:i/>
          <w:iCs/>
        </w:rPr>
      </w:pPr>
      <w:r w:rsidRPr="007325C9">
        <w:rPr>
          <w:i/>
          <w:iCs/>
        </w:rPr>
        <w:t>Erwachsene Patienten mit nicht-röntgenologischer axialer Spondyloarthritis</w:t>
      </w:r>
    </w:p>
    <w:p w14:paraId="0E11A1B4" w14:textId="77777777" w:rsidR="00766712" w:rsidRPr="007325C9" w:rsidRDefault="00766712" w:rsidP="002D233C">
      <w:pPr>
        <w:rPr>
          <w:i/>
          <w:iCs/>
        </w:rPr>
      </w:pPr>
    </w:p>
    <w:p w14:paraId="5575316F" w14:textId="77777777" w:rsidR="00766712" w:rsidRPr="007325C9" w:rsidRDefault="00766712" w:rsidP="00766712">
      <w:pPr>
        <w:keepNext/>
        <w:rPr>
          <w:i/>
          <w:u w:val="single"/>
        </w:rPr>
      </w:pPr>
      <w:r w:rsidRPr="007325C9">
        <w:rPr>
          <w:i/>
          <w:u w:val="single"/>
        </w:rPr>
        <w:t>Studie 1</w:t>
      </w:r>
    </w:p>
    <w:p w14:paraId="0BF64E43" w14:textId="77777777" w:rsidR="00766712" w:rsidRPr="007325C9" w:rsidRDefault="00766712" w:rsidP="002D233C">
      <w:pPr>
        <w:rPr>
          <w:b/>
          <w:szCs w:val="22"/>
        </w:rPr>
      </w:pPr>
      <w:r w:rsidRPr="007325C9">
        <w:t>Die Wirksamkeit von Enbrel bei Patienten mit nicht</w:t>
      </w:r>
      <w:r w:rsidRPr="007325C9">
        <w:noBreakHyphen/>
        <w:t>röntgenologischer axialer Spondyloarthritis (nr-AxSpa) wurde in einer randomisierten, 12-wöchigen, doppelblinden, placebokontrollierten Studie untersucht. Die Studie bewertete 215 erwachsene Patienten (modifizierte Intent-to-Treat-Population) mit aktiver nr-AxSpa (Alter 18 bis 49 Jahre), die als solche Patienten definiert wurden, die die ASAS-Klassifikationskriterien einer axialen Spondyloarthritis, nicht jedoch die modifizierten New-York-Kriterien für ankylosierende Spondylitis (AS) erfüllten. Des Weiteren mussten die Patienten unzureichend auf eine Behandlung mit zwei oder mehr NSARs angesprochen oder diese nicht vertragen haben. In der doppelblinden Phase erhielten die Patienten wöchentlich 50 mg Enbrel oder Placebo über 12 Wochen. Das primäre Maß für die Wirksamkeit (ASAS 40) war eine wenigstens 40%ige Verbesserung von mindestens 3 der 4 ASAS-Ansprechkriterien sowie das Fehlen einer Verschlechterung in dem verbleibenden Ansprechkriterium. Auf die doppelblinde Phase folgte eine offene Studienphase, während der alle Patienten wöchentlich 50 mg Enbrel für bis zu weitere 92 Wochen erhielten. Zur Beurteilung der Entzündung wurden zu Studienbeginn sowie in Woche 12 und Woche 104 Magnetresonanzaufnahmen der Sakroiliakalgelenke und der Wirbelsäule erstellt.</w:t>
      </w:r>
    </w:p>
    <w:p w14:paraId="03251924" w14:textId="77777777" w:rsidR="00766712" w:rsidRPr="007325C9" w:rsidRDefault="00766712" w:rsidP="002D233C">
      <w:pPr>
        <w:rPr>
          <w:szCs w:val="22"/>
        </w:rPr>
      </w:pPr>
    </w:p>
    <w:p w14:paraId="4142216A" w14:textId="77777777" w:rsidR="00766712" w:rsidRPr="007325C9" w:rsidRDefault="00766712" w:rsidP="00766712">
      <w:pPr>
        <w:tabs>
          <w:tab w:val="left" w:pos="567"/>
        </w:tabs>
        <w:rPr>
          <w:szCs w:val="22"/>
        </w:rPr>
      </w:pPr>
      <w:r w:rsidRPr="007325C9">
        <w:t>Die Behandlung mit Enbrel führte im Vergleich zu Placebo zu einer statistisch signifikanten Verbesserung der ASAS-40-, ASAS-20- und ASAS-5/6-Kriterien. Des Weiteren wurde eine signifikante Verbesserung der partiellen Remission gemäß ASAS und des Krankheitsaktivitätsindex BASDAI 50 beobachtet. Die nachfolgende Tabelle zeigt die Ergebnisse in Woche 12.</w:t>
      </w:r>
    </w:p>
    <w:p w14:paraId="2108C737" w14:textId="77777777" w:rsidR="00766712" w:rsidRPr="007325C9" w:rsidRDefault="00766712" w:rsidP="00766712">
      <w:pPr>
        <w:tabs>
          <w:tab w:val="left" w:pos="567"/>
        </w:tabs>
        <w:rPr>
          <w:szCs w:val="22"/>
        </w:rPr>
      </w:pPr>
    </w:p>
    <w:p w14:paraId="68CF3C14" w14:textId="77777777" w:rsidR="00766712" w:rsidRPr="007325C9" w:rsidRDefault="00766712" w:rsidP="00766712">
      <w:pPr>
        <w:keepNext/>
        <w:tabs>
          <w:tab w:val="left" w:pos="567"/>
        </w:tabs>
        <w:rPr>
          <w:szCs w:val="22"/>
        </w:rPr>
      </w:pPr>
      <w:r w:rsidRPr="007325C9">
        <w:rPr>
          <w:b/>
        </w:rPr>
        <w:t>Ansprechen bezüglich der Wirksamkeit in der placebokontrollierten nr-AxSpa-Studie: Prozentsatz der Patienten mit erreichtem Endpunkt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766712" w:rsidRPr="007325C9" w14:paraId="66C9DD63" w14:textId="77777777" w:rsidTr="00F9448A">
        <w:trPr>
          <w:trHeight w:val="296"/>
          <w:jc w:val="center"/>
        </w:trPr>
        <w:tc>
          <w:tcPr>
            <w:tcW w:w="3690" w:type="dxa"/>
          </w:tcPr>
          <w:p w14:paraId="7140C6D2" w14:textId="77777777" w:rsidR="00766712" w:rsidRPr="007325C9" w:rsidRDefault="00766712" w:rsidP="00F9448A">
            <w:pPr>
              <w:keepNext/>
            </w:pPr>
            <w:r w:rsidRPr="007325C9">
              <w:t>Doppelblindes klinisches</w:t>
            </w:r>
          </w:p>
          <w:p w14:paraId="5D185448" w14:textId="77777777" w:rsidR="00766712" w:rsidRPr="007325C9" w:rsidRDefault="00766712" w:rsidP="00F9448A">
            <w:pPr>
              <w:keepNext/>
            </w:pPr>
            <w:r w:rsidRPr="007325C9">
              <w:t xml:space="preserve">Ansprechen in Woche 12 </w:t>
            </w:r>
          </w:p>
        </w:tc>
        <w:tc>
          <w:tcPr>
            <w:tcW w:w="2610" w:type="dxa"/>
          </w:tcPr>
          <w:p w14:paraId="096640E0" w14:textId="77777777" w:rsidR="00766712" w:rsidRPr="007325C9" w:rsidRDefault="00766712" w:rsidP="00F9448A">
            <w:pPr>
              <w:keepNext/>
              <w:jc w:val="center"/>
            </w:pPr>
            <w:r w:rsidRPr="007325C9">
              <w:t>Placebo</w:t>
            </w:r>
          </w:p>
          <w:p w14:paraId="32D38860" w14:textId="77777777" w:rsidR="00766712" w:rsidRPr="007325C9" w:rsidRDefault="00766712" w:rsidP="00F9448A">
            <w:pPr>
              <w:keepNext/>
              <w:jc w:val="center"/>
            </w:pPr>
            <w:r w:rsidRPr="007325C9">
              <w:t>n = 106 bis 109*</w:t>
            </w:r>
          </w:p>
        </w:tc>
        <w:tc>
          <w:tcPr>
            <w:tcW w:w="2070" w:type="dxa"/>
          </w:tcPr>
          <w:p w14:paraId="78238AC9" w14:textId="77777777" w:rsidR="00766712" w:rsidRPr="007325C9" w:rsidRDefault="00766712" w:rsidP="00F9448A">
            <w:pPr>
              <w:keepNext/>
              <w:jc w:val="center"/>
            </w:pPr>
            <w:r w:rsidRPr="007325C9">
              <w:t>Enbrel</w:t>
            </w:r>
          </w:p>
          <w:p w14:paraId="06903EE7" w14:textId="77777777" w:rsidR="00766712" w:rsidRPr="007325C9" w:rsidRDefault="00766712" w:rsidP="00F9448A">
            <w:pPr>
              <w:keepNext/>
              <w:jc w:val="center"/>
            </w:pPr>
            <w:r w:rsidRPr="007325C9">
              <w:t>n = 103 bis 105*</w:t>
            </w:r>
          </w:p>
        </w:tc>
      </w:tr>
      <w:tr w:rsidR="00766712" w:rsidRPr="007325C9" w14:paraId="6A2A18AC" w14:textId="77777777" w:rsidTr="00F9448A">
        <w:trPr>
          <w:jc w:val="center"/>
        </w:trPr>
        <w:tc>
          <w:tcPr>
            <w:tcW w:w="3690" w:type="dxa"/>
          </w:tcPr>
          <w:p w14:paraId="693F0504" w14:textId="77777777" w:rsidR="00766712" w:rsidRPr="007325C9" w:rsidRDefault="00766712" w:rsidP="00F9448A">
            <w:pPr>
              <w:keepNext/>
            </w:pPr>
            <w:r w:rsidRPr="007325C9">
              <w:t>ASAS** 40</w:t>
            </w:r>
          </w:p>
        </w:tc>
        <w:tc>
          <w:tcPr>
            <w:tcW w:w="2610" w:type="dxa"/>
          </w:tcPr>
          <w:p w14:paraId="31B0536E" w14:textId="77777777" w:rsidR="00766712" w:rsidRPr="007325C9" w:rsidRDefault="00766712" w:rsidP="00F9448A">
            <w:pPr>
              <w:keepNext/>
              <w:jc w:val="center"/>
            </w:pPr>
            <w:r w:rsidRPr="007325C9">
              <w:t>15,7</w:t>
            </w:r>
          </w:p>
        </w:tc>
        <w:tc>
          <w:tcPr>
            <w:tcW w:w="2070" w:type="dxa"/>
          </w:tcPr>
          <w:p w14:paraId="547D68CB" w14:textId="77777777" w:rsidR="00766712" w:rsidRPr="007325C9" w:rsidRDefault="00766712" w:rsidP="00F9448A">
            <w:pPr>
              <w:keepNext/>
              <w:jc w:val="center"/>
              <w:rPr>
                <w:vertAlign w:val="superscript"/>
              </w:rPr>
            </w:pPr>
            <w:r w:rsidRPr="007325C9">
              <w:t>32,4</w:t>
            </w:r>
            <w:r w:rsidRPr="007325C9">
              <w:rPr>
                <w:vertAlign w:val="superscript"/>
              </w:rPr>
              <w:t>b</w:t>
            </w:r>
          </w:p>
        </w:tc>
      </w:tr>
      <w:tr w:rsidR="00766712" w:rsidRPr="007325C9" w14:paraId="1AE022A5" w14:textId="77777777" w:rsidTr="00F9448A">
        <w:trPr>
          <w:jc w:val="center"/>
        </w:trPr>
        <w:tc>
          <w:tcPr>
            <w:tcW w:w="3690" w:type="dxa"/>
          </w:tcPr>
          <w:p w14:paraId="6C017205" w14:textId="77777777" w:rsidR="00766712" w:rsidRPr="007325C9" w:rsidRDefault="00766712" w:rsidP="00F9448A">
            <w:r w:rsidRPr="007325C9">
              <w:t>ASAS 20</w:t>
            </w:r>
          </w:p>
        </w:tc>
        <w:tc>
          <w:tcPr>
            <w:tcW w:w="2610" w:type="dxa"/>
          </w:tcPr>
          <w:p w14:paraId="0E802D78" w14:textId="77777777" w:rsidR="00766712" w:rsidRPr="007325C9" w:rsidRDefault="00766712" w:rsidP="00F9448A">
            <w:pPr>
              <w:jc w:val="center"/>
            </w:pPr>
            <w:r w:rsidRPr="007325C9">
              <w:t>36,1</w:t>
            </w:r>
          </w:p>
        </w:tc>
        <w:tc>
          <w:tcPr>
            <w:tcW w:w="2070" w:type="dxa"/>
          </w:tcPr>
          <w:p w14:paraId="665D0D9D" w14:textId="77777777" w:rsidR="00766712" w:rsidRPr="007325C9" w:rsidRDefault="00766712" w:rsidP="00F9448A">
            <w:pPr>
              <w:jc w:val="center"/>
            </w:pPr>
            <w:r w:rsidRPr="007325C9">
              <w:t>52,4</w:t>
            </w:r>
            <w:r w:rsidRPr="007325C9">
              <w:rPr>
                <w:vertAlign w:val="superscript"/>
              </w:rPr>
              <w:t>c</w:t>
            </w:r>
          </w:p>
        </w:tc>
      </w:tr>
      <w:tr w:rsidR="00766712" w:rsidRPr="007325C9" w14:paraId="6F34FCD1" w14:textId="77777777" w:rsidTr="00F9448A">
        <w:trPr>
          <w:jc w:val="center"/>
        </w:trPr>
        <w:tc>
          <w:tcPr>
            <w:tcW w:w="3690" w:type="dxa"/>
          </w:tcPr>
          <w:p w14:paraId="239DC8EB" w14:textId="77777777" w:rsidR="00766712" w:rsidRPr="007325C9" w:rsidRDefault="00766712" w:rsidP="00F9448A">
            <w:r w:rsidRPr="007325C9">
              <w:t>ASAS 5/6</w:t>
            </w:r>
          </w:p>
        </w:tc>
        <w:tc>
          <w:tcPr>
            <w:tcW w:w="2610" w:type="dxa"/>
          </w:tcPr>
          <w:p w14:paraId="7731A2F4" w14:textId="77777777" w:rsidR="00766712" w:rsidRPr="007325C9" w:rsidRDefault="00766712" w:rsidP="00F9448A">
            <w:pPr>
              <w:jc w:val="center"/>
            </w:pPr>
            <w:r w:rsidRPr="007325C9">
              <w:t>10,4</w:t>
            </w:r>
          </w:p>
        </w:tc>
        <w:tc>
          <w:tcPr>
            <w:tcW w:w="2070" w:type="dxa"/>
          </w:tcPr>
          <w:p w14:paraId="464564B3" w14:textId="77777777" w:rsidR="00766712" w:rsidRPr="007325C9" w:rsidRDefault="00766712" w:rsidP="00F9448A">
            <w:pPr>
              <w:jc w:val="center"/>
            </w:pPr>
            <w:r w:rsidRPr="007325C9">
              <w:t>33,0</w:t>
            </w:r>
            <w:r w:rsidRPr="007325C9">
              <w:rPr>
                <w:vertAlign w:val="superscript"/>
              </w:rPr>
              <w:t>a</w:t>
            </w:r>
          </w:p>
        </w:tc>
      </w:tr>
      <w:tr w:rsidR="00766712" w:rsidRPr="007325C9" w14:paraId="32C5E804" w14:textId="77777777" w:rsidTr="00F9448A">
        <w:trPr>
          <w:jc w:val="center"/>
        </w:trPr>
        <w:tc>
          <w:tcPr>
            <w:tcW w:w="3690" w:type="dxa"/>
          </w:tcPr>
          <w:p w14:paraId="5ED3DD4D" w14:textId="77777777" w:rsidR="00766712" w:rsidRPr="007325C9" w:rsidRDefault="00766712" w:rsidP="00F9448A">
            <w:r w:rsidRPr="007325C9">
              <w:t>ASAS partielle Remission</w:t>
            </w:r>
          </w:p>
        </w:tc>
        <w:tc>
          <w:tcPr>
            <w:tcW w:w="2610" w:type="dxa"/>
          </w:tcPr>
          <w:p w14:paraId="00DDCB16" w14:textId="77777777" w:rsidR="00766712" w:rsidRPr="007325C9" w:rsidRDefault="00766712" w:rsidP="00F9448A">
            <w:pPr>
              <w:jc w:val="center"/>
            </w:pPr>
            <w:r w:rsidRPr="007325C9">
              <w:t>11,9</w:t>
            </w:r>
          </w:p>
        </w:tc>
        <w:tc>
          <w:tcPr>
            <w:tcW w:w="2070" w:type="dxa"/>
          </w:tcPr>
          <w:p w14:paraId="57C4C4FC" w14:textId="77777777" w:rsidR="00766712" w:rsidRPr="007325C9" w:rsidRDefault="00766712" w:rsidP="00F9448A">
            <w:pPr>
              <w:jc w:val="center"/>
              <w:rPr>
                <w:vertAlign w:val="superscript"/>
              </w:rPr>
            </w:pPr>
            <w:r w:rsidRPr="007325C9">
              <w:t>24,8</w:t>
            </w:r>
            <w:r w:rsidRPr="007325C9">
              <w:rPr>
                <w:vertAlign w:val="superscript"/>
              </w:rPr>
              <w:t>c</w:t>
            </w:r>
          </w:p>
        </w:tc>
      </w:tr>
      <w:tr w:rsidR="00766712" w:rsidRPr="007325C9" w14:paraId="1B4D160F" w14:textId="77777777" w:rsidTr="00F9448A">
        <w:trPr>
          <w:jc w:val="center"/>
        </w:trPr>
        <w:tc>
          <w:tcPr>
            <w:tcW w:w="3690" w:type="dxa"/>
          </w:tcPr>
          <w:p w14:paraId="6D62B90B" w14:textId="77777777" w:rsidR="00766712" w:rsidRPr="007325C9" w:rsidRDefault="00766712" w:rsidP="00F9448A">
            <w:r w:rsidRPr="007325C9">
              <w:t>BASDAI*** 50</w:t>
            </w:r>
          </w:p>
        </w:tc>
        <w:tc>
          <w:tcPr>
            <w:tcW w:w="2610" w:type="dxa"/>
          </w:tcPr>
          <w:p w14:paraId="7F61C1CB" w14:textId="77777777" w:rsidR="00766712" w:rsidRPr="007325C9" w:rsidRDefault="00766712" w:rsidP="00F9448A">
            <w:pPr>
              <w:jc w:val="center"/>
            </w:pPr>
            <w:r w:rsidRPr="007325C9">
              <w:t>23,9</w:t>
            </w:r>
          </w:p>
        </w:tc>
        <w:tc>
          <w:tcPr>
            <w:tcW w:w="2070" w:type="dxa"/>
          </w:tcPr>
          <w:p w14:paraId="6454910A" w14:textId="77777777" w:rsidR="00766712" w:rsidRPr="007325C9" w:rsidRDefault="00766712" w:rsidP="00F9448A">
            <w:pPr>
              <w:jc w:val="center"/>
            </w:pPr>
            <w:r w:rsidRPr="007325C9">
              <w:t>43,8</w:t>
            </w:r>
            <w:r w:rsidRPr="007325C9">
              <w:rPr>
                <w:vertAlign w:val="superscript"/>
              </w:rPr>
              <w:t>b</w:t>
            </w:r>
          </w:p>
        </w:tc>
      </w:tr>
    </w:tbl>
    <w:p w14:paraId="775406BA" w14:textId="77777777" w:rsidR="00766712" w:rsidRPr="007325C9" w:rsidRDefault="00766712" w:rsidP="00766712">
      <w:r w:rsidRPr="007325C9">
        <w:rPr>
          <w:b/>
        </w:rPr>
        <w:tab/>
      </w:r>
      <w:r w:rsidRPr="007325C9">
        <w:t>*Zu einigen Patienten standen keine vollständigen Daten zu jedem Endpunkt zur Verfügung</w:t>
      </w:r>
    </w:p>
    <w:p w14:paraId="6D930022" w14:textId="77777777" w:rsidR="00766712" w:rsidRPr="007325C9" w:rsidRDefault="00766712" w:rsidP="00766712">
      <w:pPr>
        <w:rPr>
          <w:lang w:val="en-US"/>
        </w:rPr>
      </w:pPr>
      <w:r w:rsidRPr="007325C9">
        <w:rPr>
          <w:b/>
        </w:rPr>
        <w:tab/>
      </w:r>
      <w:r w:rsidRPr="007325C9">
        <w:rPr>
          <w:lang w:val="en-US"/>
        </w:rPr>
        <w:t xml:space="preserve">**ASAS = Assessments in </w:t>
      </w:r>
      <w:proofErr w:type="spellStart"/>
      <w:r w:rsidRPr="007325C9">
        <w:rPr>
          <w:lang w:val="en-US"/>
        </w:rPr>
        <w:t>Spondyloarthritis</w:t>
      </w:r>
      <w:proofErr w:type="spellEnd"/>
      <w:r w:rsidRPr="007325C9">
        <w:rPr>
          <w:lang w:val="en-US"/>
        </w:rPr>
        <w:t xml:space="preserve"> International Society</w:t>
      </w:r>
    </w:p>
    <w:p w14:paraId="3B790E37" w14:textId="77777777" w:rsidR="00766712" w:rsidRPr="007325C9" w:rsidRDefault="00766712" w:rsidP="00766712">
      <w:pPr>
        <w:rPr>
          <w:lang w:val="en-US"/>
        </w:rPr>
      </w:pPr>
      <w:r w:rsidRPr="007325C9">
        <w:rPr>
          <w:lang w:val="en-US"/>
        </w:rPr>
        <w:tab/>
        <w:t>***Bath Ankylosing Spondylitis Disease Activity Index</w:t>
      </w:r>
    </w:p>
    <w:p w14:paraId="2E23232E" w14:textId="77777777" w:rsidR="00766712" w:rsidRPr="007325C9" w:rsidRDefault="00766712" w:rsidP="00766712">
      <w:r w:rsidRPr="007325C9">
        <w:rPr>
          <w:lang w:val="en-US"/>
        </w:rPr>
        <w:tab/>
      </w:r>
      <w:r w:rsidRPr="007325C9">
        <w:t>a: p &lt; 0,001, b: &lt; 0,01 und c: &lt; 0,05, jeweils im Vergleich von Enbrel mit Placebo</w:t>
      </w:r>
    </w:p>
    <w:p w14:paraId="15097554" w14:textId="77777777" w:rsidR="00766712" w:rsidRPr="007325C9" w:rsidRDefault="00766712" w:rsidP="00766712"/>
    <w:p w14:paraId="26E6D449" w14:textId="77777777" w:rsidR="00766712" w:rsidRPr="007325C9" w:rsidRDefault="00766712" w:rsidP="00766712">
      <w:r w:rsidRPr="007325C9">
        <w:t>In Woche 12 wurde bei Patienten, die Enbrel erhielten, mittels MRT eine statistisch signifikante Verbesserung im SPARCC- (Spondyloarthritis Research Consortium of Canada-) Index für die Sakroiliakalgelenke (SIG) festgestellt. Die adjustierte mittlere Veränderung zum Ausgangswert betrug 3,8 für mit Enbrel behandelte Patienten (n = 95) versus 0,8 für mit Placebo behandelte (n = 105) Patienten (p &lt; 0,001). In Woche 104 betrug die mittels MRT gemessene mittlere Veränderung zum Ausgangswert im SPARCC-Index bei allen mit Enbrel behandelten Patienten 4,64 für die SIG (n = 153) und 1,40 für die Wirbelsäule (n = 154).</w:t>
      </w:r>
    </w:p>
    <w:p w14:paraId="006AB3EA" w14:textId="77777777" w:rsidR="00766712" w:rsidRPr="007325C9" w:rsidRDefault="00766712" w:rsidP="00766712"/>
    <w:p w14:paraId="1884BEC0" w14:textId="77777777" w:rsidR="00766712" w:rsidRPr="007325C9" w:rsidRDefault="00766712" w:rsidP="00766712">
      <w:r w:rsidRPr="007325C9">
        <w:t>Im Vergleich zu Placebo zeigte Enbrel von Studienbeginn bis Woche 12 eine statistisch signifikant stärkere Verbesserung bei den meisten Parametern der gesundheitsbezogenen Lebensqualität und körperlichen Funktionsfähigkeit, einschließlich BASFI (Bath Ankylosing Spondylitis Functional Index), EuroQol 5D Overall Health State Score und SF</w:t>
      </w:r>
      <w:r w:rsidRPr="007325C9">
        <w:noBreakHyphen/>
        <w:t>36 Physical Component Score.</w:t>
      </w:r>
    </w:p>
    <w:p w14:paraId="37967BB5" w14:textId="77777777" w:rsidR="00766712" w:rsidRPr="007325C9" w:rsidRDefault="00766712" w:rsidP="00766712"/>
    <w:p w14:paraId="23149753" w14:textId="77777777" w:rsidR="00766712" w:rsidRPr="007325C9" w:rsidRDefault="00766712" w:rsidP="00766712">
      <w:pPr>
        <w:tabs>
          <w:tab w:val="left" w:pos="567"/>
        </w:tabs>
        <w:rPr>
          <w:szCs w:val="22"/>
        </w:rPr>
      </w:pPr>
      <w:r w:rsidRPr="007325C9">
        <w:t xml:space="preserve">Das klinische Ansprechen von Patienten mit nr-AxSpa, die mit Enbrel behandelt wurden, war bereits beim ersten Besuch (nach 2 Wochen) feststellbar und hielt über die gesamte Therapiedauer von 2 Jahren an. Verbesserungen der gesundheitsbezogenen Lebensqualität und der Körperfunktion hielten ebenfalls über die Therapiedauer von 2 Jahren an. Die 2-Jahresdaten lieferten keine neuen </w:t>
      </w:r>
      <w:r w:rsidRPr="007325C9">
        <w:lastRenderedPageBreak/>
        <w:t>sicherheitsrelevanten Erkenntnisse. In Woche 104 zeigten 8 Patienten einen Verlauf hin zu einem durch Röntgen der Wirbelsäule ermittelten Wert von bilateral Grad 2, entsprechend dem modifizierten „New York Radiologischen Grading“, ein Hinweis auf axiale Spondyloarthropathie.</w:t>
      </w:r>
    </w:p>
    <w:p w14:paraId="67FE0EBC" w14:textId="77777777" w:rsidR="00766712" w:rsidRPr="007325C9" w:rsidRDefault="00766712" w:rsidP="00766712">
      <w:pPr>
        <w:tabs>
          <w:tab w:val="left" w:pos="567"/>
        </w:tabs>
        <w:rPr>
          <w:szCs w:val="22"/>
        </w:rPr>
      </w:pPr>
    </w:p>
    <w:p w14:paraId="18883C5C" w14:textId="77777777" w:rsidR="00766712" w:rsidRPr="007325C9" w:rsidRDefault="00766712" w:rsidP="00766712">
      <w:pPr>
        <w:keepNext/>
        <w:rPr>
          <w:i/>
          <w:szCs w:val="22"/>
          <w:u w:val="single"/>
        </w:rPr>
      </w:pPr>
      <w:r w:rsidRPr="007325C9">
        <w:rPr>
          <w:i/>
          <w:u w:val="single"/>
        </w:rPr>
        <w:t>Studie 2</w:t>
      </w:r>
    </w:p>
    <w:p w14:paraId="3D8044C7" w14:textId="77777777" w:rsidR="00766712" w:rsidRPr="007325C9" w:rsidRDefault="00766712" w:rsidP="00766712">
      <w:pPr>
        <w:rPr>
          <w:szCs w:val="22"/>
        </w:rPr>
      </w:pPr>
      <w:r w:rsidRPr="007325C9">
        <w:t xml:space="preserve">In dieser multizentrischen, offenen Phase-4-Studie mit 3 Studienperioden wurden das Absetzen und die Wiederaufnahme der Behandlung mit Enbrel bei Patienten mit aktiver nr-AxSpa untersucht, die nach 24-wöchiger Behandlung ein adäquates Ansprechen erreichten (inaktive Erkrankung, definiert durch einen Ankylosing Spondylitis Disease Activity Score mit C-reaktivem Protein [ASDAS-CRP] von unter 1,3). </w:t>
      </w:r>
    </w:p>
    <w:p w14:paraId="7CDB5856" w14:textId="77777777" w:rsidR="00766712" w:rsidRPr="007325C9" w:rsidRDefault="00766712" w:rsidP="00766712">
      <w:pPr>
        <w:rPr>
          <w:szCs w:val="22"/>
        </w:rPr>
      </w:pPr>
    </w:p>
    <w:p w14:paraId="05D8D77A" w14:textId="2F50E478" w:rsidR="00766712" w:rsidRPr="007325C9" w:rsidRDefault="00766712" w:rsidP="00766712">
      <w:pPr>
        <w:rPr>
          <w:szCs w:val="22"/>
        </w:rPr>
      </w:pPr>
      <w:r w:rsidRPr="007325C9">
        <w:t>209 erwachsene Patienten mit aktiver nr-AxSpa (Alter 18 bis 49 Jahre), die als Patienten definiert wurden, welche die ASAS-Klassifikationskriterien einer axialen Spondyloarthritis (nicht jedoch die modifizierten New-York-Kriterien für ankylosierende Spondylitis [AS]) erfüllten, einen positiven MRT-Befund (aktive Entzündung im MRT mit deutlichem Hinweis auf eine Sakroiliitis im Zusammenhang mit Spondyloarthritis [SpA]) und/oder einen positiven hsCRP</w:t>
      </w:r>
      <w:r w:rsidRPr="007325C9">
        <w:noBreakHyphen/>
        <w:t>Wert (definiert als hochsensitives C-reaktives Protein [hsCRP] &gt; 3 mg/l) sowie aktive Symptome, definiert als ein ASDAS-CRP-Wert größer oder gleich 2,1 bei der Screening</w:t>
      </w:r>
      <w:r w:rsidRPr="007325C9">
        <w:noBreakHyphen/>
        <w:t xml:space="preserve">Visite, aufwiesen, erhielten in Periode 1 der Studie unverblindet über einen Zeitraum von 24 Wochen 50 mg Enbrel wöchentlich sowie nichtsteroidale Antirheumatika (NSAR) in der optimal verträglichen entzündungshemmenden Dosierung als festdosierte Hintergrundtherapie. Die Patienten mussten zudem ein unzureichendes Ansprechen oder eine Unverträglichkeit gegenüber zwei oder mehr NSAR aufweisen. In Woche 24 hatten 119 Patienten (57 %) einen inaktiven Krankheitsstatus erreicht und traten in die 40-wöchige Absetzphase der Periode 2 der Studie ein, in der Etanercept abgesetzt, die Hintergrundtherapie mit NSAR jedoch </w:t>
      </w:r>
      <w:r w:rsidR="00C64A4E" w:rsidRPr="007325C9">
        <w:t>aufrechterhalten</w:t>
      </w:r>
      <w:r w:rsidRPr="007325C9">
        <w:t xml:space="preserve"> wurde. Das primäre Maß für die Wirksamkeit war das Auftreten eines Krankheitsschubs (definiert als ein ASDAS-BSG [Blutsenkungsgeschwindigkeit] größer oder gleich 2,1) innerhalb von 40 Wochen nach dem Absetzen von Enbrel. Patienten mit einem Krankheitsschub wurden 12 Wochen lang (Periode 3 der Studie) erneut mit Enbrel 50 mg wöchentlich behandelt.</w:t>
      </w:r>
    </w:p>
    <w:p w14:paraId="6ACF1D16" w14:textId="77777777" w:rsidR="00766712" w:rsidRPr="007325C9" w:rsidRDefault="00766712" w:rsidP="00766712">
      <w:pPr>
        <w:rPr>
          <w:szCs w:val="22"/>
        </w:rPr>
      </w:pPr>
    </w:p>
    <w:p w14:paraId="269BD6EB" w14:textId="77777777" w:rsidR="00766712" w:rsidRPr="007325C9" w:rsidRDefault="00766712" w:rsidP="00766712">
      <w:pPr>
        <w:pStyle w:val="NormalWeb"/>
        <w:spacing w:before="0" w:beforeAutospacing="0" w:after="0" w:afterAutospacing="0"/>
        <w:rPr>
          <w:rFonts w:ascii="Times New Roman" w:hAnsi="Times New Roman" w:cs="Times New Roman"/>
          <w:color w:val="000000" w:themeColor="text1"/>
          <w:szCs w:val="22"/>
          <w:lang w:val="de-DE"/>
        </w:rPr>
      </w:pPr>
      <w:r w:rsidRPr="007325C9">
        <w:rPr>
          <w:rFonts w:ascii="Times New Roman" w:hAnsi="Times New Roman"/>
          <w:color w:val="000000" w:themeColor="text1"/>
          <w:lang w:val="de-DE"/>
        </w:rPr>
        <w:t xml:space="preserve">In der Periode 2 der Studie stieg der Anteil der Patienten, die mindestens 1 Schub hatten, von 22 % (25 von 112) in Woche 4 auf 67 % (77 von 115) in Woche 40. Insgesamt hatten 75 % (86 von 115) der Patienten irgendwann in den 40 Wochen nach dem Absetzen von Enbrel einen Schub. </w:t>
      </w:r>
    </w:p>
    <w:p w14:paraId="4390CE03" w14:textId="77777777" w:rsidR="00766712" w:rsidRPr="007325C9" w:rsidRDefault="00766712" w:rsidP="00766712">
      <w:pPr>
        <w:pStyle w:val="NormalWeb"/>
        <w:spacing w:before="0" w:beforeAutospacing="0" w:after="0" w:afterAutospacing="0"/>
        <w:rPr>
          <w:rFonts w:ascii="Times New Roman" w:hAnsi="Times New Roman" w:cs="Times New Roman"/>
          <w:color w:val="000000" w:themeColor="text1"/>
          <w:szCs w:val="22"/>
          <w:lang w:val="de-DE"/>
        </w:rPr>
      </w:pPr>
    </w:p>
    <w:p w14:paraId="253C1E5C" w14:textId="77777777" w:rsidR="00766712" w:rsidRPr="007325C9" w:rsidRDefault="00766712" w:rsidP="00766712">
      <w:pPr>
        <w:pStyle w:val="NormalWeb"/>
        <w:spacing w:before="0" w:beforeAutospacing="0" w:after="0" w:afterAutospacing="0"/>
        <w:rPr>
          <w:rFonts w:ascii="Times New Roman" w:eastAsia="Times New Roman" w:hAnsi="Times New Roman" w:cs="Times New Roman"/>
          <w:color w:val="000000" w:themeColor="text1"/>
          <w:szCs w:val="22"/>
          <w:lang w:val="de-DE"/>
        </w:rPr>
      </w:pPr>
      <w:r w:rsidRPr="007325C9">
        <w:rPr>
          <w:rFonts w:ascii="Times New Roman" w:hAnsi="Times New Roman"/>
          <w:color w:val="000000" w:themeColor="text1"/>
          <w:lang w:val="de-DE"/>
        </w:rPr>
        <w:t>Das wesentliche sekundäre Ziel von Studie 2 war die Abschätzung der Zeit bis zu einem Schub nach dem Absetzen von Enbrel und zusätzlich der Vergleich der Zeit bis zu einem Schub mit den Patienten aus Studie 1, welche die Aufnahmekriterien für die Absetzphase von Studie 2 erfüllten und die Enbrel-Therapie fortsetzten.  </w:t>
      </w:r>
    </w:p>
    <w:p w14:paraId="0E657E06" w14:textId="77777777" w:rsidR="00766712" w:rsidRPr="007325C9" w:rsidRDefault="00766712" w:rsidP="00766712">
      <w:pPr>
        <w:rPr>
          <w:szCs w:val="22"/>
        </w:rPr>
      </w:pPr>
    </w:p>
    <w:p w14:paraId="66A07469" w14:textId="77777777" w:rsidR="00766712" w:rsidRPr="007325C9" w:rsidRDefault="00766712" w:rsidP="00766712">
      <w:pPr>
        <w:rPr>
          <w:szCs w:val="22"/>
        </w:rPr>
      </w:pPr>
      <w:r w:rsidRPr="007325C9">
        <w:t>Die mediane Zeit bis zu einem Schub nach dem Absetzen von Enbrel betrug 16 Wochen (95%-KI: 13–24 Wochen). In dem der Periode 2 von Studie 2 entsprechenden Zeitraum von 40 Wochen trat bei weniger als 25 % der Patienten in Studie 1, bei denen die Behandlung nicht abgesetzt wurde, ein Krankheitsschub auf. Die Zeit bis zu einem Schub war bei Patienten mit Absetzen der Enbrel-Behandlung (Studie 2) statistisch signifikant kürzer als bei Patienten mit ununterbrochener Behandlung mit Etanercept (Studie 1), p &lt; 0,0001.</w:t>
      </w:r>
    </w:p>
    <w:p w14:paraId="349EBDE1" w14:textId="77777777" w:rsidR="00766712" w:rsidRPr="007325C9" w:rsidRDefault="00766712" w:rsidP="00766712"/>
    <w:p w14:paraId="48E7437E" w14:textId="77777777" w:rsidR="00766712" w:rsidRPr="007325C9" w:rsidRDefault="00766712" w:rsidP="00766712">
      <w:r w:rsidRPr="007325C9">
        <w:t>Von den 87 Patienten, die in die Periode 3 eintraten und erneut 12 Wochen lang mit wöchentlich 50 mg Enbrel behandelt wurden, erreichten 62 % (54 von 87) wieder einen inaktiven Krankheitsstatus, 50 % von ihnen innerhalb von 5 Wochen (95%-KI: 4–8 Wochen).</w:t>
      </w:r>
    </w:p>
    <w:p w14:paraId="6B15220C" w14:textId="77777777" w:rsidR="00766712" w:rsidRPr="007325C9" w:rsidRDefault="00766712" w:rsidP="002D233C">
      <w:pPr>
        <w:rPr>
          <w:i/>
          <w:iCs/>
        </w:rPr>
      </w:pPr>
    </w:p>
    <w:p w14:paraId="24C80811" w14:textId="77777777" w:rsidR="00766712" w:rsidRPr="007325C9" w:rsidRDefault="00766712" w:rsidP="002D233C">
      <w:pPr>
        <w:rPr>
          <w:i/>
          <w:iCs/>
        </w:rPr>
      </w:pPr>
      <w:r w:rsidRPr="007325C9">
        <w:rPr>
          <w:i/>
          <w:iCs/>
        </w:rPr>
        <w:t>Erwachsene Patienten mit Plaque-Psoriasis</w:t>
      </w:r>
    </w:p>
    <w:p w14:paraId="28EA489F" w14:textId="39DF4B0B" w:rsidR="00766712" w:rsidRPr="007325C9" w:rsidRDefault="00766712" w:rsidP="00766712">
      <w:pPr>
        <w:tabs>
          <w:tab w:val="left" w:pos="567"/>
        </w:tabs>
        <w:rPr>
          <w:szCs w:val="22"/>
        </w:rPr>
      </w:pPr>
      <w:r w:rsidRPr="007325C9">
        <w:t xml:space="preserve">Enbrel wird zur Anwendung bei den in Abschnitt 4.1 beschriebenen Patientengruppen empfohlen. Psoriasis-Erkrankte in der Zielpopulation, die „nicht angesprochen haben“, sind definiert durch ein unzureichendes Ansprechen (PASI &lt; 50 oder PGA, Patient Global Assessment, weniger als gut) oder eine Verschlechterung der Erkrankung während der Behandlung. Dabei mussten die Patienten für eine ausreichend lange Dauer und unter adäquater Dosis mit mindestens </w:t>
      </w:r>
      <w:r w:rsidR="00D02D70" w:rsidRPr="007325C9">
        <w:t xml:space="preserve">einer </w:t>
      </w:r>
      <w:r w:rsidRPr="007325C9">
        <w:t>der drei maßgeblichen verfügbaren systemischen Therapien behandelt worden sein, um ein Ansprechen beurteilen zu können.</w:t>
      </w:r>
    </w:p>
    <w:p w14:paraId="3EF0CA70" w14:textId="77777777" w:rsidR="00766712" w:rsidRPr="007325C9" w:rsidRDefault="00766712" w:rsidP="00766712">
      <w:pPr>
        <w:tabs>
          <w:tab w:val="left" w:pos="567"/>
        </w:tabs>
        <w:rPr>
          <w:szCs w:val="22"/>
        </w:rPr>
      </w:pPr>
    </w:p>
    <w:p w14:paraId="3692F9E3" w14:textId="77777777" w:rsidR="00766712" w:rsidRPr="007325C9" w:rsidRDefault="00766712" w:rsidP="00766712">
      <w:pPr>
        <w:tabs>
          <w:tab w:val="left" w:pos="567"/>
        </w:tabs>
        <w:rPr>
          <w:szCs w:val="22"/>
        </w:rPr>
      </w:pPr>
      <w:r w:rsidRPr="007325C9">
        <w:lastRenderedPageBreak/>
        <w:t>Die Wirksamkeit von Enbrel im Vergleich zu anderen systemischen Therapien bei Patienten mit mittelschwerer bis schwerer Psoriasis (Ansprechen auf andere systemische Therapien) wurde nicht im Rahmen von Studien untersucht, die Enbrel direkt mit anderen systemischen Therapien vergleichen. Stattdessen wurden die Wirksamkeit und die Sicherheit von Enbrel in vier randomisierten, doppelblinden, placebokontrollierten Studien untersucht. Der primäre Endpunkt für die Wirksamkeit in allen vier Studien war der Anteil an Patienten in jedem Behandlungsarm, der nach 12 Wochen PASI 75 (d.h. eine Verbesserung von mindestens 75 % bezogen auf den PASI-Ausgangswert) erreicht hatte.</w:t>
      </w:r>
    </w:p>
    <w:p w14:paraId="3F895314" w14:textId="77777777" w:rsidR="00766712" w:rsidRPr="007325C9" w:rsidRDefault="00766712" w:rsidP="00766712">
      <w:pPr>
        <w:tabs>
          <w:tab w:val="left" w:pos="567"/>
        </w:tabs>
        <w:rPr>
          <w:szCs w:val="22"/>
        </w:rPr>
      </w:pPr>
    </w:p>
    <w:p w14:paraId="12450966" w14:textId="77777777" w:rsidR="00766712" w:rsidRPr="007325C9" w:rsidRDefault="00766712" w:rsidP="00766712">
      <w:pPr>
        <w:tabs>
          <w:tab w:val="left" w:pos="567"/>
        </w:tabs>
        <w:rPr>
          <w:szCs w:val="22"/>
        </w:rPr>
      </w:pPr>
      <w:r w:rsidRPr="007325C9">
        <w:t xml:space="preserve">Bei der Studie 1 handelte es sich um eine Phase-II-Studie mit Patienten im Alter von </w:t>
      </w:r>
      <w:r w:rsidRPr="007325C9">
        <w:sym w:font="Symbol" w:char="F0B3"/>
      </w:r>
      <w:r w:rsidRPr="007325C9">
        <w:t xml:space="preserve"> 18 Jahren mit einer aktiven, aber klinisch stabilen Plaque-Psoriasis, von der </w:t>
      </w:r>
      <w:r w:rsidRPr="007325C9">
        <w:sym w:font="Symbol" w:char="F0B3"/>
      </w:r>
      <w:r w:rsidRPr="007325C9">
        <w:t> 10 % der Körperoberfläche betroffen waren. Einhundertundzwölf (112) Patienten wurden randomisiert und erhielten entweder zweimal wöchentlich eine Enbrel-Dosis von 25 mg (n = 57) oder zweimal in der Woche Placebo (n = 55) für einen Zeitraum von 24 Wochen.</w:t>
      </w:r>
    </w:p>
    <w:p w14:paraId="7D864D71" w14:textId="77777777" w:rsidR="00766712" w:rsidRPr="007325C9" w:rsidRDefault="00766712" w:rsidP="00766712">
      <w:pPr>
        <w:tabs>
          <w:tab w:val="left" w:pos="567"/>
        </w:tabs>
        <w:rPr>
          <w:szCs w:val="22"/>
        </w:rPr>
      </w:pPr>
    </w:p>
    <w:p w14:paraId="2455DB84" w14:textId="77777777" w:rsidR="00766712" w:rsidRPr="007325C9" w:rsidRDefault="00766712" w:rsidP="00766712">
      <w:pPr>
        <w:tabs>
          <w:tab w:val="left" w:pos="567"/>
        </w:tabs>
        <w:rPr>
          <w:szCs w:val="22"/>
        </w:rPr>
      </w:pPr>
      <w:r w:rsidRPr="007325C9">
        <w:t>In Studie 2 wurden 652 Patienten mit chronischer Plaque-Psoriasis beurteilt; die Einschlusskriterien waren mit denen der Studie 1 identisch. Zusätzlich musste ein Psoriasis Area and Severity Index (PASI) von mindestens 10 während der Screeningphase vorliegen. Enbrel wurde in Dosen von 25 mg einmal bzw. zweimal in der Woche oder 50 mg zweimal in der Woche für einen Zeitraum von 6 aufeinanderfolgenden Monaten verabreicht. Während der ersten 12 Wochen der Doppelblindphase erhielten die Patienten Placebo oder eine der oben genannten drei Enbrel-Dosierungen. Nach 12 Behandlungswochen begannen die Patienten der Placebo-Gruppe eine Behandlung mit verblindetem Enbrel (25 mg zweimal in der Woche); Patienten der Wirkstoffgruppen setzten die Behandlung bis Woche 24 mit der bei der Randomisierung festgelegten Dosierung fort.</w:t>
      </w:r>
    </w:p>
    <w:p w14:paraId="0CD32D59" w14:textId="77777777" w:rsidR="00766712" w:rsidRPr="007325C9" w:rsidRDefault="00766712" w:rsidP="00766712">
      <w:pPr>
        <w:tabs>
          <w:tab w:val="left" w:pos="567"/>
        </w:tabs>
        <w:rPr>
          <w:szCs w:val="22"/>
        </w:rPr>
      </w:pPr>
    </w:p>
    <w:p w14:paraId="1C7F735F" w14:textId="77777777" w:rsidR="00766712" w:rsidRPr="007325C9" w:rsidRDefault="00766712" w:rsidP="00766712">
      <w:pPr>
        <w:tabs>
          <w:tab w:val="left" w:pos="567"/>
        </w:tabs>
        <w:rPr>
          <w:szCs w:val="22"/>
        </w:rPr>
      </w:pPr>
      <w:r w:rsidRPr="007325C9">
        <w:t>In Studie 3 wurden 583 Patienten beurteilt; die Einschlusskriterien waren mit denen der Studie 2 identisch. Die Patienten dieser Studie erhielten für einen Zeitraum von 12 Wochen eine wöchentliche Dosis von zweimal 25 mg oder 50 mg Enbrel bzw. Placebo. Danach erhielten alle Patienten offen zweimal wöchentlich 25 mg Enbrel für weitere 24 Wochen.</w:t>
      </w:r>
    </w:p>
    <w:p w14:paraId="6079B44A" w14:textId="77777777" w:rsidR="00766712" w:rsidRPr="007325C9" w:rsidRDefault="00766712" w:rsidP="00766712">
      <w:pPr>
        <w:tabs>
          <w:tab w:val="left" w:pos="567"/>
        </w:tabs>
        <w:rPr>
          <w:szCs w:val="22"/>
        </w:rPr>
      </w:pPr>
    </w:p>
    <w:p w14:paraId="38065E3D" w14:textId="77777777" w:rsidR="00766712" w:rsidRPr="007325C9" w:rsidRDefault="00766712" w:rsidP="00766712">
      <w:pPr>
        <w:pStyle w:val="BodyText3"/>
        <w:tabs>
          <w:tab w:val="left" w:pos="567"/>
        </w:tabs>
        <w:rPr>
          <w:szCs w:val="22"/>
          <w:lang w:val="de-DE"/>
        </w:rPr>
      </w:pPr>
      <w:r w:rsidRPr="007325C9">
        <w:rPr>
          <w:lang w:val="de-DE"/>
        </w:rPr>
        <w:t>In Studie 4 wurden 142 Patienten beurteilt; die Einschlusskriterien waren denen der Studien 2 und 3 ähnlich. Die Patienten dieser Studie erhielten für einen Zeitraum von 12 Wochen eine wöchentliche Dosis von einmal 50 mg Enbrel bzw. Placebo. Danach erhielten alle Patienten offen einmal wöchentlich 50 mg Enbrel für weitere 12 Wochen.</w:t>
      </w:r>
    </w:p>
    <w:p w14:paraId="675A1E74" w14:textId="77777777" w:rsidR="00766712" w:rsidRPr="007325C9" w:rsidRDefault="00766712" w:rsidP="00766712">
      <w:pPr>
        <w:tabs>
          <w:tab w:val="left" w:pos="567"/>
        </w:tabs>
        <w:rPr>
          <w:szCs w:val="22"/>
        </w:rPr>
      </w:pPr>
    </w:p>
    <w:p w14:paraId="074F2F3F" w14:textId="77777777" w:rsidR="00766712" w:rsidRPr="007325C9" w:rsidRDefault="00766712" w:rsidP="00766712">
      <w:pPr>
        <w:tabs>
          <w:tab w:val="left" w:pos="567"/>
        </w:tabs>
        <w:rPr>
          <w:szCs w:val="22"/>
        </w:rPr>
      </w:pPr>
      <w:r w:rsidRPr="007325C9">
        <w:t>In Studie 1 wies die Gruppe der Patienten, die mit Enbrel behandelt worden war, in Woche 12 eine signifikant höhere PASI-75-Ansprechrate (30 %) auf als die mit Placebo behandelte Gruppe (2 %) (p &lt; 0,0001). Nach 24 Wochen hatten 56 % der Patienten in der mit Enbrel behandelten Gruppe den PASI 75 erreicht, im Vergleich zu 5 % der mit Placebo behandelten Patienten. Die wichtigsten Ergebnisse der Studien 2, 3 und 4 sind unten aufgeführt.</w:t>
      </w:r>
    </w:p>
    <w:p w14:paraId="03D434F8" w14:textId="77777777" w:rsidR="00766712" w:rsidRPr="007325C9" w:rsidRDefault="00766712" w:rsidP="00766712">
      <w:pPr>
        <w:tabs>
          <w:tab w:val="left" w:pos="567"/>
        </w:tabs>
        <w:rPr>
          <w:szCs w:val="22"/>
        </w:rPr>
      </w:pPr>
    </w:p>
    <w:tbl>
      <w:tblPr>
        <w:tblW w:w="9468" w:type="dxa"/>
        <w:tblLayout w:type="fixed"/>
        <w:tblLook w:val="0000" w:firstRow="0" w:lastRow="0" w:firstColumn="0" w:lastColumn="0" w:noHBand="0" w:noVBand="0"/>
      </w:tblPr>
      <w:tblGrid>
        <w:gridCol w:w="1008"/>
        <w:gridCol w:w="900"/>
        <w:gridCol w:w="540"/>
        <w:gridCol w:w="540"/>
        <w:gridCol w:w="540"/>
        <w:gridCol w:w="540"/>
        <w:gridCol w:w="900"/>
        <w:gridCol w:w="900"/>
        <w:gridCol w:w="900"/>
        <w:gridCol w:w="900"/>
        <w:gridCol w:w="900"/>
        <w:gridCol w:w="900"/>
      </w:tblGrid>
      <w:tr w:rsidR="00766712" w:rsidRPr="007325C9" w14:paraId="5AE97164" w14:textId="77777777" w:rsidTr="00F9448A">
        <w:trPr>
          <w:cantSplit/>
          <w:trHeight w:val="264"/>
        </w:trPr>
        <w:tc>
          <w:tcPr>
            <w:tcW w:w="9468" w:type="dxa"/>
            <w:gridSpan w:val="12"/>
            <w:tcBorders>
              <w:bottom w:val="single" w:sz="4" w:space="0" w:color="auto"/>
            </w:tcBorders>
          </w:tcPr>
          <w:p w14:paraId="7F00C098" w14:textId="77777777" w:rsidR="00766712" w:rsidRPr="007325C9" w:rsidRDefault="00766712" w:rsidP="00F9448A">
            <w:pPr>
              <w:pStyle w:val="TableHeader"/>
              <w:keepNext/>
              <w:tabs>
                <w:tab w:val="left" w:pos="567"/>
              </w:tabs>
              <w:rPr>
                <w:b/>
                <w:sz w:val="22"/>
                <w:szCs w:val="22"/>
                <w:lang w:val="de-DE"/>
              </w:rPr>
            </w:pPr>
            <w:r w:rsidRPr="007325C9">
              <w:rPr>
                <w:b/>
                <w:caps w:val="0"/>
                <w:sz w:val="22"/>
                <w:lang w:val="de-DE"/>
              </w:rPr>
              <w:lastRenderedPageBreak/>
              <w:t>Ansprechen bei Patienten mit Psoriasis in Studie 2, 3 und 4</w:t>
            </w:r>
          </w:p>
        </w:tc>
      </w:tr>
      <w:tr w:rsidR="00766712" w:rsidRPr="007325C9" w14:paraId="5F99A4DD" w14:textId="77777777" w:rsidTr="00F9448A">
        <w:trPr>
          <w:cantSplit/>
          <w:trHeight w:val="264"/>
        </w:trPr>
        <w:tc>
          <w:tcPr>
            <w:tcW w:w="1008" w:type="dxa"/>
            <w:vMerge w:val="restart"/>
            <w:tcBorders>
              <w:top w:val="single" w:sz="4" w:space="0" w:color="auto"/>
              <w:left w:val="single" w:sz="4" w:space="0" w:color="auto"/>
              <w:right w:val="single" w:sz="4" w:space="0" w:color="auto"/>
            </w:tcBorders>
            <w:vAlign w:val="bottom"/>
          </w:tcPr>
          <w:p w14:paraId="48AFF201"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Ansprechen (%)</w:t>
            </w:r>
          </w:p>
        </w:tc>
        <w:tc>
          <w:tcPr>
            <w:tcW w:w="3060" w:type="dxa"/>
            <w:gridSpan w:val="5"/>
            <w:tcBorders>
              <w:top w:val="single" w:sz="4" w:space="0" w:color="auto"/>
              <w:left w:val="single" w:sz="4" w:space="0" w:color="auto"/>
              <w:bottom w:val="single" w:sz="4" w:space="0" w:color="auto"/>
              <w:right w:val="single" w:sz="4" w:space="0" w:color="auto"/>
            </w:tcBorders>
          </w:tcPr>
          <w:p w14:paraId="20E3E0B0"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------------------Studie 2---------------</w:t>
            </w:r>
          </w:p>
        </w:tc>
        <w:tc>
          <w:tcPr>
            <w:tcW w:w="2700" w:type="dxa"/>
            <w:gridSpan w:val="3"/>
            <w:tcBorders>
              <w:top w:val="single" w:sz="4" w:space="0" w:color="auto"/>
              <w:bottom w:val="single" w:sz="4" w:space="0" w:color="auto"/>
              <w:right w:val="single" w:sz="4" w:space="0" w:color="auto"/>
            </w:tcBorders>
          </w:tcPr>
          <w:p w14:paraId="612F8EFC"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---------------Studie 3-------------</w:t>
            </w:r>
          </w:p>
        </w:tc>
        <w:tc>
          <w:tcPr>
            <w:tcW w:w="2700" w:type="dxa"/>
            <w:gridSpan w:val="3"/>
            <w:tcBorders>
              <w:top w:val="single" w:sz="4" w:space="0" w:color="auto"/>
              <w:left w:val="single" w:sz="4" w:space="0" w:color="auto"/>
              <w:bottom w:val="single" w:sz="4" w:space="0" w:color="auto"/>
              <w:right w:val="single" w:sz="4" w:space="0" w:color="auto"/>
            </w:tcBorders>
          </w:tcPr>
          <w:p w14:paraId="788D4B96"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---------------Studie 4-------------</w:t>
            </w:r>
          </w:p>
        </w:tc>
      </w:tr>
      <w:tr w:rsidR="00766712" w:rsidRPr="007325C9" w14:paraId="3576DE7F" w14:textId="77777777" w:rsidTr="00F9448A">
        <w:trPr>
          <w:cantSplit/>
          <w:trHeight w:val="145"/>
        </w:trPr>
        <w:tc>
          <w:tcPr>
            <w:tcW w:w="1008" w:type="dxa"/>
            <w:vMerge/>
            <w:tcBorders>
              <w:left w:val="single" w:sz="4" w:space="0" w:color="auto"/>
              <w:right w:val="single" w:sz="4" w:space="0" w:color="auto"/>
            </w:tcBorders>
          </w:tcPr>
          <w:p w14:paraId="2456975E" w14:textId="77777777" w:rsidR="00766712" w:rsidRPr="007325C9" w:rsidRDefault="00766712" w:rsidP="00F9448A">
            <w:pPr>
              <w:pStyle w:val="Times10"/>
              <w:keepNext/>
              <w:tabs>
                <w:tab w:val="left" w:pos="567"/>
              </w:tabs>
              <w:rPr>
                <w:spacing w:val="-6"/>
                <w:sz w:val="22"/>
                <w:szCs w:val="22"/>
                <w:lang w:val="de-DE"/>
              </w:rPr>
            </w:pPr>
          </w:p>
        </w:tc>
        <w:tc>
          <w:tcPr>
            <w:tcW w:w="900" w:type="dxa"/>
            <w:vMerge w:val="restart"/>
            <w:tcBorders>
              <w:left w:val="single" w:sz="4" w:space="0" w:color="auto"/>
              <w:right w:val="single" w:sz="4" w:space="0" w:color="auto"/>
            </w:tcBorders>
            <w:vAlign w:val="bottom"/>
          </w:tcPr>
          <w:p w14:paraId="28F9A5E6"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Placebo</w:t>
            </w:r>
          </w:p>
        </w:tc>
        <w:tc>
          <w:tcPr>
            <w:tcW w:w="2160" w:type="dxa"/>
            <w:gridSpan w:val="4"/>
            <w:tcBorders>
              <w:left w:val="single" w:sz="4" w:space="0" w:color="auto"/>
              <w:right w:val="single" w:sz="4" w:space="0" w:color="auto"/>
            </w:tcBorders>
          </w:tcPr>
          <w:p w14:paraId="0C5E3D9A"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----------Enbrel---------</w:t>
            </w:r>
          </w:p>
        </w:tc>
        <w:tc>
          <w:tcPr>
            <w:tcW w:w="900" w:type="dxa"/>
            <w:vMerge w:val="restart"/>
            <w:tcBorders>
              <w:left w:val="single" w:sz="4" w:space="0" w:color="auto"/>
              <w:right w:val="single" w:sz="4" w:space="0" w:color="auto"/>
            </w:tcBorders>
            <w:vAlign w:val="bottom"/>
          </w:tcPr>
          <w:p w14:paraId="166DF6A5"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Placebo</w:t>
            </w:r>
          </w:p>
        </w:tc>
        <w:tc>
          <w:tcPr>
            <w:tcW w:w="1800" w:type="dxa"/>
            <w:gridSpan w:val="2"/>
            <w:tcBorders>
              <w:left w:val="single" w:sz="4" w:space="0" w:color="auto"/>
              <w:right w:val="single" w:sz="4" w:space="0" w:color="auto"/>
            </w:tcBorders>
          </w:tcPr>
          <w:p w14:paraId="139BC62D"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--------Enbrel-------</w:t>
            </w:r>
          </w:p>
        </w:tc>
        <w:tc>
          <w:tcPr>
            <w:tcW w:w="900" w:type="dxa"/>
            <w:vMerge w:val="restart"/>
            <w:tcBorders>
              <w:left w:val="single" w:sz="4" w:space="0" w:color="auto"/>
              <w:right w:val="single" w:sz="4" w:space="0" w:color="auto"/>
            </w:tcBorders>
            <w:vAlign w:val="bottom"/>
          </w:tcPr>
          <w:p w14:paraId="5A0E6298"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Placebo</w:t>
            </w:r>
          </w:p>
        </w:tc>
        <w:tc>
          <w:tcPr>
            <w:tcW w:w="1800" w:type="dxa"/>
            <w:gridSpan w:val="2"/>
            <w:tcBorders>
              <w:left w:val="single" w:sz="4" w:space="0" w:color="auto"/>
              <w:right w:val="single" w:sz="4" w:space="0" w:color="auto"/>
            </w:tcBorders>
          </w:tcPr>
          <w:p w14:paraId="74E94E89"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-------Enbrel------</w:t>
            </w:r>
          </w:p>
        </w:tc>
      </w:tr>
      <w:tr w:rsidR="00766712" w:rsidRPr="007325C9" w14:paraId="35B072E7" w14:textId="77777777" w:rsidTr="00F9448A">
        <w:trPr>
          <w:cantSplit/>
          <w:trHeight w:val="145"/>
        </w:trPr>
        <w:tc>
          <w:tcPr>
            <w:tcW w:w="1008" w:type="dxa"/>
            <w:vMerge/>
            <w:tcBorders>
              <w:left w:val="single" w:sz="4" w:space="0" w:color="auto"/>
              <w:right w:val="single" w:sz="4" w:space="0" w:color="auto"/>
            </w:tcBorders>
          </w:tcPr>
          <w:p w14:paraId="2C428A60" w14:textId="77777777" w:rsidR="00766712" w:rsidRPr="007325C9" w:rsidRDefault="00766712" w:rsidP="00F9448A">
            <w:pPr>
              <w:pStyle w:val="Times10"/>
              <w:keepNext/>
              <w:tabs>
                <w:tab w:val="left" w:pos="567"/>
              </w:tabs>
              <w:rPr>
                <w:spacing w:val="-6"/>
                <w:sz w:val="22"/>
                <w:szCs w:val="22"/>
                <w:lang w:val="de-DE"/>
              </w:rPr>
            </w:pPr>
          </w:p>
        </w:tc>
        <w:tc>
          <w:tcPr>
            <w:tcW w:w="900" w:type="dxa"/>
            <w:vMerge/>
            <w:tcBorders>
              <w:left w:val="single" w:sz="4" w:space="0" w:color="auto"/>
              <w:right w:val="single" w:sz="4" w:space="0" w:color="auto"/>
            </w:tcBorders>
            <w:vAlign w:val="bottom"/>
          </w:tcPr>
          <w:p w14:paraId="0FC34F5B" w14:textId="77777777" w:rsidR="00766712" w:rsidRPr="007325C9" w:rsidRDefault="00766712" w:rsidP="00F9448A">
            <w:pPr>
              <w:pStyle w:val="Times10"/>
              <w:keepNext/>
              <w:tabs>
                <w:tab w:val="left" w:pos="567"/>
              </w:tabs>
              <w:jc w:val="center"/>
              <w:rPr>
                <w:spacing w:val="-6"/>
                <w:sz w:val="22"/>
                <w:szCs w:val="22"/>
                <w:lang w:val="de-DE"/>
              </w:rPr>
            </w:pPr>
          </w:p>
        </w:tc>
        <w:tc>
          <w:tcPr>
            <w:tcW w:w="1080" w:type="dxa"/>
            <w:gridSpan w:val="2"/>
            <w:tcBorders>
              <w:left w:val="single" w:sz="4" w:space="0" w:color="auto"/>
            </w:tcBorders>
            <w:vAlign w:val="bottom"/>
          </w:tcPr>
          <w:p w14:paraId="52C81EAA"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 xml:space="preserve">25 mg </w:t>
            </w:r>
          </w:p>
          <w:p w14:paraId="624D39F8" w14:textId="77777777" w:rsidR="00766712" w:rsidRPr="007325C9" w:rsidRDefault="00766712" w:rsidP="00F9448A">
            <w:pPr>
              <w:pStyle w:val="Times10"/>
              <w:keepNext/>
              <w:tabs>
                <w:tab w:val="left" w:pos="567"/>
              </w:tabs>
              <w:jc w:val="center"/>
              <w:rPr>
                <w:spacing w:val="-6"/>
                <w:sz w:val="22"/>
                <w:szCs w:val="22"/>
                <w:vertAlign w:val="superscript"/>
                <w:lang w:val="de-DE"/>
              </w:rPr>
            </w:pPr>
            <w:r w:rsidRPr="007325C9">
              <w:rPr>
                <w:sz w:val="22"/>
                <w:lang w:val="de-DE"/>
              </w:rPr>
              <w:t>2 x/Wo</w:t>
            </w:r>
          </w:p>
        </w:tc>
        <w:tc>
          <w:tcPr>
            <w:tcW w:w="1080" w:type="dxa"/>
            <w:gridSpan w:val="2"/>
            <w:tcBorders>
              <w:right w:val="single" w:sz="4" w:space="0" w:color="auto"/>
            </w:tcBorders>
            <w:vAlign w:val="bottom"/>
          </w:tcPr>
          <w:p w14:paraId="47B5D39B"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 xml:space="preserve">50 mg </w:t>
            </w:r>
          </w:p>
          <w:p w14:paraId="2583CC75"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2 x/Wo</w:t>
            </w:r>
          </w:p>
        </w:tc>
        <w:tc>
          <w:tcPr>
            <w:tcW w:w="900" w:type="dxa"/>
            <w:vMerge/>
            <w:tcBorders>
              <w:left w:val="single" w:sz="4" w:space="0" w:color="auto"/>
              <w:right w:val="single" w:sz="4" w:space="0" w:color="auto"/>
            </w:tcBorders>
            <w:vAlign w:val="bottom"/>
          </w:tcPr>
          <w:p w14:paraId="4C47749A" w14:textId="77777777" w:rsidR="00766712" w:rsidRPr="007325C9" w:rsidRDefault="00766712" w:rsidP="00F9448A">
            <w:pPr>
              <w:pStyle w:val="Times10"/>
              <w:keepNext/>
              <w:tabs>
                <w:tab w:val="left" w:pos="567"/>
              </w:tabs>
              <w:jc w:val="center"/>
              <w:rPr>
                <w:spacing w:val="-6"/>
                <w:sz w:val="22"/>
                <w:szCs w:val="22"/>
                <w:lang w:val="de-DE"/>
              </w:rPr>
            </w:pPr>
          </w:p>
        </w:tc>
        <w:tc>
          <w:tcPr>
            <w:tcW w:w="900" w:type="dxa"/>
            <w:tcBorders>
              <w:left w:val="single" w:sz="4" w:space="0" w:color="auto"/>
            </w:tcBorders>
            <w:vAlign w:val="bottom"/>
          </w:tcPr>
          <w:p w14:paraId="6C511873"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25 mg</w:t>
            </w:r>
          </w:p>
          <w:p w14:paraId="7E23F22E" w14:textId="77777777" w:rsidR="00766712" w:rsidRPr="007325C9" w:rsidRDefault="00766712" w:rsidP="00F9448A">
            <w:pPr>
              <w:pStyle w:val="Times10"/>
              <w:keepNext/>
              <w:tabs>
                <w:tab w:val="left" w:pos="567"/>
              </w:tabs>
              <w:jc w:val="center"/>
              <w:rPr>
                <w:spacing w:val="-6"/>
                <w:sz w:val="22"/>
                <w:szCs w:val="22"/>
                <w:vertAlign w:val="superscript"/>
                <w:lang w:val="de-DE"/>
              </w:rPr>
            </w:pPr>
            <w:r w:rsidRPr="007325C9">
              <w:rPr>
                <w:sz w:val="22"/>
                <w:lang w:val="de-DE"/>
              </w:rPr>
              <w:t>2 x/Wo</w:t>
            </w:r>
          </w:p>
        </w:tc>
        <w:tc>
          <w:tcPr>
            <w:tcW w:w="900" w:type="dxa"/>
            <w:tcBorders>
              <w:right w:val="single" w:sz="4" w:space="0" w:color="auto"/>
            </w:tcBorders>
            <w:vAlign w:val="bottom"/>
          </w:tcPr>
          <w:p w14:paraId="440EB909"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50 mg</w:t>
            </w:r>
          </w:p>
          <w:p w14:paraId="03DD5E86"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2 x/Wo</w:t>
            </w:r>
          </w:p>
        </w:tc>
        <w:tc>
          <w:tcPr>
            <w:tcW w:w="900" w:type="dxa"/>
            <w:vMerge/>
            <w:tcBorders>
              <w:left w:val="single" w:sz="4" w:space="0" w:color="auto"/>
              <w:right w:val="single" w:sz="4" w:space="0" w:color="auto"/>
            </w:tcBorders>
            <w:vAlign w:val="bottom"/>
          </w:tcPr>
          <w:p w14:paraId="5E7FDC65" w14:textId="77777777" w:rsidR="00766712" w:rsidRPr="007325C9" w:rsidRDefault="00766712" w:rsidP="00F9448A">
            <w:pPr>
              <w:pStyle w:val="Times10"/>
              <w:keepNext/>
              <w:tabs>
                <w:tab w:val="left" w:pos="567"/>
              </w:tabs>
              <w:jc w:val="center"/>
              <w:rPr>
                <w:spacing w:val="-6"/>
                <w:sz w:val="22"/>
                <w:szCs w:val="22"/>
                <w:lang w:val="de-DE"/>
              </w:rPr>
            </w:pPr>
          </w:p>
        </w:tc>
        <w:tc>
          <w:tcPr>
            <w:tcW w:w="900" w:type="dxa"/>
            <w:tcBorders>
              <w:left w:val="single" w:sz="4" w:space="0" w:color="auto"/>
            </w:tcBorders>
            <w:vAlign w:val="bottom"/>
          </w:tcPr>
          <w:p w14:paraId="6A3704DA"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50 mg 1 x/Wo</w:t>
            </w:r>
          </w:p>
        </w:tc>
        <w:tc>
          <w:tcPr>
            <w:tcW w:w="900" w:type="dxa"/>
            <w:tcBorders>
              <w:right w:val="single" w:sz="4" w:space="0" w:color="auto"/>
            </w:tcBorders>
            <w:vAlign w:val="bottom"/>
          </w:tcPr>
          <w:p w14:paraId="5BC20A31"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50 mg</w:t>
            </w:r>
          </w:p>
          <w:p w14:paraId="3E0DE254"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1 x/Wo</w:t>
            </w:r>
          </w:p>
        </w:tc>
      </w:tr>
      <w:tr w:rsidR="00766712" w:rsidRPr="007325C9" w14:paraId="1917C4CA" w14:textId="77777777" w:rsidTr="00F9448A">
        <w:trPr>
          <w:cantSplit/>
          <w:trHeight w:val="1031"/>
        </w:trPr>
        <w:tc>
          <w:tcPr>
            <w:tcW w:w="1008" w:type="dxa"/>
            <w:vMerge/>
            <w:tcBorders>
              <w:left w:val="single" w:sz="4" w:space="0" w:color="auto"/>
              <w:bottom w:val="single" w:sz="4" w:space="0" w:color="auto"/>
              <w:right w:val="single" w:sz="4" w:space="0" w:color="auto"/>
            </w:tcBorders>
          </w:tcPr>
          <w:p w14:paraId="4D34DF35" w14:textId="77777777" w:rsidR="00766712" w:rsidRPr="007325C9" w:rsidRDefault="00766712" w:rsidP="00F9448A">
            <w:pPr>
              <w:pStyle w:val="Times10"/>
              <w:keepNext/>
              <w:tabs>
                <w:tab w:val="left" w:pos="567"/>
              </w:tabs>
              <w:rPr>
                <w:spacing w:val="-6"/>
                <w:sz w:val="22"/>
                <w:szCs w:val="22"/>
                <w:lang w:val="de-DE"/>
              </w:rPr>
            </w:pPr>
          </w:p>
        </w:tc>
        <w:tc>
          <w:tcPr>
            <w:tcW w:w="900" w:type="dxa"/>
            <w:tcBorders>
              <w:left w:val="single" w:sz="4" w:space="0" w:color="auto"/>
              <w:bottom w:val="single" w:sz="4" w:space="0" w:color="auto"/>
              <w:right w:val="single" w:sz="4" w:space="0" w:color="auto"/>
            </w:tcBorders>
          </w:tcPr>
          <w:p w14:paraId="0063E58D"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n = 166</w:t>
            </w:r>
          </w:p>
          <w:p w14:paraId="1369F7EA"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Woche 12</w:t>
            </w:r>
          </w:p>
        </w:tc>
        <w:tc>
          <w:tcPr>
            <w:tcW w:w="540" w:type="dxa"/>
            <w:tcBorders>
              <w:left w:val="single" w:sz="4" w:space="0" w:color="auto"/>
              <w:bottom w:val="single" w:sz="4" w:space="0" w:color="auto"/>
            </w:tcBorders>
          </w:tcPr>
          <w:p w14:paraId="63588D7F"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n = 162</w:t>
            </w:r>
          </w:p>
          <w:p w14:paraId="57391FE7"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Woche 12</w:t>
            </w:r>
          </w:p>
        </w:tc>
        <w:tc>
          <w:tcPr>
            <w:tcW w:w="540" w:type="dxa"/>
            <w:tcBorders>
              <w:bottom w:val="single" w:sz="4" w:space="0" w:color="auto"/>
            </w:tcBorders>
          </w:tcPr>
          <w:p w14:paraId="4589BA02"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n = 162</w:t>
            </w:r>
          </w:p>
          <w:p w14:paraId="4FB1B771" w14:textId="77777777" w:rsidR="00766712" w:rsidRPr="007325C9" w:rsidRDefault="00766712" w:rsidP="00F9448A">
            <w:pPr>
              <w:pStyle w:val="Times10"/>
              <w:keepNext/>
              <w:tabs>
                <w:tab w:val="left" w:pos="567"/>
              </w:tabs>
              <w:jc w:val="center"/>
              <w:rPr>
                <w:spacing w:val="-6"/>
                <w:sz w:val="22"/>
                <w:szCs w:val="22"/>
                <w:vertAlign w:val="superscript"/>
                <w:lang w:val="de-DE"/>
              </w:rPr>
            </w:pPr>
            <w:r w:rsidRPr="007325C9">
              <w:rPr>
                <w:sz w:val="22"/>
                <w:lang w:val="de-DE"/>
              </w:rPr>
              <w:t>Woche 24</w:t>
            </w:r>
            <w:r w:rsidRPr="007325C9">
              <w:rPr>
                <w:sz w:val="22"/>
                <w:vertAlign w:val="superscript"/>
                <w:lang w:val="de-DE"/>
              </w:rPr>
              <w:t>a</w:t>
            </w:r>
          </w:p>
        </w:tc>
        <w:tc>
          <w:tcPr>
            <w:tcW w:w="540" w:type="dxa"/>
            <w:tcBorders>
              <w:bottom w:val="single" w:sz="4" w:space="0" w:color="auto"/>
            </w:tcBorders>
          </w:tcPr>
          <w:p w14:paraId="6FD74649"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n = 164</w:t>
            </w:r>
          </w:p>
          <w:p w14:paraId="30B04F5D"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Woche 12</w:t>
            </w:r>
          </w:p>
        </w:tc>
        <w:tc>
          <w:tcPr>
            <w:tcW w:w="540" w:type="dxa"/>
            <w:tcBorders>
              <w:bottom w:val="single" w:sz="4" w:space="0" w:color="auto"/>
              <w:right w:val="single" w:sz="4" w:space="0" w:color="auto"/>
            </w:tcBorders>
          </w:tcPr>
          <w:p w14:paraId="76E16B8A"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n = 164</w:t>
            </w:r>
          </w:p>
          <w:p w14:paraId="40E77549" w14:textId="77777777" w:rsidR="00766712" w:rsidRPr="007325C9" w:rsidRDefault="00766712" w:rsidP="00F9448A">
            <w:pPr>
              <w:pStyle w:val="Times10"/>
              <w:keepNext/>
              <w:tabs>
                <w:tab w:val="left" w:pos="567"/>
              </w:tabs>
              <w:jc w:val="center"/>
              <w:rPr>
                <w:spacing w:val="-6"/>
                <w:sz w:val="22"/>
                <w:szCs w:val="22"/>
                <w:vertAlign w:val="superscript"/>
                <w:lang w:val="de-DE"/>
              </w:rPr>
            </w:pPr>
            <w:r w:rsidRPr="007325C9">
              <w:rPr>
                <w:sz w:val="22"/>
                <w:lang w:val="de-DE"/>
              </w:rPr>
              <w:t>Woche 24</w:t>
            </w:r>
            <w:r w:rsidRPr="007325C9">
              <w:rPr>
                <w:sz w:val="22"/>
                <w:vertAlign w:val="superscript"/>
                <w:lang w:val="de-DE"/>
              </w:rPr>
              <w:t>a</w:t>
            </w:r>
          </w:p>
        </w:tc>
        <w:tc>
          <w:tcPr>
            <w:tcW w:w="900" w:type="dxa"/>
            <w:tcBorders>
              <w:left w:val="single" w:sz="4" w:space="0" w:color="auto"/>
              <w:bottom w:val="single" w:sz="4" w:space="0" w:color="auto"/>
              <w:right w:val="single" w:sz="4" w:space="0" w:color="auto"/>
            </w:tcBorders>
          </w:tcPr>
          <w:p w14:paraId="0A8B3795"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n = 193</w:t>
            </w:r>
          </w:p>
          <w:p w14:paraId="19DFFC3D"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Woche 12</w:t>
            </w:r>
          </w:p>
        </w:tc>
        <w:tc>
          <w:tcPr>
            <w:tcW w:w="900" w:type="dxa"/>
            <w:tcBorders>
              <w:left w:val="single" w:sz="4" w:space="0" w:color="auto"/>
              <w:bottom w:val="single" w:sz="4" w:space="0" w:color="auto"/>
            </w:tcBorders>
          </w:tcPr>
          <w:p w14:paraId="40DC70F9"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n = 196</w:t>
            </w:r>
          </w:p>
          <w:p w14:paraId="63E6DEDD"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Woche 12</w:t>
            </w:r>
          </w:p>
        </w:tc>
        <w:tc>
          <w:tcPr>
            <w:tcW w:w="900" w:type="dxa"/>
            <w:tcBorders>
              <w:bottom w:val="single" w:sz="4" w:space="0" w:color="auto"/>
              <w:right w:val="single" w:sz="4" w:space="0" w:color="auto"/>
            </w:tcBorders>
          </w:tcPr>
          <w:p w14:paraId="2B00BF65"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n = 196</w:t>
            </w:r>
          </w:p>
          <w:p w14:paraId="56BB49E0"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Woche 12</w:t>
            </w:r>
          </w:p>
        </w:tc>
        <w:tc>
          <w:tcPr>
            <w:tcW w:w="900" w:type="dxa"/>
            <w:tcBorders>
              <w:left w:val="single" w:sz="4" w:space="0" w:color="auto"/>
              <w:bottom w:val="single" w:sz="4" w:space="0" w:color="auto"/>
              <w:right w:val="single" w:sz="4" w:space="0" w:color="auto"/>
            </w:tcBorders>
          </w:tcPr>
          <w:p w14:paraId="6A0DFB73"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n = 46</w:t>
            </w:r>
          </w:p>
          <w:p w14:paraId="35746C41"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Woche 12</w:t>
            </w:r>
          </w:p>
        </w:tc>
        <w:tc>
          <w:tcPr>
            <w:tcW w:w="900" w:type="dxa"/>
            <w:tcBorders>
              <w:left w:val="single" w:sz="4" w:space="0" w:color="auto"/>
              <w:bottom w:val="single" w:sz="4" w:space="0" w:color="auto"/>
            </w:tcBorders>
          </w:tcPr>
          <w:p w14:paraId="4E69CEA8"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n = 96</w:t>
            </w:r>
          </w:p>
          <w:p w14:paraId="4C29E317"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Woche 12</w:t>
            </w:r>
          </w:p>
        </w:tc>
        <w:tc>
          <w:tcPr>
            <w:tcW w:w="900" w:type="dxa"/>
            <w:tcBorders>
              <w:bottom w:val="single" w:sz="4" w:space="0" w:color="auto"/>
              <w:right w:val="single" w:sz="4" w:space="0" w:color="auto"/>
            </w:tcBorders>
          </w:tcPr>
          <w:p w14:paraId="7DF9BDF2"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n = 90</w:t>
            </w:r>
          </w:p>
          <w:p w14:paraId="70F8EFE3"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Woche 24</w:t>
            </w:r>
            <w:r w:rsidRPr="007325C9">
              <w:rPr>
                <w:sz w:val="22"/>
                <w:vertAlign w:val="superscript"/>
                <w:lang w:val="de-DE"/>
              </w:rPr>
              <w:t>a</w:t>
            </w:r>
          </w:p>
        </w:tc>
      </w:tr>
      <w:tr w:rsidR="00766712" w:rsidRPr="007325C9" w14:paraId="40FA6DE4" w14:textId="77777777" w:rsidTr="00F9448A">
        <w:trPr>
          <w:trHeight w:val="275"/>
        </w:trPr>
        <w:tc>
          <w:tcPr>
            <w:tcW w:w="1008" w:type="dxa"/>
            <w:tcBorders>
              <w:left w:val="single" w:sz="4" w:space="0" w:color="auto"/>
              <w:bottom w:val="single" w:sz="4" w:space="0" w:color="auto"/>
              <w:right w:val="single" w:sz="4" w:space="0" w:color="auto"/>
            </w:tcBorders>
          </w:tcPr>
          <w:p w14:paraId="3FE52D75" w14:textId="77777777" w:rsidR="00766712" w:rsidRPr="007325C9" w:rsidRDefault="00766712" w:rsidP="00F9448A">
            <w:pPr>
              <w:pStyle w:val="Times10"/>
              <w:keepNext/>
              <w:tabs>
                <w:tab w:val="left" w:pos="567"/>
              </w:tabs>
              <w:rPr>
                <w:spacing w:val="-6"/>
                <w:sz w:val="22"/>
                <w:szCs w:val="22"/>
                <w:lang w:val="de-DE"/>
              </w:rPr>
            </w:pPr>
            <w:r w:rsidRPr="007325C9">
              <w:rPr>
                <w:sz w:val="22"/>
                <w:lang w:val="de-DE"/>
              </w:rPr>
              <w:t>PASI 50</w:t>
            </w:r>
          </w:p>
        </w:tc>
        <w:tc>
          <w:tcPr>
            <w:tcW w:w="900" w:type="dxa"/>
            <w:tcBorders>
              <w:left w:val="single" w:sz="4" w:space="0" w:color="auto"/>
              <w:bottom w:val="single" w:sz="4" w:space="0" w:color="auto"/>
              <w:right w:val="single" w:sz="4" w:space="0" w:color="auto"/>
            </w:tcBorders>
          </w:tcPr>
          <w:p w14:paraId="560DC48F"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14</w:t>
            </w:r>
          </w:p>
        </w:tc>
        <w:tc>
          <w:tcPr>
            <w:tcW w:w="540" w:type="dxa"/>
            <w:tcBorders>
              <w:left w:val="single" w:sz="4" w:space="0" w:color="auto"/>
              <w:bottom w:val="single" w:sz="4" w:space="0" w:color="auto"/>
            </w:tcBorders>
          </w:tcPr>
          <w:p w14:paraId="693A80BB"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58*</w:t>
            </w:r>
          </w:p>
        </w:tc>
        <w:tc>
          <w:tcPr>
            <w:tcW w:w="540" w:type="dxa"/>
            <w:tcBorders>
              <w:bottom w:val="single" w:sz="4" w:space="0" w:color="auto"/>
            </w:tcBorders>
          </w:tcPr>
          <w:p w14:paraId="04697D86"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70</w:t>
            </w:r>
          </w:p>
        </w:tc>
        <w:tc>
          <w:tcPr>
            <w:tcW w:w="540" w:type="dxa"/>
            <w:tcBorders>
              <w:bottom w:val="single" w:sz="4" w:space="0" w:color="auto"/>
            </w:tcBorders>
          </w:tcPr>
          <w:p w14:paraId="5E012D42"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74*</w:t>
            </w:r>
          </w:p>
        </w:tc>
        <w:tc>
          <w:tcPr>
            <w:tcW w:w="540" w:type="dxa"/>
            <w:tcBorders>
              <w:bottom w:val="single" w:sz="4" w:space="0" w:color="auto"/>
              <w:right w:val="single" w:sz="4" w:space="0" w:color="auto"/>
            </w:tcBorders>
          </w:tcPr>
          <w:p w14:paraId="6E3223ED"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77</w:t>
            </w:r>
          </w:p>
        </w:tc>
        <w:tc>
          <w:tcPr>
            <w:tcW w:w="900" w:type="dxa"/>
            <w:tcBorders>
              <w:left w:val="single" w:sz="4" w:space="0" w:color="auto"/>
              <w:bottom w:val="single" w:sz="4" w:space="0" w:color="auto"/>
              <w:right w:val="single" w:sz="4" w:space="0" w:color="auto"/>
            </w:tcBorders>
          </w:tcPr>
          <w:p w14:paraId="14992AF8"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9</w:t>
            </w:r>
          </w:p>
        </w:tc>
        <w:tc>
          <w:tcPr>
            <w:tcW w:w="900" w:type="dxa"/>
            <w:tcBorders>
              <w:left w:val="single" w:sz="4" w:space="0" w:color="auto"/>
              <w:bottom w:val="single" w:sz="4" w:space="0" w:color="auto"/>
            </w:tcBorders>
          </w:tcPr>
          <w:p w14:paraId="531226E9"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64*</w:t>
            </w:r>
          </w:p>
        </w:tc>
        <w:tc>
          <w:tcPr>
            <w:tcW w:w="900" w:type="dxa"/>
            <w:tcBorders>
              <w:bottom w:val="single" w:sz="4" w:space="0" w:color="auto"/>
              <w:right w:val="single" w:sz="4" w:space="0" w:color="auto"/>
            </w:tcBorders>
          </w:tcPr>
          <w:p w14:paraId="7A6BA909"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77*</w:t>
            </w:r>
          </w:p>
        </w:tc>
        <w:tc>
          <w:tcPr>
            <w:tcW w:w="900" w:type="dxa"/>
            <w:tcBorders>
              <w:left w:val="single" w:sz="4" w:space="0" w:color="auto"/>
              <w:bottom w:val="single" w:sz="4" w:space="0" w:color="auto"/>
              <w:right w:val="single" w:sz="4" w:space="0" w:color="auto"/>
            </w:tcBorders>
          </w:tcPr>
          <w:p w14:paraId="0F40A9CC"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9</w:t>
            </w:r>
          </w:p>
        </w:tc>
        <w:tc>
          <w:tcPr>
            <w:tcW w:w="900" w:type="dxa"/>
            <w:tcBorders>
              <w:left w:val="single" w:sz="4" w:space="0" w:color="auto"/>
              <w:bottom w:val="single" w:sz="4" w:space="0" w:color="auto"/>
            </w:tcBorders>
          </w:tcPr>
          <w:p w14:paraId="3EBE9D66"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69*</w:t>
            </w:r>
          </w:p>
        </w:tc>
        <w:tc>
          <w:tcPr>
            <w:tcW w:w="900" w:type="dxa"/>
            <w:tcBorders>
              <w:bottom w:val="single" w:sz="4" w:space="0" w:color="auto"/>
              <w:right w:val="single" w:sz="4" w:space="0" w:color="auto"/>
            </w:tcBorders>
          </w:tcPr>
          <w:p w14:paraId="31A924ED"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83</w:t>
            </w:r>
          </w:p>
        </w:tc>
      </w:tr>
      <w:tr w:rsidR="00766712" w:rsidRPr="007325C9" w14:paraId="67E0F750" w14:textId="77777777" w:rsidTr="00F9448A">
        <w:trPr>
          <w:trHeight w:val="275"/>
        </w:trPr>
        <w:tc>
          <w:tcPr>
            <w:tcW w:w="1008" w:type="dxa"/>
            <w:tcBorders>
              <w:top w:val="single" w:sz="4" w:space="0" w:color="auto"/>
              <w:left w:val="single" w:sz="4" w:space="0" w:color="auto"/>
              <w:bottom w:val="single" w:sz="4" w:space="0" w:color="auto"/>
              <w:right w:val="single" w:sz="4" w:space="0" w:color="auto"/>
            </w:tcBorders>
          </w:tcPr>
          <w:p w14:paraId="62569CD7" w14:textId="77777777" w:rsidR="00766712" w:rsidRPr="007325C9" w:rsidRDefault="00766712" w:rsidP="00F9448A">
            <w:pPr>
              <w:pStyle w:val="Times10"/>
              <w:keepNext/>
              <w:tabs>
                <w:tab w:val="left" w:pos="567"/>
              </w:tabs>
              <w:rPr>
                <w:spacing w:val="-6"/>
                <w:sz w:val="22"/>
                <w:szCs w:val="22"/>
                <w:lang w:val="de-DE"/>
              </w:rPr>
            </w:pPr>
            <w:r w:rsidRPr="007325C9">
              <w:rPr>
                <w:sz w:val="22"/>
                <w:lang w:val="de-DE"/>
              </w:rPr>
              <w:t>PASI 75</w:t>
            </w:r>
          </w:p>
        </w:tc>
        <w:tc>
          <w:tcPr>
            <w:tcW w:w="900" w:type="dxa"/>
            <w:tcBorders>
              <w:top w:val="single" w:sz="4" w:space="0" w:color="auto"/>
              <w:left w:val="single" w:sz="4" w:space="0" w:color="auto"/>
              <w:bottom w:val="single" w:sz="4" w:space="0" w:color="auto"/>
              <w:right w:val="single" w:sz="4" w:space="0" w:color="auto"/>
            </w:tcBorders>
          </w:tcPr>
          <w:p w14:paraId="2FCBDC38"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4</w:t>
            </w:r>
          </w:p>
        </w:tc>
        <w:tc>
          <w:tcPr>
            <w:tcW w:w="540" w:type="dxa"/>
            <w:tcBorders>
              <w:top w:val="single" w:sz="4" w:space="0" w:color="auto"/>
              <w:left w:val="single" w:sz="4" w:space="0" w:color="auto"/>
              <w:bottom w:val="single" w:sz="4" w:space="0" w:color="auto"/>
            </w:tcBorders>
          </w:tcPr>
          <w:p w14:paraId="3ACC0A57"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34*</w:t>
            </w:r>
          </w:p>
        </w:tc>
        <w:tc>
          <w:tcPr>
            <w:tcW w:w="540" w:type="dxa"/>
            <w:tcBorders>
              <w:top w:val="single" w:sz="4" w:space="0" w:color="auto"/>
              <w:bottom w:val="single" w:sz="4" w:space="0" w:color="auto"/>
            </w:tcBorders>
          </w:tcPr>
          <w:p w14:paraId="40B575B6"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44</w:t>
            </w:r>
          </w:p>
        </w:tc>
        <w:tc>
          <w:tcPr>
            <w:tcW w:w="540" w:type="dxa"/>
            <w:tcBorders>
              <w:top w:val="single" w:sz="4" w:space="0" w:color="auto"/>
              <w:bottom w:val="single" w:sz="4" w:space="0" w:color="auto"/>
            </w:tcBorders>
          </w:tcPr>
          <w:p w14:paraId="0C71933F"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49*</w:t>
            </w:r>
          </w:p>
        </w:tc>
        <w:tc>
          <w:tcPr>
            <w:tcW w:w="540" w:type="dxa"/>
            <w:tcBorders>
              <w:top w:val="single" w:sz="4" w:space="0" w:color="auto"/>
              <w:bottom w:val="single" w:sz="4" w:space="0" w:color="auto"/>
              <w:right w:val="single" w:sz="4" w:space="0" w:color="auto"/>
            </w:tcBorders>
          </w:tcPr>
          <w:p w14:paraId="7C2AA057"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59</w:t>
            </w:r>
          </w:p>
        </w:tc>
        <w:tc>
          <w:tcPr>
            <w:tcW w:w="900" w:type="dxa"/>
            <w:tcBorders>
              <w:top w:val="single" w:sz="4" w:space="0" w:color="auto"/>
              <w:left w:val="single" w:sz="4" w:space="0" w:color="auto"/>
              <w:bottom w:val="single" w:sz="4" w:space="0" w:color="auto"/>
              <w:right w:val="single" w:sz="4" w:space="0" w:color="auto"/>
            </w:tcBorders>
          </w:tcPr>
          <w:p w14:paraId="0A561C40"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3</w:t>
            </w:r>
          </w:p>
        </w:tc>
        <w:tc>
          <w:tcPr>
            <w:tcW w:w="900" w:type="dxa"/>
            <w:tcBorders>
              <w:top w:val="single" w:sz="4" w:space="0" w:color="auto"/>
              <w:left w:val="single" w:sz="4" w:space="0" w:color="auto"/>
              <w:bottom w:val="single" w:sz="4" w:space="0" w:color="auto"/>
            </w:tcBorders>
          </w:tcPr>
          <w:p w14:paraId="2486736E"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34*</w:t>
            </w:r>
          </w:p>
        </w:tc>
        <w:tc>
          <w:tcPr>
            <w:tcW w:w="900" w:type="dxa"/>
            <w:tcBorders>
              <w:top w:val="single" w:sz="4" w:space="0" w:color="auto"/>
              <w:bottom w:val="single" w:sz="4" w:space="0" w:color="auto"/>
              <w:right w:val="single" w:sz="4" w:space="0" w:color="auto"/>
            </w:tcBorders>
          </w:tcPr>
          <w:p w14:paraId="550714EE"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49*</w:t>
            </w:r>
          </w:p>
        </w:tc>
        <w:tc>
          <w:tcPr>
            <w:tcW w:w="900" w:type="dxa"/>
            <w:tcBorders>
              <w:top w:val="single" w:sz="4" w:space="0" w:color="auto"/>
              <w:left w:val="single" w:sz="4" w:space="0" w:color="auto"/>
              <w:bottom w:val="single" w:sz="4" w:space="0" w:color="auto"/>
              <w:right w:val="single" w:sz="4" w:space="0" w:color="auto"/>
            </w:tcBorders>
          </w:tcPr>
          <w:p w14:paraId="0BBAE3BA"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2</w:t>
            </w:r>
          </w:p>
        </w:tc>
        <w:tc>
          <w:tcPr>
            <w:tcW w:w="900" w:type="dxa"/>
            <w:tcBorders>
              <w:top w:val="single" w:sz="4" w:space="0" w:color="auto"/>
              <w:left w:val="single" w:sz="4" w:space="0" w:color="auto"/>
              <w:bottom w:val="single" w:sz="4" w:space="0" w:color="auto"/>
            </w:tcBorders>
          </w:tcPr>
          <w:p w14:paraId="1BBF1450"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38*</w:t>
            </w:r>
          </w:p>
        </w:tc>
        <w:tc>
          <w:tcPr>
            <w:tcW w:w="900" w:type="dxa"/>
            <w:tcBorders>
              <w:top w:val="single" w:sz="4" w:space="0" w:color="auto"/>
              <w:bottom w:val="single" w:sz="4" w:space="0" w:color="auto"/>
              <w:right w:val="single" w:sz="4" w:space="0" w:color="auto"/>
            </w:tcBorders>
          </w:tcPr>
          <w:p w14:paraId="0C7B0E51"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71</w:t>
            </w:r>
          </w:p>
        </w:tc>
      </w:tr>
      <w:tr w:rsidR="00766712" w:rsidRPr="007325C9" w14:paraId="5C925E85" w14:textId="77777777" w:rsidTr="00F9448A">
        <w:trPr>
          <w:trHeight w:val="1058"/>
        </w:trPr>
        <w:tc>
          <w:tcPr>
            <w:tcW w:w="1008" w:type="dxa"/>
            <w:tcBorders>
              <w:left w:val="single" w:sz="4" w:space="0" w:color="auto"/>
              <w:bottom w:val="single" w:sz="4" w:space="0" w:color="auto"/>
              <w:right w:val="single" w:sz="4" w:space="0" w:color="auto"/>
            </w:tcBorders>
            <w:vAlign w:val="bottom"/>
          </w:tcPr>
          <w:p w14:paraId="3C7CB99D" w14:textId="77777777" w:rsidR="00766712" w:rsidRPr="007325C9" w:rsidRDefault="00766712" w:rsidP="00F9448A">
            <w:pPr>
              <w:pStyle w:val="Times10"/>
              <w:keepNext/>
              <w:tabs>
                <w:tab w:val="left" w:pos="567"/>
              </w:tabs>
              <w:rPr>
                <w:spacing w:val="-6"/>
                <w:sz w:val="22"/>
                <w:szCs w:val="22"/>
                <w:lang w:val="de-DE"/>
              </w:rPr>
            </w:pPr>
            <w:r w:rsidRPr="007325C9">
              <w:rPr>
                <w:sz w:val="22"/>
                <w:lang w:val="de-DE"/>
              </w:rPr>
              <w:t>DSGA</w:t>
            </w:r>
            <w:r w:rsidRPr="007325C9">
              <w:rPr>
                <w:sz w:val="22"/>
                <w:vertAlign w:val="superscript"/>
                <w:lang w:val="de-DE"/>
              </w:rPr>
              <w:t>b</w:t>
            </w:r>
            <w:r w:rsidRPr="007325C9">
              <w:rPr>
                <w:sz w:val="22"/>
                <w:lang w:val="de-DE"/>
              </w:rPr>
              <w:t>, befallsfrei bzw. nahezu befallsfrei</w:t>
            </w:r>
          </w:p>
        </w:tc>
        <w:tc>
          <w:tcPr>
            <w:tcW w:w="900" w:type="dxa"/>
            <w:tcBorders>
              <w:left w:val="single" w:sz="4" w:space="0" w:color="auto"/>
              <w:bottom w:val="single" w:sz="4" w:space="0" w:color="auto"/>
              <w:right w:val="single" w:sz="4" w:space="0" w:color="auto"/>
            </w:tcBorders>
            <w:vAlign w:val="bottom"/>
          </w:tcPr>
          <w:p w14:paraId="17E9980D"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5</w:t>
            </w:r>
          </w:p>
        </w:tc>
        <w:tc>
          <w:tcPr>
            <w:tcW w:w="540" w:type="dxa"/>
            <w:tcBorders>
              <w:left w:val="single" w:sz="4" w:space="0" w:color="auto"/>
              <w:bottom w:val="single" w:sz="4" w:space="0" w:color="auto"/>
            </w:tcBorders>
            <w:vAlign w:val="bottom"/>
          </w:tcPr>
          <w:p w14:paraId="777AE04B"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34*</w:t>
            </w:r>
          </w:p>
        </w:tc>
        <w:tc>
          <w:tcPr>
            <w:tcW w:w="540" w:type="dxa"/>
            <w:tcBorders>
              <w:bottom w:val="single" w:sz="4" w:space="0" w:color="auto"/>
            </w:tcBorders>
            <w:vAlign w:val="bottom"/>
          </w:tcPr>
          <w:p w14:paraId="3FFB9894"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39</w:t>
            </w:r>
          </w:p>
        </w:tc>
        <w:tc>
          <w:tcPr>
            <w:tcW w:w="540" w:type="dxa"/>
            <w:tcBorders>
              <w:bottom w:val="single" w:sz="4" w:space="0" w:color="auto"/>
            </w:tcBorders>
            <w:vAlign w:val="bottom"/>
          </w:tcPr>
          <w:p w14:paraId="32193F02"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49*</w:t>
            </w:r>
          </w:p>
        </w:tc>
        <w:tc>
          <w:tcPr>
            <w:tcW w:w="540" w:type="dxa"/>
            <w:tcBorders>
              <w:bottom w:val="single" w:sz="4" w:space="0" w:color="auto"/>
              <w:right w:val="single" w:sz="4" w:space="0" w:color="auto"/>
            </w:tcBorders>
            <w:vAlign w:val="bottom"/>
          </w:tcPr>
          <w:p w14:paraId="0D92F005"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55</w:t>
            </w:r>
          </w:p>
        </w:tc>
        <w:tc>
          <w:tcPr>
            <w:tcW w:w="900" w:type="dxa"/>
            <w:tcBorders>
              <w:left w:val="single" w:sz="4" w:space="0" w:color="auto"/>
              <w:bottom w:val="single" w:sz="4" w:space="0" w:color="auto"/>
              <w:right w:val="single" w:sz="4" w:space="0" w:color="auto"/>
            </w:tcBorders>
            <w:vAlign w:val="bottom"/>
          </w:tcPr>
          <w:p w14:paraId="590E9D72"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4</w:t>
            </w:r>
          </w:p>
        </w:tc>
        <w:tc>
          <w:tcPr>
            <w:tcW w:w="900" w:type="dxa"/>
            <w:tcBorders>
              <w:left w:val="single" w:sz="4" w:space="0" w:color="auto"/>
              <w:bottom w:val="single" w:sz="4" w:space="0" w:color="auto"/>
            </w:tcBorders>
            <w:vAlign w:val="bottom"/>
          </w:tcPr>
          <w:p w14:paraId="20BB1002"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39*</w:t>
            </w:r>
          </w:p>
        </w:tc>
        <w:tc>
          <w:tcPr>
            <w:tcW w:w="900" w:type="dxa"/>
            <w:tcBorders>
              <w:bottom w:val="single" w:sz="4" w:space="0" w:color="auto"/>
              <w:right w:val="single" w:sz="4" w:space="0" w:color="auto"/>
            </w:tcBorders>
            <w:vAlign w:val="bottom"/>
          </w:tcPr>
          <w:p w14:paraId="4361DE4A"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57*</w:t>
            </w:r>
          </w:p>
        </w:tc>
        <w:tc>
          <w:tcPr>
            <w:tcW w:w="900" w:type="dxa"/>
            <w:tcBorders>
              <w:left w:val="single" w:sz="4" w:space="0" w:color="auto"/>
              <w:bottom w:val="single" w:sz="4" w:space="0" w:color="auto"/>
              <w:right w:val="single" w:sz="4" w:space="0" w:color="auto"/>
            </w:tcBorders>
            <w:vAlign w:val="bottom"/>
          </w:tcPr>
          <w:p w14:paraId="1C999440"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4</w:t>
            </w:r>
          </w:p>
        </w:tc>
        <w:tc>
          <w:tcPr>
            <w:tcW w:w="900" w:type="dxa"/>
            <w:tcBorders>
              <w:left w:val="single" w:sz="4" w:space="0" w:color="auto"/>
              <w:bottom w:val="single" w:sz="4" w:space="0" w:color="auto"/>
            </w:tcBorders>
            <w:vAlign w:val="bottom"/>
          </w:tcPr>
          <w:p w14:paraId="4AD92D25"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39*</w:t>
            </w:r>
          </w:p>
        </w:tc>
        <w:tc>
          <w:tcPr>
            <w:tcW w:w="900" w:type="dxa"/>
            <w:tcBorders>
              <w:bottom w:val="single" w:sz="4" w:space="0" w:color="auto"/>
              <w:right w:val="single" w:sz="4" w:space="0" w:color="auto"/>
            </w:tcBorders>
            <w:vAlign w:val="bottom"/>
          </w:tcPr>
          <w:p w14:paraId="08A5D2BD" w14:textId="77777777" w:rsidR="00766712" w:rsidRPr="007325C9" w:rsidRDefault="00766712" w:rsidP="00F9448A">
            <w:pPr>
              <w:pStyle w:val="Times10"/>
              <w:keepNext/>
              <w:tabs>
                <w:tab w:val="left" w:pos="567"/>
              </w:tabs>
              <w:jc w:val="center"/>
              <w:rPr>
                <w:spacing w:val="-6"/>
                <w:sz w:val="22"/>
                <w:szCs w:val="22"/>
                <w:lang w:val="de-DE"/>
              </w:rPr>
            </w:pPr>
            <w:r w:rsidRPr="007325C9">
              <w:rPr>
                <w:sz w:val="22"/>
                <w:lang w:val="de-DE"/>
              </w:rPr>
              <w:t>64</w:t>
            </w:r>
          </w:p>
        </w:tc>
      </w:tr>
      <w:tr w:rsidR="00766712" w:rsidRPr="007325C9" w14:paraId="688A36FD" w14:textId="77777777" w:rsidTr="00F9448A">
        <w:trPr>
          <w:cantSplit/>
          <w:trHeight w:val="692"/>
        </w:trPr>
        <w:tc>
          <w:tcPr>
            <w:tcW w:w="9468" w:type="dxa"/>
            <w:gridSpan w:val="12"/>
            <w:tcBorders>
              <w:top w:val="single" w:sz="4" w:space="0" w:color="auto"/>
              <w:bottom w:val="nil"/>
            </w:tcBorders>
          </w:tcPr>
          <w:p w14:paraId="7641078E" w14:textId="77777777" w:rsidR="00766712" w:rsidRPr="007325C9" w:rsidRDefault="00766712" w:rsidP="00F9448A">
            <w:pPr>
              <w:pStyle w:val="Times10"/>
              <w:keepNext/>
              <w:tabs>
                <w:tab w:val="left" w:pos="567"/>
              </w:tabs>
              <w:rPr>
                <w:sz w:val="22"/>
                <w:szCs w:val="22"/>
                <w:lang w:val="de-DE"/>
              </w:rPr>
            </w:pPr>
            <w:r w:rsidRPr="007325C9">
              <w:rPr>
                <w:sz w:val="22"/>
                <w:lang w:val="de-DE"/>
              </w:rPr>
              <w:t>*p </w:t>
            </w:r>
            <w:r w:rsidRPr="007325C9">
              <w:rPr>
                <w:sz w:val="22"/>
                <w:lang w:val="de-DE"/>
              </w:rPr>
              <w:sym w:font="Symbol" w:char="F0A3"/>
            </w:r>
            <w:r w:rsidRPr="007325C9">
              <w:rPr>
                <w:sz w:val="22"/>
                <w:lang w:val="de-DE"/>
              </w:rPr>
              <w:t> 0,0001 im Vergleich zu Placebo</w:t>
            </w:r>
          </w:p>
          <w:p w14:paraId="37CBBA5D" w14:textId="77777777" w:rsidR="00766712" w:rsidRPr="007325C9" w:rsidRDefault="00766712" w:rsidP="00F9448A">
            <w:pPr>
              <w:pStyle w:val="Times10"/>
              <w:keepNext/>
              <w:tabs>
                <w:tab w:val="clear" w:pos="360"/>
                <w:tab w:val="left" w:pos="262"/>
                <w:tab w:val="left" w:pos="567"/>
              </w:tabs>
              <w:rPr>
                <w:sz w:val="22"/>
                <w:szCs w:val="22"/>
                <w:lang w:val="de-DE"/>
              </w:rPr>
            </w:pPr>
            <w:r w:rsidRPr="007325C9">
              <w:rPr>
                <w:sz w:val="22"/>
                <w:lang w:val="de-DE"/>
              </w:rPr>
              <w:t>a. In den Studien 2 und 4 wurden in Woche 24 keine statistischen Vergleiche zu Placebo durchgeführt, weil die ursprüngliche Placebo-Gruppe von Woche 13 bis Woche 24 Enbrel in einer Dosis von 25 mg zweimal wöchentlich oder 50 mg einmal wöchentlich erhalten hatte.</w:t>
            </w:r>
          </w:p>
          <w:p w14:paraId="1DB94B4B" w14:textId="77777777" w:rsidR="00766712" w:rsidRPr="007325C9" w:rsidRDefault="00766712" w:rsidP="00F9448A">
            <w:pPr>
              <w:pStyle w:val="Times10"/>
              <w:keepNext/>
              <w:tabs>
                <w:tab w:val="clear" w:pos="360"/>
                <w:tab w:val="left" w:pos="262"/>
                <w:tab w:val="left" w:pos="567"/>
              </w:tabs>
              <w:ind w:left="262" w:hanging="262"/>
              <w:rPr>
                <w:sz w:val="22"/>
                <w:szCs w:val="22"/>
                <w:lang w:val="de-DE"/>
              </w:rPr>
            </w:pPr>
            <w:r w:rsidRPr="007325C9">
              <w:rPr>
                <w:sz w:val="22"/>
              </w:rPr>
              <w:t xml:space="preserve">b. Dermatologist Static Global Assessment. </w:t>
            </w:r>
            <w:r w:rsidRPr="007325C9">
              <w:rPr>
                <w:sz w:val="22"/>
                <w:lang w:val="de-DE"/>
              </w:rPr>
              <w:t>Befallsfrei bzw. nahezu befallsfrei, definiert als 0 oder 1 auf einer Skala von 0 bis 5.</w:t>
            </w:r>
          </w:p>
        </w:tc>
      </w:tr>
    </w:tbl>
    <w:p w14:paraId="196C7156" w14:textId="77777777" w:rsidR="00766712" w:rsidRPr="007325C9" w:rsidRDefault="00766712" w:rsidP="00766712">
      <w:pPr>
        <w:tabs>
          <w:tab w:val="left" w:pos="567"/>
        </w:tabs>
        <w:rPr>
          <w:szCs w:val="22"/>
        </w:rPr>
      </w:pPr>
    </w:p>
    <w:p w14:paraId="7044B985" w14:textId="77777777" w:rsidR="00766712" w:rsidRPr="007325C9" w:rsidRDefault="00766712" w:rsidP="00766712">
      <w:pPr>
        <w:tabs>
          <w:tab w:val="left" w:pos="567"/>
        </w:tabs>
        <w:rPr>
          <w:szCs w:val="22"/>
        </w:rPr>
      </w:pPr>
      <w:r w:rsidRPr="007325C9">
        <w:t>Bei den Patienten mit Plaque-Psoriasis, die Enbrel erhielten, zeigten sich im Vergleich zu Placebo bereits zum Zeitpunkt des ersten Besuchs (nach 2 Wochen) signifikante Ansprechraten, die während der 24-wöchigen Behandlung aufrechterhalten wurden.</w:t>
      </w:r>
    </w:p>
    <w:p w14:paraId="178E15E2" w14:textId="77777777" w:rsidR="00766712" w:rsidRPr="007325C9" w:rsidRDefault="00766712" w:rsidP="00766712">
      <w:pPr>
        <w:tabs>
          <w:tab w:val="left" w:pos="567"/>
        </w:tabs>
        <w:rPr>
          <w:szCs w:val="22"/>
        </w:rPr>
      </w:pPr>
    </w:p>
    <w:p w14:paraId="40EA4E9A" w14:textId="77777777" w:rsidR="00766712" w:rsidRPr="007325C9" w:rsidRDefault="00766712" w:rsidP="00766712">
      <w:pPr>
        <w:tabs>
          <w:tab w:val="left" w:pos="567"/>
        </w:tabs>
        <w:rPr>
          <w:szCs w:val="22"/>
        </w:rPr>
      </w:pPr>
      <w:r w:rsidRPr="007325C9">
        <w:t xml:space="preserve">Bei Studie 2 gab es zudem einen Absetzzeitraum, innerhalb dessen die Behandlung bei Patienten mit einem PASI-Ansprechen von mindestens 50 % in Woche 24 beendet wurde. In der behandlungsfreien Zeit wurde bei den Patienten das Auftreten von Rebounds (PASI </w:t>
      </w:r>
      <w:r w:rsidRPr="007325C9">
        <w:sym w:font="Symbol" w:char="F0B3"/>
      </w:r>
      <w:r w:rsidRPr="007325C9">
        <w:t> 150 % des Ausgangswerts) und die Zeit bis zum Rezidiv (definiert als Verlust von mindestens der Hälfte der zwischen Ausgangswert und Woche 24 erreichten Verbesserung) beobachtet. Während des Absetzzeitraums kehrten die Symptome der Psoriasis allmählich zurück; bis zum Rezidiv der Erkrankung vergingen median 3 Monate. Es wurden weder ein Rebound-Effekt noch Psoriasis-bedingte schwerwiegende unerwünschte Ereignisse beobachtet. Der Nutzen einer erneuten Enbrel-Behandlung bei Patienten, die ursprünglich auf die Behandlung angesprochen hatten, konnte belegt werden.</w:t>
      </w:r>
    </w:p>
    <w:p w14:paraId="77D63911" w14:textId="77777777" w:rsidR="00766712" w:rsidRPr="007325C9" w:rsidRDefault="00766712" w:rsidP="00766712">
      <w:pPr>
        <w:tabs>
          <w:tab w:val="left" w:pos="567"/>
        </w:tabs>
        <w:rPr>
          <w:szCs w:val="22"/>
        </w:rPr>
      </w:pPr>
    </w:p>
    <w:p w14:paraId="70583A2F" w14:textId="77777777" w:rsidR="00766712" w:rsidRPr="007325C9" w:rsidRDefault="00766712" w:rsidP="00766712">
      <w:pPr>
        <w:tabs>
          <w:tab w:val="left" w:pos="567"/>
        </w:tabs>
        <w:rPr>
          <w:szCs w:val="22"/>
        </w:rPr>
      </w:pPr>
      <w:r w:rsidRPr="007325C9">
        <w:t>In Studie 3 blieb bei der Mehrzahl der Patienten (77 %), die ursprünglich in die Gruppe mit zweimal wöchentlich 50 mg randomisiert worden waren und deren Enbrel-Dosis in Woche 12 auf zweimal wöchentlich 25 mg verringert wurde, die PASI 75-Ansprechrate bis Woche 36 gleich. Bei den Patienten, die während der gesamten Studie zweimal wöchentlich 25 mg erhielten, verbesserte sich die PASI 75-Ansprechrate weiterhin zwischen Woche 12 und 36.</w:t>
      </w:r>
    </w:p>
    <w:p w14:paraId="03BD0468" w14:textId="77777777" w:rsidR="00766712" w:rsidRPr="007325C9" w:rsidRDefault="00766712" w:rsidP="00766712">
      <w:pPr>
        <w:tabs>
          <w:tab w:val="left" w:pos="567"/>
        </w:tabs>
        <w:rPr>
          <w:szCs w:val="22"/>
        </w:rPr>
      </w:pPr>
    </w:p>
    <w:p w14:paraId="055EA97B" w14:textId="77777777" w:rsidR="00766712" w:rsidRPr="007325C9" w:rsidRDefault="00766712" w:rsidP="00766712">
      <w:pPr>
        <w:tabs>
          <w:tab w:val="left" w:pos="567"/>
        </w:tabs>
        <w:rPr>
          <w:szCs w:val="22"/>
        </w:rPr>
      </w:pPr>
      <w:r w:rsidRPr="007325C9">
        <w:t>In Studie 4 wies die Gruppe der Patienten, die mit Enbrel behandelt worden war, in Woche 12 eine höhere PASI-75-Ansprechrate (38 %) auf als die mit Placebo behandelte Gruppe (2 %) (p &lt; 0,0001). Bei den Patienten, die während der gesamten Studie einmal wöchentlich 50 mg erhielten, verbesserten sich die PASI-75-Ansprechraten weiter bis auf 71 % in Woche 24.</w:t>
      </w:r>
    </w:p>
    <w:p w14:paraId="1B9880CB" w14:textId="77777777" w:rsidR="00766712" w:rsidRPr="007325C9" w:rsidRDefault="00766712" w:rsidP="00766712">
      <w:pPr>
        <w:tabs>
          <w:tab w:val="left" w:pos="567"/>
        </w:tabs>
        <w:rPr>
          <w:szCs w:val="22"/>
        </w:rPr>
      </w:pPr>
    </w:p>
    <w:p w14:paraId="4491AC8F" w14:textId="77777777" w:rsidR="00766712" w:rsidRPr="007325C9" w:rsidRDefault="00766712" w:rsidP="00766712">
      <w:pPr>
        <w:tabs>
          <w:tab w:val="left" w:pos="567"/>
        </w:tabs>
        <w:rPr>
          <w:szCs w:val="22"/>
        </w:rPr>
      </w:pPr>
      <w:r w:rsidRPr="007325C9">
        <w:lastRenderedPageBreak/>
        <w:t>In offenen Langzeitstudien (bis zu 34 Monate), in denen Patienten ohne Unterbrechung Enbrel erhielten, war das klinische Ansprechen anhaltend und die Sicherheit war vergleichbar mit der in kürzeren Studien.</w:t>
      </w:r>
    </w:p>
    <w:p w14:paraId="2395C85C" w14:textId="77777777" w:rsidR="00766712" w:rsidRPr="007325C9" w:rsidRDefault="00766712" w:rsidP="00766712">
      <w:pPr>
        <w:tabs>
          <w:tab w:val="left" w:pos="567"/>
        </w:tabs>
        <w:rPr>
          <w:szCs w:val="22"/>
        </w:rPr>
      </w:pPr>
    </w:p>
    <w:p w14:paraId="4434462A" w14:textId="77777777" w:rsidR="00766712" w:rsidRPr="007325C9" w:rsidRDefault="00766712" w:rsidP="00766712">
      <w:pPr>
        <w:tabs>
          <w:tab w:val="left" w:pos="567"/>
        </w:tabs>
        <w:rPr>
          <w:szCs w:val="22"/>
        </w:rPr>
      </w:pPr>
      <w:r w:rsidRPr="007325C9">
        <w:t>Eine Analyse der Daten aus klinischen Studien zeigte keine Krankheitscharakteristika zu Beginn der Behandlung auf, die Ärzte bei der Auswahl der geeignetsten Dosierungsoption (intermittierend oder kontinuierlich) unterstützen würden. Demzufolge sollte die Therapiewahl (ob intermittierend oder kontinuierlich) basierend auf der Einschätzung durch den Arzt und den individuellen Bedürfnissen des Patienten erfolgen.</w:t>
      </w:r>
    </w:p>
    <w:p w14:paraId="2474A3CF" w14:textId="77777777" w:rsidR="00766712" w:rsidRPr="007325C9" w:rsidRDefault="00766712" w:rsidP="00766712">
      <w:pPr>
        <w:tabs>
          <w:tab w:val="left" w:pos="567"/>
        </w:tabs>
        <w:rPr>
          <w:szCs w:val="22"/>
        </w:rPr>
      </w:pPr>
    </w:p>
    <w:p w14:paraId="29BCFAEA" w14:textId="77777777" w:rsidR="00766712" w:rsidRPr="007325C9" w:rsidRDefault="00766712" w:rsidP="002D233C">
      <w:pPr>
        <w:rPr>
          <w:i/>
          <w:iCs/>
        </w:rPr>
      </w:pPr>
      <w:r w:rsidRPr="007325C9">
        <w:rPr>
          <w:i/>
          <w:iCs/>
        </w:rPr>
        <w:t>Antikörper gegen Enbrel</w:t>
      </w:r>
    </w:p>
    <w:p w14:paraId="51F2BE1F" w14:textId="77777777" w:rsidR="00766712" w:rsidRPr="007325C9" w:rsidRDefault="00766712" w:rsidP="00766712">
      <w:pPr>
        <w:adjustRightInd w:val="0"/>
        <w:ind w:right="80"/>
        <w:rPr>
          <w:rFonts w:eastAsia="Arial Unicode MS"/>
          <w:szCs w:val="22"/>
        </w:rPr>
      </w:pPr>
      <w:r w:rsidRPr="007325C9">
        <w:t>In den Seren einiger mit Etanercept behandelter Patienten wurden Antikörper nachgewiesen. Diese Antikörper waren alle nicht neutralisierend und traten im Allgemeinen vorübergehend auf. Es scheint kein Zusammenhang zwischen der Antikörperbildung und dem klinischen Ansprechen oder Nebenwirkungen zu bestehen.</w:t>
      </w:r>
    </w:p>
    <w:p w14:paraId="6874804E" w14:textId="77777777" w:rsidR="00766712" w:rsidRPr="007325C9" w:rsidRDefault="00766712" w:rsidP="00766712">
      <w:pPr>
        <w:adjustRightInd w:val="0"/>
        <w:ind w:right="80"/>
        <w:rPr>
          <w:szCs w:val="22"/>
        </w:rPr>
      </w:pPr>
    </w:p>
    <w:p w14:paraId="586B1065" w14:textId="77777777" w:rsidR="00766712" w:rsidRPr="007325C9" w:rsidRDefault="00766712" w:rsidP="00766712">
      <w:pPr>
        <w:adjustRightInd w:val="0"/>
        <w:ind w:right="80"/>
        <w:rPr>
          <w:szCs w:val="22"/>
        </w:rPr>
      </w:pPr>
      <w:r w:rsidRPr="007325C9">
        <w:t xml:space="preserve">In klinischen Studien, in denen Patienten über einen Zeitraum von bis zu 12 Monaten mit zugelassenen Enbrel-Dosen behandelt wurden, lag die kumulative Rate der Anti-Etanercept Antikörper bei ungefähr 6 % bei Patienten mit rheumatoider Arthritis, 7,5 % bei Patienten mit Psoriasis-Arthritis, 2 % bei Patienten mit Morbus Bechterew, 7 % bei Patienten mit Psoriasis, 9,7 % bei Kindern und Jugendlichen mit Psoriasis und 4,8 % bei Patienten mit juveniler idiopathischer Arthritis. </w:t>
      </w:r>
    </w:p>
    <w:p w14:paraId="1E60C74A" w14:textId="77777777" w:rsidR="00766712" w:rsidRPr="007325C9" w:rsidRDefault="00766712" w:rsidP="00766712">
      <w:pPr>
        <w:adjustRightInd w:val="0"/>
        <w:ind w:right="80"/>
        <w:rPr>
          <w:szCs w:val="22"/>
        </w:rPr>
      </w:pPr>
    </w:p>
    <w:p w14:paraId="01CA1823" w14:textId="77777777" w:rsidR="00766712" w:rsidRPr="007325C9" w:rsidRDefault="00766712" w:rsidP="00766712">
      <w:pPr>
        <w:adjustRightInd w:val="0"/>
        <w:ind w:right="80"/>
        <w:rPr>
          <w:szCs w:val="22"/>
        </w:rPr>
      </w:pPr>
      <w:r w:rsidRPr="007325C9">
        <w:t>Der Anteil der Patienten, die in länger andauernden Studien (mit einer Dauer von bis zu 3,5 Jahren) Antikörper gegen Etanercept entwickelten, stieg erwartungsgemäß mit der Zeit an. Dennoch betrug, aufgrund ihres nur vorübergehenden Auftretens, die Häufigkeit der bei jeder Auswertung nachgewiesenen Antikörper bei Patienten mit rheumatoider Arthritis und bei Patienten mit Psoriasis üblicherweise weniger als 7 %.</w:t>
      </w:r>
    </w:p>
    <w:p w14:paraId="410C974F" w14:textId="77777777" w:rsidR="00766712" w:rsidRPr="007325C9" w:rsidRDefault="00766712" w:rsidP="00766712">
      <w:pPr>
        <w:adjustRightInd w:val="0"/>
        <w:ind w:right="80"/>
        <w:rPr>
          <w:szCs w:val="22"/>
        </w:rPr>
      </w:pPr>
    </w:p>
    <w:p w14:paraId="1B158C11" w14:textId="77777777" w:rsidR="00766712" w:rsidRPr="007325C9" w:rsidRDefault="00766712" w:rsidP="00766712">
      <w:pPr>
        <w:adjustRightInd w:val="0"/>
        <w:ind w:right="80"/>
        <w:rPr>
          <w:szCs w:val="22"/>
        </w:rPr>
      </w:pPr>
      <w:r w:rsidRPr="007325C9">
        <w:t>In einer Langzeitstudie zu Psoriasis, in der Patienten zweimal wöchentlich 50 mg Etanercept über einen Zeitraum von 96 Wochen erhielten, wurde an jedem Auswertungszeitpunkt eine Häufigkeit von Antikörpern von bis zu etwa 9 % beobachtet.</w:t>
      </w:r>
    </w:p>
    <w:p w14:paraId="24AB34E8" w14:textId="77777777" w:rsidR="00766712" w:rsidRPr="007325C9" w:rsidRDefault="00766712" w:rsidP="00766712">
      <w:pPr>
        <w:adjustRightInd w:val="0"/>
        <w:ind w:right="80"/>
        <w:rPr>
          <w:szCs w:val="22"/>
        </w:rPr>
      </w:pPr>
    </w:p>
    <w:p w14:paraId="57195BC2" w14:textId="77777777" w:rsidR="00766712" w:rsidRPr="007325C9" w:rsidRDefault="00766712" w:rsidP="002D233C">
      <w:pPr>
        <w:rPr>
          <w:b/>
          <w:szCs w:val="22"/>
          <w:u w:val="single"/>
        </w:rPr>
      </w:pPr>
      <w:r w:rsidRPr="007325C9">
        <w:rPr>
          <w:u w:val="single"/>
        </w:rPr>
        <w:t>Kinder und Jugendliche</w:t>
      </w:r>
    </w:p>
    <w:p w14:paraId="02E1F327" w14:textId="77777777" w:rsidR="00766712" w:rsidRPr="007325C9" w:rsidRDefault="00766712" w:rsidP="002D233C">
      <w:pPr>
        <w:rPr>
          <w:i/>
          <w:iCs/>
        </w:rPr>
      </w:pPr>
    </w:p>
    <w:p w14:paraId="3139D232" w14:textId="77777777" w:rsidR="00766712" w:rsidRPr="007325C9" w:rsidRDefault="00766712" w:rsidP="002D233C">
      <w:pPr>
        <w:rPr>
          <w:i/>
          <w:iCs/>
        </w:rPr>
      </w:pPr>
      <w:r w:rsidRPr="007325C9">
        <w:rPr>
          <w:i/>
          <w:iCs/>
        </w:rPr>
        <w:t>Kinder und Jugendliche mit juveniler idiopathischer Arthritis</w:t>
      </w:r>
    </w:p>
    <w:p w14:paraId="12419665" w14:textId="77777777" w:rsidR="00766712" w:rsidRPr="007325C9" w:rsidRDefault="00766712" w:rsidP="00766712">
      <w:pPr>
        <w:tabs>
          <w:tab w:val="left" w:pos="567"/>
        </w:tabs>
        <w:rPr>
          <w:szCs w:val="22"/>
        </w:rPr>
      </w:pPr>
      <w:r w:rsidRPr="007325C9">
        <w:t>Die Wirksamkeit und die Sicherheit von Enbrel wurden in einer zweiphasigen Studie an 69 Kindern mit polyartikulär verlaufender juveniler idiopathischer Arthritis untersucht, deren Krankheitsbeginn sehr unterschiedlich war (Polyarthritis, Oligoarthritis, systemischer Beginn). In die Studie wurden Patienten in einem Alter zwischen 4 und 17 Jahren mit mittelschwerer bis schwerer, polyartikulär verlaufender aktiver juveniler idiopathischer Arthritis eingeschlossen, die gegenüber einer Methotrexat</w:t>
      </w:r>
      <w:r w:rsidRPr="007325C9">
        <w:noBreakHyphen/>
        <w:t xml:space="preserve">Behandlung entweder refraktär waren oder sie nicht vertrugen. Die Patienten erhielten weiterhin eine konstante Dosis eines einzelnen nichtsteroidalen Antirheumatikums und/ oder Prednison (&lt; 0,2 mg/kg/Tag oder eine Maximaldosis von 10 mg). In Teil 1 der Studie erhielten alle Patienten zweimal wöchentlich eine subkutane Gabe von 0,4 mg Enbrel/kg KG (Maximaldosis 25 mg). In Teil 2 wurden die Patienten mit einem klinischen Ansprechen an Tag 90 randomisiert, um entweder für weitere 4 Monate Enbrel oder Placebo zu erhalten, wobei auf Krankheitsschübe geachtet wurde. Das Ansprechen wurde anhand des American College of Rheumatology Pediatric (ACR Pedi) 30-Score beurteilt. Ein Ansprechen wird definiert als </w:t>
      </w:r>
      <w:r w:rsidRPr="007325C9">
        <w:sym w:font="Symbol" w:char="F0B3"/>
      </w:r>
      <w:r w:rsidRPr="007325C9">
        <w:t xml:space="preserve"> 30%ige Verbesserung bei mindestens drei der sechs und gleichzeitig </w:t>
      </w:r>
      <w:r w:rsidRPr="007325C9">
        <w:sym w:font="Symbol" w:char="F0B3"/>
      </w:r>
      <w:r w:rsidRPr="007325C9">
        <w:t xml:space="preserve"> 30%ige Verschlechterung bei nicht mehr als einem der sechs Hauptparameter der juvenilen idiopathischen Arthritis. Die Hauptparameter umfassen die Anzahl der aktiven Gelenke, die Einschränkung der Bewegungsfreiheit, eine allgemeine Bewertung durch Arzt und Patient/Eltern, die Beurteilung der Funktionalität und die Blutsenkungsgeschwindigkeit. Ein Krankheitsschub wurde definiert als eine </w:t>
      </w:r>
      <w:r w:rsidRPr="007325C9">
        <w:sym w:font="Symbol" w:char="F0B3"/>
      </w:r>
      <w:r w:rsidRPr="007325C9">
        <w:t xml:space="preserve"> 30%ige Verschlechterung bei drei der sechs Hauptparameter der juvenilen idiopathischen Arthritis und eine </w:t>
      </w:r>
      <w:r w:rsidRPr="007325C9">
        <w:sym w:font="Symbol" w:char="F0B3"/>
      </w:r>
      <w:r w:rsidRPr="007325C9">
        <w:t> 30%ige Verbesserung bei nicht mehr als einem der Hauptparameter sowie mindestens zwei aktive Gelenke.</w:t>
      </w:r>
    </w:p>
    <w:p w14:paraId="79335D15" w14:textId="77777777" w:rsidR="00766712" w:rsidRPr="007325C9" w:rsidRDefault="00766712" w:rsidP="00766712">
      <w:pPr>
        <w:tabs>
          <w:tab w:val="left" w:pos="567"/>
        </w:tabs>
        <w:rPr>
          <w:szCs w:val="22"/>
        </w:rPr>
      </w:pPr>
    </w:p>
    <w:p w14:paraId="4286D7E7" w14:textId="77777777" w:rsidR="00766712" w:rsidRPr="007325C9" w:rsidRDefault="00766712" w:rsidP="00766712">
      <w:pPr>
        <w:tabs>
          <w:tab w:val="left" w:pos="567"/>
        </w:tabs>
        <w:rPr>
          <w:szCs w:val="22"/>
        </w:rPr>
      </w:pPr>
      <w:r w:rsidRPr="007325C9">
        <w:lastRenderedPageBreak/>
        <w:t xml:space="preserve">In Teil 1 der Studie zeigten 51 von 69 Patienten (74 %) ein klinisches Ansprechen und wurden in Teil 2 der Studie aufgenommen. In Teil 2 kam es bei 6 von 25 Patienten (24 %), die weiterhin mit Enbrel behandelt wurden, zu einem Krankheitsschub, verglichen mit 20 von 26 der Placebo-Patienten (77 %) (p = 0,007). Von Beginn des 2. Teils an betrug die mediane Zeit bis zu einem Schub der Erkrankung </w:t>
      </w:r>
      <w:r w:rsidRPr="007325C9">
        <w:sym w:font="Symbol" w:char="F0B3"/>
      </w:r>
      <w:r w:rsidRPr="007325C9">
        <w:t>116 Tage für die mit Enbrel behandelten Patienten und 28 Tage für die Placebo-Patienten. Bei den Patienten, bei denen ein klinisches Ansprechen an Tag 90 auftrat und die in Teil 2 der Studie eintraten, setzte sich bei einigen mit Enbrel weiterbehandelten Patienten die Verbesserung zwischen dem 3. und 7. Monat fort, während bei den Placebo-Patienten keine Verbesserung auftrat.</w:t>
      </w:r>
    </w:p>
    <w:p w14:paraId="4A159AB3" w14:textId="77777777" w:rsidR="00766712" w:rsidRPr="007325C9" w:rsidRDefault="00766712" w:rsidP="00766712">
      <w:pPr>
        <w:tabs>
          <w:tab w:val="left" w:pos="567"/>
        </w:tabs>
        <w:rPr>
          <w:szCs w:val="22"/>
        </w:rPr>
      </w:pPr>
    </w:p>
    <w:p w14:paraId="39DCA071" w14:textId="77777777" w:rsidR="00766712" w:rsidRPr="007325C9" w:rsidRDefault="00766712" w:rsidP="00766712">
      <w:pPr>
        <w:tabs>
          <w:tab w:val="left" w:pos="567"/>
        </w:tabs>
        <w:rPr>
          <w:szCs w:val="22"/>
        </w:rPr>
      </w:pPr>
      <w:r w:rsidRPr="007325C9">
        <w:t>Bei 58 pädiatrischen Patienten (Alter bei Studieneinschluss: ab 4 Jahre) aus der oben beschriebenen Studie wurde die Behandlung mit Enbrel bis zu 10 Jahre in einer offenen Langzeitstudie zur Prüfung der Sicherheit fortgesetzt. Die Häufigkeit von schwerwiegenden Nebenwirkungen und schwerwiegenden Infektionen nahm während der Langzeitanwendung nicht zu.</w:t>
      </w:r>
    </w:p>
    <w:p w14:paraId="6003D99A" w14:textId="77777777" w:rsidR="00766712" w:rsidRPr="007325C9" w:rsidRDefault="00766712" w:rsidP="00766712">
      <w:pPr>
        <w:tabs>
          <w:tab w:val="left" w:pos="567"/>
        </w:tabs>
        <w:rPr>
          <w:szCs w:val="22"/>
        </w:rPr>
      </w:pPr>
    </w:p>
    <w:p w14:paraId="0EBFDEE3" w14:textId="77777777" w:rsidR="00766712" w:rsidRPr="007325C9" w:rsidRDefault="00766712" w:rsidP="00766712">
      <w:pPr>
        <w:tabs>
          <w:tab w:val="left" w:pos="567"/>
        </w:tabs>
        <w:rPr>
          <w:szCs w:val="22"/>
        </w:rPr>
      </w:pPr>
      <w:r w:rsidRPr="007325C9">
        <w:t>In einem Patientenregister mit 594 Kindern im Alter von 2 bis 18 Jahren mit juveniler idiopathischer Arthritis, von denen 39 Kinder 2 bis 3 Jahre alt waren, wurde die Langzeitsicherheit einer Enbrel-Monotherapie (n=103), von Enbrel plus Methotrexat (n=294) oder einer Methotrexat-Monotherapie (n=197) über einen Zeitraum von bis zu 3 Jahren bewertet. Insgesamt wurden bei Patienten, die mit Enbrel behandelt worden waren, häufiger Infektionen berichtet (3,8 vs. 2 %) im Vergleich zur Methotrexat-Monotherapie und die mit der Enbrel-Anwendung im Zusammenhang stehenden Infektionen waren schwerwiegender.</w:t>
      </w:r>
    </w:p>
    <w:p w14:paraId="71D65A31" w14:textId="77777777" w:rsidR="00766712" w:rsidRPr="007325C9" w:rsidRDefault="00766712" w:rsidP="00766712">
      <w:pPr>
        <w:tabs>
          <w:tab w:val="left" w:pos="567"/>
        </w:tabs>
        <w:rPr>
          <w:szCs w:val="22"/>
        </w:rPr>
      </w:pPr>
    </w:p>
    <w:p w14:paraId="474EFEB0" w14:textId="24F8A124" w:rsidR="003E3A80" w:rsidRPr="007325C9" w:rsidRDefault="00766712" w:rsidP="003E3A80">
      <w:pPr>
        <w:pStyle w:val="BodyText3"/>
        <w:tabs>
          <w:tab w:val="left" w:pos="567"/>
        </w:tabs>
        <w:rPr>
          <w:lang w:val="de-DE"/>
        </w:rPr>
      </w:pPr>
      <w:r w:rsidRPr="007325C9">
        <w:t xml:space="preserve">In </w:t>
      </w:r>
      <w:proofErr w:type="spellStart"/>
      <w:r w:rsidRPr="007325C9">
        <w:t>einer</w:t>
      </w:r>
      <w:proofErr w:type="spellEnd"/>
      <w:r w:rsidRPr="007325C9">
        <w:t xml:space="preserve"> </w:t>
      </w:r>
      <w:proofErr w:type="spellStart"/>
      <w:r w:rsidRPr="007325C9">
        <w:t>anderen</w:t>
      </w:r>
      <w:proofErr w:type="spellEnd"/>
      <w:r w:rsidRPr="007325C9">
        <w:t xml:space="preserve"> </w:t>
      </w:r>
      <w:proofErr w:type="spellStart"/>
      <w:r w:rsidRPr="007325C9">
        <w:t>offenen</w:t>
      </w:r>
      <w:proofErr w:type="spellEnd"/>
      <w:r w:rsidRPr="007325C9">
        <w:t xml:space="preserve"> </w:t>
      </w:r>
      <w:proofErr w:type="spellStart"/>
      <w:r w:rsidRPr="007325C9">
        <w:t>einarmigen</w:t>
      </w:r>
      <w:proofErr w:type="spellEnd"/>
      <w:r w:rsidRPr="007325C9">
        <w:t xml:space="preserve"> Studie </w:t>
      </w:r>
      <w:r w:rsidR="003E3A80" w:rsidRPr="007325C9">
        <w:t>(n</w:t>
      </w:r>
      <w:r w:rsidR="009A6970" w:rsidRPr="007325C9">
        <w:rPr>
          <w:lang w:val="de-DE"/>
        </w:rPr>
        <w:t> </w:t>
      </w:r>
      <w:r w:rsidR="003E3A80" w:rsidRPr="007325C9">
        <w:t>=</w:t>
      </w:r>
      <w:r w:rsidR="009A6970" w:rsidRPr="007325C9">
        <w:rPr>
          <w:lang w:val="de-DE"/>
        </w:rPr>
        <w:t> </w:t>
      </w:r>
      <w:r w:rsidR="003E3A80" w:rsidRPr="007325C9">
        <w:t xml:space="preserve">127) </w:t>
      </w:r>
      <w:proofErr w:type="spellStart"/>
      <w:r w:rsidRPr="007325C9">
        <w:t>wurden</w:t>
      </w:r>
      <w:proofErr w:type="spellEnd"/>
      <w:r w:rsidRPr="007325C9">
        <w:t xml:space="preserve"> 60 </w:t>
      </w:r>
      <w:proofErr w:type="spellStart"/>
      <w:r w:rsidRPr="007325C9">
        <w:t>Patienten</w:t>
      </w:r>
      <w:proofErr w:type="spellEnd"/>
      <w:r w:rsidRPr="007325C9">
        <w:t xml:space="preserve"> </w:t>
      </w:r>
      <w:proofErr w:type="spellStart"/>
      <w:r w:rsidRPr="007325C9">
        <w:t>mit</w:t>
      </w:r>
      <w:proofErr w:type="spellEnd"/>
      <w:r w:rsidRPr="007325C9">
        <w:t xml:space="preserve"> </w:t>
      </w:r>
      <w:proofErr w:type="spellStart"/>
      <w:r w:rsidRPr="007325C9">
        <w:t>erweiterter</w:t>
      </w:r>
      <w:proofErr w:type="spellEnd"/>
      <w:r w:rsidRPr="007325C9">
        <w:t xml:space="preserve"> (extended) </w:t>
      </w:r>
      <w:r w:rsidR="008B4F32" w:rsidRPr="007325C9">
        <w:rPr>
          <w:lang w:val="de-DE"/>
        </w:rPr>
        <w:t xml:space="preserve">Oligoarthritis (EO) (15 Patienten </w:t>
      </w:r>
      <w:proofErr w:type="spellStart"/>
      <w:r w:rsidRPr="007325C9">
        <w:t>im</w:t>
      </w:r>
      <w:proofErr w:type="spellEnd"/>
      <w:r w:rsidRPr="007325C9">
        <w:t xml:space="preserve"> Alter von 2 bis 4, 23 </w:t>
      </w:r>
      <w:proofErr w:type="spellStart"/>
      <w:r w:rsidRPr="007325C9">
        <w:t>Patienten</w:t>
      </w:r>
      <w:proofErr w:type="spellEnd"/>
      <w:r w:rsidRPr="007325C9">
        <w:t xml:space="preserve"> </w:t>
      </w:r>
      <w:proofErr w:type="spellStart"/>
      <w:r w:rsidRPr="007325C9">
        <w:t>im</w:t>
      </w:r>
      <w:proofErr w:type="spellEnd"/>
      <w:r w:rsidRPr="007325C9">
        <w:t xml:space="preserve"> Alter von 5 bis 11 und 22 </w:t>
      </w:r>
      <w:proofErr w:type="spellStart"/>
      <w:r w:rsidRPr="007325C9">
        <w:t>Patienten</w:t>
      </w:r>
      <w:proofErr w:type="spellEnd"/>
      <w:r w:rsidRPr="007325C9">
        <w:t xml:space="preserve"> </w:t>
      </w:r>
      <w:proofErr w:type="spellStart"/>
      <w:r w:rsidRPr="007325C9">
        <w:t>im</w:t>
      </w:r>
      <w:proofErr w:type="spellEnd"/>
      <w:r w:rsidRPr="007325C9">
        <w:t xml:space="preserve"> Alter von 12 bis 17 Jahren), 38 </w:t>
      </w:r>
      <w:proofErr w:type="spellStart"/>
      <w:r w:rsidRPr="007325C9">
        <w:t>Patienten</w:t>
      </w:r>
      <w:proofErr w:type="spellEnd"/>
      <w:r w:rsidRPr="007325C9">
        <w:t xml:space="preserve"> </w:t>
      </w:r>
      <w:proofErr w:type="spellStart"/>
      <w:r w:rsidRPr="007325C9">
        <w:t>mit</w:t>
      </w:r>
      <w:proofErr w:type="spellEnd"/>
      <w:r w:rsidRPr="007325C9">
        <w:t xml:space="preserve"> Enthesitis-</w:t>
      </w:r>
      <w:proofErr w:type="spellStart"/>
      <w:r w:rsidRPr="007325C9">
        <w:t>assoziierter</w:t>
      </w:r>
      <w:proofErr w:type="spellEnd"/>
      <w:r w:rsidRPr="007325C9">
        <w:t xml:space="preserve"> Arthritis (12 bis 17 Jahre alt) und 29 </w:t>
      </w:r>
      <w:proofErr w:type="spellStart"/>
      <w:r w:rsidRPr="007325C9">
        <w:t>Patienten</w:t>
      </w:r>
      <w:proofErr w:type="spellEnd"/>
      <w:r w:rsidRPr="007325C9">
        <w:t xml:space="preserve"> </w:t>
      </w:r>
      <w:proofErr w:type="spellStart"/>
      <w:r w:rsidRPr="007325C9">
        <w:t>mit</w:t>
      </w:r>
      <w:proofErr w:type="spellEnd"/>
      <w:r w:rsidRPr="007325C9">
        <w:t xml:space="preserve"> Psoriasis-Arthritis (12 bis 17 Jahre alt) </w:t>
      </w:r>
      <w:proofErr w:type="spellStart"/>
      <w:r w:rsidRPr="007325C9">
        <w:t>über</w:t>
      </w:r>
      <w:proofErr w:type="spellEnd"/>
      <w:r w:rsidRPr="007325C9">
        <w:t xml:space="preserve"> 12 </w:t>
      </w:r>
      <w:proofErr w:type="spellStart"/>
      <w:r w:rsidRPr="007325C9">
        <w:t>Wochen</w:t>
      </w:r>
      <w:proofErr w:type="spellEnd"/>
      <w:r w:rsidRPr="007325C9">
        <w:t xml:space="preserve"> </w:t>
      </w:r>
      <w:proofErr w:type="spellStart"/>
      <w:r w:rsidRPr="007325C9">
        <w:t>mit</w:t>
      </w:r>
      <w:proofErr w:type="spellEnd"/>
      <w:r w:rsidRPr="007325C9">
        <w:t xml:space="preserve"> </w:t>
      </w:r>
      <w:proofErr w:type="spellStart"/>
      <w:r w:rsidRPr="007325C9">
        <w:t>einer</w:t>
      </w:r>
      <w:proofErr w:type="spellEnd"/>
      <w:r w:rsidRPr="007325C9">
        <w:t xml:space="preserve"> </w:t>
      </w:r>
      <w:proofErr w:type="spellStart"/>
      <w:r w:rsidRPr="007325C9">
        <w:t>wöchentlichen</w:t>
      </w:r>
      <w:proofErr w:type="spellEnd"/>
      <w:r w:rsidRPr="007325C9">
        <w:t xml:space="preserve"> </w:t>
      </w:r>
      <w:proofErr w:type="spellStart"/>
      <w:r w:rsidRPr="007325C9">
        <w:t>Dosis</w:t>
      </w:r>
      <w:proofErr w:type="spellEnd"/>
      <w:r w:rsidRPr="007325C9">
        <w:t xml:space="preserve"> von 0,8 mg/kg Enbrel (bis </w:t>
      </w:r>
      <w:proofErr w:type="spellStart"/>
      <w:r w:rsidRPr="007325C9">
        <w:t>zu</w:t>
      </w:r>
      <w:proofErr w:type="spellEnd"/>
      <w:r w:rsidRPr="007325C9">
        <w:t xml:space="preserve"> maximal 50 mg pro </w:t>
      </w:r>
      <w:proofErr w:type="spellStart"/>
      <w:r w:rsidRPr="007325C9">
        <w:t>Dosis</w:t>
      </w:r>
      <w:proofErr w:type="spellEnd"/>
      <w:r w:rsidRPr="007325C9">
        <w:t xml:space="preserve">) </w:t>
      </w:r>
      <w:proofErr w:type="spellStart"/>
      <w:r w:rsidRPr="007325C9">
        <w:t>behandelt</w:t>
      </w:r>
      <w:proofErr w:type="spellEnd"/>
      <w:r w:rsidRPr="007325C9">
        <w:t xml:space="preserve">. In </w:t>
      </w:r>
      <w:proofErr w:type="spellStart"/>
      <w:r w:rsidRPr="007325C9">
        <w:t>jedem</w:t>
      </w:r>
      <w:proofErr w:type="spellEnd"/>
      <w:r w:rsidRPr="007325C9">
        <w:t xml:space="preserve"> JIA-</w:t>
      </w:r>
      <w:proofErr w:type="spellStart"/>
      <w:r w:rsidRPr="007325C9">
        <w:t>Subtyp</w:t>
      </w:r>
      <w:proofErr w:type="spellEnd"/>
      <w:r w:rsidRPr="007325C9">
        <w:t xml:space="preserve"> </w:t>
      </w:r>
      <w:proofErr w:type="spellStart"/>
      <w:r w:rsidRPr="007325C9">
        <w:t>erfüllte</w:t>
      </w:r>
      <w:proofErr w:type="spellEnd"/>
      <w:r w:rsidRPr="007325C9">
        <w:t xml:space="preserve"> die </w:t>
      </w:r>
      <w:proofErr w:type="spellStart"/>
      <w:r w:rsidRPr="007325C9">
        <w:t>Mehrzahl</w:t>
      </w:r>
      <w:proofErr w:type="spellEnd"/>
      <w:r w:rsidRPr="007325C9">
        <w:t xml:space="preserve"> der </w:t>
      </w:r>
      <w:proofErr w:type="spellStart"/>
      <w:r w:rsidRPr="007325C9">
        <w:t>Patienten</w:t>
      </w:r>
      <w:proofErr w:type="spellEnd"/>
      <w:r w:rsidRPr="007325C9">
        <w:t xml:space="preserve"> die ACR-Pedi-30-Kriterien und </w:t>
      </w:r>
      <w:proofErr w:type="spellStart"/>
      <w:r w:rsidRPr="007325C9">
        <w:t>zeigte</w:t>
      </w:r>
      <w:proofErr w:type="spellEnd"/>
      <w:r w:rsidRPr="007325C9">
        <w:t xml:space="preserve"> </w:t>
      </w:r>
      <w:proofErr w:type="spellStart"/>
      <w:r w:rsidRPr="007325C9">
        <w:t>klinische</w:t>
      </w:r>
      <w:proofErr w:type="spellEnd"/>
      <w:r w:rsidRPr="007325C9">
        <w:t xml:space="preserve"> </w:t>
      </w:r>
      <w:proofErr w:type="spellStart"/>
      <w:r w:rsidRPr="007325C9">
        <w:t>Verbesserungen</w:t>
      </w:r>
      <w:proofErr w:type="spellEnd"/>
      <w:r w:rsidRPr="007325C9">
        <w:t xml:space="preserve"> in </w:t>
      </w:r>
      <w:proofErr w:type="spellStart"/>
      <w:r w:rsidRPr="007325C9">
        <w:t>sekundären</w:t>
      </w:r>
      <w:proofErr w:type="spellEnd"/>
      <w:r w:rsidRPr="007325C9">
        <w:t xml:space="preserve"> </w:t>
      </w:r>
      <w:proofErr w:type="spellStart"/>
      <w:r w:rsidRPr="007325C9">
        <w:t>Endpunkten</w:t>
      </w:r>
      <w:proofErr w:type="spellEnd"/>
      <w:r w:rsidRPr="007325C9">
        <w:t xml:space="preserve"> </w:t>
      </w:r>
      <w:proofErr w:type="spellStart"/>
      <w:r w:rsidRPr="007325C9">
        <w:t>wie</w:t>
      </w:r>
      <w:proofErr w:type="spellEnd"/>
      <w:r w:rsidRPr="007325C9">
        <w:t xml:space="preserve"> </w:t>
      </w:r>
      <w:proofErr w:type="spellStart"/>
      <w:r w:rsidRPr="007325C9">
        <w:t>Anzahl</w:t>
      </w:r>
      <w:proofErr w:type="spellEnd"/>
      <w:r w:rsidRPr="007325C9">
        <w:t xml:space="preserve"> </w:t>
      </w:r>
      <w:proofErr w:type="spellStart"/>
      <w:r w:rsidRPr="007325C9">
        <w:t>schmerzhafter</w:t>
      </w:r>
      <w:proofErr w:type="spellEnd"/>
      <w:r w:rsidRPr="007325C9">
        <w:t xml:space="preserve"> </w:t>
      </w:r>
      <w:proofErr w:type="spellStart"/>
      <w:r w:rsidRPr="007325C9">
        <w:t>Gelenke</w:t>
      </w:r>
      <w:proofErr w:type="spellEnd"/>
      <w:r w:rsidRPr="007325C9">
        <w:t xml:space="preserve"> und </w:t>
      </w:r>
      <w:proofErr w:type="spellStart"/>
      <w:r w:rsidRPr="007325C9">
        <w:t>Gesamtbeurteilung</w:t>
      </w:r>
      <w:proofErr w:type="spellEnd"/>
      <w:r w:rsidRPr="007325C9">
        <w:t xml:space="preserve"> des </w:t>
      </w:r>
      <w:proofErr w:type="spellStart"/>
      <w:r w:rsidRPr="007325C9">
        <w:t>Arztes</w:t>
      </w:r>
      <w:proofErr w:type="spellEnd"/>
      <w:r w:rsidRPr="007325C9">
        <w:t xml:space="preserve">. Das </w:t>
      </w:r>
      <w:proofErr w:type="spellStart"/>
      <w:r w:rsidRPr="007325C9">
        <w:t>Sicherheitsprofil</w:t>
      </w:r>
      <w:proofErr w:type="spellEnd"/>
      <w:r w:rsidRPr="007325C9">
        <w:t xml:space="preserve"> war </w:t>
      </w:r>
      <w:proofErr w:type="spellStart"/>
      <w:r w:rsidRPr="007325C9">
        <w:t>mit</w:t>
      </w:r>
      <w:proofErr w:type="spellEnd"/>
      <w:r w:rsidRPr="007325C9">
        <w:t xml:space="preserve"> </w:t>
      </w:r>
      <w:proofErr w:type="spellStart"/>
      <w:r w:rsidRPr="007325C9">
        <w:t>denjenigen</w:t>
      </w:r>
      <w:proofErr w:type="spellEnd"/>
      <w:r w:rsidRPr="007325C9">
        <w:t xml:space="preserve"> </w:t>
      </w:r>
      <w:proofErr w:type="spellStart"/>
      <w:r w:rsidRPr="007325C9">
        <w:t>aus</w:t>
      </w:r>
      <w:proofErr w:type="spellEnd"/>
      <w:r w:rsidRPr="007325C9">
        <w:t xml:space="preserve"> </w:t>
      </w:r>
      <w:proofErr w:type="spellStart"/>
      <w:r w:rsidRPr="007325C9">
        <w:t>anderen</w:t>
      </w:r>
      <w:proofErr w:type="spellEnd"/>
      <w:r w:rsidRPr="007325C9">
        <w:t xml:space="preserve"> JIA-</w:t>
      </w:r>
      <w:proofErr w:type="spellStart"/>
      <w:r w:rsidRPr="007325C9">
        <w:t>Studien</w:t>
      </w:r>
      <w:proofErr w:type="spellEnd"/>
      <w:r w:rsidRPr="007325C9">
        <w:t xml:space="preserve"> </w:t>
      </w:r>
      <w:proofErr w:type="spellStart"/>
      <w:r w:rsidRPr="007325C9">
        <w:t>konsistent</w:t>
      </w:r>
      <w:proofErr w:type="spellEnd"/>
      <w:r w:rsidRPr="007325C9">
        <w:t>.</w:t>
      </w:r>
    </w:p>
    <w:p w14:paraId="3C8D8D90" w14:textId="77777777" w:rsidR="003E3A80" w:rsidRPr="007325C9" w:rsidRDefault="003E3A80" w:rsidP="003E3A80">
      <w:pPr>
        <w:pStyle w:val="BodyText3"/>
        <w:tabs>
          <w:tab w:val="left" w:pos="567"/>
        </w:tabs>
        <w:rPr>
          <w:lang w:val="de-DE"/>
        </w:rPr>
      </w:pPr>
    </w:p>
    <w:p w14:paraId="1D7CAF2C" w14:textId="44795373" w:rsidR="00DA3A8A" w:rsidRPr="007325C9" w:rsidRDefault="00DA3A8A" w:rsidP="00DA3A8A">
      <w:pPr>
        <w:autoSpaceDE w:val="0"/>
        <w:autoSpaceDN w:val="0"/>
        <w:adjustRightInd w:val="0"/>
        <w:rPr>
          <w:szCs w:val="22"/>
        </w:rPr>
      </w:pPr>
      <w:r w:rsidRPr="007325C9">
        <w:rPr>
          <w:szCs w:val="22"/>
        </w:rPr>
        <w:t xml:space="preserve">Von den 127 Patienten der Hauptstudie nahmen 109 an der offenen Anschlussstudie teil und wurden </w:t>
      </w:r>
      <w:r w:rsidR="00D02D70" w:rsidRPr="007325C9">
        <w:rPr>
          <w:szCs w:val="22"/>
        </w:rPr>
        <w:t xml:space="preserve">weitere </w:t>
      </w:r>
      <w:r w:rsidRPr="007325C9">
        <w:rPr>
          <w:szCs w:val="22"/>
        </w:rPr>
        <w:t>8 Jahre lang</w:t>
      </w:r>
      <w:r w:rsidR="00D02D70" w:rsidRPr="007325C9">
        <w:rPr>
          <w:szCs w:val="22"/>
        </w:rPr>
        <w:t xml:space="preserve"> für eine Gesamtdauer von bis zu 10 Jahren</w:t>
      </w:r>
      <w:r w:rsidRPr="007325C9">
        <w:rPr>
          <w:szCs w:val="22"/>
        </w:rPr>
        <w:t xml:space="preserve"> nachbeobachtet. Am Ende der Anschlussstudie hatten 84 der 109 Patienten (77 %) die Studie abgeschlossen; 27 (25 %) nahmen aktiv Enbrel ein, 7 (6 %) hatten die Behandlung aufgrund einer geringgradigen/inaktiven Erkrankung abgebrochen, 5 (5 %) hatten nach einem früheren Behandlungsabbruch die Behandlung mit Enbrel wieder aufgenommen und 45 (41 %) hatten Enbrel endgültig abgesetzt (blieben jedoch unter Beobachtung). 25 der 109 Patienten (23 %) brachen die Studie endgültig ab. Die in der Hauptstudie erzielten Verbesserungen des klinischen Zustands blieben im Allgemeinen während des gesamten Follow-ups für alle Wirksamkeitsendpunkte erhalten. Patienten mit aktiver Einnahme von Enbrel konnten je nach Einstufung des klinischen Ansprechens durch den Prüfarzt während der Anschlussstudie einmalig an einer optionalen Phase mit Absetzen und Wiederaufnahme der Behandlung mit Enbrel teilnehmen. 30 Patienten nahmen an der Absetzphase teil. Bei 17 Patienten wurde ein Schub berichtet (definiert als Verschlechterung um ≥ 30 % bei mindestens 3 der 6 ACR-Pedi-Komponenten mit einer Verbesserung von ≥ 30% bei höchstens 1 der verbleibenden 6 Komponenten und mindestens 2 aktive Gelenke). Die mediane Zeit bis zum Schub nach dem Absetzen von Enbrel betrug 190 Tage. 13 Patienten wurden erneut behandelt, und die mediane Zeit bis zur erneuten Behandlung nach dem Absetzen betrug schätzungsweise 274 Tage. Aufgrund der geringen Anzahl von Datenpunkten sollten diese Ergebnisse mit Vorsicht interpretiert werden.</w:t>
      </w:r>
    </w:p>
    <w:p w14:paraId="5358E700" w14:textId="77777777" w:rsidR="003E3A80" w:rsidRPr="007325C9" w:rsidRDefault="003E3A80" w:rsidP="003E3A80">
      <w:pPr>
        <w:rPr>
          <w:szCs w:val="22"/>
        </w:rPr>
      </w:pPr>
    </w:p>
    <w:p w14:paraId="14A2D7CD" w14:textId="77777777" w:rsidR="00766712" w:rsidRPr="007325C9" w:rsidRDefault="003E3A80" w:rsidP="00766712">
      <w:pPr>
        <w:tabs>
          <w:tab w:val="left" w:pos="567"/>
        </w:tabs>
        <w:rPr>
          <w:szCs w:val="22"/>
        </w:rPr>
      </w:pPr>
      <w:r w:rsidRPr="007325C9">
        <w:t>Das Sicherheitsprofil stimmte mit dem in der Hauptstudie beobachteten überein.</w:t>
      </w:r>
    </w:p>
    <w:p w14:paraId="463D7D0F" w14:textId="77777777" w:rsidR="00766712" w:rsidRPr="007325C9" w:rsidRDefault="00766712" w:rsidP="00766712">
      <w:pPr>
        <w:tabs>
          <w:tab w:val="left" w:pos="567"/>
        </w:tabs>
        <w:rPr>
          <w:szCs w:val="22"/>
        </w:rPr>
      </w:pPr>
    </w:p>
    <w:p w14:paraId="3FF37B05" w14:textId="50793560" w:rsidR="00766712" w:rsidRPr="007325C9" w:rsidRDefault="00766712" w:rsidP="00766712">
      <w:pPr>
        <w:tabs>
          <w:tab w:val="left" w:pos="567"/>
        </w:tabs>
        <w:rPr>
          <w:szCs w:val="22"/>
        </w:rPr>
      </w:pPr>
      <w:r w:rsidRPr="007325C9">
        <w:t xml:space="preserve">Es wurden keine Studien an Patienten mit juveniler idiopathischer Arthritis durchgeführt, um den Einfluss einer kontinuierlichen Enbrel-Behandlung bei Patienten zu beurteilen, die nicht innerhalb von 3 Monaten nach Therapiebeginn auf Enbrel ansprechen. Es wurden ebenfalls keine Studien bei </w:t>
      </w:r>
      <w:r w:rsidRPr="007325C9">
        <w:lastRenderedPageBreak/>
        <w:t xml:space="preserve">Patienten mit JIA durchgeführt, um </w:t>
      </w:r>
      <w:r w:rsidR="00D02D70" w:rsidRPr="007325C9">
        <w:t xml:space="preserve">die Auswirkungen </w:t>
      </w:r>
      <w:r w:rsidR="003A4C8B" w:rsidRPr="007325C9">
        <w:t>eine</w:t>
      </w:r>
      <w:r w:rsidR="00D02D70" w:rsidRPr="007325C9">
        <w:t>r</w:t>
      </w:r>
      <w:r w:rsidR="003A4C8B" w:rsidRPr="007325C9">
        <w:t xml:space="preserve"> </w:t>
      </w:r>
      <w:r w:rsidRPr="007325C9">
        <w:t>Reduktion der empfohlenen Enbrel-Dosis nach Langzeitanwendung zu untersuchen.</w:t>
      </w:r>
    </w:p>
    <w:p w14:paraId="7AC34F19" w14:textId="77777777" w:rsidR="00766712" w:rsidRPr="007325C9" w:rsidRDefault="00766712" w:rsidP="008D2153">
      <w:pPr>
        <w:rPr>
          <w:i/>
          <w:iCs/>
        </w:rPr>
      </w:pPr>
    </w:p>
    <w:p w14:paraId="31BE5B95" w14:textId="77777777" w:rsidR="00766712" w:rsidRPr="007325C9" w:rsidRDefault="00766712" w:rsidP="008D2153">
      <w:pPr>
        <w:rPr>
          <w:i/>
          <w:iCs/>
        </w:rPr>
      </w:pPr>
      <w:r w:rsidRPr="007325C9">
        <w:rPr>
          <w:i/>
          <w:iCs/>
        </w:rPr>
        <w:t>Kinder und Jugendliche mit Plaque-Psoriasis</w:t>
      </w:r>
    </w:p>
    <w:p w14:paraId="6ECC3360" w14:textId="77777777" w:rsidR="00766712" w:rsidRPr="007325C9" w:rsidRDefault="00766712" w:rsidP="00766712">
      <w:pPr>
        <w:pStyle w:val="BodyText"/>
        <w:rPr>
          <w:b w:val="0"/>
          <w:i w:val="0"/>
          <w:szCs w:val="22"/>
          <w:lang w:val="de-DE"/>
        </w:rPr>
      </w:pPr>
      <w:r w:rsidRPr="007325C9">
        <w:rPr>
          <w:b w:val="0"/>
          <w:i w:val="0"/>
          <w:lang w:val="de-DE"/>
        </w:rPr>
        <w:t>Die Wirksamkeit von Enbrel wurde in einer randomisierten, doppelblinden, placebokontrollierten Studie mit 211 Kindern und Jugendlichen im Alter von 4 bis 17 Jahren mit mittelschwerer bis schwerer Plaque-Psoriasis (definiert durch einen sPGA-Score von ≥ 3, einschließlich ≥ 10 % an betroffener Körperoberfläche [BSA] und einem PASI von ≥ 12) untersucht. Geeignete Patienten hatten in der Vergangenheit eine Lichttherapie oder eine systemische Therapie erhalten oder hatten unzureichend auf eine topische Therapie angesprochen.</w:t>
      </w:r>
    </w:p>
    <w:p w14:paraId="2ADBD852" w14:textId="77777777" w:rsidR="00766712" w:rsidRPr="007325C9" w:rsidRDefault="00766712" w:rsidP="00766712">
      <w:pPr>
        <w:pStyle w:val="BodyText"/>
        <w:rPr>
          <w:b w:val="0"/>
          <w:i w:val="0"/>
          <w:szCs w:val="22"/>
          <w:lang w:val="de-DE"/>
        </w:rPr>
      </w:pPr>
    </w:p>
    <w:p w14:paraId="4F0691BD" w14:textId="77777777" w:rsidR="00766712" w:rsidRPr="007325C9" w:rsidRDefault="00766712" w:rsidP="00766712">
      <w:pPr>
        <w:pStyle w:val="BodyText"/>
        <w:rPr>
          <w:b w:val="0"/>
          <w:i w:val="0"/>
          <w:szCs w:val="22"/>
          <w:lang w:val="de-DE"/>
        </w:rPr>
      </w:pPr>
      <w:r w:rsidRPr="007325C9">
        <w:rPr>
          <w:b w:val="0"/>
          <w:i w:val="0"/>
          <w:lang w:val="de-DE"/>
        </w:rPr>
        <w:t>Die Patienten erhielten für einen Zeitraum von 12 Wochen einmal wöchentlich 0,8 mg Enbrel/kg Körpergewicht (bis zu 50 mg) bzw. Placebo. In Woche 12 zeigten mehr von den in die Enbrel-Gruppe randomisierten Patienten ein positives Ansprechen bzgl. der Wirksamkeit (z. B. PASI 75) als von den in die Placebo-Gruppe randomisierten Patienten.</w:t>
      </w:r>
    </w:p>
    <w:p w14:paraId="4A11D23B" w14:textId="77777777" w:rsidR="00766712" w:rsidRPr="007325C9" w:rsidRDefault="00766712" w:rsidP="00766712">
      <w:pPr>
        <w:pStyle w:val="BodyText"/>
        <w:rPr>
          <w:szCs w:val="22"/>
          <w:lang w:val="de-DE"/>
        </w:rPr>
      </w:pPr>
    </w:p>
    <w:tbl>
      <w:tblPr>
        <w:tblW w:w="0" w:type="auto"/>
        <w:tblInd w:w="288" w:type="dxa"/>
        <w:tblLook w:val="01E0" w:firstRow="1" w:lastRow="1" w:firstColumn="1" w:lastColumn="1" w:noHBand="0" w:noVBand="0"/>
      </w:tblPr>
      <w:tblGrid>
        <w:gridCol w:w="4140"/>
        <w:gridCol w:w="2160"/>
        <w:gridCol w:w="1980"/>
      </w:tblGrid>
      <w:tr w:rsidR="00766712" w:rsidRPr="007325C9" w14:paraId="293DB2FB" w14:textId="77777777" w:rsidTr="00F9448A">
        <w:tc>
          <w:tcPr>
            <w:tcW w:w="8280" w:type="dxa"/>
            <w:gridSpan w:val="3"/>
            <w:tcBorders>
              <w:bottom w:val="single" w:sz="4" w:space="0" w:color="auto"/>
            </w:tcBorders>
          </w:tcPr>
          <w:p w14:paraId="28BB01B8" w14:textId="77777777" w:rsidR="00766712" w:rsidRPr="007325C9" w:rsidRDefault="00766712" w:rsidP="008D2153">
            <w:pPr>
              <w:jc w:val="center"/>
              <w:rPr>
                <w:b/>
                <w:bCs/>
                <w:szCs w:val="22"/>
              </w:rPr>
            </w:pPr>
            <w:r w:rsidRPr="007325C9">
              <w:rPr>
                <w:b/>
                <w:bCs/>
              </w:rPr>
              <w:t>Ergebnisse nach 12 Wochen bei Kindern und Jugendlichen mit Plaque-Psoriasis</w:t>
            </w:r>
          </w:p>
        </w:tc>
      </w:tr>
      <w:tr w:rsidR="00766712" w:rsidRPr="007325C9" w14:paraId="54310E0F" w14:textId="77777777" w:rsidTr="00F9448A">
        <w:tc>
          <w:tcPr>
            <w:tcW w:w="4140" w:type="dxa"/>
            <w:tcBorders>
              <w:top w:val="single" w:sz="4" w:space="0" w:color="auto"/>
              <w:bottom w:val="single" w:sz="4" w:space="0" w:color="auto"/>
            </w:tcBorders>
          </w:tcPr>
          <w:p w14:paraId="3F08176F" w14:textId="77777777" w:rsidR="00766712" w:rsidRPr="007325C9" w:rsidRDefault="00766712" w:rsidP="00F9448A">
            <w:pPr>
              <w:pStyle w:val="TNR10-pt"/>
              <w:keepNext/>
              <w:keepLines/>
              <w:rPr>
                <w:b/>
                <w:sz w:val="22"/>
                <w:szCs w:val="22"/>
                <w:lang w:val="de-DE"/>
              </w:rPr>
            </w:pPr>
          </w:p>
        </w:tc>
        <w:tc>
          <w:tcPr>
            <w:tcW w:w="2160" w:type="dxa"/>
            <w:tcBorders>
              <w:top w:val="single" w:sz="4" w:space="0" w:color="auto"/>
              <w:bottom w:val="single" w:sz="4" w:space="0" w:color="auto"/>
            </w:tcBorders>
          </w:tcPr>
          <w:p w14:paraId="3477C568" w14:textId="77777777" w:rsidR="00766712" w:rsidRPr="007325C9" w:rsidRDefault="00766712" w:rsidP="00F9448A">
            <w:pPr>
              <w:pStyle w:val="TNR10-pt"/>
              <w:keepNext/>
              <w:keepLines/>
              <w:jc w:val="center"/>
              <w:rPr>
                <w:b/>
                <w:sz w:val="22"/>
                <w:szCs w:val="22"/>
                <w:lang w:val="de-DE"/>
              </w:rPr>
            </w:pPr>
            <w:r w:rsidRPr="007325C9">
              <w:rPr>
                <w:b/>
                <w:sz w:val="22"/>
                <w:lang w:val="de-DE"/>
              </w:rPr>
              <w:t>Enbrel</w:t>
            </w:r>
          </w:p>
          <w:p w14:paraId="71DCF694" w14:textId="77777777" w:rsidR="00766712" w:rsidRPr="007325C9" w:rsidRDefault="00766712" w:rsidP="00F9448A">
            <w:pPr>
              <w:pStyle w:val="TNR10-pt"/>
              <w:keepNext/>
              <w:keepLines/>
              <w:jc w:val="center"/>
              <w:rPr>
                <w:b/>
                <w:sz w:val="22"/>
                <w:szCs w:val="22"/>
                <w:lang w:val="de-DE"/>
              </w:rPr>
            </w:pPr>
            <w:r w:rsidRPr="007325C9">
              <w:rPr>
                <w:b/>
                <w:sz w:val="22"/>
                <w:lang w:val="de-DE"/>
              </w:rPr>
              <w:t>0,8 mg/kg einmal wöchentlich</w:t>
            </w:r>
          </w:p>
          <w:p w14:paraId="44EC76C3" w14:textId="77777777" w:rsidR="00766712" w:rsidRPr="007325C9" w:rsidRDefault="00766712" w:rsidP="00F9448A">
            <w:pPr>
              <w:pStyle w:val="TNR10-pt"/>
              <w:keepNext/>
              <w:keepLines/>
              <w:jc w:val="center"/>
              <w:rPr>
                <w:b/>
                <w:sz w:val="22"/>
                <w:szCs w:val="22"/>
                <w:lang w:val="de-DE"/>
              </w:rPr>
            </w:pPr>
            <w:r w:rsidRPr="007325C9">
              <w:rPr>
                <w:b/>
                <w:sz w:val="22"/>
                <w:lang w:val="de-DE"/>
              </w:rPr>
              <w:t>(n = 106)</w:t>
            </w:r>
          </w:p>
        </w:tc>
        <w:tc>
          <w:tcPr>
            <w:tcW w:w="1980" w:type="dxa"/>
            <w:tcBorders>
              <w:top w:val="single" w:sz="4" w:space="0" w:color="auto"/>
              <w:bottom w:val="single" w:sz="4" w:space="0" w:color="auto"/>
            </w:tcBorders>
            <w:vAlign w:val="bottom"/>
          </w:tcPr>
          <w:p w14:paraId="3E94FF5D" w14:textId="77777777" w:rsidR="00766712" w:rsidRPr="007325C9" w:rsidRDefault="00766712" w:rsidP="00F9448A">
            <w:pPr>
              <w:pStyle w:val="TNR10-pt"/>
              <w:keepNext/>
              <w:keepLines/>
              <w:jc w:val="center"/>
              <w:rPr>
                <w:b/>
                <w:sz w:val="22"/>
                <w:szCs w:val="22"/>
                <w:lang w:val="de-DE"/>
              </w:rPr>
            </w:pPr>
            <w:r w:rsidRPr="007325C9">
              <w:rPr>
                <w:b/>
                <w:sz w:val="22"/>
                <w:lang w:val="de-DE"/>
              </w:rPr>
              <w:t>Placebo</w:t>
            </w:r>
          </w:p>
          <w:p w14:paraId="75157B88" w14:textId="77777777" w:rsidR="00766712" w:rsidRPr="007325C9" w:rsidRDefault="00766712" w:rsidP="00F9448A">
            <w:pPr>
              <w:pStyle w:val="TNR10-pt"/>
              <w:keepNext/>
              <w:keepLines/>
              <w:jc w:val="center"/>
              <w:rPr>
                <w:b/>
                <w:sz w:val="22"/>
                <w:szCs w:val="22"/>
                <w:lang w:val="de-DE"/>
              </w:rPr>
            </w:pPr>
            <w:r w:rsidRPr="007325C9">
              <w:rPr>
                <w:b/>
                <w:sz w:val="22"/>
                <w:lang w:val="de-DE"/>
              </w:rPr>
              <w:t>(n = 105)</w:t>
            </w:r>
          </w:p>
        </w:tc>
      </w:tr>
      <w:tr w:rsidR="00766712" w:rsidRPr="007325C9" w14:paraId="3D8157CA" w14:textId="77777777" w:rsidTr="00F9448A">
        <w:tc>
          <w:tcPr>
            <w:tcW w:w="4140" w:type="dxa"/>
            <w:tcBorders>
              <w:top w:val="single" w:sz="4" w:space="0" w:color="auto"/>
            </w:tcBorders>
          </w:tcPr>
          <w:p w14:paraId="78F546D0" w14:textId="77777777" w:rsidR="00766712" w:rsidRPr="007325C9" w:rsidRDefault="00766712" w:rsidP="00F9448A">
            <w:pPr>
              <w:pStyle w:val="TNR10-pt"/>
              <w:keepNext/>
              <w:keepLines/>
              <w:rPr>
                <w:sz w:val="22"/>
                <w:szCs w:val="22"/>
                <w:lang w:val="de-DE"/>
              </w:rPr>
            </w:pPr>
            <w:r w:rsidRPr="007325C9">
              <w:rPr>
                <w:sz w:val="22"/>
                <w:lang w:val="de-DE"/>
              </w:rPr>
              <w:t>PASI 75, n (%)</w:t>
            </w:r>
          </w:p>
        </w:tc>
        <w:tc>
          <w:tcPr>
            <w:tcW w:w="2160" w:type="dxa"/>
            <w:tcBorders>
              <w:top w:val="single" w:sz="4" w:space="0" w:color="auto"/>
            </w:tcBorders>
          </w:tcPr>
          <w:p w14:paraId="74AA92F2" w14:textId="77777777" w:rsidR="00766712" w:rsidRPr="007325C9" w:rsidRDefault="00766712" w:rsidP="00F9448A">
            <w:pPr>
              <w:pStyle w:val="TNR10-pt"/>
              <w:keepNext/>
              <w:keepLines/>
              <w:jc w:val="center"/>
              <w:rPr>
                <w:sz w:val="22"/>
                <w:szCs w:val="22"/>
                <w:lang w:val="de-DE"/>
              </w:rPr>
            </w:pPr>
            <w:r w:rsidRPr="007325C9">
              <w:rPr>
                <w:sz w:val="22"/>
                <w:lang w:val="de-DE"/>
              </w:rPr>
              <w:t>60 (57 %)</w:t>
            </w:r>
            <w:r w:rsidRPr="007325C9">
              <w:rPr>
                <w:sz w:val="22"/>
                <w:vertAlign w:val="superscript"/>
                <w:lang w:val="de-DE"/>
              </w:rPr>
              <w:t>a</w:t>
            </w:r>
          </w:p>
        </w:tc>
        <w:tc>
          <w:tcPr>
            <w:tcW w:w="1980" w:type="dxa"/>
            <w:tcBorders>
              <w:top w:val="single" w:sz="4" w:space="0" w:color="auto"/>
            </w:tcBorders>
          </w:tcPr>
          <w:p w14:paraId="4ED431A5" w14:textId="77777777" w:rsidR="00766712" w:rsidRPr="007325C9" w:rsidRDefault="00766712" w:rsidP="00F9448A">
            <w:pPr>
              <w:pStyle w:val="TNR10-pt"/>
              <w:keepNext/>
              <w:keepLines/>
              <w:jc w:val="center"/>
              <w:rPr>
                <w:sz w:val="22"/>
                <w:szCs w:val="22"/>
                <w:lang w:val="de-DE"/>
              </w:rPr>
            </w:pPr>
            <w:r w:rsidRPr="007325C9">
              <w:rPr>
                <w:sz w:val="22"/>
                <w:lang w:val="de-DE"/>
              </w:rPr>
              <w:t>12 (11 %)</w:t>
            </w:r>
          </w:p>
        </w:tc>
      </w:tr>
      <w:tr w:rsidR="00766712" w:rsidRPr="007325C9" w14:paraId="067FD5B4" w14:textId="77777777" w:rsidTr="00F9448A">
        <w:trPr>
          <w:trHeight w:val="422"/>
        </w:trPr>
        <w:tc>
          <w:tcPr>
            <w:tcW w:w="4140" w:type="dxa"/>
          </w:tcPr>
          <w:p w14:paraId="2611B9D9" w14:textId="77777777" w:rsidR="00766712" w:rsidRPr="007325C9" w:rsidRDefault="00766712" w:rsidP="00F9448A">
            <w:pPr>
              <w:pStyle w:val="TNR10-pt"/>
              <w:keepNext/>
              <w:keepLines/>
              <w:rPr>
                <w:sz w:val="22"/>
                <w:szCs w:val="22"/>
                <w:lang w:val="de-DE"/>
              </w:rPr>
            </w:pPr>
            <w:r w:rsidRPr="007325C9">
              <w:rPr>
                <w:sz w:val="22"/>
                <w:lang w:val="de-DE"/>
              </w:rPr>
              <w:t>PASI 50, n (%)</w:t>
            </w:r>
          </w:p>
        </w:tc>
        <w:tc>
          <w:tcPr>
            <w:tcW w:w="2160" w:type="dxa"/>
          </w:tcPr>
          <w:p w14:paraId="11138F07" w14:textId="77777777" w:rsidR="00766712" w:rsidRPr="007325C9" w:rsidRDefault="00766712" w:rsidP="00F9448A">
            <w:pPr>
              <w:pStyle w:val="TNR10-pt"/>
              <w:keepNext/>
              <w:keepLines/>
              <w:jc w:val="center"/>
              <w:rPr>
                <w:sz w:val="22"/>
                <w:szCs w:val="22"/>
                <w:lang w:val="de-DE"/>
              </w:rPr>
            </w:pPr>
            <w:r w:rsidRPr="007325C9">
              <w:rPr>
                <w:sz w:val="22"/>
                <w:lang w:val="de-DE"/>
              </w:rPr>
              <w:t>79 (75 %)</w:t>
            </w:r>
            <w:r w:rsidRPr="007325C9">
              <w:rPr>
                <w:sz w:val="22"/>
                <w:vertAlign w:val="superscript"/>
                <w:lang w:val="de-DE"/>
              </w:rPr>
              <w:t>a</w:t>
            </w:r>
          </w:p>
        </w:tc>
        <w:tc>
          <w:tcPr>
            <w:tcW w:w="1980" w:type="dxa"/>
          </w:tcPr>
          <w:p w14:paraId="3662C72D" w14:textId="77777777" w:rsidR="00766712" w:rsidRPr="007325C9" w:rsidRDefault="00766712" w:rsidP="00F9448A">
            <w:pPr>
              <w:pStyle w:val="TNR10-pt"/>
              <w:keepNext/>
              <w:keepLines/>
              <w:jc w:val="center"/>
              <w:rPr>
                <w:sz w:val="22"/>
                <w:szCs w:val="22"/>
                <w:lang w:val="de-DE"/>
              </w:rPr>
            </w:pPr>
            <w:r w:rsidRPr="007325C9">
              <w:rPr>
                <w:sz w:val="22"/>
                <w:lang w:val="de-DE"/>
              </w:rPr>
              <w:t>24 (23 %)</w:t>
            </w:r>
          </w:p>
        </w:tc>
      </w:tr>
      <w:tr w:rsidR="00766712" w:rsidRPr="007325C9" w14:paraId="38108A56" w14:textId="77777777" w:rsidTr="00F9448A">
        <w:tc>
          <w:tcPr>
            <w:tcW w:w="4140" w:type="dxa"/>
            <w:tcBorders>
              <w:bottom w:val="single" w:sz="4" w:space="0" w:color="auto"/>
            </w:tcBorders>
          </w:tcPr>
          <w:p w14:paraId="71361163" w14:textId="77777777" w:rsidR="00766712" w:rsidRPr="007325C9" w:rsidRDefault="00766712" w:rsidP="00F9448A">
            <w:pPr>
              <w:pStyle w:val="TNR10-pt"/>
              <w:keepNext/>
              <w:keepLines/>
              <w:rPr>
                <w:sz w:val="22"/>
                <w:szCs w:val="22"/>
                <w:lang w:val="de-DE"/>
              </w:rPr>
            </w:pPr>
            <w:r w:rsidRPr="007325C9">
              <w:rPr>
                <w:sz w:val="22"/>
                <w:lang w:val="de-DE"/>
              </w:rPr>
              <w:t>sPGA „befallsfrei” bzw. „minimal”, n (%)</w:t>
            </w:r>
          </w:p>
        </w:tc>
        <w:tc>
          <w:tcPr>
            <w:tcW w:w="2160" w:type="dxa"/>
            <w:tcBorders>
              <w:bottom w:val="single" w:sz="4" w:space="0" w:color="auto"/>
            </w:tcBorders>
          </w:tcPr>
          <w:p w14:paraId="4245E93E" w14:textId="77777777" w:rsidR="00766712" w:rsidRPr="007325C9" w:rsidRDefault="00766712" w:rsidP="00F9448A">
            <w:pPr>
              <w:pStyle w:val="TNR10-pt"/>
              <w:keepNext/>
              <w:keepLines/>
              <w:jc w:val="center"/>
              <w:rPr>
                <w:sz w:val="22"/>
                <w:szCs w:val="22"/>
                <w:lang w:val="de-DE"/>
              </w:rPr>
            </w:pPr>
            <w:r w:rsidRPr="007325C9">
              <w:rPr>
                <w:sz w:val="22"/>
                <w:lang w:val="de-DE"/>
              </w:rPr>
              <w:t>56 (53 %)</w:t>
            </w:r>
            <w:r w:rsidRPr="007325C9">
              <w:rPr>
                <w:sz w:val="22"/>
                <w:vertAlign w:val="superscript"/>
                <w:lang w:val="de-DE"/>
              </w:rPr>
              <w:t>a</w:t>
            </w:r>
          </w:p>
        </w:tc>
        <w:tc>
          <w:tcPr>
            <w:tcW w:w="1980" w:type="dxa"/>
            <w:tcBorders>
              <w:bottom w:val="single" w:sz="4" w:space="0" w:color="auto"/>
            </w:tcBorders>
          </w:tcPr>
          <w:p w14:paraId="0F11C71E" w14:textId="77777777" w:rsidR="00766712" w:rsidRPr="007325C9" w:rsidRDefault="00766712" w:rsidP="00F9448A">
            <w:pPr>
              <w:pStyle w:val="TNR10-pt"/>
              <w:keepNext/>
              <w:keepLines/>
              <w:jc w:val="center"/>
              <w:rPr>
                <w:sz w:val="22"/>
                <w:szCs w:val="22"/>
                <w:lang w:val="de-DE"/>
              </w:rPr>
            </w:pPr>
            <w:r w:rsidRPr="007325C9">
              <w:rPr>
                <w:sz w:val="22"/>
                <w:lang w:val="de-DE"/>
              </w:rPr>
              <w:t>14 (13 %)</w:t>
            </w:r>
          </w:p>
        </w:tc>
      </w:tr>
      <w:tr w:rsidR="00766712" w:rsidRPr="007325C9" w14:paraId="5EF394B9" w14:textId="77777777" w:rsidTr="00F9448A">
        <w:tc>
          <w:tcPr>
            <w:tcW w:w="8280" w:type="dxa"/>
            <w:gridSpan w:val="3"/>
            <w:tcBorders>
              <w:top w:val="single" w:sz="4" w:space="0" w:color="auto"/>
            </w:tcBorders>
          </w:tcPr>
          <w:p w14:paraId="6D97E72C" w14:textId="77777777" w:rsidR="00766712" w:rsidRPr="007325C9" w:rsidRDefault="00766712" w:rsidP="00F9448A">
            <w:pPr>
              <w:pStyle w:val="TableAnnotationText"/>
              <w:keepNext/>
              <w:rPr>
                <w:sz w:val="22"/>
                <w:szCs w:val="22"/>
              </w:rPr>
            </w:pPr>
            <w:proofErr w:type="spellStart"/>
            <w:r w:rsidRPr="007325C9">
              <w:rPr>
                <w:sz w:val="22"/>
              </w:rPr>
              <w:t>Abkürzung</w:t>
            </w:r>
            <w:proofErr w:type="spellEnd"/>
            <w:r w:rsidRPr="007325C9">
              <w:rPr>
                <w:sz w:val="22"/>
              </w:rPr>
              <w:t xml:space="preserve">: </w:t>
            </w:r>
            <w:proofErr w:type="spellStart"/>
            <w:r w:rsidRPr="007325C9">
              <w:rPr>
                <w:sz w:val="22"/>
              </w:rPr>
              <w:t>sPGA</w:t>
            </w:r>
            <w:proofErr w:type="spellEnd"/>
            <w:r w:rsidRPr="007325C9">
              <w:rPr>
                <w:sz w:val="22"/>
              </w:rPr>
              <w:t>-static Physician Global Assessment</w:t>
            </w:r>
          </w:p>
          <w:p w14:paraId="778C6C55" w14:textId="77777777" w:rsidR="00766712" w:rsidRPr="007325C9" w:rsidRDefault="00766712" w:rsidP="00F9448A">
            <w:pPr>
              <w:pStyle w:val="TableAnnotationText"/>
              <w:keepNext/>
              <w:rPr>
                <w:sz w:val="22"/>
                <w:szCs w:val="22"/>
                <w:lang w:val="de-DE"/>
              </w:rPr>
            </w:pPr>
            <w:r w:rsidRPr="007325C9">
              <w:rPr>
                <w:sz w:val="22"/>
                <w:lang w:val="de-DE"/>
              </w:rPr>
              <w:t>a.</w:t>
            </w:r>
            <w:r w:rsidRPr="007325C9">
              <w:rPr>
                <w:sz w:val="22"/>
                <w:lang w:val="de-DE"/>
              </w:rPr>
              <w:tab/>
              <w:t>p &lt; 0,0001 im Vergleich zu Placebo</w:t>
            </w:r>
          </w:p>
          <w:p w14:paraId="6124E1B4" w14:textId="77777777" w:rsidR="00766712" w:rsidRPr="007325C9" w:rsidRDefault="00766712" w:rsidP="00F9448A">
            <w:pPr>
              <w:pStyle w:val="TableAnnotationText"/>
              <w:keepNext/>
              <w:rPr>
                <w:sz w:val="22"/>
                <w:szCs w:val="22"/>
                <w:lang w:val="de-DE"/>
              </w:rPr>
            </w:pPr>
          </w:p>
        </w:tc>
      </w:tr>
    </w:tbl>
    <w:p w14:paraId="419D7159" w14:textId="77777777" w:rsidR="00766712" w:rsidRPr="007325C9" w:rsidRDefault="00766712" w:rsidP="00766712">
      <w:pPr>
        <w:pStyle w:val="BodyText"/>
        <w:rPr>
          <w:szCs w:val="22"/>
          <w:lang w:val="de-DE"/>
        </w:rPr>
      </w:pPr>
    </w:p>
    <w:p w14:paraId="50122BA3" w14:textId="77777777" w:rsidR="00766712" w:rsidRPr="007325C9" w:rsidRDefault="00766712" w:rsidP="00766712">
      <w:pPr>
        <w:pStyle w:val="BodyText"/>
        <w:rPr>
          <w:b w:val="0"/>
          <w:i w:val="0"/>
          <w:szCs w:val="22"/>
          <w:lang w:val="de-DE"/>
        </w:rPr>
      </w:pPr>
      <w:r w:rsidRPr="007325C9">
        <w:rPr>
          <w:b w:val="0"/>
          <w:i w:val="0"/>
          <w:lang w:val="de-DE"/>
        </w:rPr>
        <w:t>Nach 12 Wochen der doppelblinden Behandlungsphase erhielten alle Patienten einmal wöchentlich 0,8 mg Enbrel/kg Körpergewicht (bis zu 50 mg) für weitere 24 Wochen. Die jeweils beobachteten Ansprechraten der offenen und der doppelblinden Studienphasen waren vergleichbar.</w:t>
      </w:r>
    </w:p>
    <w:p w14:paraId="6420F0EB" w14:textId="77777777" w:rsidR="00766712" w:rsidRPr="007325C9" w:rsidRDefault="00766712" w:rsidP="00766712">
      <w:pPr>
        <w:pStyle w:val="BodyText"/>
        <w:rPr>
          <w:b w:val="0"/>
          <w:i w:val="0"/>
          <w:szCs w:val="22"/>
          <w:lang w:val="de-DE"/>
        </w:rPr>
      </w:pPr>
    </w:p>
    <w:p w14:paraId="5EC74601" w14:textId="77777777" w:rsidR="00766712" w:rsidRPr="007325C9" w:rsidRDefault="00766712" w:rsidP="00766712">
      <w:pPr>
        <w:rPr>
          <w:b/>
          <w:szCs w:val="22"/>
        </w:rPr>
      </w:pPr>
      <w:r w:rsidRPr="007325C9">
        <w:t>Während einer randomisierten Absetzphase entwickelten signifikant mehr Patienten, die wieder in die Placebo-Gruppe randomisiert worden waren, ein Krankheitsrezidiv (Verlust des PASI-75-Ansprechens) als solche Patienten, die wieder in die Enbrel-Gruppe randomisiert worden waren. Bei fortgesetzter Behandlung blieb das Therapieansprechen für bis zu 48 Wochen erhalten.</w:t>
      </w:r>
      <w:r w:rsidRPr="007325C9">
        <w:rPr>
          <w:b/>
        </w:rPr>
        <w:t xml:space="preserve"> </w:t>
      </w:r>
    </w:p>
    <w:p w14:paraId="1DD57E04" w14:textId="77777777" w:rsidR="00766712" w:rsidRPr="007325C9" w:rsidRDefault="00766712" w:rsidP="00766712">
      <w:pPr>
        <w:rPr>
          <w:szCs w:val="22"/>
          <w:u w:val="single"/>
        </w:rPr>
      </w:pPr>
    </w:p>
    <w:p w14:paraId="22501747" w14:textId="77777777" w:rsidR="00766712" w:rsidRPr="007325C9" w:rsidRDefault="00766712" w:rsidP="00766712">
      <w:pPr>
        <w:rPr>
          <w:szCs w:val="22"/>
        </w:rPr>
      </w:pPr>
      <w:r w:rsidRPr="007325C9">
        <w:t xml:space="preserve">Die Langzeitsicherheit und -wirksamkeit einer einmal wöchentlichen Enbrel-Dosis von 0,8 mg/kg (bis zu 50 mg) wurde in einer offenen Verlängerungsstudie an 181 pädiatrischen Patienten mit Plaque-Psoriasis über einen Zeitraum von bis zu 2 Jahren im Anschluss an die oben genannte 48-Wochen-Studie untersucht. Die Langzeiterfahrungen mit Enbrel waren im Allgemeinen mit den ursprünglichen aus der 48-Wochen-Studie vergleichbar und ergaben keine neuen Erkenntnisse zur Sicherheit. </w:t>
      </w:r>
    </w:p>
    <w:p w14:paraId="7599BEA1" w14:textId="77777777" w:rsidR="00766712" w:rsidRPr="007325C9" w:rsidRDefault="00766712" w:rsidP="00766712">
      <w:pPr>
        <w:rPr>
          <w:lang w:eastAsia="x-none"/>
        </w:rPr>
      </w:pPr>
    </w:p>
    <w:p w14:paraId="26331D67" w14:textId="77777777" w:rsidR="00766712" w:rsidRPr="007325C9" w:rsidRDefault="00766712" w:rsidP="001A1EE7">
      <w:pPr>
        <w:rPr>
          <w:b/>
          <w:bCs/>
        </w:rPr>
      </w:pPr>
      <w:r w:rsidRPr="007325C9">
        <w:rPr>
          <w:b/>
          <w:bCs/>
        </w:rPr>
        <w:t>5.2</w:t>
      </w:r>
      <w:r w:rsidRPr="007325C9">
        <w:rPr>
          <w:b/>
          <w:bCs/>
        </w:rPr>
        <w:tab/>
        <w:t>Pharmakokinetische Eigenschaften</w:t>
      </w:r>
    </w:p>
    <w:p w14:paraId="11FBB616" w14:textId="77777777" w:rsidR="00766712" w:rsidRPr="007325C9" w:rsidRDefault="00766712" w:rsidP="00766712">
      <w:pPr>
        <w:keepNext/>
        <w:tabs>
          <w:tab w:val="left" w:pos="567"/>
        </w:tabs>
        <w:rPr>
          <w:szCs w:val="22"/>
        </w:rPr>
      </w:pPr>
    </w:p>
    <w:p w14:paraId="00853047" w14:textId="77777777" w:rsidR="00766712" w:rsidRPr="007325C9" w:rsidRDefault="00766712" w:rsidP="00766712">
      <w:pPr>
        <w:tabs>
          <w:tab w:val="left" w:pos="567"/>
        </w:tabs>
        <w:rPr>
          <w:szCs w:val="22"/>
        </w:rPr>
      </w:pPr>
      <w:r w:rsidRPr="007325C9">
        <w:t>Etanercept-Serumspiegel wurden mit dem enzymgekoppelten Immunadsorptionstest (ELISA) bestimmt, durch den ELISA-reaktive Abbauprodukte sowie die Ausgangssubstanz detektiert werden können.</w:t>
      </w:r>
    </w:p>
    <w:p w14:paraId="1099D5CF" w14:textId="77777777" w:rsidR="00766712" w:rsidRPr="007325C9" w:rsidRDefault="00766712" w:rsidP="00766712">
      <w:pPr>
        <w:tabs>
          <w:tab w:val="left" w:pos="567"/>
        </w:tabs>
        <w:rPr>
          <w:szCs w:val="22"/>
        </w:rPr>
      </w:pPr>
    </w:p>
    <w:p w14:paraId="78AC1AA6" w14:textId="77777777" w:rsidR="00766712" w:rsidRPr="007325C9" w:rsidRDefault="00766712" w:rsidP="00766712">
      <w:pPr>
        <w:keepNext/>
        <w:tabs>
          <w:tab w:val="left" w:pos="567"/>
        </w:tabs>
        <w:rPr>
          <w:szCs w:val="22"/>
          <w:u w:val="single"/>
        </w:rPr>
      </w:pPr>
      <w:r w:rsidRPr="007325C9">
        <w:rPr>
          <w:u w:val="single"/>
        </w:rPr>
        <w:t>Resorption</w:t>
      </w:r>
    </w:p>
    <w:p w14:paraId="7D873D56" w14:textId="77777777" w:rsidR="00766712" w:rsidRPr="007325C9" w:rsidRDefault="00766712" w:rsidP="00766712">
      <w:pPr>
        <w:keepNext/>
        <w:tabs>
          <w:tab w:val="left" w:pos="567"/>
        </w:tabs>
        <w:rPr>
          <w:szCs w:val="22"/>
        </w:rPr>
      </w:pPr>
    </w:p>
    <w:p w14:paraId="48490B8C" w14:textId="77777777" w:rsidR="00766712" w:rsidRPr="007325C9" w:rsidRDefault="00766712" w:rsidP="00766712">
      <w:pPr>
        <w:tabs>
          <w:tab w:val="left" w:pos="567"/>
        </w:tabs>
        <w:rPr>
          <w:szCs w:val="22"/>
        </w:rPr>
      </w:pPr>
      <w:r w:rsidRPr="007325C9">
        <w:t xml:space="preserve">Etanercept wird langsam von der Injektionsstelle der subkutanen Injektion resorbiert, wobei eine maximale Konzentration ca. 48 Stunden nach Gabe einer Einzeldosis erreicht wird. Die absolute Bioverfügbarkeit beträgt 76 %. Es ist zu erwarten, dass bei zweimal wöchentlicher Gabe die Steady-State-Konzentrationen ungefähr doppelt so hoch sind wie die Konzentrationen nach Gabe einer Einzeldosis. Nach subkutaner Einzelgabe von 25 mg Enbrel wurden in gesunden Probanden </w:t>
      </w:r>
      <w:r w:rsidRPr="007325C9">
        <w:lastRenderedPageBreak/>
        <w:t>durchschnittliche maximale Serumkonzentrationen von 1,65 </w:t>
      </w:r>
      <w:r w:rsidRPr="007325C9">
        <w:sym w:font="Symbol" w:char="F0B1"/>
      </w:r>
      <w:r w:rsidRPr="007325C9">
        <w:t> 0,66 µg/ml festgestellt; die Fläche unter der Konzentrations-Zeit-Kurve (AUC) betrug 235 </w:t>
      </w:r>
      <w:r w:rsidRPr="007325C9">
        <w:sym w:font="Symbol" w:char="F0B1"/>
      </w:r>
      <w:r w:rsidRPr="007325C9">
        <w:t> 96,6 µg·h/ml.</w:t>
      </w:r>
    </w:p>
    <w:p w14:paraId="354CC4B7" w14:textId="77777777" w:rsidR="00766712" w:rsidRPr="007325C9" w:rsidRDefault="00766712" w:rsidP="00766712">
      <w:pPr>
        <w:tabs>
          <w:tab w:val="left" w:pos="567"/>
        </w:tabs>
        <w:rPr>
          <w:szCs w:val="22"/>
        </w:rPr>
      </w:pPr>
    </w:p>
    <w:p w14:paraId="5D236590" w14:textId="77777777" w:rsidR="00766712" w:rsidRPr="007325C9" w:rsidRDefault="00766712" w:rsidP="00766712">
      <w:pPr>
        <w:tabs>
          <w:tab w:val="left" w:pos="567"/>
        </w:tabs>
        <w:rPr>
          <w:szCs w:val="22"/>
        </w:rPr>
      </w:pPr>
      <w:r w:rsidRPr="007325C9">
        <w:t>Im Steady State betrugen die Mittelwerte des Serumkonzentrationsprofils bei Patienten mit rheumatoider Arthritis: C</w:t>
      </w:r>
      <w:r w:rsidRPr="007325C9">
        <w:rPr>
          <w:vertAlign w:val="subscript"/>
        </w:rPr>
        <w:t>max</w:t>
      </w:r>
      <w:r w:rsidRPr="007325C9">
        <w:t>: 2,4 mg/l vs. 2,6 mg/l, C</w:t>
      </w:r>
      <w:r w:rsidRPr="007325C9">
        <w:rPr>
          <w:vertAlign w:val="subscript"/>
        </w:rPr>
        <w:t>min</w:t>
      </w:r>
      <w:r w:rsidRPr="007325C9">
        <w:t>: 1,2 mg/l vs. 1,4 mg/l; die partielle AUC betrug 297 mg·h/l vs. 316 mg·h/l (Angaben für einmal wöchentlich 50 mg Enbrel [n = 21] versus zweimal wöchentlich 25 mg Enbrel [n = 16]). In einer offenen, zweiarmigen Einmaldosis</w:t>
      </w:r>
      <w:r w:rsidRPr="007325C9">
        <w:noBreakHyphen/>
        <w:t xml:space="preserve"> und Cross-over-Studie an gesunden Probanden zeigte sich, dass die Gabe einer einmaligen Injektion von 50 mg Etanercept pro ml bioäquivalent zu zwei simultanen Injektionen mit je 25 mg Etanercept pro ml war.</w:t>
      </w:r>
    </w:p>
    <w:p w14:paraId="31FC3149" w14:textId="77777777" w:rsidR="00766712" w:rsidRPr="007325C9" w:rsidRDefault="00766712" w:rsidP="00766712">
      <w:pPr>
        <w:tabs>
          <w:tab w:val="left" w:pos="567"/>
        </w:tabs>
        <w:rPr>
          <w:szCs w:val="22"/>
        </w:rPr>
      </w:pPr>
    </w:p>
    <w:p w14:paraId="32FB8D8B" w14:textId="77777777" w:rsidR="00766712" w:rsidRPr="007325C9" w:rsidRDefault="00766712" w:rsidP="00766712">
      <w:pPr>
        <w:tabs>
          <w:tab w:val="left" w:pos="567"/>
        </w:tabs>
        <w:rPr>
          <w:szCs w:val="22"/>
        </w:rPr>
      </w:pPr>
      <w:r w:rsidRPr="007325C9">
        <w:t>In einer Analyse der Populationspharmakokinetik bei Patienten mit Morbus Bechterew betrug die Etanercept-AUC im Steady State 466 µg·h/ml für die einmal wöchentliche Gabe von 50 mg Enbrel (n = 154) bzw. 474 µg·h/ml für die zweimal wöchentliche Gabe von 25 mg Enbrel (n = 148).</w:t>
      </w:r>
    </w:p>
    <w:p w14:paraId="7771E708" w14:textId="77777777" w:rsidR="00766712" w:rsidRPr="007325C9" w:rsidRDefault="00766712" w:rsidP="00766712">
      <w:pPr>
        <w:tabs>
          <w:tab w:val="left" w:pos="567"/>
        </w:tabs>
        <w:rPr>
          <w:szCs w:val="22"/>
        </w:rPr>
      </w:pPr>
    </w:p>
    <w:p w14:paraId="67B9206E" w14:textId="77777777" w:rsidR="00766712" w:rsidRPr="007325C9" w:rsidRDefault="00766712" w:rsidP="00766712">
      <w:pPr>
        <w:keepNext/>
        <w:tabs>
          <w:tab w:val="left" w:pos="567"/>
        </w:tabs>
        <w:rPr>
          <w:szCs w:val="22"/>
          <w:u w:val="single"/>
        </w:rPr>
      </w:pPr>
      <w:r w:rsidRPr="007325C9">
        <w:rPr>
          <w:u w:val="single"/>
        </w:rPr>
        <w:t>Verteilung</w:t>
      </w:r>
    </w:p>
    <w:p w14:paraId="441E05FC" w14:textId="77777777" w:rsidR="00766712" w:rsidRPr="007325C9" w:rsidRDefault="00766712" w:rsidP="00766712">
      <w:pPr>
        <w:keepNext/>
        <w:tabs>
          <w:tab w:val="left" w:pos="567"/>
        </w:tabs>
        <w:rPr>
          <w:szCs w:val="22"/>
        </w:rPr>
      </w:pPr>
    </w:p>
    <w:p w14:paraId="4ED86F36" w14:textId="77777777" w:rsidR="00766712" w:rsidRPr="007325C9" w:rsidRDefault="00766712" w:rsidP="00766712">
      <w:pPr>
        <w:tabs>
          <w:tab w:val="left" w:pos="567"/>
        </w:tabs>
        <w:rPr>
          <w:szCs w:val="22"/>
        </w:rPr>
      </w:pPr>
      <w:r w:rsidRPr="007325C9">
        <w:t>Die Konzentrations-Zeit-Kurve von Etanercept verläuft biexponentiell. Für Etanercept beträgt das zentrale Verteilungsvolumen 7,6 l, wogegen das Verteilungsvolumen unter Steady-State-Bedingungen bei 10,4 l liegt.</w:t>
      </w:r>
    </w:p>
    <w:p w14:paraId="602F3C36" w14:textId="77777777" w:rsidR="00766712" w:rsidRPr="007325C9" w:rsidRDefault="00766712" w:rsidP="00766712">
      <w:pPr>
        <w:tabs>
          <w:tab w:val="left" w:pos="567"/>
        </w:tabs>
        <w:rPr>
          <w:szCs w:val="22"/>
        </w:rPr>
      </w:pPr>
    </w:p>
    <w:p w14:paraId="0F25DC68" w14:textId="77777777" w:rsidR="00766712" w:rsidRPr="007325C9" w:rsidRDefault="00766712" w:rsidP="00766712">
      <w:pPr>
        <w:keepNext/>
        <w:tabs>
          <w:tab w:val="left" w:pos="567"/>
        </w:tabs>
        <w:rPr>
          <w:szCs w:val="22"/>
          <w:u w:val="single"/>
        </w:rPr>
      </w:pPr>
      <w:r w:rsidRPr="007325C9">
        <w:rPr>
          <w:u w:val="single"/>
        </w:rPr>
        <w:t>Elimination</w:t>
      </w:r>
    </w:p>
    <w:p w14:paraId="3A852DC4" w14:textId="77777777" w:rsidR="00766712" w:rsidRPr="007325C9" w:rsidRDefault="00766712" w:rsidP="00766712">
      <w:pPr>
        <w:keepNext/>
        <w:tabs>
          <w:tab w:val="left" w:pos="567"/>
        </w:tabs>
        <w:rPr>
          <w:szCs w:val="22"/>
        </w:rPr>
      </w:pPr>
    </w:p>
    <w:p w14:paraId="22398395" w14:textId="77777777" w:rsidR="00766712" w:rsidRPr="007325C9" w:rsidRDefault="00766712" w:rsidP="00766712">
      <w:pPr>
        <w:tabs>
          <w:tab w:val="left" w:pos="567"/>
        </w:tabs>
        <w:rPr>
          <w:szCs w:val="22"/>
        </w:rPr>
      </w:pPr>
      <w:r w:rsidRPr="007325C9">
        <w:t>Etanercept wird langsam aus dem Körper ausgeschieden. Die Halbwertszeit ist lang und liegt bei etwa 70 Stunden. Bei Patienten mit rheumatoider Arthritis beträgt die Clearance ungefähr 0,066 l/h und liegt damit ein wenig unterhalb des bei gesunden Probanden bestimmten Werts von 0,11 l/h. Ferner sind die pharmakokinetischen Eigenschaften von Enbrel bei Patienten mit rheumatoider Arthritis, Morbus Bechterew und Plaque-Psoriasis ähnlich.</w:t>
      </w:r>
    </w:p>
    <w:p w14:paraId="1379BAA2" w14:textId="77777777" w:rsidR="00766712" w:rsidRPr="007325C9" w:rsidRDefault="00766712" w:rsidP="00766712">
      <w:pPr>
        <w:tabs>
          <w:tab w:val="left" w:pos="567"/>
        </w:tabs>
        <w:rPr>
          <w:szCs w:val="22"/>
        </w:rPr>
      </w:pPr>
    </w:p>
    <w:p w14:paraId="3FF9819D" w14:textId="77777777" w:rsidR="00766712" w:rsidRPr="007325C9" w:rsidRDefault="00766712" w:rsidP="00766712">
      <w:pPr>
        <w:tabs>
          <w:tab w:val="left" w:pos="567"/>
        </w:tabs>
        <w:rPr>
          <w:szCs w:val="22"/>
        </w:rPr>
      </w:pPr>
      <w:r w:rsidRPr="007325C9">
        <w:t>Ein Unterschied in der Pharmakokinetik zwischen Männern und Frauen wurde nicht beobachtet.</w:t>
      </w:r>
    </w:p>
    <w:p w14:paraId="61EE36AE" w14:textId="77777777" w:rsidR="00766712" w:rsidRPr="007325C9" w:rsidRDefault="00766712" w:rsidP="00766712">
      <w:pPr>
        <w:tabs>
          <w:tab w:val="left" w:pos="567"/>
        </w:tabs>
        <w:rPr>
          <w:szCs w:val="22"/>
          <w:u w:val="single"/>
        </w:rPr>
      </w:pPr>
    </w:p>
    <w:p w14:paraId="0AB49877" w14:textId="77777777" w:rsidR="00766712" w:rsidRPr="007325C9" w:rsidRDefault="00766712" w:rsidP="00766712">
      <w:pPr>
        <w:keepNext/>
        <w:tabs>
          <w:tab w:val="left" w:pos="567"/>
        </w:tabs>
        <w:rPr>
          <w:szCs w:val="22"/>
          <w:u w:val="single"/>
        </w:rPr>
      </w:pPr>
      <w:r w:rsidRPr="007325C9">
        <w:rPr>
          <w:u w:val="single"/>
        </w:rPr>
        <w:t>Linearität</w:t>
      </w:r>
    </w:p>
    <w:p w14:paraId="4D49CC3F" w14:textId="77777777" w:rsidR="00766712" w:rsidRPr="007325C9" w:rsidRDefault="00766712" w:rsidP="00766712">
      <w:pPr>
        <w:keepNext/>
        <w:tabs>
          <w:tab w:val="left" w:pos="567"/>
        </w:tabs>
        <w:rPr>
          <w:szCs w:val="22"/>
        </w:rPr>
      </w:pPr>
    </w:p>
    <w:p w14:paraId="232D5D83" w14:textId="77777777" w:rsidR="00766712" w:rsidRPr="007325C9" w:rsidRDefault="00766712" w:rsidP="00766712">
      <w:pPr>
        <w:tabs>
          <w:tab w:val="left" w:pos="567"/>
        </w:tabs>
        <w:rPr>
          <w:szCs w:val="22"/>
        </w:rPr>
      </w:pPr>
      <w:r w:rsidRPr="007325C9">
        <w:t>Die Dosisproportionalität wurde nicht gezielt bestimmt, jedoch wurde innerhalb des Dosisbereichs keine Sättigung der Clearance festgestellt.</w:t>
      </w:r>
    </w:p>
    <w:p w14:paraId="1E692F27" w14:textId="77777777" w:rsidR="00766712" w:rsidRPr="007325C9" w:rsidRDefault="00766712" w:rsidP="00766712">
      <w:pPr>
        <w:tabs>
          <w:tab w:val="left" w:pos="567"/>
        </w:tabs>
        <w:rPr>
          <w:szCs w:val="22"/>
        </w:rPr>
      </w:pPr>
    </w:p>
    <w:p w14:paraId="4442A65D" w14:textId="77777777" w:rsidR="00766712" w:rsidRPr="007325C9" w:rsidRDefault="00766712" w:rsidP="001A1EE7">
      <w:pPr>
        <w:keepNext/>
        <w:tabs>
          <w:tab w:val="left" w:pos="567"/>
        </w:tabs>
        <w:rPr>
          <w:u w:val="single"/>
        </w:rPr>
      </w:pPr>
      <w:r w:rsidRPr="007325C9">
        <w:rPr>
          <w:u w:val="single"/>
        </w:rPr>
        <w:t>Besondere Patientengruppen</w:t>
      </w:r>
    </w:p>
    <w:p w14:paraId="4BF5044B" w14:textId="77777777" w:rsidR="00766712" w:rsidRPr="007325C9" w:rsidRDefault="00766712" w:rsidP="00766712">
      <w:pPr>
        <w:keepNext/>
        <w:tabs>
          <w:tab w:val="left" w:pos="567"/>
        </w:tabs>
        <w:rPr>
          <w:szCs w:val="22"/>
        </w:rPr>
      </w:pPr>
    </w:p>
    <w:p w14:paraId="11B2882B" w14:textId="77777777" w:rsidR="00766712" w:rsidRPr="007325C9" w:rsidRDefault="00766712" w:rsidP="00766712">
      <w:pPr>
        <w:keepNext/>
        <w:rPr>
          <w:i/>
        </w:rPr>
      </w:pPr>
      <w:r w:rsidRPr="007325C9">
        <w:rPr>
          <w:i/>
        </w:rPr>
        <w:t>Nierenfunktionsstörung</w:t>
      </w:r>
    </w:p>
    <w:p w14:paraId="091E81B6" w14:textId="77777777" w:rsidR="00766712" w:rsidRPr="007325C9" w:rsidRDefault="00766712" w:rsidP="00766712">
      <w:pPr>
        <w:pStyle w:val="Default"/>
        <w:rPr>
          <w:color w:val="000000" w:themeColor="text1"/>
          <w:sz w:val="22"/>
          <w:szCs w:val="22"/>
        </w:rPr>
      </w:pPr>
      <w:r w:rsidRPr="007325C9">
        <w:rPr>
          <w:color w:val="000000" w:themeColor="text1"/>
          <w:sz w:val="22"/>
        </w:rPr>
        <w:t>Obwohl nach Verabreichung von radioaktiv markiertem Etanercept an Patienten und Probanden eine Elimination der Radioaktivität im Urin beobachtet wurde, konnten bei Patienten mit akutem Nierenversagen keine erhöhten Etanercept-Konzentrationen festgestellt werden. Bei bestehender Niereninsuffizienz sollte eine Dosisanpassung nicht erforderlich sein.</w:t>
      </w:r>
    </w:p>
    <w:p w14:paraId="7262DD69" w14:textId="77777777" w:rsidR="00766712" w:rsidRPr="007325C9" w:rsidRDefault="00766712" w:rsidP="00766712">
      <w:pPr>
        <w:pStyle w:val="Default"/>
        <w:rPr>
          <w:color w:val="000000" w:themeColor="text1"/>
          <w:sz w:val="22"/>
          <w:szCs w:val="22"/>
        </w:rPr>
      </w:pPr>
    </w:p>
    <w:p w14:paraId="55D4EB1F" w14:textId="77777777" w:rsidR="00766712" w:rsidRPr="007325C9" w:rsidRDefault="00766712" w:rsidP="00766712">
      <w:pPr>
        <w:pStyle w:val="Default"/>
        <w:keepNext/>
        <w:rPr>
          <w:i/>
          <w:color w:val="000000" w:themeColor="text1"/>
          <w:sz w:val="22"/>
          <w:szCs w:val="22"/>
        </w:rPr>
      </w:pPr>
      <w:r w:rsidRPr="007325C9">
        <w:rPr>
          <w:i/>
          <w:color w:val="000000" w:themeColor="text1"/>
          <w:sz w:val="22"/>
        </w:rPr>
        <w:t>Leberfunktionsstörung</w:t>
      </w:r>
    </w:p>
    <w:p w14:paraId="644CE657" w14:textId="77777777" w:rsidR="00766712" w:rsidRPr="007325C9" w:rsidRDefault="00766712" w:rsidP="00766712">
      <w:pPr>
        <w:tabs>
          <w:tab w:val="left" w:pos="567"/>
        </w:tabs>
      </w:pPr>
      <w:r w:rsidRPr="007325C9">
        <w:t>Bei Patienten mit akutem Leberversagen wurden keine erhöhten Etanercept-Konzentrationen festgestellt. Bei bestehender Leberinsuffizienz sollte eine Dosisanpassung nicht erforderlich sein.</w:t>
      </w:r>
    </w:p>
    <w:p w14:paraId="752D8EE3" w14:textId="77777777" w:rsidR="00766712" w:rsidRPr="007325C9" w:rsidRDefault="00766712" w:rsidP="00766712">
      <w:pPr>
        <w:tabs>
          <w:tab w:val="left" w:pos="567"/>
        </w:tabs>
        <w:rPr>
          <w:szCs w:val="22"/>
        </w:rPr>
      </w:pPr>
    </w:p>
    <w:p w14:paraId="6FCFA142" w14:textId="77777777" w:rsidR="00766712" w:rsidRPr="007325C9" w:rsidRDefault="00766712" w:rsidP="001A1EE7">
      <w:pPr>
        <w:keepNext/>
        <w:rPr>
          <w:i/>
        </w:rPr>
      </w:pPr>
      <w:r w:rsidRPr="007325C9">
        <w:rPr>
          <w:i/>
        </w:rPr>
        <w:t>Ältere Patienten</w:t>
      </w:r>
    </w:p>
    <w:p w14:paraId="0B6A587E" w14:textId="77777777" w:rsidR="00766712" w:rsidRPr="007325C9" w:rsidRDefault="00766712" w:rsidP="00766712">
      <w:pPr>
        <w:tabs>
          <w:tab w:val="left" w:pos="567"/>
        </w:tabs>
        <w:rPr>
          <w:szCs w:val="22"/>
        </w:rPr>
      </w:pPr>
      <w:r w:rsidRPr="007325C9">
        <w:t>In einer Populations-Pharmakokinetik-Studie wurde der Einfluss des fortgeschrittenen Alters auf die Etanercept-Serumkonzentrationen untersucht. Die geschätzte Clearance und das geschätzte Verteilungsvolumen waren für Patienten zwischen 65 und 87 Jahren ähnlich wie die Schätzungen für Patienten unter 65 Jahren.</w:t>
      </w:r>
    </w:p>
    <w:p w14:paraId="09D18277" w14:textId="77777777" w:rsidR="00766712" w:rsidRPr="007325C9" w:rsidRDefault="00766712" w:rsidP="00766712">
      <w:pPr>
        <w:tabs>
          <w:tab w:val="left" w:pos="567"/>
        </w:tabs>
        <w:rPr>
          <w:szCs w:val="22"/>
        </w:rPr>
      </w:pPr>
    </w:p>
    <w:p w14:paraId="4586B48B" w14:textId="77777777" w:rsidR="00766712" w:rsidRPr="007325C9" w:rsidRDefault="00766712" w:rsidP="001A1EE7">
      <w:pPr>
        <w:keepNext/>
        <w:tabs>
          <w:tab w:val="left" w:pos="567"/>
        </w:tabs>
        <w:rPr>
          <w:u w:val="single"/>
        </w:rPr>
      </w:pPr>
      <w:r w:rsidRPr="007325C9">
        <w:rPr>
          <w:u w:val="single"/>
        </w:rPr>
        <w:lastRenderedPageBreak/>
        <w:t>Kinder und Jugendliche</w:t>
      </w:r>
    </w:p>
    <w:p w14:paraId="5BC923DE" w14:textId="77777777" w:rsidR="00766712" w:rsidRPr="007325C9" w:rsidRDefault="00766712" w:rsidP="001A1EE7">
      <w:pPr>
        <w:keepNext/>
        <w:rPr>
          <w:i/>
        </w:rPr>
      </w:pPr>
    </w:p>
    <w:p w14:paraId="4E71E0A7" w14:textId="77777777" w:rsidR="00766712" w:rsidRPr="007325C9" w:rsidRDefault="00766712" w:rsidP="001A1EE7">
      <w:pPr>
        <w:keepNext/>
        <w:rPr>
          <w:i/>
        </w:rPr>
      </w:pPr>
      <w:r w:rsidRPr="007325C9">
        <w:rPr>
          <w:i/>
        </w:rPr>
        <w:t>Kinder und Jugendliche mit juveniler idiopathischer Arthritis</w:t>
      </w:r>
    </w:p>
    <w:p w14:paraId="01C43AD1" w14:textId="77777777" w:rsidR="00766712" w:rsidRPr="007325C9" w:rsidRDefault="00766712" w:rsidP="00766712">
      <w:pPr>
        <w:tabs>
          <w:tab w:val="left" w:pos="567"/>
        </w:tabs>
        <w:rPr>
          <w:szCs w:val="22"/>
        </w:rPr>
      </w:pPr>
      <w:r w:rsidRPr="007325C9">
        <w:t>In einer Studie zur Behandlung der juvenilen idiopathischen Arthritis mit polyartikulärem Verlauf wurden 69 Patienten (zwischen 4 und 17 Jahre alt) 0,4 mg Etanercept/kg KG über einen Zeitraum von 3 Monaten zweimal wöchentlich verabreicht. Die Serumkonzentrationsprofile ähnelten denen, die bei erwachsenen Patienten mit rheumatoider Arthritis beobachtet wurden. Die jüngsten Kinder (4 Jahre alt) hatten eine verringerte Clearance (erhöhte Clearance, wenn auf das Körpergewicht normalisiert wurde) im Vergleich zu älteren Kindern (12 Jahre alt) und Erwachsenen. Die Simulation der Dosierung legt nahe, dass die Serumspiegel bei jüngeren Kindern deutlich erniedrigt sein werden, während ältere Kinder (10 bis 17 Jahre alt) Serumspiegel aufweisen werden, die denen der Erwachsenen ähneln.</w:t>
      </w:r>
    </w:p>
    <w:p w14:paraId="601116BA" w14:textId="77777777" w:rsidR="00766712" w:rsidRPr="007325C9" w:rsidRDefault="00766712" w:rsidP="00766712">
      <w:pPr>
        <w:tabs>
          <w:tab w:val="left" w:pos="567"/>
        </w:tabs>
        <w:rPr>
          <w:szCs w:val="22"/>
        </w:rPr>
      </w:pPr>
    </w:p>
    <w:p w14:paraId="0AA1BD42" w14:textId="77777777" w:rsidR="00766712" w:rsidRPr="007325C9" w:rsidRDefault="00766712" w:rsidP="001A1EE7">
      <w:pPr>
        <w:keepNext/>
        <w:rPr>
          <w:i/>
        </w:rPr>
      </w:pPr>
      <w:r w:rsidRPr="007325C9">
        <w:rPr>
          <w:i/>
        </w:rPr>
        <w:t>Kinder und Jugendliche mit Plaque-Psoriasis</w:t>
      </w:r>
    </w:p>
    <w:p w14:paraId="79E655BB" w14:textId="77777777" w:rsidR="00766712" w:rsidRPr="007325C9" w:rsidRDefault="00766712" w:rsidP="00766712">
      <w:pPr>
        <w:rPr>
          <w:bCs/>
          <w:szCs w:val="22"/>
        </w:rPr>
      </w:pPr>
      <w:r w:rsidRPr="007325C9">
        <w:t>Kinder und Jugendliche mit Plaque-Psoriasis (im Alter von 4 bis 17 Jahren) erhielten einmal wöchentlich 0,8 mg Etanercept/kg Körpergewicht (bis zu einer Maximaldosis von 50 mg pro Woche) für bis zu 48 Wochen. Im Steady State reichten die mittleren Serumtalspiegel von 1,6 bis 2,1 μg/ml in Woche 12, 24 und 48. Bei Kindern und Jugendlichen mit Plaque-Psoriasis und Patienten mit juveniler idiopathischer Arthritis (die zweimal wöchentlich 0,4 mg Etanercept/kg Körpergewicht bis zu einer Maximaldosis von 50 mg pro Woche erhielten) waren diese mittleren Konzentrationen vergleichbar. Diese mittleren Konzentrationen waren denjenigen von erwachsenen Patienten mit Plaque-Psoriasis ähnlich, die zweimal wöchentlich 25 mg Etanercept erhielten.</w:t>
      </w:r>
    </w:p>
    <w:p w14:paraId="1473CF16" w14:textId="77777777" w:rsidR="00766712" w:rsidRPr="007325C9" w:rsidRDefault="00766712" w:rsidP="00766712">
      <w:pPr>
        <w:tabs>
          <w:tab w:val="left" w:pos="567"/>
        </w:tabs>
        <w:rPr>
          <w:szCs w:val="22"/>
        </w:rPr>
      </w:pPr>
    </w:p>
    <w:p w14:paraId="39DC450D" w14:textId="77777777" w:rsidR="00766712" w:rsidRPr="007325C9" w:rsidRDefault="00766712" w:rsidP="00766712">
      <w:pPr>
        <w:keepNext/>
        <w:tabs>
          <w:tab w:val="left" w:pos="567"/>
        </w:tabs>
        <w:rPr>
          <w:b/>
          <w:szCs w:val="22"/>
        </w:rPr>
      </w:pPr>
      <w:r w:rsidRPr="007325C9">
        <w:rPr>
          <w:b/>
          <w:szCs w:val="22"/>
        </w:rPr>
        <w:t>5.3</w:t>
      </w:r>
      <w:r w:rsidRPr="007325C9">
        <w:rPr>
          <w:b/>
          <w:szCs w:val="22"/>
        </w:rPr>
        <w:tab/>
        <w:t>Präklinische Daten zur Sicherheit</w:t>
      </w:r>
    </w:p>
    <w:p w14:paraId="5251D731" w14:textId="77777777" w:rsidR="00766712" w:rsidRPr="007325C9" w:rsidRDefault="00766712" w:rsidP="00766712">
      <w:pPr>
        <w:keepNext/>
        <w:tabs>
          <w:tab w:val="left" w:pos="567"/>
        </w:tabs>
        <w:rPr>
          <w:szCs w:val="22"/>
        </w:rPr>
      </w:pPr>
    </w:p>
    <w:p w14:paraId="28B959FB" w14:textId="77777777" w:rsidR="00766712" w:rsidRPr="007325C9" w:rsidRDefault="00766712" w:rsidP="00766712">
      <w:pPr>
        <w:tabs>
          <w:tab w:val="left" w:pos="567"/>
        </w:tabs>
        <w:rPr>
          <w:szCs w:val="22"/>
        </w:rPr>
      </w:pPr>
      <w:r w:rsidRPr="007325C9">
        <w:t xml:space="preserve">In Studien zur Toxikologie von Enbrel wurde keine dosislimitierende Toxizität oder Zielorgantoxizität festgestellt. Aufgrund der Ergebnisse einer Vielzahl von </w:t>
      </w:r>
      <w:r w:rsidRPr="007325C9">
        <w:rPr>
          <w:i/>
        </w:rPr>
        <w:t>In-vitro-</w:t>
      </w:r>
      <w:r w:rsidRPr="007325C9">
        <w:t xml:space="preserve"> und </w:t>
      </w:r>
      <w:r w:rsidRPr="007325C9">
        <w:rPr>
          <w:i/>
        </w:rPr>
        <w:t>In-vivo-</w:t>
      </w:r>
      <w:r w:rsidRPr="007325C9">
        <w:t>Studien wird Enbrel für nicht mutagen befunden. Bedingt durch die Entwicklung von neutralisierenden Antikörpern in Nagetieren wurden mit Enbrel keine Kanzerogenitätsstudien sowie Standarduntersuchungen zur Fertilität und postnatalen Toxizität durchgeführt.</w:t>
      </w:r>
    </w:p>
    <w:p w14:paraId="69BDAA3A" w14:textId="77777777" w:rsidR="00766712" w:rsidRPr="007325C9" w:rsidRDefault="00766712" w:rsidP="00766712">
      <w:pPr>
        <w:tabs>
          <w:tab w:val="left" w:pos="567"/>
        </w:tabs>
        <w:rPr>
          <w:szCs w:val="22"/>
        </w:rPr>
      </w:pPr>
    </w:p>
    <w:p w14:paraId="2C386E2E" w14:textId="3B4CFE5D" w:rsidR="00766712" w:rsidRPr="007325C9" w:rsidRDefault="00766712" w:rsidP="00766712">
      <w:pPr>
        <w:tabs>
          <w:tab w:val="left" w:pos="567"/>
        </w:tabs>
        <w:rPr>
          <w:szCs w:val="22"/>
        </w:rPr>
      </w:pPr>
      <w:r w:rsidRPr="007325C9">
        <w:t>Die subkutane Gabe von Einzeldosen von 2</w:t>
      </w:r>
      <w:r w:rsidR="00687D28">
        <w:t> </w:t>
      </w:r>
      <w:r w:rsidRPr="007325C9">
        <w:t>000 mg Enbrel/kg KG oder die intravenöse Einzelgabe von 1</w:t>
      </w:r>
      <w:r w:rsidR="00687D28">
        <w:t> </w:t>
      </w:r>
      <w:r w:rsidRPr="007325C9">
        <w:t>000 mg Enbrel/kg KG rief in Mäusen oder Ratten keine Letalität oder sichtbaren Anzeichen von Toxizität hervor. Nach zweimal wöchentlicher subkutaner Gabe über 4 oder 26 aufeinanderfolgende Wochen von Dosen (15 mg/kg KG), die, bezogen auf AUC, zu Serumspiegeln führten, die über 27-fach höher waren als bei Patienten mit rheumatoider Arthritis nach Gabe der empfohlenen Dosis von 25 mg, wurde keine dosislimitierende Toxizität oder Zielorgantoxizität durch Enbrel bei Cynomolgus-Affen hervorgerufen.</w:t>
      </w:r>
    </w:p>
    <w:p w14:paraId="0BE79EE6" w14:textId="77777777" w:rsidR="00766712" w:rsidRPr="007325C9" w:rsidRDefault="00766712" w:rsidP="00766712">
      <w:pPr>
        <w:tabs>
          <w:tab w:val="left" w:pos="567"/>
        </w:tabs>
        <w:rPr>
          <w:szCs w:val="22"/>
        </w:rPr>
      </w:pPr>
    </w:p>
    <w:p w14:paraId="4FC79C45" w14:textId="77777777" w:rsidR="00766712" w:rsidRPr="007325C9" w:rsidRDefault="00766712" w:rsidP="00766712">
      <w:pPr>
        <w:tabs>
          <w:tab w:val="left" w:pos="567"/>
        </w:tabs>
        <w:rPr>
          <w:szCs w:val="22"/>
        </w:rPr>
      </w:pPr>
    </w:p>
    <w:p w14:paraId="37C2DE2E" w14:textId="77777777" w:rsidR="00766712" w:rsidRPr="007325C9" w:rsidRDefault="00766712" w:rsidP="00701FA7">
      <w:pPr>
        <w:keepNext/>
        <w:tabs>
          <w:tab w:val="left" w:pos="567"/>
        </w:tabs>
        <w:rPr>
          <w:b/>
          <w:szCs w:val="22"/>
        </w:rPr>
      </w:pPr>
      <w:r w:rsidRPr="007325C9">
        <w:rPr>
          <w:b/>
          <w:szCs w:val="22"/>
        </w:rPr>
        <w:t>6.</w:t>
      </w:r>
      <w:r w:rsidRPr="007325C9">
        <w:rPr>
          <w:b/>
          <w:szCs w:val="22"/>
        </w:rPr>
        <w:tab/>
        <w:t>PHARMAZEUTISCHE ANGABEN</w:t>
      </w:r>
    </w:p>
    <w:p w14:paraId="49D25FC1" w14:textId="77777777" w:rsidR="00766712" w:rsidRPr="007325C9" w:rsidRDefault="00766712" w:rsidP="00766712">
      <w:pPr>
        <w:keepNext/>
        <w:tabs>
          <w:tab w:val="left" w:pos="567"/>
        </w:tabs>
        <w:rPr>
          <w:b/>
          <w:szCs w:val="22"/>
        </w:rPr>
      </w:pPr>
    </w:p>
    <w:p w14:paraId="26B04F2C" w14:textId="77777777" w:rsidR="00766712" w:rsidRPr="007325C9" w:rsidRDefault="00766712" w:rsidP="00766712">
      <w:pPr>
        <w:keepNext/>
        <w:tabs>
          <w:tab w:val="left" w:pos="567"/>
        </w:tabs>
        <w:rPr>
          <w:b/>
          <w:szCs w:val="22"/>
        </w:rPr>
      </w:pPr>
      <w:r w:rsidRPr="007325C9">
        <w:rPr>
          <w:b/>
          <w:szCs w:val="22"/>
        </w:rPr>
        <w:t>6.1</w:t>
      </w:r>
      <w:r w:rsidRPr="007325C9">
        <w:rPr>
          <w:b/>
          <w:szCs w:val="22"/>
        </w:rPr>
        <w:tab/>
        <w:t>Liste der sonstigen Bestandteile</w:t>
      </w:r>
    </w:p>
    <w:p w14:paraId="54DA1F94" w14:textId="77777777" w:rsidR="00766712" w:rsidRPr="007325C9" w:rsidRDefault="00766712" w:rsidP="00766712">
      <w:pPr>
        <w:keepNext/>
        <w:tabs>
          <w:tab w:val="left" w:pos="567"/>
        </w:tabs>
        <w:rPr>
          <w:szCs w:val="22"/>
        </w:rPr>
      </w:pPr>
    </w:p>
    <w:p w14:paraId="4EFA4D60" w14:textId="77777777" w:rsidR="00766712" w:rsidRPr="007325C9" w:rsidRDefault="00766712" w:rsidP="00766712">
      <w:pPr>
        <w:pStyle w:val="EndnoteText"/>
        <w:keepNext/>
        <w:rPr>
          <w:szCs w:val="22"/>
          <w:lang w:val="de-DE"/>
        </w:rPr>
      </w:pPr>
      <w:r w:rsidRPr="007325C9">
        <w:rPr>
          <w:lang w:val="de-DE"/>
        </w:rPr>
        <w:t xml:space="preserve">Sucrose </w:t>
      </w:r>
    </w:p>
    <w:p w14:paraId="73774931" w14:textId="77777777" w:rsidR="00766712" w:rsidRPr="007325C9" w:rsidRDefault="00766712" w:rsidP="00766712">
      <w:pPr>
        <w:keepNext/>
        <w:tabs>
          <w:tab w:val="left" w:pos="567"/>
        </w:tabs>
        <w:rPr>
          <w:szCs w:val="22"/>
        </w:rPr>
      </w:pPr>
      <w:r w:rsidRPr="007325C9">
        <w:t>Natriumchlorid</w:t>
      </w:r>
    </w:p>
    <w:p w14:paraId="423FDD87" w14:textId="77777777" w:rsidR="00766712" w:rsidRPr="007325C9" w:rsidRDefault="00766712" w:rsidP="00766712">
      <w:pPr>
        <w:pStyle w:val="EndnoteText"/>
        <w:keepNext/>
        <w:rPr>
          <w:szCs w:val="22"/>
          <w:lang w:val="de-DE"/>
        </w:rPr>
      </w:pPr>
      <w:r w:rsidRPr="007325C9">
        <w:rPr>
          <w:lang w:val="de-DE"/>
        </w:rPr>
        <w:t>Argininhydrochlorid</w:t>
      </w:r>
    </w:p>
    <w:p w14:paraId="27226048" w14:textId="77777777" w:rsidR="00766712" w:rsidRPr="007325C9" w:rsidRDefault="00766712" w:rsidP="00766712">
      <w:pPr>
        <w:keepNext/>
        <w:tabs>
          <w:tab w:val="left" w:pos="567"/>
        </w:tabs>
        <w:rPr>
          <w:szCs w:val="22"/>
        </w:rPr>
      </w:pPr>
      <w:r w:rsidRPr="007325C9">
        <w:t>Natriumdihydrogenphosphat-Dihydrat</w:t>
      </w:r>
    </w:p>
    <w:p w14:paraId="6CD474A2" w14:textId="77777777" w:rsidR="00766712" w:rsidRPr="007325C9" w:rsidRDefault="00766712" w:rsidP="00766712">
      <w:pPr>
        <w:keepNext/>
        <w:tabs>
          <w:tab w:val="left" w:pos="567"/>
        </w:tabs>
        <w:rPr>
          <w:szCs w:val="22"/>
        </w:rPr>
      </w:pPr>
      <w:r w:rsidRPr="007325C9">
        <w:t>Natriummonohydrogenphosphat-Dihydrat</w:t>
      </w:r>
    </w:p>
    <w:p w14:paraId="2D8B59D2" w14:textId="77777777" w:rsidR="00766712" w:rsidRPr="007325C9" w:rsidRDefault="00766712" w:rsidP="00766712">
      <w:pPr>
        <w:tabs>
          <w:tab w:val="left" w:pos="567"/>
        </w:tabs>
        <w:rPr>
          <w:szCs w:val="22"/>
        </w:rPr>
      </w:pPr>
      <w:r w:rsidRPr="007325C9">
        <w:t>Wasser für Injektionszwecke</w:t>
      </w:r>
    </w:p>
    <w:p w14:paraId="5601A794" w14:textId="77777777" w:rsidR="00766712" w:rsidRPr="007325C9" w:rsidRDefault="00766712" w:rsidP="00766712">
      <w:pPr>
        <w:tabs>
          <w:tab w:val="left" w:pos="567"/>
        </w:tabs>
        <w:rPr>
          <w:szCs w:val="22"/>
        </w:rPr>
      </w:pPr>
    </w:p>
    <w:p w14:paraId="1886ADE3" w14:textId="77777777" w:rsidR="00766712" w:rsidRPr="007325C9" w:rsidRDefault="00766712" w:rsidP="00766712">
      <w:pPr>
        <w:keepNext/>
        <w:tabs>
          <w:tab w:val="left" w:pos="567"/>
        </w:tabs>
        <w:rPr>
          <w:b/>
          <w:szCs w:val="22"/>
        </w:rPr>
      </w:pPr>
      <w:r w:rsidRPr="007325C9">
        <w:rPr>
          <w:b/>
          <w:szCs w:val="22"/>
        </w:rPr>
        <w:t>6.2</w:t>
      </w:r>
      <w:r w:rsidRPr="007325C9">
        <w:rPr>
          <w:b/>
          <w:szCs w:val="22"/>
        </w:rPr>
        <w:tab/>
        <w:t>Inkompatibilitäten</w:t>
      </w:r>
    </w:p>
    <w:p w14:paraId="01C99E22" w14:textId="77777777" w:rsidR="00766712" w:rsidRPr="007325C9" w:rsidRDefault="00766712" w:rsidP="00766712">
      <w:pPr>
        <w:keepNext/>
        <w:tabs>
          <w:tab w:val="left" w:pos="567"/>
        </w:tabs>
        <w:rPr>
          <w:szCs w:val="22"/>
        </w:rPr>
      </w:pPr>
    </w:p>
    <w:p w14:paraId="2EC42876" w14:textId="77777777" w:rsidR="00766712" w:rsidRPr="007325C9" w:rsidRDefault="00766712" w:rsidP="00766712">
      <w:pPr>
        <w:tabs>
          <w:tab w:val="left" w:pos="567"/>
        </w:tabs>
        <w:rPr>
          <w:szCs w:val="22"/>
        </w:rPr>
      </w:pPr>
      <w:r w:rsidRPr="007325C9">
        <w:t>Da keine Kompatibilitätsstudien durchgeführt wurden, darf dieses Arzneimittel nicht mit anderen Arzneimitteln gemischt werden.</w:t>
      </w:r>
    </w:p>
    <w:p w14:paraId="365113DB" w14:textId="77777777" w:rsidR="00766712" w:rsidRPr="007325C9" w:rsidRDefault="00766712" w:rsidP="00766712">
      <w:pPr>
        <w:tabs>
          <w:tab w:val="left" w:pos="567"/>
        </w:tabs>
        <w:rPr>
          <w:szCs w:val="22"/>
        </w:rPr>
      </w:pPr>
    </w:p>
    <w:p w14:paraId="5F7392FF" w14:textId="77777777" w:rsidR="00766712" w:rsidRPr="007325C9" w:rsidRDefault="00766712" w:rsidP="00766712">
      <w:pPr>
        <w:keepNext/>
        <w:tabs>
          <w:tab w:val="left" w:pos="567"/>
        </w:tabs>
        <w:rPr>
          <w:b/>
          <w:szCs w:val="22"/>
        </w:rPr>
      </w:pPr>
      <w:r w:rsidRPr="007325C9">
        <w:rPr>
          <w:b/>
          <w:szCs w:val="22"/>
        </w:rPr>
        <w:lastRenderedPageBreak/>
        <w:t>6.3</w:t>
      </w:r>
      <w:r w:rsidRPr="007325C9">
        <w:rPr>
          <w:b/>
          <w:szCs w:val="22"/>
        </w:rPr>
        <w:tab/>
        <w:t>Dauer der Haltbarkeit</w:t>
      </w:r>
    </w:p>
    <w:p w14:paraId="6FDB23B0" w14:textId="77777777" w:rsidR="00766712" w:rsidRPr="007325C9" w:rsidRDefault="00766712" w:rsidP="00766712">
      <w:pPr>
        <w:keepNext/>
        <w:tabs>
          <w:tab w:val="left" w:pos="567"/>
        </w:tabs>
        <w:rPr>
          <w:szCs w:val="22"/>
        </w:rPr>
      </w:pPr>
    </w:p>
    <w:p w14:paraId="44F51C16" w14:textId="77777777" w:rsidR="00766712" w:rsidRPr="007325C9" w:rsidRDefault="00766712" w:rsidP="00766712">
      <w:pPr>
        <w:tabs>
          <w:tab w:val="left" w:pos="567"/>
        </w:tabs>
        <w:rPr>
          <w:szCs w:val="22"/>
        </w:rPr>
      </w:pPr>
      <w:r w:rsidRPr="007325C9">
        <w:t>30 Monate</w:t>
      </w:r>
    </w:p>
    <w:p w14:paraId="0A43494B" w14:textId="77777777" w:rsidR="00766712" w:rsidRPr="007325C9" w:rsidRDefault="00766712" w:rsidP="00766712">
      <w:pPr>
        <w:tabs>
          <w:tab w:val="left" w:pos="567"/>
        </w:tabs>
        <w:rPr>
          <w:szCs w:val="22"/>
        </w:rPr>
      </w:pPr>
    </w:p>
    <w:p w14:paraId="525F78CB" w14:textId="77777777" w:rsidR="00766712" w:rsidRPr="007325C9" w:rsidRDefault="00766712" w:rsidP="00766712">
      <w:pPr>
        <w:keepNext/>
        <w:tabs>
          <w:tab w:val="left" w:pos="567"/>
        </w:tabs>
        <w:rPr>
          <w:b/>
          <w:szCs w:val="22"/>
        </w:rPr>
      </w:pPr>
      <w:r w:rsidRPr="007325C9">
        <w:rPr>
          <w:b/>
          <w:szCs w:val="22"/>
        </w:rPr>
        <w:t>6.4</w:t>
      </w:r>
      <w:r w:rsidRPr="007325C9">
        <w:rPr>
          <w:b/>
          <w:szCs w:val="22"/>
        </w:rPr>
        <w:tab/>
        <w:t xml:space="preserve">Besondere Vorsichtsmaßnahmen für die Aufbewahrung </w:t>
      </w:r>
    </w:p>
    <w:p w14:paraId="33A9E694" w14:textId="77777777" w:rsidR="00766712" w:rsidRPr="007325C9" w:rsidRDefault="00766712" w:rsidP="00766712">
      <w:pPr>
        <w:keepNext/>
        <w:tabs>
          <w:tab w:val="left" w:pos="567"/>
        </w:tabs>
        <w:rPr>
          <w:szCs w:val="22"/>
        </w:rPr>
      </w:pPr>
    </w:p>
    <w:p w14:paraId="17FF85A6" w14:textId="77777777" w:rsidR="00766712" w:rsidRPr="007325C9" w:rsidRDefault="00766712" w:rsidP="00766712">
      <w:pPr>
        <w:tabs>
          <w:tab w:val="left" w:pos="567"/>
        </w:tabs>
        <w:rPr>
          <w:szCs w:val="22"/>
        </w:rPr>
      </w:pPr>
      <w:r w:rsidRPr="007325C9">
        <w:t>Im Kühlschrank lagern (2 °C bis 8 °C). Nicht einfrieren.</w:t>
      </w:r>
    </w:p>
    <w:p w14:paraId="40B6E887" w14:textId="77777777" w:rsidR="00766712" w:rsidRPr="007325C9" w:rsidRDefault="00766712" w:rsidP="00766712">
      <w:pPr>
        <w:autoSpaceDE w:val="0"/>
        <w:autoSpaceDN w:val="0"/>
        <w:adjustRightInd w:val="0"/>
        <w:rPr>
          <w:szCs w:val="22"/>
        </w:rPr>
      </w:pPr>
    </w:p>
    <w:p w14:paraId="440357DD" w14:textId="77777777" w:rsidR="00766712" w:rsidRPr="007325C9" w:rsidRDefault="00766712" w:rsidP="00766712">
      <w:pPr>
        <w:autoSpaceDE w:val="0"/>
        <w:autoSpaceDN w:val="0"/>
        <w:adjustRightInd w:val="0"/>
        <w:rPr>
          <w:szCs w:val="22"/>
        </w:rPr>
      </w:pPr>
      <w:r w:rsidRPr="007325C9">
        <w:t>Enbrel kann für einen einmaligen Zeitraum von bis zu 4 Wochen bei Temperaturen bis maximal 25 °C aufbewahrt werden. Danach darf es nicht wieder gekühlt werden. Enbrel muss vernichtet werden, wenn es nicht innerhalb von 4 Wochen nach Entnahme aus der Kühlung verwendet wird.</w:t>
      </w:r>
    </w:p>
    <w:p w14:paraId="4F4E8470" w14:textId="77777777" w:rsidR="00766712" w:rsidRPr="007325C9" w:rsidRDefault="00766712" w:rsidP="00766712">
      <w:pPr>
        <w:autoSpaceDE w:val="0"/>
        <w:autoSpaceDN w:val="0"/>
        <w:adjustRightInd w:val="0"/>
        <w:rPr>
          <w:szCs w:val="22"/>
        </w:rPr>
      </w:pPr>
    </w:p>
    <w:p w14:paraId="123B9DA6" w14:textId="77777777" w:rsidR="00766712" w:rsidRPr="007325C9" w:rsidRDefault="00766712" w:rsidP="00766712">
      <w:pPr>
        <w:autoSpaceDE w:val="0"/>
        <w:autoSpaceDN w:val="0"/>
        <w:adjustRightInd w:val="0"/>
        <w:rPr>
          <w:szCs w:val="22"/>
        </w:rPr>
      </w:pPr>
      <w:r w:rsidRPr="007325C9">
        <w:t>Die Patronen für ein Dosiergerät im Umkarton aufbewahren, um den Inhalt vor Licht zu schützen.</w:t>
      </w:r>
    </w:p>
    <w:p w14:paraId="141B9E6F" w14:textId="77777777" w:rsidR="00766712" w:rsidRPr="007325C9" w:rsidRDefault="00766712" w:rsidP="00766712">
      <w:pPr>
        <w:tabs>
          <w:tab w:val="left" w:pos="567"/>
        </w:tabs>
        <w:rPr>
          <w:szCs w:val="22"/>
        </w:rPr>
      </w:pPr>
    </w:p>
    <w:p w14:paraId="0299B37D" w14:textId="77777777" w:rsidR="00766712" w:rsidRPr="007325C9" w:rsidRDefault="00766712" w:rsidP="00766712">
      <w:pPr>
        <w:keepNext/>
        <w:tabs>
          <w:tab w:val="left" w:pos="567"/>
        </w:tabs>
        <w:rPr>
          <w:b/>
          <w:szCs w:val="22"/>
        </w:rPr>
      </w:pPr>
      <w:r w:rsidRPr="007325C9">
        <w:rPr>
          <w:b/>
          <w:szCs w:val="22"/>
        </w:rPr>
        <w:t>6.5</w:t>
      </w:r>
      <w:r w:rsidRPr="007325C9">
        <w:rPr>
          <w:b/>
          <w:szCs w:val="22"/>
        </w:rPr>
        <w:tab/>
        <w:t>Art und Inhalt des Behältnisses</w:t>
      </w:r>
    </w:p>
    <w:p w14:paraId="5D876780" w14:textId="77777777" w:rsidR="00766712" w:rsidRPr="007325C9" w:rsidRDefault="00766712" w:rsidP="00766712">
      <w:pPr>
        <w:keepNext/>
        <w:tabs>
          <w:tab w:val="left" w:pos="567"/>
        </w:tabs>
        <w:rPr>
          <w:szCs w:val="22"/>
        </w:rPr>
      </w:pPr>
    </w:p>
    <w:p w14:paraId="2E9A6FF9" w14:textId="77777777" w:rsidR="00766712" w:rsidRPr="007325C9" w:rsidRDefault="00766712" w:rsidP="00766712">
      <w:pPr>
        <w:keepNext/>
        <w:tabs>
          <w:tab w:val="left" w:pos="567"/>
        </w:tabs>
        <w:rPr>
          <w:szCs w:val="22"/>
          <w:u w:val="single"/>
        </w:rPr>
      </w:pPr>
      <w:r w:rsidRPr="007325C9">
        <w:rPr>
          <w:u w:val="single"/>
        </w:rPr>
        <w:t>25 mg Injektionslösung in einer Patrone für ein Dosiergerät</w:t>
      </w:r>
    </w:p>
    <w:p w14:paraId="75C65F19" w14:textId="77777777" w:rsidR="00766712" w:rsidRPr="007325C9" w:rsidRDefault="00766712" w:rsidP="00766712">
      <w:pPr>
        <w:tabs>
          <w:tab w:val="left" w:pos="567"/>
        </w:tabs>
        <w:rPr>
          <w:szCs w:val="22"/>
        </w:rPr>
      </w:pPr>
      <w:r w:rsidRPr="007325C9">
        <w:t>Patrone für ein Dosiergerät</w:t>
      </w:r>
      <w:r w:rsidRPr="007325C9" w:rsidDel="00465426">
        <w:t xml:space="preserve"> </w:t>
      </w:r>
      <w:r w:rsidRPr="007325C9">
        <w:t>mit integrierter 25 mg Enbrel-Fertigspritze. Die Fertigspritze in der Patrone für ein Dosiergerät</w:t>
      </w:r>
      <w:r w:rsidRPr="007325C9" w:rsidDel="00465426">
        <w:t xml:space="preserve"> </w:t>
      </w:r>
      <w:r w:rsidRPr="007325C9">
        <w:t xml:space="preserve">besteht aus Klarglas (Glastyp I) mit einer fest verbundenen 27-Gauge-Edelstahlkanüle, einer starren Kanülenkappe und einem Gummistopfen. Die starre Kanülenkappe der Fertigspritze enthält Trockenkautschuk (ein Latexderivat). Siehe Abschnitt 4.4. </w:t>
      </w:r>
    </w:p>
    <w:p w14:paraId="563B3266" w14:textId="77777777" w:rsidR="00766712" w:rsidRPr="007325C9" w:rsidRDefault="00766712" w:rsidP="00766712">
      <w:pPr>
        <w:tabs>
          <w:tab w:val="left" w:pos="567"/>
        </w:tabs>
        <w:rPr>
          <w:szCs w:val="22"/>
        </w:rPr>
      </w:pPr>
    </w:p>
    <w:p w14:paraId="380957AF" w14:textId="77777777" w:rsidR="00766712" w:rsidRPr="007325C9" w:rsidRDefault="00766712" w:rsidP="00766712">
      <w:pPr>
        <w:tabs>
          <w:tab w:val="left" w:pos="567"/>
        </w:tabs>
        <w:rPr>
          <w:szCs w:val="22"/>
        </w:rPr>
      </w:pPr>
      <w:bookmarkStart w:id="56" w:name="_Hlk21448900"/>
      <w:r w:rsidRPr="007325C9">
        <w:t>Ein Umkarton enthält 4, 8 oder 24 Patronen für ein Dosiergerät</w:t>
      </w:r>
      <w:r w:rsidRPr="007325C9" w:rsidDel="00465426">
        <w:t xml:space="preserve"> </w:t>
      </w:r>
      <w:r w:rsidRPr="007325C9">
        <w:t>mit Enbrel und 8, 16 oder 48 Alkoholtupfer. Es werden möglicherweise nicht alle Packungsgrößen in den Verkehr gebracht</w:t>
      </w:r>
      <w:bookmarkEnd w:id="56"/>
      <w:r w:rsidRPr="007325C9">
        <w:t>.</w:t>
      </w:r>
    </w:p>
    <w:p w14:paraId="5975AC3D" w14:textId="77777777" w:rsidR="00766712" w:rsidRPr="007325C9" w:rsidRDefault="00766712" w:rsidP="00766712">
      <w:pPr>
        <w:tabs>
          <w:tab w:val="left" w:pos="567"/>
        </w:tabs>
        <w:rPr>
          <w:szCs w:val="22"/>
        </w:rPr>
      </w:pPr>
    </w:p>
    <w:p w14:paraId="125D8DEF" w14:textId="77777777" w:rsidR="00766712" w:rsidRPr="007325C9" w:rsidRDefault="00766712" w:rsidP="00766712">
      <w:pPr>
        <w:keepNext/>
        <w:tabs>
          <w:tab w:val="left" w:pos="567"/>
        </w:tabs>
        <w:rPr>
          <w:szCs w:val="22"/>
          <w:u w:val="single"/>
        </w:rPr>
      </w:pPr>
      <w:r w:rsidRPr="007325C9">
        <w:rPr>
          <w:u w:val="single"/>
        </w:rPr>
        <w:t>50 mg Injektionslösung in einer Patrone für ein Dosiergerät</w:t>
      </w:r>
    </w:p>
    <w:p w14:paraId="2A1AC146" w14:textId="77777777" w:rsidR="00766712" w:rsidRPr="007325C9" w:rsidRDefault="00766712" w:rsidP="00766712">
      <w:pPr>
        <w:tabs>
          <w:tab w:val="left" w:pos="567"/>
        </w:tabs>
        <w:rPr>
          <w:szCs w:val="22"/>
        </w:rPr>
      </w:pPr>
      <w:r w:rsidRPr="007325C9">
        <w:t xml:space="preserve">Patrone für ein Dosiergerät mit integrierter 50 mg Enbrel-Fertigspritze. Die Fertigspritze in der Patrone für ein Dosiergerät besteht aus Klarglas (Glastyp I) mit einer fest verbundenen 27-Gauge-Edelstahlkanüle, einer starren Kanülenkappe und einem Gummistopfen. Die starren Kanülenkappe der Fertigspritze enthält Trockenkautschuk (ein Latexderivat). Siehe Abschnitt 4.4. </w:t>
      </w:r>
    </w:p>
    <w:p w14:paraId="5F755DCA" w14:textId="77777777" w:rsidR="00766712" w:rsidRPr="007325C9" w:rsidRDefault="00766712" w:rsidP="00766712">
      <w:pPr>
        <w:tabs>
          <w:tab w:val="left" w:pos="567"/>
        </w:tabs>
        <w:rPr>
          <w:szCs w:val="22"/>
        </w:rPr>
      </w:pPr>
    </w:p>
    <w:p w14:paraId="349BF389" w14:textId="77777777" w:rsidR="00766712" w:rsidRPr="007325C9" w:rsidRDefault="00766712" w:rsidP="00766712">
      <w:pPr>
        <w:tabs>
          <w:tab w:val="left" w:pos="567"/>
        </w:tabs>
        <w:rPr>
          <w:szCs w:val="22"/>
        </w:rPr>
      </w:pPr>
      <w:r w:rsidRPr="007325C9">
        <w:t>Ein Umkarton enthält 2, 4 oder 12 Patronen für ein Dosiergerät mit Enbrel und 4, 8 oder 24 Alkoholtupfer. Es werden möglicherweise nicht alle Packungsgrößen in den Verkehr gebracht.</w:t>
      </w:r>
    </w:p>
    <w:p w14:paraId="5DDAB0D9" w14:textId="77777777" w:rsidR="00766712" w:rsidRPr="007325C9" w:rsidRDefault="00766712" w:rsidP="00766712">
      <w:pPr>
        <w:tabs>
          <w:tab w:val="left" w:pos="567"/>
        </w:tabs>
        <w:rPr>
          <w:szCs w:val="22"/>
        </w:rPr>
      </w:pPr>
    </w:p>
    <w:p w14:paraId="29BF6C1F" w14:textId="77777777" w:rsidR="00766712" w:rsidRPr="007325C9" w:rsidRDefault="00766712" w:rsidP="00766712">
      <w:pPr>
        <w:keepNext/>
        <w:tabs>
          <w:tab w:val="left" w:pos="567"/>
        </w:tabs>
        <w:rPr>
          <w:b/>
          <w:szCs w:val="22"/>
        </w:rPr>
      </w:pPr>
      <w:r w:rsidRPr="007325C9">
        <w:rPr>
          <w:b/>
          <w:szCs w:val="22"/>
        </w:rPr>
        <w:t>6.6</w:t>
      </w:r>
      <w:r w:rsidRPr="007325C9">
        <w:rPr>
          <w:b/>
          <w:szCs w:val="22"/>
        </w:rPr>
        <w:tab/>
        <w:t>Besondere Vorsichtsmaßnahmen für die Beseitigung und sonstige Hinweise zur Handhabung</w:t>
      </w:r>
    </w:p>
    <w:p w14:paraId="2FA39B55" w14:textId="77777777" w:rsidR="00766712" w:rsidRPr="007325C9" w:rsidRDefault="00766712" w:rsidP="00766712">
      <w:pPr>
        <w:keepNext/>
        <w:tabs>
          <w:tab w:val="left" w:pos="567"/>
        </w:tabs>
        <w:rPr>
          <w:b/>
          <w:szCs w:val="22"/>
        </w:rPr>
      </w:pPr>
    </w:p>
    <w:p w14:paraId="328ADCF4" w14:textId="77777777" w:rsidR="00766712" w:rsidRPr="006B2AB5" w:rsidRDefault="00766712" w:rsidP="00701FA7">
      <w:pPr>
        <w:keepNext/>
        <w:tabs>
          <w:tab w:val="left" w:pos="567"/>
        </w:tabs>
        <w:rPr>
          <w:bCs/>
          <w:szCs w:val="22"/>
          <w:u w:val="single"/>
        </w:rPr>
      </w:pPr>
      <w:r w:rsidRPr="006B2AB5">
        <w:rPr>
          <w:bCs/>
          <w:szCs w:val="22"/>
          <w:u w:val="single"/>
        </w:rPr>
        <w:t>Hinweise zur Anwendung und Handhabung</w:t>
      </w:r>
    </w:p>
    <w:p w14:paraId="144B44A6" w14:textId="77777777" w:rsidR="00766712" w:rsidRPr="007325C9" w:rsidRDefault="00766712" w:rsidP="00766712">
      <w:pPr>
        <w:keepNext/>
      </w:pPr>
    </w:p>
    <w:p w14:paraId="26955D23" w14:textId="77777777" w:rsidR="00766712" w:rsidRPr="007325C9" w:rsidRDefault="00766712" w:rsidP="00766712">
      <w:pPr>
        <w:tabs>
          <w:tab w:val="left" w:pos="284"/>
        </w:tabs>
        <w:rPr>
          <w:szCs w:val="22"/>
        </w:rPr>
      </w:pPr>
      <w:r w:rsidRPr="007325C9">
        <w:t xml:space="preserve">Vor der Injektion sollten die Patronen für ein Dosiergerät mit Enbrel Raumtemperatur erreicht haben (ca. 15 bis 30 Minuten). Die Kanülenkappe sollte bis zum Erreichen der Raumtemperatur nicht von der Patrone entfernt werden. Beim Blick durch das Sichtfenster muss die Lösung klar bis leicht schillernd, farblos bis blassgelb oder blassbraun sein und kann kleine weiße oder fast durchsichtige Proteinpartikel enthalten. </w:t>
      </w:r>
    </w:p>
    <w:p w14:paraId="4B22D078" w14:textId="77777777" w:rsidR="00766712" w:rsidRPr="007325C9" w:rsidRDefault="00766712" w:rsidP="00766712">
      <w:pPr>
        <w:autoSpaceDE w:val="0"/>
        <w:autoSpaceDN w:val="0"/>
        <w:adjustRightInd w:val="0"/>
        <w:rPr>
          <w:szCs w:val="22"/>
        </w:rPr>
      </w:pPr>
    </w:p>
    <w:p w14:paraId="11A473BF" w14:textId="77777777" w:rsidR="00766712" w:rsidRPr="007325C9" w:rsidRDefault="00766712" w:rsidP="00766712">
      <w:pPr>
        <w:autoSpaceDE w:val="0"/>
        <w:autoSpaceDN w:val="0"/>
        <w:adjustRightInd w:val="0"/>
        <w:rPr>
          <w:szCs w:val="22"/>
        </w:rPr>
      </w:pPr>
      <w:r w:rsidRPr="007325C9">
        <w:t>Eine umfassende Anleitung zur Vorbereitung und Anwendung der Patrone für ein Dosiergerät mit Enbrel wird in der Packungsbeilage und in der Bedienungsanleitung für das SMARTCLIC-Gerät gegeben.</w:t>
      </w:r>
    </w:p>
    <w:p w14:paraId="6CF92C4B" w14:textId="77777777" w:rsidR="00766712" w:rsidRPr="007325C9" w:rsidRDefault="00766712" w:rsidP="00766712">
      <w:pPr>
        <w:autoSpaceDE w:val="0"/>
        <w:autoSpaceDN w:val="0"/>
        <w:adjustRightInd w:val="0"/>
        <w:rPr>
          <w:szCs w:val="22"/>
        </w:rPr>
      </w:pPr>
    </w:p>
    <w:p w14:paraId="2E252525" w14:textId="77777777" w:rsidR="00766712" w:rsidRPr="007325C9" w:rsidRDefault="00766712" w:rsidP="00766712">
      <w:pPr>
        <w:autoSpaceDE w:val="0"/>
        <w:autoSpaceDN w:val="0"/>
        <w:adjustRightInd w:val="0"/>
        <w:rPr>
          <w:szCs w:val="22"/>
        </w:rPr>
      </w:pPr>
      <w:r w:rsidRPr="007325C9">
        <w:t xml:space="preserve">Dieses Arzneimittel (Patrone für ein Dosiergerät) ist für die einmalige Anwendung in Verbindung mit dem SMARTCLIC-Gerät bestimmt. </w:t>
      </w:r>
    </w:p>
    <w:p w14:paraId="620EC57F" w14:textId="77777777" w:rsidR="00766712" w:rsidRPr="007325C9" w:rsidRDefault="00766712" w:rsidP="00766712">
      <w:pPr>
        <w:autoSpaceDE w:val="0"/>
        <w:autoSpaceDN w:val="0"/>
        <w:adjustRightInd w:val="0"/>
        <w:rPr>
          <w:szCs w:val="22"/>
        </w:rPr>
      </w:pPr>
    </w:p>
    <w:p w14:paraId="6BBB76CB" w14:textId="77777777" w:rsidR="00766712" w:rsidRPr="007325C9" w:rsidRDefault="00766712" w:rsidP="00766712">
      <w:pPr>
        <w:autoSpaceDE w:val="0"/>
        <w:autoSpaceDN w:val="0"/>
        <w:adjustRightInd w:val="0"/>
        <w:rPr>
          <w:szCs w:val="22"/>
        </w:rPr>
      </w:pPr>
      <w:r w:rsidRPr="007325C9">
        <w:t>Nicht verwendetes Arzneimittel oder Abfallmaterial ist entsprechend den nationalen Anforderungen zu beseitigen.</w:t>
      </w:r>
    </w:p>
    <w:p w14:paraId="11C94BE6" w14:textId="77777777" w:rsidR="00766712" w:rsidRPr="007325C9" w:rsidRDefault="00766712" w:rsidP="00766712">
      <w:pPr>
        <w:tabs>
          <w:tab w:val="left" w:pos="567"/>
        </w:tabs>
        <w:rPr>
          <w:szCs w:val="22"/>
        </w:rPr>
      </w:pPr>
    </w:p>
    <w:p w14:paraId="72717DA9" w14:textId="77777777" w:rsidR="00766712" w:rsidRPr="007325C9" w:rsidRDefault="00766712" w:rsidP="00766712">
      <w:pPr>
        <w:tabs>
          <w:tab w:val="left" w:pos="567"/>
        </w:tabs>
        <w:rPr>
          <w:szCs w:val="22"/>
        </w:rPr>
      </w:pPr>
    </w:p>
    <w:p w14:paraId="06EEA4B3" w14:textId="77777777" w:rsidR="00766712" w:rsidRPr="007325C9" w:rsidRDefault="00766712" w:rsidP="00701FA7">
      <w:pPr>
        <w:keepNext/>
        <w:tabs>
          <w:tab w:val="left" w:pos="567"/>
        </w:tabs>
        <w:rPr>
          <w:b/>
          <w:szCs w:val="22"/>
        </w:rPr>
      </w:pPr>
      <w:r w:rsidRPr="007325C9">
        <w:rPr>
          <w:b/>
          <w:szCs w:val="22"/>
        </w:rPr>
        <w:lastRenderedPageBreak/>
        <w:t>7.</w:t>
      </w:r>
      <w:r w:rsidRPr="007325C9">
        <w:rPr>
          <w:b/>
          <w:szCs w:val="22"/>
        </w:rPr>
        <w:tab/>
        <w:t>INHABER DER ZULASSUNG</w:t>
      </w:r>
    </w:p>
    <w:p w14:paraId="0C311483" w14:textId="77777777" w:rsidR="00766712" w:rsidRPr="007325C9" w:rsidRDefault="00766712" w:rsidP="00766712">
      <w:pPr>
        <w:keepNext/>
        <w:tabs>
          <w:tab w:val="left" w:pos="567"/>
        </w:tabs>
        <w:rPr>
          <w:szCs w:val="22"/>
        </w:rPr>
      </w:pPr>
    </w:p>
    <w:p w14:paraId="51ECA2E1" w14:textId="77777777" w:rsidR="00766712" w:rsidRPr="007325C9" w:rsidRDefault="00766712" w:rsidP="00766712">
      <w:pPr>
        <w:keepNext/>
        <w:autoSpaceDE w:val="0"/>
        <w:autoSpaceDN w:val="0"/>
        <w:adjustRightInd w:val="0"/>
      </w:pPr>
      <w:r w:rsidRPr="007325C9">
        <w:t>Pfizer Europe MA EEIG</w:t>
      </w:r>
    </w:p>
    <w:p w14:paraId="7E3181E7" w14:textId="77777777" w:rsidR="00766712" w:rsidRPr="008300BC" w:rsidRDefault="00766712" w:rsidP="00766712">
      <w:pPr>
        <w:keepNext/>
        <w:autoSpaceDE w:val="0"/>
        <w:autoSpaceDN w:val="0"/>
        <w:adjustRightInd w:val="0"/>
        <w:rPr>
          <w:lang w:val="fr-FR"/>
        </w:rPr>
      </w:pPr>
      <w:r w:rsidRPr="008300BC">
        <w:rPr>
          <w:lang w:val="fr-FR"/>
        </w:rPr>
        <w:t>Boulevard de la Plaine 17</w:t>
      </w:r>
    </w:p>
    <w:p w14:paraId="4C5177E6" w14:textId="77777777" w:rsidR="00766712" w:rsidRPr="008300BC" w:rsidRDefault="00766712" w:rsidP="00766712">
      <w:pPr>
        <w:keepNext/>
        <w:autoSpaceDE w:val="0"/>
        <w:autoSpaceDN w:val="0"/>
        <w:adjustRightInd w:val="0"/>
        <w:rPr>
          <w:lang w:val="fr-FR"/>
        </w:rPr>
      </w:pPr>
      <w:r w:rsidRPr="008300BC">
        <w:rPr>
          <w:lang w:val="fr-FR"/>
        </w:rPr>
        <w:t xml:space="preserve">1050 </w:t>
      </w:r>
      <w:proofErr w:type="spellStart"/>
      <w:r w:rsidRPr="008300BC">
        <w:rPr>
          <w:lang w:val="fr-FR"/>
        </w:rPr>
        <w:t>Brüssel</w:t>
      </w:r>
      <w:proofErr w:type="spellEnd"/>
    </w:p>
    <w:p w14:paraId="6C718B7E" w14:textId="77777777" w:rsidR="00766712" w:rsidRPr="008300BC" w:rsidRDefault="00766712" w:rsidP="00766712">
      <w:pPr>
        <w:autoSpaceDE w:val="0"/>
        <w:autoSpaceDN w:val="0"/>
        <w:adjustRightInd w:val="0"/>
        <w:rPr>
          <w:lang w:val="fr-FR"/>
        </w:rPr>
      </w:pPr>
      <w:proofErr w:type="spellStart"/>
      <w:r w:rsidRPr="008300BC">
        <w:rPr>
          <w:lang w:val="fr-FR"/>
        </w:rPr>
        <w:t>Belgien</w:t>
      </w:r>
      <w:proofErr w:type="spellEnd"/>
    </w:p>
    <w:p w14:paraId="5B0151EA" w14:textId="77777777" w:rsidR="00766712" w:rsidRPr="008300BC" w:rsidRDefault="00766712" w:rsidP="00766712">
      <w:pPr>
        <w:tabs>
          <w:tab w:val="left" w:pos="567"/>
        </w:tabs>
        <w:rPr>
          <w:szCs w:val="22"/>
          <w:lang w:val="fr-FR"/>
        </w:rPr>
      </w:pPr>
    </w:p>
    <w:p w14:paraId="5CB062A3" w14:textId="77777777" w:rsidR="00766712" w:rsidRPr="008300BC" w:rsidRDefault="00766712" w:rsidP="00766712">
      <w:pPr>
        <w:tabs>
          <w:tab w:val="left" w:pos="567"/>
        </w:tabs>
        <w:rPr>
          <w:szCs w:val="22"/>
          <w:lang w:val="fr-FR"/>
        </w:rPr>
      </w:pPr>
    </w:p>
    <w:p w14:paraId="75C4DEE1" w14:textId="77777777" w:rsidR="00766712" w:rsidRPr="007325C9" w:rsidRDefault="00766712" w:rsidP="00701FA7">
      <w:pPr>
        <w:keepNext/>
        <w:tabs>
          <w:tab w:val="left" w:pos="567"/>
        </w:tabs>
        <w:rPr>
          <w:b/>
          <w:szCs w:val="22"/>
        </w:rPr>
      </w:pPr>
      <w:r w:rsidRPr="007325C9">
        <w:rPr>
          <w:b/>
          <w:szCs w:val="22"/>
        </w:rPr>
        <w:t>8.</w:t>
      </w:r>
      <w:r w:rsidRPr="007325C9">
        <w:rPr>
          <w:b/>
          <w:szCs w:val="22"/>
        </w:rPr>
        <w:tab/>
        <w:t>ZULASSUNGSNUMMER(N)</w:t>
      </w:r>
    </w:p>
    <w:p w14:paraId="1CA74B83" w14:textId="77777777" w:rsidR="00766712" w:rsidRPr="007325C9" w:rsidRDefault="00766712" w:rsidP="00766712">
      <w:pPr>
        <w:keepNext/>
        <w:tabs>
          <w:tab w:val="left" w:pos="567"/>
        </w:tabs>
        <w:rPr>
          <w:szCs w:val="22"/>
        </w:rPr>
      </w:pPr>
    </w:p>
    <w:p w14:paraId="5908981C" w14:textId="77777777" w:rsidR="00766712" w:rsidRPr="007325C9" w:rsidRDefault="00766712" w:rsidP="00766712">
      <w:pPr>
        <w:keepNext/>
        <w:tabs>
          <w:tab w:val="left" w:pos="567"/>
        </w:tabs>
        <w:rPr>
          <w:szCs w:val="22"/>
        </w:rPr>
      </w:pPr>
      <w:r w:rsidRPr="007325C9">
        <w:rPr>
          <w:u w:val="single"/>
        </w:rPr>
        <w:t>Enbrel 25 mg Injektionslösung in einer Patrone für ein Dosiergerät</w:t>
      </w:r>
      <w:r w:rsidRPr="007325C9">
        <w:t xml:space="preserve"> </w:t>
      </w:r>
    </w:p>
    <w:p w14:paraId="39C05ADD" w14:textId="77777777" w:rsidR="00766712" w:rsidRPr="007325C9" w:rsidRDefault="00766712" w:rsidP="00766712">
      <w:pPr>
        <w:keepNext/>
        <w:tabs>
          <w:tab w:val="left" w:pos="567"/>
        </w:tabs>
        <w:rPr>
          <w:szCs w:val="22"/>
        </w:rPr>
      </w:pPr>
      <w:r w:rsidRPr="007325C9">
        <w:t>EU/1/99/126/027</w:t>
      </w:r>
    </w:p>
    <w:p w14:paraId="236AB152" w14:textId="77777777" w:rsidR="00766712" w:rsidRPr="007325C9" w:rsidRDefault="00766712" w:rsidP="00766712">
      <w:pPr>
        <w:keepNext/>
        <w:tabs>
          <w:tab w:val="left" w:pos="567"/>
        </w:tabs>
        <w:rPr>
          <w:szCs w:val="22"/>
        </w:rPr>
      </w:pPr>
      <w:r w:rsidRPr="007325C9">
        <w:t>EU/1/99/126/028</w:t>
      </w:r>
    </w:p>
    <w:p w14:paraId="4F2152E2" w14:textId="77777777" w:rsidR="00766712" w:rsidRPr="007325C9" w:rsidRDefault="00766712" w:rsidP="00766712">
      <w:pPr>
        <w:tabs>
          <w:tab w:val="left" w:pos="567"/>
        </w:tabs>
        <w:rPr>
          <w:szCs w:val="22"/>
        </w:rPr>
      </w:pPr>
      <w:r w:rsidRPr="007325C9">
        <w:t>EU/1/99/126/029</w:t>
      </w:r>
    </w:p>
    <w:p w14:paraId="4C757581" w14:textId="77777777" w:rsidR="00766712" w:rsidRPr="007325C9" w:rsidRDefault="00766712" w:rsidP="00766712">
      <w:pPr>
        <w:tabs>
          <w:tab w:val="left" w:pos="567"/>
        </w:tabs>
        <w:rPr>
          <w:szCs w:val="22"/>
        </w:rPr>
      </w:pPr>
    </w:p>
    <w:p w14:paraId="5129A1B1" w14:textId="77777777" w:rsidR="00766712" w:rsidRPr="007325C9" w:rsidRDefault="00766712" w:rsidP="00766712">
      <w:pPr>
        <w:keepNext/>
        <w:tabs>
          <w:tab w:val="left" w:pos="567"/>
        </w:tabs>
        <w:rPr>
          <w:szCs w:val="22"/>
        </w:rPr>
      </w:pPr>
      <w:r w:rsidRPr="007325C9">
        <w:rPr>
          <w:u w:val="single"/>
        </w:rPr>
        <w:t>Enbrel 50 mg Injektionslösung in einer Patrone für ein Dosiergerät</w:t>
      </w:r>
    </w:p>
    <w:p w14:paraId="452CD63F" w14:textId="77777777" w:rsidR="00766712" w:rsidRPr="007325C9" w:rsidRDefault="00766712" w:rsidP="00766712">
      <w:pPr>
        <w:keepNext/>
        <w:tabs>
          <w:tab w:val="left" w:pos="567"/>
        </w:tabs>
        <w:rPr>
          <w:szCs w:val="22"/>
        </w:rPr>
      </w:pPr>
      <w:r w:rsidRPr="007325C9">
        <w:t>EU/1/99/126/030</w:t>
      </w:r>
    </w:p>
    <w:p w14:paraId="64240BA5" w14:textId="77777777" w:rsidR="00766712" w:rsidRPr="007325C9" w:rsidRDefault="00766712" w:rsidP="00766712">
      <w:pPr>
        <w:keepNext/>
        <w:tabs>
          <w:tab w:val="left" w:pos="567"/>
        </w:tabs>
        <w:rPr>
          <w:szCs w:val="22"/>
        </w:rPr>
      </w:pPr>
      <w:r w:rsidRPr="007325C9">
        <w:t>EU/1/99/126/031</w:t>
      </w:r>
    </w:p>
    <w:p w14:paraId="55DFB433" w14:textId="77777777" w:rsidR="00766712" w:rsidRPr="007325C9" w:rsidRDefault="00766712" w:rsidP="00766712">
      <w:pPr>
        <w:tabs>
          <w:tab w:val="left" w:pos="567"/>
        </w:tabs>
        <w:rPr>
          <w:szCs w:val="22"/>
        </w:rPr>
      </w:pPr>
      <w:r w:rsidRPr="007325C9">
        <w:t>EU/1/99/126/032</w:t>
      </w:r>
    </w:p>
    <w:p w14:paraId="0210DAA7" w14:textId="77777777" w:rsidR="00766712" w:rsidRPr="007325C9" w:rsidRDefault="00766712" w:rsidP="00766712">
      <w:pPr>
        <w:tabs>
          <w:tab w:val="left" w:pos="567"/>
        </w:tabs>
        <w:rPr>
          <w:szCs w:val="22"/>
        </w:rPr>
      </w:pPr>
    </w:p>
    <w:p w14:paraId="5BA0EF24" w14:textId="77777777" w:rsidR="00766712" w:rsidRPr="007325C9" w:rsidRDefault="00766712" w:rsidP="00766712">
      <w:pPr>
        <w:tabs>
          <w:tab w:val="left" w:pos="567"/>
        </w:tabs>
        <w:rPr>
          <w:szCs w:val="22"/>
        </w:rPr>
      </w:pPr>
    </w:p>
    <w:p w14:paraId="480313F1" w14:textId="77777777" w:rsidR="00766712" w:rsidRPr="007325C9" w:rsidRDefault="00766712" w:rsidP="00701FA7">
      <w:pPr>
        <w:keepNext/>
        <w:tabs>
          <w:tab w:val="left" w:pos="567"/>
        </w:tabs>
        <w:ind w:left="567" w:hanging="567"/>
        <w:rPr>
          <w:b/>
          <w:szCs w:val="22"/>
        </w:rPr>
      </w:pPr>
      <w:r w:rsidRPr="007325C9">
        <w:rPr>
          <w:b/>
          <w:szCs w:val="22"/>
        </w:rPr>
        <w:t>9.</w:t>
      </w:r>
      <w:r w:rsidRPr="007325C9">
        <w:rPr>
          <w:b/>
          <w:szCs w:val="22"/>
        </w:rPr>
        <w:tab/>
        <w:t>DATUM DER ERTEILUNG DER ZULASSUNG/VERLÄNGERUNG DER ZULASSUNG</w:t>
      </w:r>
    </w:p>
    <w:p w14:paraId="3920E98E" w14:textId="77777777" w:rsidR="00766712" w:rsidRPr="007325C9" w:rsidRDefault="00766712" w:rsidP="00766712">
      <w:pPr>
        <w:keepNext/>
        <w:tabs>
          <w:tab w:val="left" w:pos="567"/>
        </w:tabs>
        <w:rPr>
          <w:szCs w:val="22"/>
        </w:rPr>
      </w:pPr>
    </w:p>
    <w:p w14:paraId="3EACC0BB" w14:textId="77777777" w:rsidR="00766712" w:rsidRPr="007325C9" w:rsidRDefault="00766712" w:rsidP="00766712">
      <w:pPr>
        <w:keepNext/>
        <w:tabs>
          <w:tab w:val="left" w:pos="567"/>
        </w:tabs>
        <w:rPr>
          <w:szCs w:val="22"/>
        </w:rPr>
      </w:pPr>
      <w:r w:rsidRPr="007325C9">
        <w:t>Datum der Erteilung der Zulassung: 03. Februar 2000</w:t>
      </w:r>
    </w:p>
    <w:p w14:paraId="046A9F1A" w14:textId="1DEF0657" w:rsidR="00766712" w:rsidRPr="007325C9" w:rsidRDefault="00766712" w:rsidP="00766712">
      <w:pPr>
        <w:tabs>
          <w:tab w:val="left" w:pos="567"/>
        </w:tabs>
        <w:rPr>
          <w:szCs w:val="22"/>
        </w:rPr>
      </w:pPr>
      <w:r w:rsidRPr="007325C9">
        <w:t xml:space="preserve">Datum der letzten Verlängerung der Zulassung: </w:t>
      </w:r>
      <w:r w:rsidR="007547F4" w:rsidRPr="007325C9">
        <w:t>26</w:t>
      </w:r>
      <w:r w:rsidRPr="007325C9">
        <w:t>. </w:t>
      </w:r>
      <w:r w:rsidR="007547F4" w:rsidRPr="007325C9">
        <w:t>November</w:t>
      </w:r>
      <w:r w:rsidRPr="007325C9">
        <w:t> </w:t>
      </w:r>
      <w:r w:rsidR="007547F4" w:rsidRPr="007325C9">
        <w:t>2009</w:t>
      </w:r>
    </w:p>
    <w:p w14:paraId="096661C5" w14:textId="77777777" w:rsidR="00766712" w:rsidRPr="007325C9" w:rsidRDefault="00766712" w:rsidP="00766712">
      <w:pPr>
        <w:tabs>
          <w:tab w:val="left" w:pos="567"/>
        </w:tabs>
        <w:rPr>
          <w:szCs w:val="22"/>
        </w:rPr>
      </w:pPr>
    </w:p>
    <w:p w14:paraId="37C17452" w14:textId="77777777" w:rsidR="00766712" w:rsidRPr="007325C9" w:rsidRDefault="00766712" w:rsidP="00766712">
      <w:pPr>
        <w:tabs>
          <w:tab w:val="left" w:pos="567"/>
        </w:tabs>
        <w:rPr>
          <w:szCs w:val="22"/>
        </w:rPr>
      </w:pPr>
    </w:p>
    <w:p w14:paraId="139838A5" w14:textId="77777777" w:rsidR="00766712" w:rsidRPr="007325C9" w:rsidRDefault="00766712" w:rsidP="00701FA7">
      <w:pPr>
        <w:keepNext/>
        <w:tabs>
          <w:tab w:val="left" w:pos="567"/>
        </w:tabs>
        <w:ind w:left="567" w:hanging="567"/>
        <w:rPr>
          <w:b/>
          <w:szCs w:val="22"/>
        </w:rPr>
      </w:pPr>
      <w:r w:rsidRPr="007325C9">
        <w:rPr>
          <w:b/>
          <w:szCs w:val="22"/>
        </w:rPr>
        <w:t>10.</w:t>
      </w:r>
      <w:r w:rsidRPr="007325C9">
        <w:rPr>
          <w:b/>
          <w:szCs w:val="22"/>
        </w:rPr>
        <w:tab/>
        <w:t>STAND DER INFORMATION</w:t>
      </w:r>
    </w:p>
    <w:p w14:paraId="51C1D706" w14:textId="77777777" w:rsidR="00766712" w:rsidRPr="007325C9" w:rsidRDefault="00766712" w:rsidP="00766712">
      <w:pPr>
        <w:keepNext/>
        <w:tabs>
          <w:tab w:val="left" w:pos="567"/>
        </w:tabs>
        <w:rPr>
          <w:szCs w:val="22"/>
        </w:rPr>
      </w:pPr>
    </w:p>
    <w:p w14:paraId="1462ED28" w14:textId="4D59AC94" w:rsidR="00766712" w:rsidRPr="007325C9" w:rsidRDefault="00766712" w:rsidP="00766712">
      <w:pPr>
        <w:tabs>
          <w:tab w:val="left" w:pos="567"/>
        </w:tabs>
        <w:rPr>
          <w:szCs w:val="22"/>
        </w:rPr>
      </w:pPr>
      <w:r w:rsidRPr="007325C9">
        <w:t xml:space="preserve">Ausführliche Informationen zu diesem Arzneimittel sind auf den Internetseiten der Europäischen Arzneimittel-Agentur </w:t>
      </w:r>
      <w:r w:rsidR="00926854">
        <w:fldChar w:fldCharType="begin"/>
      </w:r>
      <w:r w:rsidR="00926854">
        <w:instrText>HYPERLINK "https://www.ema.europa.eu"</w:instrText>
      </w:r>
      <w:r w:rsidR="00926854">
        <w:fldChar w:fldCharType="separate"/>
      </w:r>
      <w:r w:rsidR="00926854" w:rsidRPr="00117092">
        <w:rPr>
          <w:rStyle w:val="Hyperlink"/>
        </w:rPr>
        <w:t>https://www.ema.europa.eu</w:t>
      </w:r>
      <w:r w:rsidR="00926854">
        <w:fldChar w:fldCharType="end"/>
      </w:r>
      <w:r w:rsidRPr="007325C9">
        <w:t xml:space="preserve"> verfügbar.</w:t>
      </w:r>
    </w:p>
    <w:p w14:paraId="3230C131" w14:textId="77777777" w:rsidR="00766712" w:rsidRPr="007325C9" w:rsidRDefault="00766712" w:rsidP="00766712">
      <w:pPr>
        <w:rPr>
          <w:szCs w:val="22"/>
        </w:rPr>
      </w:pPr>
    </w:p>
    <w:p w14:paraId="13704E58" w14:textId="77777777" w:rsidR="00766712" w:rsidRPr="007325C9" w:rsidRDefault="00766712" w:rsidP="00766712">
      <w:pPr>
        <w:tabs>
          <w:tab w:val="left" w:pos="1442"/>
        </w:tabs>
      </w:pPr>
      <w:r w:rsidRPr="007325C9">
        <w:br w:type="page"/>
      </w:r>
    </w:p>
    <w:p w14:paraId="567A3BC4" w14:textId="77777777" w:rsidR="00766712" w:rsidRPr="007325C9" w:rsidRDefault="00766712" w:rsidP="00766712">
      <w:pPr>
        <w:tabs>
          <w:tab w:val="left" w:pos="1442"/>
        </w:tabs>
      </w:pPr>
    </w:p>
    <w:p w14:paraId="2A53B814" w14:textId="77777777" w:rsidR="00766712" w:rsidRPr="007325C9" w:rsidRDefault="00766712" w:rsidP="00766712">
      <w:pPr>
        <w:tabs>
          <w:tab w:val="left" w:pos="1442"/>
        </w:tabs>
      </w:pPr>
    </w:p>
    <w:p w14:paraId="68C9A3FD" w14:textId="77777777" w:rsidR="00766712" w:rsidRPr="007325C9" w:rsidRDefault="00766712" w:rsidP="00766712">
      <w:pPr>
        <w:tabs>
          <w:tab w:val="left" w:pos="1442"/>
        </w:tabs>
      </w:pPr>
    </w:p>
    <w:p w14:paraId="1AA5211D" w14:textId="77777777" w:rsidR="00766712" w:rsidRPr="007325C9" w:rsidRDefault="00766712" w:rsidP="00766712">
      <w:pPr>
        <w:tabs>
          <w:tab w:val="left" w:pos="1442"/>
        </w:tabs>
      </w:pPr>
    </w:p>
    <w:p w14:paraId="4BF42735" w14:textId="77777777" w:rsidR="00766712" w:rsidRPr="007325C9" w:rsidRDefault="00766712" w:rsidP="00766712">
      <w:pPr>
        <w:tabs>
          <w:tab w:val="left" w:pos="1442"/>
        </w:tabs>
      </w:pPr>
    </w:p>
    <w:p w14:paraId="7090F5A4" w14:textId="77777777" w:rsidR="00766712" w:rsidRPr="007325C9" w:rsidRDefault="00766712" w:rsidP="00766712">
      <w:pPr>
        <w:tabs>
          <w:tab w:val="left" w:pos="567"/>
        </w:tabs>
        <w:autoSpaceDE w:val="0"/>
        <w:autoSpaceDN w:val="0"/>
        <w:adjustRightInd w:val="0"/>
        <w:rPr>
          <w:b/>
        </w:rPr>
      </w:pPr>
    </w:p>
    <w:p w14:paraId="042C892C" w14:textId="77777777" w:rsidR="00766712" w:rsidRPr="007325C9" w:rsidRDefault="00766712" w:rsidP="00766712">
      <w:pPr>
        <w:tabs>
          <w:tab w:val="left" w:pos="567"/>
        </w:tabs>
        <w:autoSpaceDE w:val="0"/>
        <w:autoSpaceDN w:val="0"/>
        <w:adjustRightInd w:val="0"/>
        <w:rPr>
          <w:b/>
        </w:rPr>
      </w:pPr>
    </w:p>
    <w:p w14:paraId="3B970260" w14:textId="77777777" w:rsidR="00766712" w:rsidRPr="007325C9" w:rsidRDefault="00766712" w:rsidP="00766712">
      <w:pPr>
        <w:tabs>
          <w:tab w:val="left" w:pos="567"/>
        </w:tabs>
        <w:autoSpaceDE w:val="0"/>
        <w:autoSpaceDN w:val="0"/>
        <w:adjustRightInd w:val="0"/>
        <w:rPr>
          <w:b/>
        </w:rPr>
      </w:pPr>
    </w:p>
    <w:p w14:paraId="2B42E8DB" w14:textId="77777777" w:rsidR="00766712" w:rsidRPr="007325C9" w:rsidRDefault="00766712" w:rsidP="00766712">
      <w:pPr>
        <w:tabs>
          <w:tab w:val="left" w:pos="567"/>
        </w:tabs>
        <w:autoSpaceDE w:val="0"/>
        <w:autoSpaceDN w:val="0"/>
        <w:adjustRightInd w:val="0"/>
        <w:rPr>
          <w:b/>
        </w:rPr>
      </w:pPr>
    </w:p>
    <w:p w14:paraId="40EBD414" w14:textId="77777777" w:rsidR="00766712" w:rsidRPr="007325C9" w:rsidRDefault="00766712" w:rsidP="00766712">
      <w:pPr>
        <w:tabs>
          <w:tab w:val="left" w:pos="567"/>
        </w:tabs>
        <w:autoSpaceDE w:val="0"/>
        <w:autoSpaceDN w:val="0"/>
        <w:adjustRightInd w:val="0"/>
        <w:rPr>
          <w:b/>
        </w:rPr>
      </w:pPr>
    </w:p>
    <w:p w14:paraId="3233D7C9" w14:textId="77777777" w:rsidR="00766712" w:rsidRPr="007325C9" w:rsidRDefault="00766712" w:rsidP="00766712">
      <w:pPr>
        <w:tabs>
          <w:tab w:val="left" w:pos="567"/>
        </w:tabs>
        <w:autoSpaceDE w:val="0"/>
        <w:autoSpaceDN w:val="0"/>
        <w:adjustRightInd w:val="0"/>
        <w:rPr>
          <w:b/>
        </w:rPr>
      </w:pPr>
    </w:p>
    <w:p w14:paraId="09EA0FAB" w14:textId="77777777" w:rsidR="00766712" w:rsidRPr="007325C9" w:rsidRDefault="00766712" w:rsidP="00766712">
      <w:pPr>
        <w:tabs>
          <w:tab w:val="left" w:pos="567"/>
        </w:tabs>
        <w:autoSpaceDE w:val="0"/>
        <w:autoSpaceDN w:val="0"/>
        <w:adjustRightInd w:val="0"/>
        <w:rPr>
          <w:b/>
        </w:rPr>
      </w:pPr>
    </w:p>
    <w:p w14:paraId="7367B7D5" w14:textId="77777777" w:rsidR="00766712" w:rsidRPr="007325C9" w:rsidRDefault="00766712" w:rsidP="00766712">
      <w:pPr>
        <w:tabs>
          <w:tab w:val="left" w:pos="567"/>
        </w:tabs>
        <w:autoSpaceDE w:val="0"/>
        <w:autoSpaceDN w:val="0"/>
        <w:adjustRightInd w:val="0"/>
        <w:rPr>
          <w:b/>
        </w:rPr>
      </w:pPr>
    </w:p>
    <w:p w14:paraId="6D0466BB" w14:textId="77777777" w:rsidR="00766712" w:rsidRPr="007325C9" w:rsidRDefault="00766712" w:rsidP="00766712">
      <w:pPr>
        <w:tabs>
          <w:tab w:val="left" w:pos="567"/>
        </w:tabs>
        <w:autoSpaceDE w:val="0"/>
        <w:autoSpaceDN w:val="0"/>
        <w:adjustRightInd w:val="0"/>
        <w:rPr>
          <w:b/>
        </w:rPr>
      </w:pPr>
    </w:p>
    <w:p w14:paraId="5CE5F39E" w14:textId="77777777" w:rsidR="00766712" w:rsidRPr="007325C9" w:rsidRDefault="00766712" w:rsidP="00766712">
      <w:pPr>
        <w:tabs>
          <w:tab w:val="left" w:pos="567"/>
        </w:tabs>
        <w:autoSpaceDE w:val="0"/>
        <w:autoSpaceDN w:val="0"/>
        <w:adjustRightInd w:val="0"/>
        <w:rPr>
          <w:b/>
        </w:rPr>
      </w:pPr>
    </w:p>
    <w:p w14:paraId="7CBFCC96" w14:textId="77777777" w:rsidR="00766712" w:rsidRPr="007325C9" w:rsidRDefault="00766712" w:rsidP="00766712">
      <w:pPr>
        <w:tabs>
          <w:tab w:val="left" w:pos="567"/>
        </w:tabs>
        <w:autoSpaceDE w:val="0"/>
        <w:autoSpaceDN w:val="0"/>
        <w:adjustRightInd w:val="0"/>
        <w:rPr>
          <w:b/>
        </w:rPr>
      </w:pPr>
    </w:p>
    <w:p w14:paraId="65188EAD" w14:textId="77777777" w:rsidR="00766712" w:rsidRPr="007325C9" w:rsidRDefault="00766712" w:rsidP="00766712">
      <w:pPr>
        <w:tabs>
          <w:tab w:val="left" w:pos="567"/>
        </w:tabs>
        <w:autoSpaceDE w:val="0"/>
        <w:autoSpaceDN w:val="0"/>
        <w:adjustRightInd w:val="0"/>
        <w:rPr>
          <w:b/>
        </w:rPr>
      </w:pPr>
    </w:p>
    <w:p w14:paraId="7A266A2C" w14:textId="77777777" w:rsidR="00766712" w:rsidRPr="007325C9" w:rsidRDefault="00766712" w:rsidP="00766712">
      <w:pPr>
        <w:tabs>
          <w:tab w:val="left" w:pos="567"/>
        </w:tabs>
        <w:autoSpaceDE w:val="0"/>
        <w:autoSpaceDN w:val="0"/>
        <w:adjustRightInd w:val="0"/>
        <w:rPr>
          <w:b/>
        </w:rPr>
      </w:pPr>
    </w:p>
    <w:p w14:paraId="2EC40655" w14:textId="77777777" w:rsidR="00766712" w:rsidRPr="007325C9" w:rsidRDefault="00766712" w:rsidP="00766712">
      <w:pPr>
        <w:tabs>
          <w:tab w:val="left" w:pos="567"/>
        </w:tabs>
        <w:autoSpaceDE w:val="0"/>
        <w:autoSpaceDN w:val="0"/>
        <w:adjustRightInd w:val="0"/>
        <w:rPr>
          <w:b/>
        </w:rPr>
      </w:pPr>
    </w:p>
    <w:p w14:paraId="3133B788" w14:textId="77777777" w:rsidR="00766712" w:rsidRPr="007325C9" w:rsidRDefault="00766712" w:rsidP="00766712">
      <w:pPr>
        <w:tabs>
          <w:tab w:val="left" w:pos="567"/>
        </w:tabs>
        <w:autoSpaceDE w:val="0"/>
        <w:autoSpaceDN w:val="0"/>
        <w:adjustRightInd w:val="0"/>
        <w:rPr>
          <w:b/>
        </w:rPr>
      </w:pPr>
    </w:p>
    <w:p w14:paraId="2814AF47" w14:textId="77777777" w:rsidR="00766712" w:rsidRPr="007325C9" w:rsidRDefault="00766712" w:rsidP="00766712">
      <w:pPr>
        <w:tabs>
          <w:tab w:val="left" w:pos="567"/>
        </w:tabs>
        <w:autoSpaceDE w:val="0"/>
        <w:autoSpaceDN w:val="0"/>
        <w:adjustRightInd w:val="0"/>
        <w:rPr>
          <w:b/>
        </w:rPr>
      </w:pPr>
    </w:p>
    <w:p w14:paraId="3C950C96" w14:textId="77777777" w:rsidR="00766712" w:rsidRDefault="00766712" w:rsidP="00766712">
      <w:pPr>
        <w:tabs>
          <w:tab w:val="left" w:pos="567"/>
        </w:tabs>
        <w:autoSpaceDE w:val="0"/>
        <w:autoSpaceDN w:val="0"/>
        <w:adjustRightInd w:val="0"/>
        <w:rPr>
          <w:b/>
        </w:rPr>
      </w:pPr>
    </w:p>
    <w:p w14:paraId="11004B72" w14:textId="77777777" w:rsidR="006A3117" w:rsidRPr="007325C9" w:rsidRDefault="006A3117" w:rsidP="00766712">
      <w:pPr>
        <w:tabs>
          <w:tab w:val="left" w:pos="567"/>
        </w:tabs>
        <w:autoSpaceDE w:val="0"/>
        <w:autoSpaceDN w:val="0"/>
        <w:adjustRightInd w:val="0"/>
        <w:rPr>
          <w:b/>
        </w:rPr>
      </w:pPr>
    </w:p>
    <w:p w14:paraId="3D10AF82" w14:textId="77777777" w:rsidR="00766712" w:rsidRPr="007325C9" w:rsidRDefault="00766712" w:rsidP="00766712">
      <w:pPr>
        <w:tabs>
          <w:tab w:val="left" w:pos="567"/>
        </w:tabs>
        <w:autoSpaceDE w:val="0"/>
        <w:autoSpaceDN w:val="0"/>
        <w:adjustRightInd w:val="0"/>
        <w:jc w:val="center"/>
        <w:rPr>
          <w:b/>
        </w:rPr>
      </w:pPr>
      <w:r w:rsidRPr="007325C9">
        <w:rPr>
          <w:b/>
        </w:rPr>
        <w:t>ANHANG II</w:t>
      </w:r>
    </w:p>
    <w:p w14:paraId="4429DFF9" w14:textId="77777777" w:rsidR="00766712" w:rsidRPr="007325C9" w:rsidRDefault="00766712" w:rsidP="00766712">
      <w:pPr>
        <w:tabs>
          <w:tab w:val="left" w:pos="567"/>
        </w:tabs>
        <w:autoSpaceDE w:val="0"/>
        <w:autoSpaceDN w:val="0"/>
        <w:adjustRightInd w:val="0"/>
        <w:jc w:val="center"/>
        <w:rPr>
          <w:b/>
        </w:rPr>
      </w:pPr>
    </w:p>
    <w:p w14:paraId="158233D1" w14:textId="77777777" w:rsidR="00766712" w:rsidRPr="007325C9" w:rsidRDefault="00766712" w:rsidP="00766712">
      <w:pPr>
        <w:pStyle w:val="AnhangIIA"/>
        <w:ind w:left="1559" w:right="994"/>
      </w:pPr>
      <w:r w:rsidRPr="007325C9">
        <w:t>A.</w:t>
      </w:r>
      <w:r w:rsidRPr="007325C9">
        <w:tab/>
      </w:r>
      <w:r w:rsidRPr="007325C9">
        <w:rPr>
          <w:rStyle w:val="AnhangIIAZchn"/>
          <w:b/>
          <w:sz w:val="22"/>
        </w:rPr>
        <w:t>HERSTELLER DES WIRKSTOFFS BIOLOGISCHEN URSPRUNGS UND HERSTELLER, DER FÜR DIE CHARGENFREIGABE VERANTWORTLICH IST</w:t>
      </w:r>
    </w:p>
    <w:p w14:paraId="3F0AA308" w14:textId="77777777" w:rsidR="00766712" w:rsidRPr="007325C9" w:rsidRDefault="00766712" w:rsidP="00766712">
      <w:pPr>
        <w:tabs>
          <w:tab w:val="left" w:pos="567"/>
        </w:tabs>
        <w:autoSpaceDE w:val="0"/>
        <w:autoSpaceDN w:val="0"/>
        <w:adjustRightInd w:val="0"/>
        <w:ind w:left="1134" w:hanging="567"/>
        <w:rPr>
          <w:b/>
        </w:rPr>
      </w:pPr>
    </w:p>
    <w:p w14:paraId="161D3609" w14:textId="77777777" w:rsidR="00766712" w:rsidRPr="007325C9" w:rsidRDefault="00766712" w:rsidP="00766712">
      <w:pPr>
        <w:pStyle w:val="AnhangIIB"/>
        <w:ind w:left="1559" w:right="994"/>
        <w:rPr>
          <w:rStyle w:val="AnhangIIBZchn"/>
          <w:b/>
          <w:sz w:val="22"/>
        </w:rPr>
      </w:pPr>
      <w:r w:rsidRPr="007325C9">
        <w:t>B.</w:t>
      </w:r>
      <w:r w:rsidRPr="007325C9">
        <w:tab/>
      </w:r>
      <w:r w:rsidRPr="007325C9">
        <w:rPr>
          <w:rStyle w:val="AnhangIIBZchn"/>
          <w:b/>
          <w:sz w:val="22"/>
        </w:rPr>
        <w:t xml:space="preserve">BEDINGUNGEN </w:t>
      </w:r>
      <w:r w:rsidRPr="007325C9">
        <w:t>ODER EINSCHRÄNKUNGEN FÜR DIE ABGABE UND DEN GEBRAUCH</w:t>
      </w:r>
    </w:p>
    <w:p w14:paraId="79AEBFB9" w14:textId="77777777" w:rsidR="00766712" w:rsidRPr="007325C9" w:rsidRDefault="00766712" w:rsidP="00766712">
      <w:pPr>
        <w:pStyle w:val="AnhangIIB"/>
        <w:rPr>
          <w:rStyle w:val="AnhangIIBZchn"/>
          <w:b/>
          <w:sz w:val="22"/>
        </w:rPr>
      </w:pPr>
    </w:p>
    <w:p w14:paraId="3FFE0ED9" w14:textId="77777777" w:rsidR="00766712" w:rsidRPr="007325C9" w:rsidRDefault="00766712" w:rsidP="00766712">
      <w:pPr>
        <w:pStyle w:val="AnhangIIB"/>
        <w:ind w:left="1559" w:right="994"/>
      </w:pPr>
      <w:r w:rsidRPr="007325C9">
        <w:rPr>
          <w:rStyle w:val="AnhangIIBZchn"/>
          <w:b/>
          <w:sz w:val="22"/>
        </w:rPr>
        <w:t>C.</w:t>
      </w:r>
      <w:r w:rsidRPr="007325C9">
        <w:rPr>
          <w:rStyle w:val="AnhangIIBZchn"/>
          <w:b/>
          <w:sz w:val="22"/>
        </w:rPr>
        <w:tab/>
      </w:r>
      <w:r w:rsidRPr="007325C9">
        <w:t>SONSTIGE BEDINGUNGEN UND AUFLAGEN DER GENEHMIGUNG FÜR DAS INVERKEHRBRINGEN</w:t>
      </w:r>
    </w:p>
    <w:p w14:paraId="108C7161" w14:textId="77777777" w:rsidR="00766712" w:rsidRPr="007325C9" w:rsidRDefault="00766712" w:rsidP="00766712">
      <w:pPr>
        <w:pStyle w:val="AnhangIIB"/>
      </w:pPr>
    </w:p>
    <w:p w14:paraId="76E641D8" w14:textId="77777777" w:rsidR="00766712" w:rsidRPr="007325C9" w:rsidRDefault="00766712" w:rsidP="00766712">
      <w:pPr>
        <w:pStyle w:val="AnhangIIB"/>
        <w:ind w:left="1559" w:right="994"/>
      </w:pPr>
      <w:r w:rsidRPr="007325C9">
        <w:rPr>
          <w:rStyle w:val="AnhangIIBZchn"/>
          <w:b/>
          <w:sz w:val="22"/>
        </w:rPr>
        <w:t>D.</w:t>
      </w:r>
      <w:r w:rsidRPr="007325C9">
        <w:rPr>
          <w:rStyle w:val="AnhangIIBZchn"/>
          <w:b/>
          <w:sz w:val="22"/>
        </w:rPr>
        <w:tab/>
      </w:r>
      <w:r w:rsidRPr="007325C9">
        <w:t>BEDINGUNGEN ODER EINSCHRÄNKUNGEN FÜR DIE SICHERE UND WIRKSAME ANWENDUNG DES ARZNEIMITTELS</w:t>
      </w:r>
    </w:p>
    <w:p w14:paraId="7A78F0BA" w14:textId="77777777" w:rsidR="00766712" w:rsidRPr="007325C9" w:rsidRDefault="00766712" w:rsidP="00766712">
      <w:pPr>
        <w:pStyle w:val="AnhangIIB"/>
      </w:pPr>
    </w:p>
    <w:p w14:paraId="0CB81A1E" w14:textId="77777777" w:rsidR="00766712" w:rsidRPr="00575BA0" w:rsidRDefault="00766712" w:rsidP="004F6B5C">
      <w:pPr>
        <w:pStyle w:val="Heading1"/>
        <w:ind w:left="709" w:hanging="709"/>
        <w:rPr>
          <w:color w:val="000000" w:themeColor="text1"/>
        </w:rPr>
      </w:pPr>
      <w:r w:rsidRPr="00575BA0">
        <w:rPr>
          <w:color w:val="000000" w:themeColor="text1"/>
          <w:lang w:val="de-DE"/>
        </w:rPr>
        <w:br w:type="page"/>
      </w:r>
      <w:bookmarkStart w:id="57" w:name="Annex_II"/>
      <w:bookmarkEnd w:id="57"/>
      <w:r w:rsidRPr="00575BA0">
        <w:rPr>
          <w:color w:val="000000" w:themeColor="text1"/>
        </w:rPr>
        <w:lastRenderedPageBreak/>
        <w:t>A.</w:t>
      </w:r>
      <w:r w:rsidRPr="00575BA0">
        <w:rPr>
          <w:color w:val="000000" w:themeColor="text1"/>
        </w:rPr>
        <w:tab/>
        <w:t>HERSTELLER DES WIRKSTOFFS BIOLOGISCHEN URSPRUNGS UND HERSTELLER, DER FÜR DIE CHARGENFREIGABE VERANTWORTLICH IST</w:t>
      </w:r>
    </w:p>
    <w:p w14:paraId="0DCE9ED5" w14:textId="77777777" w:rsidR="00766712" w:rsidRPr="007325C9" w:rsidRDefault="00766712" w:rsidP="00766712">
      <w:pPr>
        <w:tabs>
          <w:tab w:val="left" w:pos="567"/>
        </w:tabs>
        <w:autoSpaceDE w:val="0"/>
        <w:autoSpaceDN w:val="0"/>
        <w:adjustRightInd w:val="0"/>
        <w:ind w:left="270" w:hanging="270"/>
      </w:pPr>
    </w:p>
    <w:p w14:paraId="4AB0121E" w14:textId="77777777" w:rsidR="00766712" w:rsidRPr="007325C9" w:rsidRDefault="00766712" w:rsidP="00766712">
      <w:pPr>
        <w:tabs>
          <w:tab w:val="left" w:pos="567"/>
        </w:tabs>
        <w:autoSpaceDE w:val="0"/>
        <w:autoSpaceDN w:val="0"/>
        <w:adjustRightInd w:val="0"/>
        <w:rPr>
          <w:u w:val="single"/>
        </w:rPr>
      </w:pPr>
      <w:r w:rsidRPr="007325C9">
        <w:rPr>
          <w:u w:val="single"/>
        </w:rPr>
        <w:t>Name und Anschrift des Herstellers des Wirkstoffs biologischen Ursprungs</w:t>
      </w:r>
    </w:p>
    <w:p w14:paraId="5FB3E057" w14:textId="77777777" w:rsidR="00766712" w:rsidRPr="007325C9" w:rsidRDefault="00766712" w:rsidP="00766712">
      <w:pPr>
        <w:tabs>
          <w:tab w:val="left" w:pos="567"/>
        </w:tabs>
        <w:autoSpaceDE w:val="0"/>
        <w:autoSpaceDN w:val="0"/>
        <w:adjustRightInd w:val="0"/>
      </w:pPr>
    </w:p>
    <w:p w14:paraId="12B24279" w14:textId="7CEDE692" w:rsidR="00766712" w:rsidRPr="007325C9" w:rsidRDefault="00766712" w:rsidP="00766712">
      <w:pPr>
        <w:tabs>
          <w:tab w:val="left" w:pos="567"/>
        </w:tabs>
        <w:autoSpaceDE w:val="0"/>
        <w:autoSpaceDN w:val="0"/>
        <w:adjustRightInd w:val="0"/>
        <w:rPr>
          <w:lang w:val="en-US"/>
        </w:rPr>
      </w:pPr>
      <w:r w:rsidRPr="007325C9">
        <w:rPr>
          <w:lang w:val="en-US"/>
        </w:rPr>
        <w:t>Pfizer Ireland Pharmaceuticals</w:t>
      </w:r>
      <w:r w:rsidR="00070A9F" w:rsidRPr="008D02A6">
        <w:rPr>
          <w:color w:val="000000"/>
          <w:lang w:val="en-US"/>
        </w:rPr>
        <w:t xml:space="preserve"> Unlimited Company</w:t>
      </w:r>
    </w:p>
    <w:p w14:paraId="5BACDFC4" w14:textId="77777777" w:rsidR="00766712" w:rsidRPr="007325C9" w:rsidRDefault="00766712" w:rsidP="00766712">
      <w:pPr>
        <w:tabs>
          <w:tab w:val="left" w:pos="567"/>
        </w:tabs>
        <w:autoSpaceDE w:val="0"/>
        <w:autoSpaceDN w:val="0"/>
        <w:adjustRightInd w:val="0"/>
        <w:rPr>
          <w:lang w:val="en-US"/>
        </w:rPr>
      </w:pPr>
      <w:r w:rsidRPr="007325C9">
        <w:rPr>
          <w:lang w:val="en-US"/>
        </w:rPr>
        <w:t>Grange Castle Business Park</w:t>
      </w:r>
    </w:p>
    <w:p w14:paraId="0F0B9165" w14:textId="4F975A8A" w:rsidR="00CB1CD7" w:rsidRPr="008D02A6" w:rsidRDefault="00CB1CD7" w:rsidP="00766712">
      <w:pPr>
        <w:tabs>
          <w:tab w:val="left" w:pos="567"/>
        </w:tabs>
        <w:autoSpaceDE w:val="0"/>
        <w:autoSpaceDN w:val="0"/>
        <w:adjustRightInd w:val="0"/>
        <w:rPr>
          <w:lang w:val="en-US"/>
        </w:rPr>
      </w:pPr>
      <w:proofErr w:type="spellStart"/>
      <w:r w:rsidRPr="008D02A6">
        <w:rPr>
          <w:color w:val="000000"/>
          <w:szCs w:val="22"/>
          <w:lang w:val="en-US"/>
        </w:rPr>
        <w:t>Nangor</w:t>
      </w:r>
      <w:proofErr w:type="spellEnd"/>
      <w:r w:rsidRPr="008D02A6">
        <w:rPr>
          <w:color w:val="000000"/>
          <w:szCs w:val="22"/>
          <w:lang w:val="en-US"/>
        </w:rPr>
        <w:t xml:space="preserve"> Road</w:t>
      </w:r>
    </w:p>
    <w:p w14:paraId="3C6F8A31" w14:textId="77777777" w:rsidR="00766712" w:rsidRPr="008D02A6" w:rsidRDefault="00766712" w:rsidP="00766712">
      <w:pPr>
        <w:tabs>
          <w:tab w:val="left" w:pos="567"/>
        </w:tabs>
        <w:autoSpaceDE w:val="0"/>
        <w:autoSpaceDN w:val="0"/>
        <w:adjustRightInd w:val="0"/>
        <w:rPr>
          <w:lang w:val="en-US"/>
        </w:rPr>
      </w:pPr>
      <w:r w:rsidRPr="008D02A6">
        <w:rPr>
          <w:lang w:val="en-US"/>
        </w:rPr>
        <w:t>Dublin 22</w:t>
      </w:r>
    </w:p>
    <w:p w14:paraId="0FB2BDBE" w14:textId="518F4B92" w:rsidR="0038478A" w:rsidRPr="008D02A6" w:rsidRDefault="0038478A" w:rsidP="00663FB9">
      <w:pPr>
        <w:tabs>
          <w:tab w:val="left" w:pos="567"/>
          <w:tab w:val="left" w:pos="1418"/>
        </w:tabs>
        <w:ind w:left="1843" w:hanging="1843"/>
        <w:jc w:val="both"/>
        <w:rPr>
          <w:color w:val="000000"/>
          <w:szCs w:val="22"/>
          <w:lang w:val="en-US"/>
        </w:rPr>
      </w:pPr>
      <w:r w:rsidRPr="008D02A6">
        <w:rPr>
          <w:color w:val="000000"/>
          <w:szCs w:val="22"/>
          <w:lang w:val="en-US"/>
        </w:rPr>
        <w:t>D22 V8F8</w:t>
      </w:r>
    </w:p>
    <w:p w14:paraId="1E154CF9" w14:textId="77777777" w:rsidR="00766712" w:rsidRPr="008D02A6" w:rsidRDefault="00766712" w:rsidP="00766712">
      <w:pPr>
        <w:tabs>
          <w:tab w:val="left" w:pos="567"/>
        </w:tabs>
        <w:autoSpaceDE w:val="0"/>
        <w:autoSpaceDN w:val="0"/>
        <w:adjustRightInd w:val="0"/>
        <w:rPr>
          <w:lang w:val="en-US"/>
        </w:rPr>
      </w:pPr>
      <w:r w:rsidRPr="008D02A6">
        <w:rPr>
          <w:lang w:val="en-US"/>
        </w:rPr>
        <w:t>Irland</w:t>
      </w:r>
    </w:p>
    <w:p w14:paraId="3236B7C3" w14:textId="77777777" w:rsidR="00766712" w:rsidRPr="008D02A6" w:rsidRDefault="00766712" w:rsidP="00766712">
      <w:pPr>
        <w:tabs>
          <w:tab w:val="left" w:pos="567"/>
        </w:tabs>
        <w:autoSpaceDE w:val="0"/>
        <w:autoSpaceDN w:val="0"/>
        <w:adjustRightInd w:val="0"/>
        <w:rPr>
          <w:u w:val="single"/>
          <w:lang w:val="en-US"/>
        </w:rPr>
      </w:pPr>
    </w:p>
    <w:p w14:paraId="78347C5E" w14:textId="77777777" w:rsidR="00766712" w:rsidRPr="007325C9" w:rsidRDefault="00766712" w:rsidP="00766712">
      <w:pPr>
        <w:tabs>
          <w:tab w:val="left" w:pos="567"/>
        </w:tabs>
        <w:autoSpaceDE w:val="0"/>
        <w:autoSpaceDN w:val="0"/>
        <w:adjustRightInd w:val="0"/>
        <w:rPr>
          <w:u w:val="single"/>
        </w:rPr>
      </w:pPr>
      <w:r w:rsidRPr="007325C9">
        <w:rPr>
          <w:u w:val="single"/>
        </w:rPr>
        <w:t>Name und Anschrift des Herstellers, der für die Chargenfreigabe verantwortlich ist</w:t>
      </w:r>
    </w:p>
    <w:p w14:paraId="10941BC3" w14:textId="77777777" w:rsidR="00766712" w:rsidRPr="007325C9" w:rsidRDefault="00766712" w:rsidP="00766712">
      <w:pPr>
        <w:tabs>
          <w:tab w:val="left" w:pos="567"/>
          <w:tab w:val="left" w:pos="1418"/>
        </w:tabs>
        <w:ind w:left="1843" w:hanging="1843"/>
        <w:rPr>
          <w:szCs w:val="22"/>
        </w:rPr>
      </w:pPr>
    </w:p>
    <w:p w14:paraId="1CF9B3D3" w14:textId="77777777" w:rsidR="00766712" w:rsidRPr="0063694E" w:rsidRDefault="00766712" w:rsidP="00766712">
      <w:pPr>
        <w:tabs>
          <w:tab w:val="left" w:pos="567"/>
          <w:tab w:val="left" w:pos="1418"/>
        </w:tabs>
        <w:ind w:left="1843" w:hanging="1843"/>
        <w:rPr>
          <w:szCs w:val="22"/>
          <w:lang w:val="en-US"/>
        </w:rPr>
      </w:pPr>
      <w:r w:rsidRPr="0063694E">
        <w:rPr>
          <w:szCs w:val="22"/>
          <w:lang w:val="en-US"/>
        </w:rPr>
        <w:t>Pfizer Manufacturing Belgium NV</w:t>
      </w:r>
    </w:p>
    <w:p w14:paraId="32747108" w14:textId="77777777" w:rsidR="00766712" w:rsidRPr="0063694E" w:rsidRDefault="00766712" w:rsidP="00766712">
      <w:pPr>
        <w:tabs>
          <w:tab w:val="left" w:pos="567"/>
          <w:tab w:val="left" w:pos="1418"/>
        </w:tabs>
        <w:ind w:left="1843" w:hanging="1843"/>
        <w:rPr>
          <w:szCs w:val="22"/>
          <w:lang w:val="en-US"/>
        </w:rPr>
      </w:pPr>
      <w:proofErr w:type="spellStart"/>
      <w:r w:rsidRPr="0063694E">
        <w:rPr>
          <w:szCs w:val="22"/>
          <w:lang w:val="en-US"/>
        </w:rPr>
        <w:t>Rijksweg</w:t>
      </w:r>
      <w:proofErr w:type="spellEnd"/>
      <w:r w:rsidRPr="0063694E">
        <w:rPr>
          <w:szCs w:val="22"/>
          <w:lang w:val="en-US"/>
        </w:rPr>
        <w:t xml:space="preserve"> 12,</w:t>
      </w:r>
    </w:p>
    <w:p w14:paraId="38210F68" w14:textId="1B3157C8" w:rsidR="00766712" w:rsidRPr="007325C9" w:rsidRDefault="00766712" w:rsidP="00766712">
      <w:pPr>
        <w:tabs>
          <w:tab w:val="left" w:pos="567"/>
          <w:tab w:val="left" w:pos="1418"/>
        </w:tabs>
        <w:ind w:left="1843" w:hanging="1843"/>
        <w:rPr>
          <w:szCs w:val="22"/>
        </w:rPr>
      </w:pPr>
      <w:r w:rsidRPr="007325C9">
        <w:rPr>
          <w:szCs w:val="22"/>
        </w:rPr>
        <w:t>2870 Puurs</w:t>
      </w:r>
      <w:r w:rsidR="00E31772">
        <w:rPr>
          <w:szCs w:val="22"/>
        </w:rPr>
        <w:t>-Sint-Amands</w:t>
      </w:r>
    </w:p>
    <w:p w14:paraId="6758D7E7" w14:textId="77777777" w:rsidR="00766712" w:rsidRPr="007325C9" w:rsidRDefault="00766712" w:rsidP="00766712">
      <w:pPr>
        <w:tabs>
          <w:tab w:val="left" w:pos="567"/>
          <w:tab w:val="left" w:pos="1418"/>
        </w:tabs>
        <w:ind w:left="1843" w:hanging="1843"/>
        <w:rPr>
          <w:szCs w:val="22"/>
        </w:rPr>
      </w:pPr>
      <w:r w:rsidRPr="007325C9">
        <w:rPr>
          <w:szCs w:val="22"/>
        </w:rPr>
        <w:t>Belgien</w:t>
      </w:r>
    </w:p>
    <w:p w14:paraId="565FB1ED" w14:textId="77777777" w:rsidR="00766712" w:rsidRPr="007325C9" w:rsidRDefault="00766712" w:rsidP="00766712">
      <w:pPr>
        <w:tabs>
          <w:tab w:val="left" w:pos="567"/>
        </w:tabs>
        <w:autoSpaceDE w:val="0"/>
        <w:autoSpaceDN w:val="0"/>
        <w:adjustRightInd w:val="0"/>
        <w:rPr>
          <w:szCs w:val="22"/>
        </w:rPr>
      </w:pPr>
    </w:p>
    <w:p w14:paraId="3039B85A" w14:textId="77777777" w:rsidR="00766712" w:rsidRPr="007325C9" w:rsidRDefault="00766712" w:rsidP="00766712">
      <w:pPr>
        <w:tabs>
          <w:tab w:val="left" w:pos="567"/>
        </w:tabs>
        <w:autoSpaceDE w:val="0"/>
        <w:autoSpaceDN w:val="0"/>
        <w:adjustRightInd w:val="0"/>
      </w:pPr>
    </w:p>
    <w:p w14:paraId="316213B6" w14:textId="77777777" w:rsidR="00766712" w:rsidRPr="00575BA0" w:rsidRDefault="00766712" w:rsidP="004F6B5C">
      <w:pPr>
        <w:pStyle w:val="Heading1"/>
        <w:ind w:left="709" w:hanging="709"/>
        <w:rPr>
          <w:color w:val="000000" w:themeColor="text1"/>
        </w:rPr>
      </w:pPr>
      <w:r w:rsidRPr="00575BA0">
        <w:rPr>
          <w:color w:val="000000" w:themeColor="text1"/>
        </w:rPr>
        <w:t>B.</w:t>
      </w:r>
      <w:r w:rsidRPr="00575BA0">
        <w:rPr>
          <w:color w:val="000000" w:themeColor="text1"/>
        </w:rPr>
        <w:tab/>
        <w:t xml:space="preserve">BEDINGUNGEN ODER EINSCHRÄNKUNGEN FÜR DIE ABGABE UND DEN GEBRAUCH </w:t>
      </w:r>
    </w:p>
    <w:p w14:paraId="1A9AFDBE" w14:textId="77777777" w:rsidR="00766712" w:rsidRPr="007325C9" w:rsidRDefault="00766712" w:rsidP="00766712">
      <w:pPr>
        <w:tabs>
          <w:tab w:val="left" w:pos="567"/>
        </w:tabs>
        <w:autoSpaceDE w:val="0"/>
        <w:autoSpaceDN w:val="0"/>
        <w:adjustRightInd w:val="0"/>
      </w:pPr>
    </w:p>
    <w:p w14:paraId="47052695" w14:textId="77777777" w:rsidR="00766712" w:rsidRPr="007325C9" w:rsidRDefault="00766712" w:rsidP="00766712">
      <w:pPr>
        <w:tabs>
          <w:tab w:val="left" w:pos="567"/>
        </w:tabs>
        <w:autoSpaceDE w:val="0"/>
        <w:autoSpaceDN w:val="0"/>
        <w:adjustRightInd w:val="0"/>
      </w:pPr>
      <w:r w:rsidRPr="007325C9">
        <w:t>Arzneimittel auf eingeschränkte ärztliche Verschreibung (siehe Anhang I: Zusammenfassung der Merkmale des Arzneimittels, Abschnitt 4.2).</w:t>
      </w:r>
    </w:p>
    <w:p w14:paraId="2BA603B0" w14:textId="77777777" w:rsidR="00766712" w:rsidRPr="007325C9" w:rsidRDefault="00766712" w:rsidP="00766712">
      <w:pPr>
        <w:tabs>
          <w:tab w:val="left" w:pos="567"/>
        </w:tabs>
        <w:autoSpaceDE w:val="0"/>
        <w:autoSpaceDN w:val="0"/>
        <w:adjustRightInd w:val="0"/>
      </w:pPr>
    </w:p>
    <w:p w14:paraId="1AE83D73" w14:textId="77777777" w:rsidR="00766712" w:rsidRPr="007325C9" w:rsidRDefault="00766712" w:rsidP="00766712">
      <w:pPr>
        <w:tabs>
          <w:tab w:val="left" w:pos="567"/>
        </w:tabs>
        <w:autoSpaceDE w:val="0"/>
        <w:autoSpaceDN w:val="0"/>
        <w:adjustRightInd w:val="0"/>
      </w:pPr>
    </w:p>
    <w:p w14:paraId="5A8A1554" w14:textId="77777777" w:rsidR="00766712" w:rsidRPr="00575BA0" w:rsidRDefault="00766712" w:rsidP="004F6B5C">
      <w:pPr>
        <w:pStyle w:val="Heading1"/>
        <w:ind w:left="709" w:hanging="709"/>
        <w:rPr>
          <w:color w:val="000000" w:themeColor="text1"/>
        </w:rPr>
      </w:pPr>
      <w:r w:rsidRPr="00575BA0">
        <w:rPr>
          <w:color w:val="000000" w:themeColor="text1"/>
        </w:rPr>
        <w:t>C.</w:t>
      </w:r>
      <w:r w:rsidRPr="00575BA0">
        <w:rPr>
          <w:color w:val="000000" w:themeColor="text1"/>
        </w:rPr>
        <w:tab/>
        <w:t>SONSTIGE BEDINGUNGEN UND AUFLAGEN DER GENEHMIGUNG FÜR DAS INVERKEHRBRINGEN</w:t>
      </w:r>
    </w:p>
    <w:p w14:paraId="7E612C53" w14:textId="77777777" w:rsidR="00766712" w:rsidRPr="007325C9" w:rsidRDefault="00766712" w:rsidP="00766712">
      <w:pPr>
        <w:tabs>
          <w:tab w:val="left" w:pos="7513"/>
        </w:tabs>
        <w:rPr>
          <w:noProof/>
        </w:rPr>
      </w:pPr>
    </w:p>
    <w:p w14:paraId="70EE732C" w14:textId="77777777" w:rsidR="00766712" w:rsidRPr="007325C9" w:rsidRDefault="00766712" w:rsidP="00BF5516">
      <w:pPr>
        <w:numPr>
          <w:ilvl w:val="0"/>
          <w:numId w:val="15"/>
        </w:numPr>
        <w:ind w:hanging="720"/>
        <w:rPr>
          <w:rFonts w:eastAsia="SimSun"/>
          <w:b/>
          <w:bCs/>
          <w:szCs w:val="22"/>
          <w:lang w:eastAsia="zh-CN"/>
        </w:rPr>
      </w:pPr>
      <w:r w:rsidRPr="007325C9">
        <w:rPr>
          <w:b/>
          <w:szCs w:val="22"/>
        </w:rPr>
        <w:t>Regelmäßig aktualisierte Unbedenklichkeitsberichte</w:t>
      </w:r>
      <w:r w:rsidRPr="007325C9">
        <w:rPr>
          <w:rFonts w:eastAsia="SimSun"/>
          <w:b/>
          <w:bCs/>
          <w:szCs w:val="22"/>
          <w:lang w:eastAsia="zh-CN"/>
        </w:rPr>
        <w:t xml:space="preserve"> [Periodic Safety Update Reports (PSURs)]</w:t>
      </w:r>
    </w:p>
    <w:p w14:paraId="06C5451E" w14:textId="77777777" w:rsidR="00766712" w:rsidRPr="007325C9" w:rsidRDefault="00766712" w:rsidP="00766712">
      <w:pPr>
        <w:autoSpaceDE w:val="0"/>
        <w:autoSpaceDN w:val="0"/>
        <w:adjustRightInd w:val="0"/>
        <w:ind w:left="720"/>
        <w:rPr>
          <w:rFonts w:eastAsia="SimSun"/>
          <w:szCs w:val="22"/>
          <w:lang w:eastAsia="zh-CN"/>
        </w:rPr>
      </w:pPr>
    </w:p>
    <w:p w14:paraId="58F93330" w14:textId="77777777" w:rsidR="00766712" w:rsidRPr="007325C9" w:rsidRDefault="00766712" w:rsidP="00766712">
      <w:pPr>
        <w:autoSpaceDE w:val="0"/>
        <w:autoSpaceDN w:val="0"/>
        <w:adjustRightInd w:val="0"/>
        <w:spacing w:line="260" w:lineRule="exact"/>
        <w:rPr>
          <w:szCs w:val="20"/>
        </w:rPr>
      </w:pPr>
      <w:r w:rsidRPr="007325C9">
        <w:rPr>
          <w:szCs w:val="20"/>
        </w:rPr>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6B2DA77B" w14:textId="77777777" w:rsidR="00766712" w:rsidRPr="007325C9" w:rsidRDefault="00766712" w:rsidP="00F63364">
      <w:pPr>
        <w:pStyle w:val="anything"/>
      </w:pPr>
    </w:p>
    <w:p w14:paraId="517EFADD" w14:textId="77777777" w:rsidR="00766712" w:rsidRPr="007325C9" w:rsidRDefault="00766712" w:rsidP="00F63364">
      <w:pPr>
        <w:pStyle w:val="anything"/>
      </w:pPr>
    </w:p>
    <w:p w14:paraId="0F6AE0C1" w14:textId="77777777" w:rsidR="00766712" w:rsidRPr="00575BA0" w:rsidRDefault="00766712" w:rsidP="004F6B5C">
      <w:pPr>
        <w:pStyle w:val="Heading1"/>
        <w:ind w:left="709" w:hanging="709"/>
        <w:rPr>
          <w:color w:val="000000" w:themeColor="text1"/>
        </w:rPr>
      </w:pPr>
      <w:r w:rsidRPr="00575BA0">
        <w:rPr>
          <w:color w:val="000000" w:themeColor="text1"/>
        </w:rPr>
        <w:t>D.</w:t>
      </w:r>
      <w:r w:rsidRPr="00575BA0">
        <w:rPr>
          <w:color w:val="000000" w:themeColor="text1"/>
        </w:rPr>
        <w:tab/>
        <w:t>BEDINGUNGEN ODER EINSCHRÄNKUNGEN FÜR DIE SICHERE UND WIRKSAME ANWENDUNG DES ARZNEIMITTELS</w:t>
      </w:r>
    </w:p>
    <w:p w14:paraId="123D183E" w14:textId="77777777" w:rsidR="00766712" w:rsidRPr="007325C9" w:rsidRDefault="00766712" w:rsidP="00766712">
      <w:pPr>
        <w:widowControl w:val="0"/>
        <w:ind w:right="-1"/>
        <w:rPr>
          <w:szCs w:val="22"/>
        </w:rPr>
      </w:pPr>
    </w:p>
    <w:p w14:paraId="4CD7CAFB" w14:textId="77777777" w:rsidR="00766712" w:rsidRPr="007325C9" w:rsidRDefault="00766712" w:rsidP="00BF5516">
      <w:pPr>
        <w:widowControl w:val="0"/>
        <w:numPr>
          <w:ilvl w:val="0"/>
          <w:numId w:val="16"/>
        </w:numPr>
        <w:autoSpaceDE w:val="0"/>
        <w:autoSpaceDN w:val="0"/>
        <w:adjustRightInd w:val="0"/>
        <w:ind w:hanging="753"/>
        <w:rPr>
          <w:rFonts w:eastAsia="SimSun"/>
          <w:szCs w:val="22"/>
          <w:lang w:eastAsia="zh-CN"/>
        </w:rPr>
      </w:pPr>
      <w:r w:rsidRPr="007325C9">
        <w:rPr>
          <w:b/>
          <w:szCs w:val="22"/>
        </w:rPr>
        <w:t>Risikomanagement-Plan (RMP)</w:t>
      </w:r>
      <w:r w:rsidRPr="007325C9">
        <w:rPr>
          <w:rFonts w:eastAsia="SimSun"/>
          <w:b/>
          <w:bCs/>
          <w:szCs w:val="22"/>
          <w:lang w:eastAsia="zh-CN"/>
        </w:rPr>
        <w:t xml:space="preserve"> </w:t>
      </w:r>
    </w:p>
    <w:p w14:paraId="0D92CB77" w14:textId="77777777" w:rsidR="00766712" w:rsidRPr="007325C9" w:rsidRDefault="00766712" w:rsidP="00766712">
      <w:pPr>
        <w:widowControl w:val="0"/>
        <w:rPr>
          <w:szCs w:val="22"/>
        </w:rPr>
      </w:pPr>
    </w:p>
    <w:p w14:paraId="53944442" w14:textId="77777777" w:rsidR="00766712" w:rsidRPr="007325C9" w:rsidRDefault="00766712" w:rsidP="00766712">
      <w:pPr>
        <w:widowControl w:val="0"/>
        <w:rPr>
          <w:szCs w:val="22"/>
        </w:rPr>
      </w:pPr>
      <w:r w:rsidRPr="007325C9">
        <w:rPr>
          <w:szCs w:val="22"/>
        </w:rPr>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7A0B825F" w14:textId="77777777" w:rsidR="00766712" w:rsidRPr="007325C9" w:rsidRDefault="00766712" w:rsidP="00766712">
      <w:pPr>
        <w:widowControl w:val="0"/>
        <w:rPr>
          <w:szCs w:val="22"/>
        </w:rPr>
      </w:pPr>
    </w:p>
    <w:p w14:paraId="26957405" w14:textId="77777777" w:rsidR="00766712" w:rsidRPr="007325C9" w:rsidRDefault="00766712" w:rsidP="00766712">
      <w:pPr>
        <w:widowControl w:val="0"/>
        <w:autoSpaceDE w:val="0"/>
        <w:autoSpaceDN w:val="0"/>
        <w:adjustRightInd w:val="0"/>
        <w:rPr>
          <w:rFonts w:eastAsia="SimSun"/>
          <w:szCs w:val="22"/>
          <w:lang w:eastAsia="zh-CN"/>
        </w:rPr>
      </w:pPr>
      <w:r w:rsidRPr="007325C9">
        <w:rPr>
          <w:szCs w:val="22"/>
        </w:rPr>
        <w:t>Ein aktualisierter RMP ist einzureichen:</w:t>
      </w:r>
    </w:p>
    <w:p w14:paraId="4E90A0E2" w14:textId="77777777" w:rsidR="00766712" w:rsidRPr="007325C9" w:rsidRDefault="00766712" w:rsidP="00BF5516">
      <w:pPr>
        <w:numPr>
          <w:ilvl w:val="0"/>
          <w:numId w:val="16"/>
        </w:numPr>
        <w:autoSpaceDE w:val="0"/>
        <w:autoSpaceDN w:val="0"/>
        <w:adjustRightInd w:val="0"/>
        <w:spacing w:after="28"/>
        <w:ind w:left="567" w:hanging="567"/>
        <w:rPr>
          <w:rFonts w:eastAsia="SimSun"/>
          <w:szCs w:val="22"/>
          <w:lang w:eastAsia="zh-CN"/>
        </w:rPr>
      </w:pPr>
      <w:r w:rsidRPr="007325C9">
        <w:rPr>
          <w:szCs w:val="22"/>
        </w:rPr>
        <w:t>nach Aufforderung durch die Europäische Arzneimittel-Agentur;</w:t>
      </w:r>
      <w:r w:rsidRPr="007325C9">
        <w:rPr>
          <w:rFonts w:eastAsia="SimSun"/>
          <w:szCs w:val="22"/>
          <w:lang w:eastAsia="zh-CN"/>
        </w:rPr>
        <w:t xml:space="preserve"> </w:t>
      </w:r>
    </w:p>
    <w:p w14:paraId="1D78D95E" w14:textId="53692659" w:rsidR="00766712" w:rsidRPr="007325C9" w:rsidRDefault="00766712" w:rsidP="00BF5516">
      <w:pPr>
        <w:numPr>
          <w:ilvl w:val="0"/>
          <w:numId w:val="16"/>
        </w:numPr>
        <w:autoSpaceDE w:val="0"/>
        <w:autoSpaceDN w:val="0"/>
        <w:adjustRightInd w:val="0"/>
        <w:spacing w:after="28"/>
        <w:ind w:left="567" w:hanging="567"/>
        <w:rPr>
          <w:rFonts w:eastAsia="MS Mincho"/>
          <w:szCs w:val="22"/>
        </w:rPr>
      </w:pPr>
      <w:r w:rsidRPr="007325C9">
        <w:rPr>
          <w:szCs w:val="22"/>
        </w:rPr>
        <w:t>jedes Mal</w:t>
      </w:r>
      <w:r w:rsidR="008E6C27">
        <w:rPr>
          <w:szCs w:val="22"/>
        </w:rPr>
        <w:t>,</w:t>
      </w:r>
      <w:r w:rsidRPr="007325C9">
        <w:rPr>
          <w:szCs w:val="22"/>
        </w:rPr>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4037A7C4" w14:textId="77777777" w:rsidR="00766712" w:rsidRPr="007325C9" w:rsidRDefault="00766712" w:rsidP="00766712">
      <w:pPr>
        <w:autoSpaceDE w:val="0"/>
        <w:autoSpaceDN w:val="0"/>
        <w:adjustRightInd w:val="0"/>
        <w:rPr>
          <w:rFonts w:eastAsia="SimSun"/>
          <w:szCs w:val="22"/>
          <w:lang w:eastAsia="zh-CN"/>
        </w:rPr>
      </w:pPr>
    </w:p>
    <w:p w14:paraId="322BE205" w14:textId="77777777" w:rsidR="00766712" w:rsidRPr="007325C9" w:rsidRDefault="00766712" w:rsidP="00BF5516">
      <w:pPr>
        <w:keepNext/>
        <w:keepLines/>
        <w:numPr>
          <w:ilvl w:val="0"/>
          <w:numId w:val="17"/>
        </w:numPr>
        <w:autoSpaceDE w:val="0"/>
        <w:autoSpaceDN w:val="0"/>
        <w:adjustRightInd w:val="0"/>
        <w:ind w:left="567" w:hanging="567"/>
        <w:rPr>
          <w:rFonts w:eastAsia="SimSun"/>
          <w:b/>
          <w:szCs w:val="22"/>
          <w:lang w:eastAsia="zh-CN"/>
        </w:rPr>
      </w:pPr>
      <w:r w:rsidRPr="007325C9">
        <w:rPr>
          <w:rFonts w:eastAsia="SimSun"/>
          <w:b/>
          <w:szCs w:val="22"/>
          <w:lang w:eastAsia="zh-CN"/>
        </w:rPr>
        <w:lastRenderedPageBreak/>
        <w:t>Zusätzliche Maßnahmen zur Risikominimierung</w:t>
      </w:r>
    </w:p>
    <w:p w14:paraId="588AAF29" w14:textId="77777777" w:rsidR="00766712" w:rsidRPr="007325C9" w:rsidRDefault="00766712" w:rsidP="00766712">
      <w:pPr>
        <w:autoSpaceDE w:val="0"/>
        <w:autoSpaceDN w:val="0"/>
        <w:adjustRightInd w:val="0"/>
        <w:rPr>
          <w:rFonts w:eastAsia="SimSun"/>
          <w:szCs w:val="22"/>
          <w:lang w:eastAsia="zh-CN"/>
        </w:rPr>
      </w:pPr>
    </w:p>
    <w:p w14:paraId="5B6E8D76" w14:textId="77777777" w:rsidR="00766712" w:rsidRPr="007325C9" w:rsidRDefault="00766712" w:rsidP="00766712">
      <w:pPr>
        <w:autoSpaceDE w:val="0"/>
        <w:autoSpaceDN w:val="0"/>
        <w:adjustRightInd w:val="0"/>
        <w:rPr>
          <w:rFonts w:eastAsia="SimSun"/>
          <w:szCs w:val="22"/>
          <w:lang w:eastAsia="zh-CN"/>
        </w:rPr>
      </w:pPr>
      <w:r w:rsidRPr="007325C9">
        <w:rPr>
          <w:rFonts w:eastAsia="SimSun"/>
          <w:szCs w:val="22"/>
          <w:lang w:eastAsia="zh-CN"/>
        </w:rPr>
        <w:t>Der Inhaber der Genehmigung für das Inverkehrbringen (MAH) muss vor der Anwendung von Etanercept in jedem Mitgliedstaat Inhalt und Format des Schulungsprogramms, einschließlich der Kommunikationsmittel, der Modalitäten zur Verteilung und aller sonstigen Aspekte des Programms, mit der zuständigen nationalen Behörde abstimmen.</w:t>
      </w:r>
    </w:p>
    <w:p w14:paraId="3B35D257" w14:textId="77777777" w:rsidR="00766712" w:rsidRPr="007325C9" w:rsidRDefault="00766712" w:rsidP="00766712">
      <w:pPr>
        <w:autoSpaceDE w:val="0"/>
        <w:autoSpaceDN w:val="0"/>
        <w:adjustRightInd w:val="0"/>
        <w:rPr>
          <w:rFonts w:eastAsia="SimSun"/>
          <w:szCs w:val="22"/>
          <w:lang w:eastAsia="zh-CN"/>
        </w:rPr>
      </w:pPr>
    </w:p>
    <w:p w14:paraId="1AD331B8" w14:textId="043E9391" w:rsidR="00766712" w:rsidRPr="007325C9" w:rsidRDefault="00766712" w:rsidP="00766712">
      <w:pPr>
        <w:autoSpaceDE w:val="0"/>
        <w:autoSpaceDN w:val="0"/>
        <w:adjustRightInd w:val="0"/>
        <w:rPr>
          <w:rFonts w:eastAsia="SimSun"/>
          <w:szCs w:val="22"/>
          <w:lang w:eastAsia="zh-CN"/>
        </w:rPr>
      </w:pPr>
      <w:r w:rsidRPr="007325C9">
        <w:rPr>
          <w:rFonts w:eastAsia="SimSun"/>
          <w:szCs w:val="22"/>
          <w:lang w:eastAsia="zh-CN"/>
        </w:rPr>
        <w:t>Ziel des Schulungsprogramms ist es, das Risiko von schweren Infektionen zu reduzieren und die Rückverfolgbarkeit des Etanercept-haltigen Arzneimittels sicherzustellen.</w:t>
      </w:r>
    </w:p>
    <w:p w14:paraId="332718B7" w14:textId="77777777" w:rsidR="00766712" w:rsidRPr="007325C9" w:rsidRDefault="00766712" w:rsidP="00766712">
      <w:pPr>
        <w:autoSpaceDE w:val="0"/>
        <w:autoSpaceDN w:val="0"/>
        <w:adjustRightInd w:val="0"/>
        <w:rPr>
          <w:rFonts w:eastAsia="SimSun"/>
          <w:szCs w:val="22"/>
          <w:lang w:eastAsia="zh-CN"/>
        </w:rPr>
      </w:pPr>
    </w:p>
    <w:p w14:paraId="28187407" w14:textId="77777777" w:rsidR="005E0E85" w:rsidRPr="007325C9" w:rsidRDefault="005E0E85" w:rsidP="005E0E85">
      <w:pPr>
        <w:keepNext/>
        <w:autoSpaceDE w:val="0"/>
        <w:autoSpaceDN w:val="0"/>
        <w:adjustRightInd w:val="0"/>
        <w:rPr>
          <w:rFonts w:eastAsia="SimSun"/>
          <w:szCs w:val="22"/>
          <w:lang w:eastAsia="zh-CN"/>
        </w:rPr>
      </w:pPr>
      <w:r w:rsidRPr="007325C9">
        <w:rPr>
          <w:rFonts w:eastAsia="SimSun"/>
          <w:szCs w:val="22"/>
          <w:lang w:eastAsia="zh-CN"/>
        </w:rPr>
        <w:t>Der MAH muss sicherstellen, dass in jedem Mitgliedstaat, in dem Etanercept in den Verkehr gebracht wird, allen Ärzten, die Etanercept voraussichtlich verordnen werden, und allen Patienten, die Etanercept voraussichtlich anwenden werden, das folgende Schulungsmaterial zugänglich gemacht bzw. zur Verfügung gestellt wird:</w:t>
      </w:r>
    </w:p>
    <w:p w14:paraId="60C20A62" w14:textId="77777777" w:rsidR="00766712" w:rsidRPr="007325C9" w:rsidRDefault="00766712" w:rsidP="00766712">
      <w:pPr>
        <w:autoSpaceDE w:val="0"/>
        <w:autoSpaceDN w:val="0"/>
        <w:adjustRightInd w:val="0"/>
        <w:rPr>
          <w:rFonts w:eastAsia="SimSun"/>
          <w:szCs w:val="22"/>
          <w:lang w:eastAsia="zh-CN"/>
        </w:rPr>
      </w:pPr>
    </w:p>
    <w:p w14:paraId="0A40DC9E" w14:textId="77777777" w:rsidR="00173B43" w:rsidRPr="007325C9" w:rsidRDefault="00173B43" w:rsidP="00173B43">
      <w:pPr>
        <w:numPr>
          <w:ilvl w:val="0"/>
          <w:numId w:val="25"/>
        </w:numPr>
        <w:autoSpaceDE w:val="0"/>
        <w:autoSpaceDN w:val="0"/>
        <w:adjustRightInd w:val="0"/>
        <w:ind w:left="851" w:hanging="567"/>
        <w:rPr>
          <w:rFonts w:eastAsia="SimSun"/>
          <w:szCs w:val="22"/>
          <w:lang w:eastAsia="zh-CN"/>
        </w:rPr>
      </w:pPr>
      <w:r w:rsidRPr="007325C9">
        <w:rPr>
          <w:rFonts w:eastAsia="SimSun"/>
          <w:szCs w:val="22"/>
          <w:lang w:eastAsia="zh-CN"/>
        </w:rPr>
        <w:t>Patientenpass</w:t>
      </w:r>
    </w:p>
    <w:p w14:paraId="755C5EC7" w14:textId="77777777" w:rsidR="00173B43" w:rsidRPr="007325C9" w:rsidRDefault="00173B43" w:rsidP="00173B43">
      <w:pPr>
        <w:autoSpaceDE w:val="0"/>
        <w:autoSpaceDN w:val="0"/>
        <w:adjustRightInd w:val="0"/>
        <w:rPr>
          <w:rFonts w:eastAsia="SimSun"/>
          <w:szCs w:val="22"/>
          <w:lang w:eastAsia="zh-CN"/>
        </w:rPr>
      </w:pPr>
    </w:p>
    <w:p w14:paraId="73AD0023" w14:textId="77777777" w:rsidR="00173B43" w:rsidRPr="007325C9" w:rsidRDefault="00173B43" w:rsidP="00173B43">
      <w:pPr>
        <w:numPr>
          <w:ilvl w:val="0"/>
          <w:numId w:val="24"/>
        </w:numPr>
        <w:autoSpaceDE w:val="0"/>
        <w:autoSpaceDN w:val="0"/>
        <w:adjustRightInd w:val="0"/>
        <w:spacing w:after="240"/>
        <w:ind w:left="851" w:hanging="283"/>
        <w:rPr>
          <w:rFonts w:eastAsia="SimSun"/>
          <w:szCs w:val="22"/>
          <w:lang w:eastAsia="zh-CN"/>
        </w:rPr>
      </w:pPr>
      <w:r w:rsidRPr="007325C9">
        <w:rPr>
          <w:rFonts w:eastAsia="SimSun"/>
          <w:szCs w:val="22"/>
          <w:lang w:eastAsia="zh-CN"/>
        </w:rPr>
        <w:t>Patientenpässe werden Ärzten, die Etanercept verordnen, zur Ausgabe an Patienten, die Etanercept erhalten, zur Verfügung gestellt. Der Patientenpass soll die folgenden wichtigen Sicherheitsinformationen für Patienten enthalten:</w:t>
      </w:r>
    </w:p>
    <w:p w14:paraId="4EEB24B1" w14:textId="77777777" w:rsidR="00173B43" w:rsidRPr="007325C9" w:rsidRDefault="00173B43" w:rsidP="00173B43">
      <w:pPr>
        <w:numPr>
          <w:ilvl w:val="0"/>
          <w:numId w:val="23"/>
        </w:numPr>
        <w:autoSpaceDE w:val="0"/>
        <w:autoSpaceDN w:val="0"/>
        <w:adjustRightInd w:val="0"/>
        <w:spacing w:after="240"/>
        <w:ind w:left="1701" w:hanging="284"/>
        <w:rPr>
          <w:rFonts w:eastAsia="SimSun"/>
          <w:szCs w:val="22"/>
          <w:lang w:eastAsia="zh-CN"/>
        </w:rPr>
      </w:pPr>
      <w:r w:rsidRPr="007325C9">
        <w:rPr>
          <w:rFonts w:eastAsia="SimSun"/>
          <w:szCs w:val="22"/>
          <w:lang w:eastAsia="zh-CN"/>
        </w:rPr>
        <w:t xml:space="preserve">Die Behandlung mit Etanercept kann das Risiko von Infektionen </w:t>
      </w:r>
      <w:del w:id="58" w:author="Autor">
        <w:r w:rsidRPr="007325C9" w:rsidDel="00693F80">
          <w:rPr>
            <w:rFonts w:eastAsia="SimSun"/>
            <w:szCs w:val="22"/>
            <w:lang w:eastAsia="zh-CN"/>
          </w:rPr>
          <w:delText xml:space="preserve">und kongestiver Herzinsuffizienz bei Erwachsenen </w:delText>
        </w:r>
      </w:del>
      <w:r w:rsidRPr="007325C9">
        <w:rPr>
          <w:rFonts w:eastAsia="SimSun"/>
          <w:szCs w:val="22"/>
          <w:lang w:eastAsia="zh-CN"/>
        </w:rPr>
        <w:t>erhöhen.</w:t>
      </w:r>
    </w:p>
    <w:p w14:paraId="2DEB7C62" w14:textId="77777777" w:rsidR="00173B43" w:rsidRPr="007325C9" w:rsidRDefault="00173B43" w:rsidP="00173B43">
      <w:pPr>
        <w:numPr>
          <w:ilvl w:val="0"/>
          <w:numId w:val="23"/>
        </w:numPr>
        <w:autoSpaceDE w:val="0"/>
        <w:autoSpaceDN w:val="0"/>
        <w:adjustRightInd w:val="0"/>
        <w:spacing w:after="240"/>
        <w:ind w:left="1701" w:hanging="284"/>
        <w:rPr>
          <w:rFonts w:eastAsia="SimSun"/>
          <w:szCs w:val="22"/>
          <w:lang w:eastAsia="zh-CN"/>
        </w:rPr>
      </w:pPr>
      <w:r w:rsidRPr="007325C9">
        <w:rPr>
          <w:rFonts w:eastAsia="SimSun"/>
          <w:szCs w:val="22"/>
          <w:lang w:eastAsia="zh-CN"/>
        </w:rPr>
        <w:t>Anzeichen oder Symptome dieser Sicherheitsbedenken und wann sie ärztliche Hilfe in Anspruch nehmen sollen</w:t>
      </w:r>
    </w:p>
    <w:p w14:paraId="3E0F8C86" w14:textId="77777777" w:rsidR="00173B43" w:rsidRPr="007325C9" w:rsidRDefault="00173B43" w:rsidP="00173B43">
      <w:pPr>
        <w:numPr>
          <w:ilvl w:val="0"/>
          <w:numId w:val="23"/>
        </w:numPr>
        <w:autoSpaceDE w:val="0"/>
        <w:autoSpaceDN w:val="0"/>
        <w:adjustRightInd w:val="0"/>
        <w:spacing w:after="240"/>
        <w:ind w:left="1701" w:hanging="284"/>
        <w:rPr>
          <w:rFonts w:eastAsia="SimSun"/>
          <w:szCs w:val="22"/>
          <w:lang w:eastAsia="zh-CN"/>
        </w:rPr>
      </w:pPr>
      <w:r w:rsidRPr="007325C9">
        <w:rPr>
          <w:rFonts w:eastAsia="SimSun"/>
          <w:szCs w:val="22"/>
          <w:lang w:eastAsia="zh-CN"/>
        </w:rPr>
        <w:t>Anweisungen zur Dokumentation des Markennamens und der Chargenbezeichnung des Arzneimittels, um die Rückverfolgbarkeit zu gewährleisten</w:t>
      </w:r>
    </w:p>
    <w:p w14:paraId="758ED11C" w14:textId="77777777" w:rsidR="00173B43" w:rsidRPr="007325C9" w:rsidRDefault="00173B43" w:rsidP="00173B43">
      <w:pPr>
        <w:numPr>
          <w:ilvl w:val="0"/>
          <w:numId w:val="23"/>
        </w:numPr>
        <w:autoSpaceDE w:val="0"/>
        <w:autoSpaceDN w:val="0"/>
        <w:adjustRightInd w:val="0"/>
        <w:spacing w:after="240"/>
        <w:ind w:left="1701" w:hanging="284"/>
        <w:rPr>
          <w:rFonts w:eastAsia="SimSun"/>
          <w:szCs w:val="22"/>
          <w:lang w:eastAsia="zh-CN"/>
        </w:rPr>
      </w:pPr>
      <w:r w:rsidRPr="007325C9">
        <w:rPr>
          <w:rFonts w:eastAsia="SimSun"/>
          <w:szCs w:val="22"/>
          <w:lang w:eastAsia="zh-CN"/>
        </w:rPr>
        <w:t>Die Kontaktdaten des Etanercept verschreibenden Arztes</w:t>
      </w:r>
    </w:p>
    <w:p w14:paraId="45782CBA" w14:textId="77777777" w:rsidR="00766712" w:rsidRPr="007325C9" w:rsidRDefault="00766712" w:rsidP="00766712">
      <w:pPr>
        <w:tabs>
          <w:tab w:val="left" w:pos="567"/>
        </w:tabs>
      </w:pPr>
      <w:r w:rsidRPr="007325C9">
        <w:br w:type="page"/>
      </w:r>
    </w:p>
    <w:p w14:paraId="2E58A90C" w14:textId="77777777" w:rsidR="00766712" w:rsidRPr="007325C9" w:rsidRDefault="00766712" w:rsidP="00766712">
      <w:pPr>
        <w:tabs>
          <w:tab w:val="left" w:pos="567"/>
        </w:tabs>
      </w:pPr>
    </w:p>
    <w:p w14:paraId="1A5A0F9F" w14:textId="77777777" w:rsidR="00766712" w:rsidRPr="007325C9" w:rsidRDefault="00766712" w:rsidP="00766712">
      <w:pPr>
        <w:tabs>
          <w:tab w:val="left" w:pos="567"/>
        </w:tabs>
      </w:pPr>
    </w:p>
    <w:p w14:paraId="0C160D93" w14:textId="77777777" w:rsidR="00766712" w:rsidRPr="007325C9" w:rsidRDefault="00766712" w:rsidP="00766712">
      <w:pPr>
        <w:tabs>
          <w:tab w:val="left" w:pos="567"/>
        </w:tabs>
      </w:pPr>
    </w:p>
    <w:p w14:paraId="45136677" w14:textId="77777777" w:rsidR="00766712" w:rsidRPr="007325C9" w:rsidRDefault="00766712" w:rsidP="00766712">
      <w:pPr>
        <w:tabs>
          <w:tab w:val="left" w:pos="567"/>
        </w:tabs>
      </w:pPr>
    </w:p>
    <w:p w14:paraId="144EC790" w14:textId="77777777" w:rsidR="00766712" w:rsidRPr="007325C9" w:rsidRDefault="00766712" w:rsidP="00766712">
      <w:pPr>
        <w:tabs>
          <w:tab w:val="left" w:pos="567"/>
        </w:tabs>
      </w:pPr>
    </w:p>
    <w:p w14:paraId="2D4A9B1B" w14:textId="77777777" w:rsidR="00766712" w:rsidRPr="007325C9" w:rsidRDefault="00766712" w:rsidP="00766712">
      <w:pPr>
        <w:tabs>
          <w:tab w:val="left" w:pos="567"/>
        </w:tabs>
      </w:pPr>
    </w:p>
    <w:p w14:paraId="222D32B4" w14:textId="77777777" w:rsidR="00766712" w:rsidRPr="007325C9" w:rsidRDefault="00766712" w:rsidP="00766712">
      <w:pPr>
        <w:tabs>
          <w:tab w:val="left" w:pos="567"/>
        </w:tabs>
      </w:pPr>
    </w:p>
    <w:p w14:paraId="3AFED957" w14:textId="77777777" w:rsidR="00766712" w:rsidRPr="007325C9" w:rsidRDefault="00766712" w:rsidP="00766712">
      <w:pPr>
        <w:tabs>
          <w:tab w:val="left" w:pos="567"/>
        </w:tabs>
      </w:pPr>
    </w:p>
    <w:p w14:paraId="5DE4B00D" w14:textId="77777777" w:rsidR="00766712" w:rsidRPr="007325C9" w:rsidRDefault="00766712" w:rsidP="00766712">
      <w:pPr>
        <w:tabs>
          <w:tab w:val="left" w:pos="567"/>
        </w:tabs>
      </w:pPr>
    </w:p>
    <w:p w14:paraId="2942CD92" w14:textId="77777777" w:rsidR="00766712" w:rsidRPr="007325C9" w:rsidRDefault="00766712" w:rsidP="00766712">
      <w:pPr>
        <w:tabs>
          <w:tab w:val="left" w:pos="567"/>
        </w:tabs>
      </w:pPr>
    </w:p>
    <w:p w14:paraId="02D534A2" w14:textId="77777777" w:rsidR="00766712" w:rsidRPr="007325C9" w:rsidRDefault="00766712" w:rsidP="00766712">
      <w:pPr>
        <w:tabs>
          <w:tab w:val="left" w:pos="567"/>
        </w:tabs>
      </w:pPr>
    </w:p>
    <w:p w14:paraId="4850CF1E" w14:textId="77777777" w:rsidR="00766712" w:rsidRPr="007325C9" w:rsidRDefault="00766712" w:rsidP="00766712">
      <w:pPr>
        <w:tabs>
          <w:tab w:val="left" w:pos="567"/>
        </w:tabs>
      </w:pPr>
    </w:p>
    <w:p w14:paraId="5F268871" w14:textId="77777777" w:rsidR="00766712" w:rsidRPr="007325C9" w:rsidRDefault="00766712" w:rsidP="00766712">
      <w:pPr>
        <w:tabs>
          <w:tab w:val="left" w:pos="567"/>
        </w:tabs>
      </w:pPr>
    </w:p>
    <w:p w14:paraId="644D4006" w14:textId="77777777" w:rsidR="00766712" w:rsidRPr="007325C9" w:rsidRDefault="00766712" w:rsidP="00766712">
      <w:pPr>
        <w:tabs>
          <w:tab w:val="left" w:pos="567"/>
        </w:tabs>
      </w:pPr>
    </w:p>
    <w:p w14:paraId="029E1261" w14:textId="77777777" w:rsidR="00766712" w:rsidRPr="007325C9" w:rsidRDefault="00766712" w:rsidP="00766712">
      <w:pPr>
        <w:tabs>
          <w:tab w:val="left" w:pos="567"/>
        </w:tabs>
      </w:pPr>
    </w:p>
    <w:p w14:paraId="0533D1CF" w14:textId="77777777" w:rsidR="00766712" w:rsidRPr="007325C9" w:rsidRDefault="00766712" w:rsidP="00766712">
      <w:pPr>
        <w:tabs>
          <w:tab w:val="left" w:pos="567"/>
        </w:tabs>
      </w:pPr>
    </w:p>
    <w:p w14:paraId="30049904" w14:textId="77777777" w:rsidR="00766712" w:rsidRPr="007325C9" w:rsidRDefault="00766712" w:rsidP="00766712">
      <w:pPr>
        <w:tabs>
          <w:tab w:val="left" w:pos="567"/>
        </w:tabs>
      </w:pPr>
    </w:p>
    <w:p w14:paraId="3B6EFC5F" w14:textId="77777777" w:rsidR="00766712" w:rsidRPr="007325C9" w:rsidRDefault="00766712" w:rsidP="00766712">
      <w:pPr>
        <w:tabs>
          <w:tab w:val="left" w:pos="567"/>
        </w:tabs>
      </w:pPr>
    </w:p>
    <w:p w14:paraId="2BD48F82" w14:textId="77777777" w:rsidR="00766712" w:rsidRPr="007325C9" w:rsidRDefault="00766712" w:rsidP="00766712">
      <w:pPr>
        <w:tabs>
          <w:tab w:val="left" w:pos="567"/>
        </w:tabs>
      </w:pPr>
    </w:p>
    <w:p w14:paraId="149238DC" w14:textId="77777777" w:rsidR="00766712" w:rsidRPr="007325C9" w:rsidRDefault="00766712" w:rsidP="00766712">
      <w:pPr>
        <w:tabs>
          <w:tab w:val="left" w:pos="567"/>
        </w:tabs>
      </w:pPr>
    </w:p>
    <w:p w14:paraId="489C001A" w14:textId="4B55919D" w:rsidR="00766712" w:rsidRDefault="00766712" w:rsidP="00766712">
      <w:pPr>
        <w:tabs>
          <w:tab w:val="left" w:pos="567"/>
        </w:tabs>
      </w:pPr>
    </w:p>
    <w:p w14:paraId="2CC02195" w14:textId="77777777" w:rsidR="00575BA0" w:rsidRPr="007325C9" w:rsidRDefault="00575BA0" w:rsidP="00766712">
      <w:pPr>
        <w:tabs>
          <w:tab w:val="left" w:pos="567"/>
        </w:tabs>
      </w:pPr>
    </w:p>
    <w:p w14:paraId="23BCB76B" w14:textId="77777777" w:rsidR="00766712" w:rsidRPr="007325C9" w:rsidRDefault="00766712" w:rsidP="00766712">
      <w:pPr>
        <w:tabs>
          <w:tab w:val="left" w:pos="567"/>
        </w:tabs>
      </w:pPr>
    </w:p>
    <w:p w14:paraId="19D552C6" w14:textId="77777777" w:rsidR="00766712" w:rsidRPr="007325C9" w:rsidRDefault="00766712" w:rsidP="00766712">
      <w:pPr>
        <w:pStyle w:val="AnhangIIIA"/>
        <w:numPr>
          <w:ilvl w:val="0"/>
          <w:numId w:val="0"/>
        </w:numPr>
        <w:tabs>
          <w:tab w:val="left" w:pos="3960"/>
        </w:tabs>
        <w:ind w:left="3960"/>
        <w:jc w:val="left"/>
      </w:pPr>
      <w:r w:rsidRPr="007325C9">
        <w:t>ANHANG III</w:t>
      </w:r>
    </w:p>
    <w:p w14:paraId="27D533AC" w14:textId="77777777" w:rsidR="00766712" w:rsidRPr="007325C9" w:rsidRDefault="00766712" w:rsidP="00766712">
      <w:pPr>
        <w:pStyle w:val="AnhangIIIA"/>
        <w:numPr>
          <w:ilvl w:val="0"/>
          <w:numId w:val="0"/>
        </w:numPr>
        <w:tabs>
          <w:tab w:val="left" w:pos="3960"/>
        </w:tabs>
        <w:ind w:left="2160"/>
      </w:pPr>
    </w:p>
    <w:p w14:paraId="392C1ABC" w14:textId="77777777" w:rsidR="00766712" w:rsidRPr="007325C9" w:rsidRDefault="00766712" w:rsidP="00766712">
      <w:pPr>
        <w:pStyle w:val="AnhangIIIA"/>
        <w:numPr>
          <w:ilvl w:val="0"/>
          <w:numId w:val="0"/>
        </w:numPr>
        <w:tabs>
          <w:tab w:val="left" w:pos="3960"/>
        </w:tabs>
        <w:ind w:left="2160"/>
        <w:jc w:val="left"/>
      </w:pPr>
      <w:r w:rsidRPr="007325C9">
        <w:t>ETIKETTIERUNG UND PACKUNGSBEILAGE</w:t>
      </w:r>
    </w:p>
    <w:p w14:paraId="6C0A828C" w14:textId="77777777" w:rsidR="00766712" w:rsidRPr="007325C9" w:rsidRDefault="00766712" w:rsidP="00766712">
      <w:pPr>
        <w:tabs>
          <w:tab w:val="left" w:pos="567"/>
        </w:tabs>
      </w:pPr>
      <w:r w:rsidRPr="007325C9">
        <w:br w:type="page"/>
      </w:r>
    </w:p>
    <w:p w14:paraId="6A3F3668" w14:textId="77777777" w:rsidR="00766712" w:rsidRPr="007325C9" w:rsidRDefault="00766712" w:rsidP="00766712">
      <w:pPr>
        <w:tabs>
          <w:tab w:val="left" w:pos="567"/>
        </w:tabs>
      </w:pPr>
    </w:p>
    <w:p w14:paraId="1617363C" w14:textId="77777777" w:rsidR="00766712" w:rsidRPr="007325C9" w:rsidRDefault="00766712" w:rsidP="00766712">
      <w:pPr>
        <w:tabs>
          <w:tab w:val="left" w:pos="567"/>
        </w:tabs>
      </w:pPr>
    </w:p>
    <w:p w14:paraId="13885858" w14:textId="77777777" w:rsidR="00766712" w:rsidRPr="007325C9" w:rsidRDefault="00766712" w:rsidP="00766712">
      <w:pPr>
        <w:tabs>
          <w:tab w:val="left" w:pos="567"/>
        </w:tabs>
      </w:pPr>
    </w:p>
    <w:p w14:paraId="70B1D273" w14:textId="77777777" w:rsidR="00766712" w:rsidRPr="007325C9" w:rsidRDefault="00766712" w:rsidP="00766712">
      <w:pPr>
        <w:tabs>
          <w:tab w:val="left" w:pos="567"/>
        </w:tabs>
      </w:pPr>
    </w:p>
    <w:p w14:paraId="70E3859A" w14:textId="77777777" w:rsidR="00766712" w:rsidRPr="007325C9" w:rsidRDefault="00766712" w:rsidP="00766712">
      <w:pPr>
        <w:tabs>
          <w:tab w:val="left" w:pos="567"/>
        </w:tabs>
      </w:pPr>
    </w:p>
    <w:p w14:paraId="638960A6" w14:textId="77777777" w:rsidR="00766712" w:rsidRPr="007325C9" w:rsidRDefault="00766712" w:rsidP="00766712">
      <w:pPr>
        <w:tabs>
          <w:tab w:val="left" w:pos="567"/>
        </w:tabs>
      </w:pPr>
    </w:p>
    <w:p w14:paraId="284DBC50" w14:textId="77777777" w:rsidR="00766712" w:rsidRPr="007325C9" w:rsidRDefault="00766712" w:rsidP="00766712">
      <w:pPr>
        <w:tabs>
          <w:tab w:val="left" w:pos="567"/>
        </w:tabs>
      </w:pPr>
    </w:p>
    <w:p w14:paraId="493E1424" w14:textId="77777777" w:rsidR="00766712" w:rsidRPr="007325C9" w:rsidRDefault="00766712" w:rsidP="00766712">
      <w:pPr>
        <w:tabs>
          <w:tab w:val="left" w:pos="567"/>
        </w:tabs>
      </w:pPr>
    </w:p>
    <w:p w14:paraId="6D978311" w14:textId="77777777" w:rsidR="00766712" w:rsidRPr="007325C9" w:rsidRDefault="00766712" w:rsidP="00766712">
      <w:pPr>
        <w:tabs>
          <w:tab w:val="left" w:pos="567"/>
        </w:tabs>
      </w:pPr>
    </w:p>
    <w:p w14:paraId="688C02C8" w14:textId="77777777" w:rsidR="00766712" w:rsidRPr="007325C9" w:rsidRDefault="00766712" w:rsidP="00766712">
      <w:pPr>
        <w:tabs>
          <w:tab w:val="left" w:pos="567"/>
        </w:tabs>
      </w:pPr>
    </w:p>
    <w:p w14:paraId="5E53AA2A" w14:textId="77777777" w:rsidR="00766712" w:rsidRPr="007325C9" w:rsidRDefault="00766712" w:rsidP="00766712">
      <w:pPr>
        <w:tabs>
          <w:tab w:val="left" w:pos="567"/>
        </w:tabs>
      </w:pPr>
    </w:p>
    <w:p w14:paraId="4AB40298" w14:textId="77777777" w:rsidR="00766712" w:rsidRPr="007325C9" w:rsidRDefault="00766712" w:rsidP="00766712">
      <w:pPr>
        <w:tabs>
          <w:tab w:val="left" w:pos="567"/>
        </w:tabs>
      </w:pPr>
    </w:p>
    <w:p w14:paraId="76D46C4A" w14:textId="77777777" w:rsidR="00766712" w:rsidRPr="007325C9" w:rsidRDefault="00766712" w:rsidP="00766712">
      <w:pPr>
        <w:tabs>
          <w:tab w:val="left" w:pos="567"/>
        </w:tabs>
      </w:pPr>
    </w:p>
    <w:p w14:paraId="4E4B4260" w14:textId="77777777" w:rsidR="00766712" w:rsidRPr="007325C9" w:rsidRDefault="00766712" w:rsidP="00766712">
      <w:pPr>
        <w:tabs>
          <w:tab w:val="left" w:pos="567"/>
        </w:tabs>
      </w:pPr>
    </w:p>
    <w:p w14:paraId="383E4181" w14:textId="77777777" w:rsidR="00766712" w:rsidRPr="007325C9" w:rsidRDefault="00766712" w:rsidP="00766712">
      <w:pPr>
        <w:tabs>
          <w:tab w:val="left" w:pos="567"/>
        </w:tabs>
      </w:pPr>
    </w:p>
    <w:p w14:paraId="4763C987" w14:textId="77777777" w:rsidR="00766712" w:rsidRPr="007325C9" w:rsidRDefault="00766712" w:rsidP="00766712">
      <w:pPr>
        <w:tabs>
          <w:tab w:val="left" w:pos="567"/>
        </w:tabs>
      </w:pPr>
    </w:p>
    <w:p w14:paraId="5A372DD0" w14:textId="77777777" w:rsidR="00766712" w:rsidRPr="007325C9" w:rsidRDefault="00766712" w:rsidP="00766712">
      <w:pPr>
        <w:tabs>
          <w:tab w:val="left" w:pos="567"/>
        </w:tabs>
      </w:pPr>
    </w:p>
    <w:p w14:paraId="11E56260" w14:textId="77777777" w:rsidR="00766712" w:rsidRPr="007325C9" w:rsidRDefault="00766712" w:rsidP="00766712">
      <w:pPr>
        <w:tabs>
          <w:tab w:val="left" w:pos="567"/>
        </w:tabs>
      </w:pPr>
    </w:p>
    <w:p w14:paraId="27FBC03D" w14:textId="77777777" w:rsidR="00766712" w:rsidRPr="007325C9" w:rsidRDefault="00766712" w:rsidP="00766712">
      <w:pPr>
        <w:tabs>
          <w:tab w:val="left" w:pos="567"/>
        </w:tabs>
      </w:pPr>
    </w:p>
    <w:p w14:paraId="000AA2F4" w14:textId="77777777" w:rsidR="00766712" w:rsidRPr="007325C9" w:rsidRDefault="00766712" w:rsidP="00766712">
      <w:pPr>
        <w:tabs>
          <w:tab w:val="left" w:pos="567"/>
        </w:tabs>
      </w:pPr>
    </w:p>
    <w:p w14:paraId="331A265C" w14:textId="77777777" w:rsidR="00766712" w:rsidRPr="007325C9" w:rsidRDefault="00766712" w:rsidP="00766712">
      <w:pPr>
        <w:tabs>
          <w:tab w:val="left" w:pos="567"/>
        </w:tabs>
      </w:pPr>
    </w:p>
    <w:p w14:paraId="0D3E6859" w14:textId="77777777" w:rsidR="00766712" w:rsidRDefault="00766712" w:rsidP="00766712">
      <w:pPr>
        <w:tabs>
          <w:tab w:val="left" w:pos="567"/>
        </w:tabs>
      </w:pPr>
    </w:p>
    <w:p w14:paraId="19D78C6E" w14:textId="77777777" w:rsidR="0038317C" w:rsidRPr="007325C9" w:rsidRDefault="0038317C" w:rsidP="00766712">
      <w:pPr>
        <w:tabs>
          <w:tab w:val="left" w:pos="567"/>
        </w:tabs>
      </w:pPr>
    </w:p>
    <w:p w14:paraId="2E35E60A" w14:textId="77777777" w:rsidR="00766712" w:rsidRPr="00575BA0" w:rsidRDefault="00766712" w:rsidP="004F6B5C">
      <w:pPr>
        <w:pStyle w:val="Heading1"/>
        <w:jc w:val="center"/>
        <w:rPr>
          <w:color w:val="000000" w:themeColor="text1"/>
        </w:rPr>
      </w:pPr>
      <w:r w:rsidRPr="00575BA0">
        <w:rPr>
          <w:color w:val="000000" w:themeColor="text1"/>
        </w:rPr>
        <w:t>A. ETIKETTIERUNG</w:t>
      </w:r>
    </w:p>
    <w:p w14:paraId="64C6E0F3"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br w:type="page"/>
      </w:r>
      <w:bookmarkStart w:id="59" w:name="opip_eb_pv_25_002_aH"/>
      <w:bookmarkEnd w:id="59"/>
      <w:r w:rsidRPr="007325C9">
        <w:rPr>
          <w:b/>
        </w:rPr>
        <w:lastRenderedPageBreak/>
        <w:t xml:space="preserve">ANGABEN AUF DER ÄUSSEREN UMHÜLLUNG </w:t>
      </w:r>
    </w:p>
    <w:p w14:paraId="3CB0C9E1"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p>
    <w:p w14:paraId="653DA363"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ANGABEN AUF DEM KARTON - EU/1/99/126/002</w:t>
      </w:r>
    </w:p>
    <w:p w14:paraId="08B20754" w14:textId="77777777" w:rsidR="00766712" w:rsidRPr="007325C9" w:rsidRDefault="00766712" w:rsidP="00766712">
      <w:pPr>
        <w:tabs>
          <w:tab w:val="left" w:pos="567"/>
        </w:tabs>
      </w:pPr>
    </w:p>
    <w:p w14:paraId="30CFC662" w14:textId="77777777" w:rsidR="00766712" w:rsidRPr="007325C9" w:rsidRDefault="00766712" w:rsidP="00766712">
      <w:pPr>
        <w:tabs>
          <w:tab w:val="left" w:pos="567"/>
        </w:tabs>
      </w:pPr>
    </w:p>
    <w:p w14:paraId="2DFA5F2A"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w:t>
      </w:r>
      <w:r w:rsidRPr="007325C9">
        <w:rPr>
          <w:b/>
        </w:rPr>
        <w:tab/>
        <w:t>BEZEICHNUNG DES ARZNEIMITTELS</w:t>
      </w:r>
      <w:r w:rsidRPr="007325C9">
        <w:rPr>
          <w:b/>
        </w:rPr>
        <w:tab/>
        <w:t xml:space="preserve"> </w:t>
      </w:r>
    </w:p>
    <w:p w14:paraId="7921A59F" w14:textId="77777777" w:rsidR="00766712" w:rsidRPr="007325C9" w:rsidRDefault="00766712" w:rsidP="00766712">
      <w:pPr>
        <w:tabs>
          <w:tab w:val="left" w:pos="567"/>
        </w:tabs>
      </w:pPr>
    </w:p>
    <w:p w14:paraId="1ADBBD06" w14:textId="77777777" w:rsidR="00766712" w:rsidRPr="007325C9" w:rsidRDefault="00766712" w:rsidP="00766712">
      <w:pPr>
        <w:tabs>
          <w:tab w:val="left" w:pos="567"/>
        </w:tabs>
      </w:pPr>
      <w:r w:rsidRPr="007325C9">
        <w:t>Enbrel 25 mg Pulver zur Herstellung einer Injektionslösung</w:t>
      </w:r>
    </w:p>
    <w:p w14:paraId="7AEF572F" w14:textId="1468234B" w:rsidR="00766712" w:rsidRPr="007325C9" w:rsidRDefault="00766712" w:rsidP="00766712">
      <w:pPr>
        <w:tabs>
          <w:tab w:val="left" w:pos="567"/>
        </w:tabs>
      </w:pPr>
      <w:r w:rsidRPr="007325C9">
        <w:t>Etanercept</w:t>
      </w:r>
    </w:p>
    <w:p w14:paraId="4AF09544" w14:textId="77777777" w:rsidR="00766712" w:rsidRPr="007325C9" w:rsidRDefault="00766712" w:rsidP="00766712">
      <w:pPr>
        <w:tabs>
          <w:tab w:val="left" w:pos="567"/>
        </w:tabs>
      </w:pPr>
    </w:p>
    <w:p w14:paraId="0A9B40D3" w14:textId="77777777" w:rsidR="00766712" w:rsidRPr="007325C9" w:rsidRDefault="00766712" w:rsidP="00766712">
      <w:pPr>
        <w:tabs>
          <w:tab w:val="left" w:pos="567"/>
        </w:tabs>
      </w:pPr>
    </w:p>
    <w:p w14:paraId="0112A072"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ind w:left="1080" w:hanging="1080"/>
        <w:rPr>
          <w:b/>
        </w:rPr>
      </w:pPr>
      <w:r w:rsidRPr="007325C9">
        <w:rPr>
          <w:b/>
        </w:rPr>
        <w:t>2.</w:t>
      </w:r>
      <w:r w:rsidRPr="007325C9">
        <w:rPr>
          <w:b/>
        </w:rPr>
        <w:tab/>
        <w:t>WIRKSTOFF(E)</w:t>
      </w:r>
    </w:p>
    <w:p w14:paraId="42A1D4F6" w14:textId="77777777" w:rsidR="00766712" w:rsidRPr="007325C9" w:rsidRDefault="00766712" w:rsidP="00766712">
      <w:pPr>
        <w:pStyle w:val="BodyText3"/>
        <w:rPr>
          <w:lang w:val="de-DE"/>
        </w:rPr>
      </w:pPr>
    </w:p>
    <w:p w14:paraId="5573A6E7" w14:textId="77777777" w:rsidR="00766712" w:rsidRPr="007325C9" w:rsidRDefault="00766712" w:rsidP="00766712">
      <w:pPr>
        <w:pStyle w:val="BodyText3"/>
        <w:rPr>
          <w:lang w:val="de-DE"/>
        </w:rPr>
      </w:pPr>
      <w:r w:rsidRPr="007325C9">
        <w:rPr>
          <w:lang w:val="de-DE"/>
        </w:rPr>
        <w:t>Jede Durchstechflasche Enbrel enthält 25 mg Etanercept.</w:t>
      </w:r>
    </w:p>
    <w:p w14:paraId="50D6C070" w14:textId="77777777" w:rsidR="00766712" w:rsidRPr="007325C9" w:rsidRDefault="00766712" w:rsidP="00766712">
      <w:pPr>
        <w:pStyle w:val="BodyText3"/>
        <w:rPr>
          <w:lang w:val="de-DE"/>
        </w:rPr>
      </w:pPr>
    </w:p>
    <w:p w14:paraId="59A15E54" w14:textId="77777777" w:rsidR="00766712" w:rsidRPr="007325C9" w:rsidRDefault="00766712" w:rsidP="00766712">
      <w:pPr>
        <w:pStyle w:val="BodyText3"/>
        <w:rPr>
          <w:lang w:val="de-DE"/>
        </w:rPr>
      </w:pPr>
    </w:p>
    <w:p w14:paraId="1EACADF6"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3.</w:t>
      </w:r>
      <w:r w:rsidRPr="007325C9">
        <w:tab/>
      </w:r>
      <w:r w:rsidRPr="007325C9">
        <w:rPr>
          <w:b/>
        </w:rPr>
        <w:t>SONSTIGE BESTANDTEILE</w:t>
      </w:r>
      <w:r w:rsidRPr="007325C9">
        <w:t xml:space="preserve"> </w:t>
      </w:r>
    </w:p>
    <w:p w14:paraId="619A69FE" w14:textId="77777777" w:rsidR="00766712" w:rsidRPr="007325C9" w:rsidRDefault="00766712" w:rsidP="00766712">
      <w:pPr>
        <w:pStyle w:val="BodyText3"/>
        <w:rPr>
          <w:lang w:val="de-DE"/>
        </w:rPr>
      </w:pPr>
    </w:p>
    <w:p w14:paraId="7BE114E1" w14:textId="77777777" w:rsidR="00766712" w:rsidRPr="007325C9" w:rsidRDefault="00766712" w:rsidP="00766712">
      <w:pPr>
        <w:pStyle w:val="BodyText3"/>
        <w:rPr>
          <w:lang w:val="de-DE"/>
        </w:rPr>
      </w:pPr>
      <w:r w:rsidRPr="007325C9">
        <w:rPr>
          <w:lang w:val="de-DE"/>
        </w:rPr>
        <w:t xml:space="preserve">Die sonstigen Bestandteile in Enbrel sind: </w:t>
      </w:r>
    </w:p>
    <w:p w14:paraId="04EAF341" w14:textId="77777777" w:rsidR="00766712" w:rsidRPr="007325C9" w:rsidRDefault="00766712" w:rsidP="00766712">
      <w:pPr>
        <w:pStyle w:val="BodyText3"/>
        <w:rPr>
          <w:lang w:val="de-DE"/>
        </w:rPr>
      </w:pPr>
      <w:r w:rsidRPr="007325C9">
        <w:rPr>
          <w:lang w:val="de-DE"/>
        </w:rPr>
        <w:t xml:space="preserve">Pulver: Mannitol, Sucrose und Trometamol </w:t>
      </w:r>
    </w:p>
    <w:p w14:paraId="4482AD4D" w14:textId="77777777" w:rsidR="00766712" w:rsidRPr="007325C9" w:rsidRDefault="00766712" w:rsidP="00766712">
      <w:pPr>
        <w:tabs>
          <w:tab w:val="left" w:pos="567"/>
        </w:tabs>
      </w:pPr>
    </w:p>
    <w:p w14:paraId="643F2EA6" w14:textId="77777777" w:rsidR="00766712" w:rsidRPr="007325C9" w:rsidRDefault="00766712" w:rsidP="00766712">
      <w:pPr>
        <w:tabs>
          <w:tab w:val="left" w:pos="567"/>
        </w:tabs>
      </w:pPr>
    </w:p>
    <w:p w14:paraId="66ED81AD"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DARREICHUNGSFORM UND INHALT</w:t>
      </w:r>
    </w:p>
    <w:p w14:paraId="4094AEDA" w14:textId="77777777" w:rsidR="00766712" w:rsidRPr="007325C9" w:rsidRDefault="00766712" w:rsidP="00766712">
      <w:pPr>
        <w:tabs>
          <w:tab w:val="left" w:pos="567"/>
        </w:tabs>
      </w:pPr>
    </w:p>
    <w:p w14:paraId="2304B558" w14:textId="77777777" w:rsidR="00766712" w:rsidRPr="007325C9" w:rsidRDefault="00766712" w:rsidP="00766712">
      <w:pPr>
        <w:tabs>
          <w:tab w:val="left" w:pos="567"/>
        </w:tabs>
      </w:pPr>
      <w:r w:rsidRPr="007325C9">
        <w:t>Pulver zur Herstellung einer Injektionslösung</w:t>
      </w:r>
    </w:p>
    <w:p w14:paraId="06ADA3C6" w14:textId="77777777" w:rsidR="00766712" w:rsidRPr="007325C9" w:rsidRDefault="00766712" w:rsidP="00766712">
      <w:pPr>
        <w:tabs>
          <w:tab w:val="left" w:pos="567"/>
        </w:tabs>
      </w:pPr>
      <w:r w:rsidRPr="007325C9">
        <w:t>4 Durchstechflaschen mit Pulver</w:t>
      </w:r>
    </w:p>
    <w:p w14:paraId="4E709C40" w14:textId="77777777" w:rsidR="00766712" w:rsidRPr="007325C9" w:rsidRDefault="00766712" w:rsidP="00766712">
      <w:pPr>
        <w:tabs>
          <w:tab w:val="left" w:pos="567"/>
        </w:tabs>
      </w:pPr>
      <w:r w:rsidRPr="007325C9">
        <w:t>8 Alkoholtupfer</w:t>
      </w:r>
    </w:p>
    <w:p w14:paraId="51271B5D" w14:textId="77777777" w:rsidR="00766712" w:rsidRPr="007325C9" w:rsidRDefault="00766712" w:rsidP="00766712">
      <w:pPr>
        <w:tabs>
          <w:tab w:val="left" w:pos="567"/>
        </w:tabs>
      </w:pPr>
    </w:p>
    <w:p w14:paraId="6451B000" w14:textId="77777777" w:rsidR="00766712" w:rsidRPr="007325C9" w:rsidRDefault="00766712" w:rsidP="00766712">
      <w:pPr>
        <w:tabs>
          <w:tab w:val="left" w:pos="567"/>
        </w:tabs>
      </w:pPr>
    </w:p>
    <w:p w14:paraId="2CD9DB73"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5.</w:t>
      </w:r>
      <w:r w:rsidRPr="007325C9">
        <w:rPr>
          <w:b/>
        </w:rPr>
        <w:tab/>
        <w:t>HINWEISE ZUR UND ART(EN) DER ANWENDUNG</w:t>
      </w:r>
    </w:p>
    <w:p w14:paraId="3CC49063" w14:textId="77777777" w:rsidR="00766712" w:rsidRPr="007325C9" w:rsidRDefault="00766712" w:rsidP="00766712">
      <w:pPr>
        <w:tabs>
          <w:tab w:val="left" w:pos="567"/>
        </w:tabs>
      </w:pPr>
    </w:p>
    <w:p w14:paraId="5BE3F5FD" w14:textId="77777777" w:rsidR="00766712" w:rsidRPr="007325C9" w:rsidRDefault="00766712" w:rsidP="00766712">
      <w:pPr>
        <w:tabs>
          <w:tab w:val="left" w:pos="567"/>
        </w:tabs>
      </w:pPr>
      <w:r w:rsidRPr="007325C9">
        <w:t>Packungsbeilage beachten.</w:t>
      </w:r>
    </w:p>
    <w:p w14:paraId="5360C473" w14:textId="77777777" w:rsidR="00766712" w:rsidRPr="007325C9" w:rsidRDefault="00766712" w:rsidP="00766712">
      <w:pPr>
        <w:tabs>
          <w:tab w:val="left" w:pos="567"/>
        </w:tabs>
      </w:pPr>
      <w:r w:rsidRPr="007325C9">
        <w:t>Subkutane Anwendung</w:t>
      </w:r>
    </w:p>
    <w:p w14:paraId="425D4BF0" w14:textId="77777777" w:rsidR="00766712" w:rsidRPr="007325C9" w:rsidRDefault="00766712" w:rsidP="00766712">
      <w:pPr>
        <w:tabs>
          <w:tab w:val="left" w:pos="567"/>
        </w:tabs>
      </w:pPr>
    </w:p>
    <w:p w14:paraId="10372010" w14:textId="77777777" w:rsidR="00766712" w:rsidRPr="007325C9" w:rsidRDefault="00766712" w:rsidP="00766712">
      <w:pPr>
        <w:tabs>
          <w:tab w:val="left" w:pos="567"/>
        </w:tabs>
      </w:pPr>
    </w:p>
    <w:p w14:paraId="2DD5D28A" w14:textId="77777777" w:rsidR="00766712" w:rsidRPr="007325C9" w:rsidRDefault="00766712" w:rsidP="00766712">
      <w:pPr>
        <w:pStyle w:val="BodyText2"/>
        <w:pBdr>
          <w:top w:val="single" w:sz="4" w:space="1" w:color="auto"/>
          <w:left w:val="single" w:sz="4" w:space="4" w:color="auto"/>
          <w:bottom w:val="single" w:sz="4" w:space="1" w:color="auto"/>
          <w:right w:val="single" w:sz="4" w:space="4" w:color="auto"/>
        </w:pBdr>
        <w:ind w:left="567" w:hanging="567"/>
        <w:jc w:val="left"/>
        <w:rPr>
          <w:b/>
          <w:lang w:val="de-DE"/>
        </w:rPr>
      </w:pPr>
      <w:r w:rsidRPr="007325C9">
        <w:rPr>
          <w:b/>
          <w:lang w:val="de-DE"/>
        </w:rPr>
        <w:t>6.</w:t>
      </w:r>
      <w:r w:rsidRPr="007325C9">
        <w:rPr>
          <w:b/>
          <w:lang w:val="de-DE"/>
        </w:rPr>
        <w:tab/>
        <w:t>WARNHINWEIS, DASS DAS ARZNEIMITTEL FÜR KINDER UNZUGÄNGLICH AUFZUBEWAHREN IST</w:t>
      </w:r>
    </w:p>
    <w:p w14:paraId="7EFAD1F8" w14:textId="77777777" w:rsidR="00766712" w:rsidRPr="007325C9" w:rsidRDefault="00766712" w:rsidP="00766712">
      <w:pPr>
        <w:tabs>
          <w:tab w:val="left" w:pos="567"/>
        </w:tabs>
      </w:pPr>
    </w:p>
    <w:p w14:paraId="77560F20" w14:textId="77777777" w:rsidR="00766712" w:rsidRPr="007325C9" w:rsidRDefault="00766712" w:rsidP="00766712">
      <w:pPr>
        <w:tabs>
          <w:tab w:val="left" w:pos="567"/>
        </w:tabs>
      </w:pPr>
      <w:r w:rsidRPr="007325C9">
        <w:t>Arzneimittel für Kinder unzugänglich aufbewahren.</w:t>
      </w:r>
    </w:p>
    <w:p w14:paraId="3B8F3E87" w14:textId="77777777" w:rsidR="00766712" w:rsidRPr="007325C9" w:rsidRDefault="00766712" w:rsidP="00766712">
      <w:pPr>
        <w:tabs>
          <w:tab w:val="left" w:pos="567"/>
        </w:tabs>
      </w:pPr>
    </w:p>
    <w:p w14:paraId="015E9D49" w14:textId="77777777" w:rsidR="00766712" w:rsidRPr="007325C9" w:rsidRDefault="00766712" w:rsidP="00766712">
      <w:pPr>
        <w:tabs>
          <w:tab w:val="left" w:pos="567"/>
        </w:tabs>
      </w:pPr>
    </w:p>
    <w:p w14:paraId="25C49DA3"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7.</w:t>
      </w:r>
      <w:r w:rsidRPr="007325C9">
        <w:rPr>
          <w:b/>
        </w:rPr>
        <w:tab/>
        <w:t>WEITERE WARNHINWEISE, FALLS ERFORDERLICH</w:t>
      </w:r>
    </w:p>
    <w:p w14:paraId="02E03ED3" w14:textId="77777777" w:rsidR="00766712" w:rsidRPr="007325C9" w:rsidRDefault="00766712" w:rsidP="00766712">
      <w:pPr>
        <w:tabs>
          <w:tab w:val="left" w:pos="567"/>
        </w:tabs>
      </w:pPr>
    </w:p>
    <w:p w14:paraId="6FD6E400" w14:textId="77777777" w:rsidR="00766712" w:rsidRPr="007325C9" w:rsidRDefault="00766712" w:rsidP="00766712">
      <w:pPr>
        <w:tabs>
          <w:tab w:val="left" w:pos="567"/>
        </w:tabs>
      </w:pPr>
    </w:p>
    <w:p w14:paraId="21F5D72B"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8.</w:t>
      </w:r>
      <w:r w:rsidRPr="007325C9">
        <w:rPr>
          <w:b/>
        </w:rPr>
        <w:tab/>
        <w:t>VERFALLDATUM</w:t>
      </w:r>
    </w:p>
    <w:p w14:paraId="6F4C427E" w14:textId="77777777" w:rsidR="00766712" w:rsidRPr="007325C9" w:rsidRDefault="00766712" w:rsidP="00766712">
      <w:pPr>
        <w:tabs>
          <w:tab w:val="left" w:pos="567"/>
        </w:tabs>
      </w:pPr>
    </w:p>
    <w:p w14:paraId="5B9FCC9D" w14:textId="77777777" w:rsidR="00766712" w:rsidRPr="007325C9" w:rsidRDefault="00766712" w:rsidP="00766712">
      <w:pPr>
        <w:tabs>
          <w:tab w:val="left" w:pos="567"/>
        </w:tabs>
      </w:pPr>
      <w:r w:rsidRPr="007325C9">
        <w:t>Verwendbar bis</w:t>
      </w:r>
    </w:p>
    <w:p w14:paraId="1C799228" w14:textId="77777777" w:rsidR="00766712" w:rsidRPr="007325C9" w:rsidRDefault="00766712" w:rsidP="00766712">
      <w:pPr>
        <w:widowControl w:val="0"/>
        <w:tabs>
          <w:tab w:val="left" w:pos="567"/>
        </w:tabs>
      </w:pPr>
    </w:p>
    <w:p w14:paraId="7EE8CA51" w14:textId="77777777" w:rsidR="00766712" w:rsidRPr="007325C9" w:rsidRDefault="00766712" w:rsidP="00766712">
      <w:pPr>
        <w:widowControl w:val="0"/>
        <w:tabs>
          <w:tab w:val="left" w:pos="567"/>
        </w:tabs>
      </w:pPr>
    </w:p>
    <w:p w14:paraId="43A671B3" w14:textId="77777777" w:rsidR="00766712" w:rsidRPr="007325C9" w:rsidRDefault="00766712" w:rsidP="00766712">
      <w:pPr>
        <w:widowControl w:val="0"/>
        <w:pBdr>
          <w:top w:val="single" w:sz="4" w:space="1" w:color="auto"/>
          <w:left w:val="single" w:sz="4" w:space="4" w:color="auto"/>
          <w:bottom w:val="single" w:sz="4" w:space="1" w:color="auto"/>
          <w:right w:val="single" w:sz="4" w:space="4" w:color="auto"/>
        </w:pBdr>
        <w:tabs>
          <w:tab w:val="left" w:pos="567"/>
        </w:tabs>
        <w:rPr>
          <w:b/>
        </w:rPr>
      </w:pPr>
      <w:r w:rsidRPr="007325C9">
        <w:rPr>
          <w:b/>
        </w:rPr>
        <w:t>9.</w:t>
      </w:r>
      <w:r w:rsidRPr="007325C9">
        <w:rPr>
          <w:b/>
        </w:rPr>
        <w:tab/>
        <w:t>BESONDERE VORSICHTSMASSNAHMEN FÜR DIE AUFBEWAHRUNG</w:t>
      </w:r>
    </w:p>
    <w:p w14:paraId="6364A5A2" w14:textId="77777777" w:rsidR="00766712" w:rsidRPr="007325C9" w:rsidRDefault="00766712" w:rsidP="00766712">
      <w:pPr>
        <w:widowControl w:val="0"/>
        <w:tabs>
          <w:tab w:val="left" w:pos="567"/>
        </w:tabs>
      </w:pPr>
    </w:p>
    <w:p w14:paraId="27332E3D" w14:textId="77777777" w:rsidR="00766712" w:rsidRPr="007325C9" w:rsidRDefault="00766712" w:rsidP="00766712">
      <w:pPr>
        <w:widowControl w:val="0"/>
        <w:tabs>
          <w:tab w:val="left" w:pos="567"/>
        </w:tabs>
      </w:pPr>
      <w:r w:rsidRPr="007325C9">
        <w:t>Im Kühlschrank lagern.</w:t>
      </w:r>
    </w:p>
    <w:p w14:paraId="7181B3B2" w14:textId="77777777" w:rsidR="00766712" w:rsidRPr="007325C9" w:rsidRDefault="00766712" w:rsidP="00766712">
      <w:pPr>
        <w:widowControl w:val="0"/>
        <w:tabs>
          <w:tab w:val="left" w:pos="567"/>
        </w:tabs>
      </w:pPr>
      <w:r w:rsidRPr="007325C9">
        <w:t>Nicht einfrieren.</w:t>
      </w:r>
    </w:p>
    <w:p w14:paraId="17D7B631" w14:textId="77777777" w:rsidR="00766712" w:rsidRPr="007325C9" w:rsidRDefault="00766712" w:rsidP="00766712">
      <w:pPr>
        <w:widowControl w:val="0"/>
        <w:tabs>
          <w:tab w:val="left" w:pos="567"/>
        </w:tabs>
      </w:pPr>
    </w:p>
    <w:p w14:paraId="49753976" w14:textId="77777777" w:rsidR="00766712" w:rsidRPr="007325C9" w:rsidRDefault="00766712" w:rsidP="00766712">
      <w:pPr>
        <w:widowControl w:val="0"/>
        <w:tabs>
          <w:tab w:val="left" w:pos="567"/>
        </w:tabs>
        <w:rPr>
          <w:szCs w:val="22"/>
        </w:rPr>
      </w:pPr>
      <w:r w:rsidRPr="007325C9">
        <w:rPr>
          <w:szCs w:val="22"/>
        </w:rPr>
        <w:t>Für Angaben zu alternativer Aufbewahrung siehe Packungsbeilage.</w:t>
      </w:r>
    </w:p>
    <w:p w14:paraId="312A3E88" w14:textId="77777777" w:rsidR="00766712" w:rsidRPr="007325C9" w:rsidRDefault="00766712" w:rsidP="00766712">
      <w:pPr>
        <w:widowControl w:val="0"/>
        <w:tabs>
          <w:tab w:val="left" w:pos="567"/>
        </w:tabs>
      </w:pPr>
    </w:p>
    <w:p w14:paraId="3CADB901" w14:textId="77777777" w:rsidR="00766712" w:rsidRPr="007325C9" w:rsidRDefault="00766712" w:rsidP="00766712">
      <w:pPr>
        <w:widowControl w:val="0"/>
        <w:tabs>
          <w:tab w:val="left" w:pos="567"/>
        </w:tabs>
      </w:pPr>
      <w:r w:rsidRPr="007325C9">
        <w:t xml:space="preserve">Nach Zubereitung der Enbrel-Lösung wird die sofortige Verwendung empfohlen </w:t>
      </w:r>
      <w:r w:rsidRPr="007325C9">
        <w:rPr>
          <w:szCs w:val="22"/>
        </w:rPr>
        <w:t>(bis zu maximal 6 Stunden)</w:t>
      </w:r>
      <w:r w:rsidRPr="007325C9">
        <w:t xml:space="preserve">. </w:t>
      </w:r>
    </w:p>
    <w:p w14:paraId="6F9F2DC8" w14:textId="77777777" w:rsidR="00766712" w:rsidRPr="007325C9" w:rsidRDefault="00766712" w:rsidP="00766712">
      <w:pPr>
        <w:tabs>
          <w:tab w:val="left" w:pos="567"/>
        </w:tabs>
      </w:pPr>
    </w:p>
    <w:p w14:paraId="48AC4A5E" w14:textId="77777777" w:rsidR="00766712" w:rsidRPr="007325C9" w:rsidRDefault="00766712" w:rsidP="00766712">
      <w:pPr>
        <w:tabs>
          <w:tab w:val="left" w:pos="567"/>
        </w:tabs>
      </w:pPr>
    </w:p>
    <w:p w14:paraId="14ADC39B" w14:textId="77777777" w:rsidR="00766712" w:rsidRPr="007325C9" w:rsidRDefault="00766712" w:rsidP="00766712">
      <w:pPr>
        <w:pStyle w:val="BodyText2"/>
        <w:pBdr>
          <w:top w:val="single" w:sz="4" w:space="1" w:color="auto"/>
          <w:left w:val="single" w:sz="4" w:space="4" w:color="auto"/>
          <w:bottom w:val="single" w:sz="4" w:space="1" w:color="auto"/>
          <w:right w:val="single" w:sz="4" w:space="4" w:color="auto"/>
        </w:pBdr>
        <w:ind w:left="567" w:hanging="567"/>
        <w:jc w:val="left"/>
        <w:rPr>
          <w:b/>
          <w:lang w:val="de-DE"/>
        </w:rPr>
      </w:pPr>
      <w:r w:rsidRPr="007325C9">
        <w:rPr>
          <w:b/>
          <w:lang w:val="de-DE"/>
        </w:rPr>
        <w:t>10.</w:t>
      </w:r>
      <w:r w:rsidRPr="007325C9">
        <w:rPr>
          <w:b/>
          <w:lang w:val="de-DE"/>
        </w:rPr>
        <w:tab/>
        <w:t>GEGEBENENFALLS BESONDERE VORSICHTSMASSNAHMEN FÜR DIE BESEITIGUNG VON NICHT VERWENDETEM ARZNEIMITTEL ODER DAVON STAMMENDEN ABFALLMATERIALIEN</w:t>
      </w:r>
    </w:p>
    <w:p w14:paraId="6935C169" w14:textId="77777777" w:rsidR="00766712" w:rsidRPr="007325C9" w:rsidRDefault="00766712" w:rsidP="00766712">
      <w:pPr>
        <w:tabs>
          <w:tab w:val="left" w:pos="567"/>
        </w:tabs>
      </w:pPr>
    </w:p>
    <w:p w14:paraId="4E49CA83" w14:textId="77777777" w:rsidR="00766712" w:rsidRPr="007325C9" w:rsidRDefault="00766712" w:rsidP="00766712">
      <w:pPr>
        <w:tabs>
          <w:tab w:val="left" w:pos="567"/>
        </w:tabs>
      </w:pPr>
    </w:p>
    <w:p w14:paraId="7FEAD69B"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11.</w:t>
      </w:r>
      <w:r w:rsidRPr="007325C9">
        <w:rPr>
          <w:b/>
        </w:rPr>
        <w:tab/>
        <w:t>NAME UND ANSCHRIFT DES PHARMAZEUTISCHEN UNTERNEHMERS</w:t>
      </w:r>
    </w:p>
    <w:p w14:paraId="6F380266" w14:textId="77777777" w:rsidR="00766712" w:rsidRPr="007325C9" w:rsidRDefault="00766712" w:rsidP="00766712">
      <w:pPr>
        <w:tabs>
          <w:tab w:val="left" w:pos="567"/>
        </w:tabs>
      </w:pPr>
    </w:p>
    <w:p w14:paraId="52C0FA44" w14:textId="77777777" w:rsidR="00766712" w:rsidRPr="0063694E" w:rsidRDefault="00766712" w:rsidP="00766712">
      <w:pPr>
        <w:autoSpaceDE w:val="0"/>
        <w:autoSpaceDN w:val="0"/>
        <w:adjustRightInd w:val="0"/>
        <w:rPr>
          <w:szCs w:val="22"/>
          <w:lang w:val="fr-CH"/>
        </w:rPr>
      </w:pPr>
      <w:r w:rsidRPr="0063694E">
        <w:rPr>
          <w:szCs w:val="22"/>
          <w:lang w:val="fr-CH"/>
        </w:rPr>
        <w:t>Pfizer Europe MA EEIG</w:t>
      </w:r>
    </w:p>
    <w:p w14:paraId="504DDC3E" w14:textId="77777777" w:rsidR="00766712" w:rsidRPr="0063694E" w:rsidRDefault="00766712" w:rsidP="00766712">
      <w:pPr>
        <w:autoSpaceDE w:val="0"/>
        <w:autoSpaceDN w:val="0"/>
        <w:adjustRightInd w:val="0"/>
        <w:rPr>
          <w:szCs w:val="22"/>
          <w:lang w:val="fr-CH"/>
        </w:rPr>
      </w:pPr>
      <w:r w:rsidRPr="0063694E">
        <w:rPr>
          <w:szCs w:val="22"/>
          <w:lang w:val="fr-CH"/>
        </w:rPr>
        <w:t>Boulevard de la Plaine 17</w:t>
      </w:r>
    </w:p>
    <w:p w14:paraId="560712AF" w14:textId="77777777" w:rsidR="00766712" w:rsidRPr="007325C9" w:rsidRDefault="00766712" w:rsidP="00766712">
      <w:pPr>
        <w:autoSpaceDE w:val="0"/>
        <w:autoSpaceDN w:val="0"/>
        <w:adjustRightInd w:val="0"/>
        <w:rPr>
          <w:szCs w:val="22"/>
        </w:rPr>
      </w:pPr>
      <w:r w:rsidRPr="007325C9">
        <w:rPr>
          <w:szCs w:val="22"/>
        </w:rPr>
        <w:t>1050 Brüssel</w:t>
      </w:r>
    </w:p>
    <w:p w14:paraId="6864AD72" w14:textId="77777777" w:rsidR="00766712" w:rsidRPr="007325C9" w:rsidRDefault="00766712" w:rsidP="00766712">
      <w:pPr>
        <w:tabs>
          <w:tab w:val="left" w:pos="567"/>
          <w:tab w:val="left" w:pos="3045"/>
        </w:tabs>
      </w:pPr>
      <w:r w:rsidRPr="007325C9">
        <w:rPr>
          <w:szCs w:val="22"/>
        </w:rPr>
        <w:t>Belgien</w:t>
      </w:r>
    </w:p>
    <w:p w14:paraId="795EE180" w14:textId="77777777" w:rsidR="00766712" w:rsidRPr="007325C9" w:rsidRDefault="00766712" w:rsidP="00766712">
      <w:pPr>
        <w:tabs>
          <w:tab w:val="left" w:pos="567"/>
        </w:tabs>
      </w:pPr>
    </w:p>
    <w:p w14:paraId="47FDEBB4" w14:textId="77777777" w:rsidR="00766712" w:rsidRPr="007325C9" w:rsidRDefault="00766712" w:rsidP="00766712">
      <w:pPr>
        <w:tabs>
          <w:tab w:val="left" w:pos="567"/>
        </w:tabs>
      </w:pPr>
    </w:p>
    <w:p w14:paraId="73482A22"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12.</w:t>
      </w:r>
      <w:r w:rsidRPr="007325C9">
        <w:rPr>
          <w:b/>
        </w:rPr>
        <w:tab/>
        <w:t>ZULASSUNGSNUMMER(N)</w:t>
      </w:r>
    </w:p>
    <w:p w14:paraId="32856113" w14:textId="77777777" w:rsidR="00766712" w:rsidRPr="007325C9" w:rsidRDefault="00766712" w:rsidP="00766712">
      <w:pPr>
        <w:tabs>
          <w:tab w:val="left" w:pos="567"/>
        </w:tabs>
      </w:pPr>
    </w:p>
    <w:p w14:paraId="41E9E028" w14:textId="77777777" w:rsidR="00766712" w:rsidRPr="007325C9" w:rsidRDefault="00766712" w:rsidP="00766712">
      <w:pPr>
        <w:tabs>
          <w:tab w:val="left" w:pos="567"/>
        </w:tabs>
      </w:pPr>
      <w:r w:rsidRPr="007325C9">
        <w:t>EU/1/99/126/002</w:t>
      </w:r>
    </w:p>
    <w:p w14:paraId="44493898" w14:textId="77777777" w:rsidR="00766712" w:rsidRPr="007325C9" w:rsidRDefault="00766712" w:rsidP="00766712">
      <w:pPr>
        <w:tabs>
          <w:tab w:val="left" w:pos="567"/>
        </w:tabs>
      </w:pPr>
    </w:p>
    <w:p w14:paraId="480D05CC" w14:textId="77777777" w:rsidR="00766712" w:rsidRPr="007325C9" w:rsidRDefault="00766712" w:rsidP="00766712">
      <w:pPr>
        <w:tabs>
          <w:tab w:val="left" w:pos="567"/>
        </w:tabs>
      </w:pPr>
    </w:p>
    <w:p w14:paraId="36A43023"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13.</w:t>
      </w:r>
      <w:r w:rsidRPr="007325C9">
        <w:rPr>
          <w:b/>
        </w:rPr>
        <w:tab/>
        <w:t>CHARGENBEZEICHNUNG</w:t>
      </w:r>
    </w:p>
    <w:p w14:paraId="53D77E10" w14:textId="77777777" w:rsidR="00766712" w:rsidRPr="007325C9" w:rsidRDefault="00766712" w:rsidP="00766712">
      <w:pPr>
        <w:tabs>
          <w:tab w:val="left" w:pos="567"/>
        </w:tabs>
      </w:pPr>
    </w:p>
    <w:p w14:paraId="0D0C135E" w14:textId="77777777" w:rsidR="00766712" w:rsidRPr="007325C9" w:rsidRDefault="00766712" w:rsidP="00766712">
      <w:pPr>
        <w:tabs>
          <w:tab w:val="left" w:pos="567"/>
        </w:tabs>
      </w:pPr>
      <w:r w:rsidRPr="007325C9">
        <w:t>Ch.-B.</w:t>
      </w:r>
    </w:p>
    <w:p w14:paraId="234FB1AD" w14:textId="77777777" w:rsidR="00766712" w:rsidRPr="007325C9" w:rsidRDefault="00766712" w:rsidP="00766712">
      <w:pPr>
        <w:tabs>
          <w:tab w:val="left" w:pos="567"/>
        </w:tabs>
      </w:pPr>
    </w:p>
    <w:p w14:paraId="435FF9FD" w14:textId="77777777" w:rsidR="00766712" w:rsidRPr="007325C9" w:rsidRDefault="00766712" w:rsidP="00766712">
      <w:pPr>
        <w:tabs>
          <w:tab w:val="left" w:pos="567"/>
        </w:tabs>
      </w:pPr>
    </w:p>
    <w:p w14:paraId="540624F8"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14.</w:t>
      </w:r>
      <w:r w:rsidRPr="007325C9">
        <w:rPr>
          <w:b/>
        </w:rPr>
        <w:tab/>
      </w:r>
      <w:r w:rsidRPr="007325C9">
        <w:rPr>
          <w:b/>
          <w:noProof/>
        </w:rPr>
        <w:t>VERKAUFSABGRENZUNG</w:t>
      </w:r>
    </w:p>
    <w:p w14:paraId="0AC51191" w14:textId="77777777" w:rsidR="00766712" w:rsidRPr="007325C9" w:rsidRDefault="00766712" w:rsidP="00766712">
      <w:pPr>
        <w:tabs>
          <w:tab w:val="left" w:pos="567"/>
        </w:tabs>
      </w:pPr>
    </w:p>
    <w:p w14:paraId="453FA87D" w14:textId="77777777" w:rsidR="00766712" w:rsidRPr="007325C9" w:rsidRDefault="00766712" w:rsidP="00766712">
      <w:pPr>
        <w:tabs>
          <w:tab w:val="left" w:pos="567"/>
        </w:tabs>
      </w:pPr>
    </w:p>
    <w:p w14:paraId="362FA1D2"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15.</w:t>
      </w:r>
      <w:r w:rsidRPr="007325C9">
        <w:rPr>
          <w:b/>
        </w:rPr>
        <w:tab/>
        <w:t>HINWEISE FÜR DEN GEBRAUCH</w:t>
      </w:r>
    </w:p>
    <w:p w14:paraId="5C5FCA08" w14:textId="77777777" w:rsidR="00766712" w:rsidRPr="007325C9" w:rsidRDefault="00766712" w:rsidP="00766712">
      <w:pPr>
        <w:tabs>
          <w:tab w:val="left" w:pos="567"/>
        </w:tabs>
      </w:pPr>
    </w:p>
    <w:p w14:paraId="61D67F74" w14:textId="77777777" w:rsidR="00766712" w:rsidRPr="007325C9" w:rsidRDefault="00766712" w:rsidP="00766712">
      <w:pPr>
        <w:tabs>
          <w:tab w:val="left" w:pos="567"/>
        </w:tabs>
      </w:pPr>
      <w:r w:rsidRPr="007325C9">
        <w:t>Außerdem benötigen Sie 1 ml Wasser für Injektionszwecke und eine Spritze, um Enbrel zu</w:t>
      </w:r>
      <w:r w:rsidRPr="007325C9">
        <w:rPr>
          <w:bdr w:val="single" w:sz="4" w:space="0" w:color="auto"/>
        </w:rPr>
        <w:t xml:space="preserve"> </w:t>
      </w:r>
      <w:r w:rsidRPr="007325C9">
        <w:t>verabreichen.</w:t>
      </w:r>
    </w:p>
    <w:p w14:paraId="7CE46A37" w14:textId="77777777" w:rsidR="00766712" w:rsidRPr="007325C9" w:rsidRDefault="00766712" w:rsidP="00766712">
      <w:pPr>
        <w:tabs>
          <w:tab w:val="left" w:pos="567"/>
        </w:tabs>
      </w:pPr>
    </w:p>
    <w:p w14:paraId="61CBC174" w14:textId="77777777" w:rsidR="00766712" w:rsidRPr="007325C9" w:rsidRDefault="00766712" w:rsidP="00766712">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66712" w:rsidRPr="007325C9" w14:paraId="2C6F2CEB" w14:textId="77777777" w:rsidTr="00F9448A">
        <w:tc>
          <w:tcPr>
            <w:tcW w:w="9289" w:type="dxa"/>
          </w:tcPr>
          <w:p w14:paraId="60C97A8C" w14:textId="77777777" w:rsidR="00766712" w:rsidRPr="007325C9" w:rsidRDefault="00766712" w:rsidP="00F9448A">
            <w:pPr>
              <w:tabs>
                <w:tab w:val="left" w:pos="567"/>
              </w:tabs>
              <w:rPr>
                <w:b/>
              </w:rPr>
            </w:pPr>
            <w:r w:rsidRPr="007325C9">
              <w:rPr>
                <w:b/>
              </w:rPr>
              <w:t>16.</w:t>
            </w:r>
            <w:r w:rsidRPr="007325C9">
              <w:rPr>
                <w:b/>
              </w:rPr>
              <w:tab/>
              <w:t>ANGABEN IN BLINDENSCHRIFT</w:t>
            </w:r>
          </w:p>
        </w:tc>
      </w:tr>
    </w:tbl>
    <w:p w14:paraId="401B07F7" w14:textId="77777777" w:rsidR="00766712" w:rsidRPr="007325C9" w:rsidRDefault="00766712" w:rsidP="00766712">
      <w:pPr>
        <w:keepNext/>
        <w:tabs>
          <w:tab w:val="left" w:pos="567"/>
        </w:tabs>
      </w:pPr>
    </w:p>
    <w:p w14:paraId="680D6B57" w14:textId="77777777" w:rsidR="00766712" w:rsidRPr="007325C9" w:rsidRDefault="00766712" w:rsidP="00766712">
      <w:pPr>
        <w:keepNext/>
        <w:tabs>
          <w:tab w:val="left" w:pos="567"/>
        </w:tabs>
      </w:pPr>
      <w:r w:rsidRPr="007325C9">
        <w:t>Enbrel 25 mg</w:t>
      </w:r>
    </w:p>
    <w:p w14:paraId="65DBD5ED" w14:textId="77777777" w:rsidR="00766712" w:rsidRPr="007325C9" w:rsidRDefault="00766712" w:rsidP="00766712">
      <w:pPr>
        <w:rPr>
          <w:noProof/>
          <w:szCs w:val="22"/>
          <w:shd w:val="clear" w:color="auto" w:fill="CCCCCC"/>
        </w:rPr>
      </w:pPr>
    </w:p>
    <w:p w14:paraId="3DAABF76" w14:textId="77777777" w:rsidR="00766712" w:rsidRPr="007325C9" w:rsidRDefault="00766712" w:rsidP="00766712">
      <w:pPr>
        <w:rPr>
          <w:noProof/>
          <w:szCs w:val="22"/>
          <w:shd w:val="clear" w:color="auto" w:fill="CCCCCC"/>
        </w:rPr>
      </w:pPr>
    </w:p>
    <w:p w14:paraId="5A7FEDF4" w14:textId="77777777" w:rsidR="00766712" w:rsidRPr="007325C9" w:rsidRDefault="00766712" w:rsidP="00766712">
      <w:pPr>
        <w:keepNext/>
        <w:pBdr>
          <w:top w:val="single" w:sz="4" w:space="1" w:color="auto"/>
          <w:left w:val="single" w:sz="4" w:space="4" w:color="auto"/>
          <w:bottom w:val="single" w:sz="4" w:space="1" w:color="auto"/>
          <w:right w:val="single" w:sz="4" w:space="4" w:color="auto"/>
        </w:pBdr>
        <w:tabs>
          <w:tab w:val="left" w:pos="567"/>
        </w:tabs>
        <w:rPr>
          <w:b/>
          <w:szCs w:val="22"/>
        </w:rPr>
      </w:pPr>
      <w:r w:rsidRPr="007325C9">
        <w:rPr>
          <w:b/>
          <w:szCs w:val="22"/>
        </w:rPr>
        <w:t>17.</w:t>
      </w:r>
      <w:r w:rsidRPr="007325C9">
        <w:rPr>
          <w:b/>
          <w:szCs w:val="22"/>
        </w:rPr>
        <w:tab/>
        <w:t>INDIVIDUELLES ERKENNUNGSMERKMAL – 2D-BARCODE</w:t>
      </w:r>
    </w:p>
    <w:p w14:paraId="78D88C8B" w14:textId="77777777" w:rsidR="00766712" w:rsidRPr="007325C9" w:rsidRDefault="00766712" w:rsidP="00766712">
      <w:pPr>
        <w:keepNext/>
        <w:rPr>
          <w:noProof/>
          <w:szCs w:val="22"/>
        </w:rPr>
      </w:pPr>
    </w:p>
    <w:p w14:paraId="2694A7B5" w14:textId="77777777" w:rsidR="00766712" w:rsidRPr="007325C9" w:rsidRDefault="00766712" w:rsidP="00766712">
      <w:pPr>
        <w:rPr>
          <w:noProof/>
          <w:szCs w:val="22"/>
          <w:shd w:val="clear" w:color="auto" w:fill="CCCCCC"/>
        </w:rPr>
      </w:pPr>
      <w:r w:rsidRPr="007325C9">
        <w:rPr>
          <w:noProof/>
          <w:szCs w:val="22"/>
          <w:highlight w:val="lightGray"/>
        </w:rPr>
        <w:t>2D-Barcode mit individuellem Erkennungsmerkmal.</w:t>
      </w:r>
    </w:p>
    <w:p w14:paraId="2FF2A44B" w14:textId="77777777" w:rsidR="00766712" w:rsidRPr="007325C9" w:rsidRDefault="00766712" w:rsidP="00766712">
      <w:pPr>
        <w:rPr>
          <w:noProof/>
          <w:szCs w:val="22"/>
        </w:rPr>
      </w:pPr>
    </w:p>
    <w:p w14:paraId="0A95AD69" w14:textId="77777777" w:rsidR="00766712" w:rsidRPr="007325C9" w:rsidRDefault="00766712" w:rsidP="00766712">
      <w:pPr>
        <w:rPr>
          <w:noProof/>
          <w:szCs w:val="22"/>
        </w:rPr>
      </w:pPr>
    </w:p>
    <w:p w14:paraId="2B2A58A8" w14:textId="77777777" w:rsidR="00766712" w:rsidRPr="007325C9" w:rsidRDefault="00766712" w:rsidP="00766712">
      <w:pPr>
        <w:keepNext/>
        <w:pBdr>
          <w:top w:val="single" w:sz="4" w:space="1" w:color="auto"/>
          <w:left w:val="single" w:sz="4" w:space="4" w:color="auto"/>
          <w:bottom w:val="single" w:sz="4" w:space="1" w:color="auto"/>
          <w:right w:val="single" w:sz="4" w:space="4" w:color="auto"/>
        </w:pBdr>
        <w:ind w:left="567" w:hanging="567"/>
        <w:rPr>
          <w:b/>
          <w:szCs w:val="22"/>
        </w:rPr>
      </w:pPr>
      <w:r w:rsidRPr="007325C9">
        <w:rPr>
          <w:b/>
          <w:szCs w:val="22"/>
        </w:rPr>
        <w:t>18.</w:t>
      </w:r>
      <w:r w:rsidRPr="007325C9">
        <w:rPr>
          <w:b/>
          <w:szCs w:val="22"/>
        </w:rPr>
        <w:tab/>
        <w:t>INDIVIDUELLES ERKENNUNGSMERKMAL – VOM MENSCHEN LESBARES FORMAT</w:t>
      </w:r>
    </w:p>
    <w:p w14:paraId="1297F1C3" w14:textId="77777777" w:rsidR="00766712" w:rsidRPr="007325C9" w:rsidRDefault="00766712" w:rsidP="00766712">
      <w:pPr>
        <w:keepNext/>
        <w:rPr>
          <w:noProof/>
          <w:szCs w:val="22"/>
        </w:rPr>
      </w:pPr>
    </w:p>
    <w:p w14:paraId="6A227950" w14:textId="77777777" w:rsidR="00766712" w:rsidRPr="007325C9" w:rsidRDefault="00766712" w:rsidP="00766712">
      <w:pPr>
        <w:keepNext/>
        <w:rPr>
          <w:szCs w:val="22"/>
        </w:rPr>
      </w:pPr>
      <w:r w:rsidRPr="007325C9">
        <w:rPr>
          <w:szCs w:val="22"/>
        </w:rPr>
        <w:t>PC</w:t>
      </w:r>
    </w:p>
    <w:p w14:paraId="4794EA19" w14:textId="77777777" w:rsidR="00766712" w:rsidRPr="007325C9" w:rsidRDefault="00766712" w:rsidP="00766712">
      <w:pPr>
        <w:keepNext/>
        <w:rPr>
          <w:szCs w:val="22"/>
        </w:rPr>
      </w:pPr>
      <w:r w:rsidRPr="007325C9">
        <w:rPr>
          <w:szCs w:val="22"/>
        </w:rPr>
        <w:t>SN</w:t>
      </w:r>
    </w:p>
    <w:p w14:paraId="36E59A79" w14:textId="77777777" w:rsidR="00766712" w:rsidRPr="007325C9" w:rsidRDefault="00766712" w:rsidP="00766712">
      <w:pPr>
        <w:rPr>
          <w:szCs w:val="22"/>
        </w:rPr>
      </w:pPr>
      <w:r w:rsidRPr="007325C9">
        <w:rPr>
          <w:szCs w:val="22"/>
        </w:rPr>
        <w:t>NN</w:t>
      </w:r>
    </w:p>
    <w:p w14:paraId="2163E22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i/>
        </w:rPr>
        <w:br w:type="page"/>
      </w:r>
      <w:r w:rsidRPr="007325C9">
        <w:rPr>
          <w:b/>
        </w:rPr>
        <w:lastRenderedPageBreak/>
        <w:t>MINDEST</w:t>
      </w:r>
      <w:r w:rsidRPr="007325C9">
        <w:rPr>
          <w:b/>
          <w:caps/>
        </w:rPr>
        <w:t>angaben auf KLEINEN BEHÄLTNISSEN</w:t>
      </w:r>
    </w:p>
    <w:p w14:paraId="0FE8F0D4"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p>
    <w:p w14:paraId="766BC0FD"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rPr>
        <w:t xml:space="preserve">ANGABEN AUF DEM ETIKETT DER </w:t>
      </w:r>
      <w:r w:rsidRPr="007325C9">
        <w:rPr>
          <w:b/>
          <w:caps/>
        </w:rPr>
        <w:t xml:space="preserve">durchstechflasche - </w:t>
      </w:r>
      <w:r w:rsidRPr="007325C9">
        <w:rPr>
          <w:b/>
        </w:rPr>
        <w:t>EU/1/99/126/002</w:t>
      </w:r>
    </w:p>
    <w:p w14:paraId="1ED7B128" w14:textId="77777777" w:rsidR="00766712" w:rsidRPr="007325C9" w:rsidRDefault="00766712" w:rsidP="00766712">
      <w:pPr>
        <w:tabs>
          <w:tab w:val="left" w:pos="567"/>
        </w:tabs>
        <w:rPr>
          <w:caps/>
        </w:rPr>
      </w:pPr>
    </w:p>
    <w:p w14:paraId="53B42020" w14:textId="77777777" w:rsidR="00766712" w:rsidRPr="007325C9" w:rsidRDefault="00766712" w:rsidP="00766712">
      <w:pPr>
        <w:tabs>
          <w:tab w:val="left" w:pos="567"/>
        </w:tabs>
        <w:rPr>
          <w:caps/>
        </w:rPr>
      </w:pPr>
    </w:p>
    <w:p w14:paraId="4041483D" w14:textId="77777777" w:rsidR="00766712" w:rsidRPr="007325C9" w:rsidRDefault="00766712" w:rsidP="00766712">
      <w:pPr>
        <w:pBdr>
          <w:top w:val="single" w:sz="4" w:space="1" w:color="auto"/>
          <w:left w:val="single" w:sz="4" w:space="1" w:color="auto"/>
          <w:bottom w:val="single" w:sz="4" w:space="1" w:color="auto"/>
          <w:right w:val="single" w:sz="4" w:space="1" w:color="auto"/>
        </w:pBdr>
        <w:tabs>
          <w:tab w:val="left" w:pos="567"/>
        </w:tabs>
      </w:pPr>
      <w:r w:rsidRPr="007325C9">
        <w:rPr>
          <w:b/>
        </w:rPr>
        <w:t>1.</w:t>
      </w:r>
      <w:r w:rsidRPr="007325C9">
        <w:rPr>
          <w:b/>
        </w:rPr>
        <w:tab/>
        <w:t>BEZEICHNUNG DES ARZNEIMITTELS</w:t>
      </w:r>
      <w:r w:rsidRPr="007325C9">
        <w:t xml:space="preserve"> </w:t>
      </w:r>
      <w:r w:rsidRPr="007325C9">
        <w:rPr>
          <w:b/>
        </w:rPr>
        <w:t>SOWIE ART(EN) DER ANWENDUNG</w:t>
      </w:r>
      <w:r w:rsidRPr="007325C9">
        <w:tab/>
        <w:t xml:space="preserve"> </w:t>
      </w:r>
    </w:p>
    <w:p w14:paraId="237D131F" w14:textId="77777777" w:rsidR="00766712" w:rsidRPr="007325C9" w:rsidRDefault="00766712" w:rsidP="00766712">
      <w:pPr>
        <w:tabs>
          <w:tab w:val="left" w:pos="567"/>
        </w:tabs>
      </w:pPr>
    </w:p>
    <w:p w14:paraId="10534044" w14:textId="77777777" w:rsidR="00766712" w:rsidRPr="007325C9" w:rsidRDefault="00766712" w:rsidP="00F63364">
      <w:pPr>
        <w:pStyle w:val="anything"/>
        <w:widowControl/>
        <w:tabs>
          <w:tab w:val="left" w:pos="567"/>
        </w:tabs>
      </w:pPr>
      <w:r w:rsidRPr="007325C9">
        <w:t>Enbrel 25 mg Pulver zur Herstellung einer Injektionslösung</w:t>
      </w:r>
    </w:p>
    <w:p w14:paraId="64D5266D" w14:textId="77777777" w:rsidR="00766712" w:rsidRPr="007325C9" w:rsidRDefault="00766712" w:rsidP="00766712">
      <w:pPr>
        <w:tabs>
          <w:tab w:val="left" w:pos="567"/>
        </w:tabs>
      </w:pPr>
      <w:r w:rsidRPr="007325C9">
        <w:t>Etanercept</w:t>
      </w:r>
    </w:p>
    <w:p w14:paraId="2D7653B6" w14:textId="775B63F3" w:rsidR="00766712" w:rsidRPr="007325C9" w:rsidRDefault="007478AC" w:rsidP="00766712">
      <w:pPr>
        <w:tabs>
          <w:tab w:val="left" w:pos="567"/>
        </w:tabs>
      </w:pPr>
      <w:r>
        <w:t>s.c.</w:t>
      </w:r>
    </w:p>
    <w:p w14:paraId="2F764695" w14:textId="77777777" w:rsidR="00766712" w:rsidRPr="007325C9" w:rsidRDefault="00766712" w:rsidP="00766712">
      <w:pPr>
        <w:tabs>
          <w:tab w:val="left" w:pos="567"/>
        </w:tabs>
      </w:pPr>
    </w:p>
    <w:p w14:paraId="677E9752"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2.</w:t>
      </w:r>
      <w:r w:rsidRPr="007325C9">
        <w:rPr>
          <w:b/>
        </w:rPr>
        <w:tab/>
        <w:t>HINWEISE ZUR ANWENDUNG</w:t>
      </w:r>
    </w:p>
    <w:p w14:paraId="7E8012C8" w14:textId="77777777" w:rsidR="00766712" w:rsidRPr="007325C9" w:rsidRDefault="00766712" w:rsidP="00766712">
      <w:pPr>
        <w:tabs>
          <w:tab w:val="left" w:pos="567"/>
        </w:tabs>
      </w:pPr>
    </w:p>
    <w:p w14:paraId="125D7560" w14:textId="77777777" w:rsidR="00766712" w:rsidRPr="007325C9" w:rsidRDefault="00766712" w:rsidP="00766712">
      <w:pPr>
        <w:tabs>
          <w:tab w:val="left" w:pos="567"/>
        </w:tabs>
      </w:pPr>
      <w:r w:rsidRPr="007325C9">
        <w:t>Packungsbeilage beachten.</w:t>
      </w:r>
    </w:p>
    <w:p w14:paraId="266C9AF3" w14:textId="77777777" w:rsidR="00766712" w:rsidRPr="007325C9" w:rsidRDefault="00766712" w:rsidP="00766712">
      <w:pPr>
        <w:tabs>
          <w:tab w:val="left" w:pos="567"/>
        </w:tabs>
      </w:pPr>
    </w:p>
    <w:p w14:paraId="2F812329" w14:textId="77777777" w:rsidR="00766712" w:rsidRPr="007325C9" w:rsidRDefault="00766712" w:rsidP="00766712">
      <w:pPr>
        <w:tabs>
          <w:tab w:val="left" w:pos="567"/>
        </w:tabs>
      </w:pPr>
    </w:p>
    <w:p w14:paraId="082EAF4B"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3.</w:t>
      </w:r>
      <w:r w:rsidRPr="007325C9">
        <w:rPr>
          <w:b/>
        </w:rPr>
        <w:tab/>
        <w:t>VERFALLDATUM</w:t>
      </w:r>
    </w:p>
    <w:p w14:paraId="02078A18" w14:textId="77777777" w:rsidR="00766712" w:rsidRPr="007325C9" w:rsidRDefault="00766712" w:rsidP="00766712">
      <w:pPr>
        <w:tabs>
          <w:tab w:val="left" w:pos="567"/>
        </w:tabs>
      </w:pPr>
    </w:p>
    <w:p w14:paraId="764976E2" w14:textId="13C71672" w:rsidR="00766712" w:rsidRPr="007325C9" w:rsidRDefault="00766712" w:rsidP="00766712">
      <w:pPr>
        <w:tabs>
          <w:tab w:val="left" w:pos="567"/>
        </w:tabs>
      </w:pPr>
      <w:r w:rsidRPr="007325C9">
        <w:t>Verw</w:t>
      </w:r>
      <w:r w:rsidR="006070F1">
        <w:t>.</w:t>
      </w:r>
      <w:r w:rsidRPr="007325C9">
        <w:t xml:space="preserve"> bis</w:t>
      </w:r>
    </w:p>
    <w:p w14:paraId="7B62B6D5" w14:textId="77777777" w:rsidR="00766712" w:rsidRPr="007325C9" w:rsidRDefault="00766712" w:rsidP="00766712">
      <w:pPr>
        <w:tabs>
          <w:tab w:val="left" w:pos="567"/>
        </w:tabs>
      </w:pPr>
    </w:p>
    <w:p w14:paraId="150D0E88" w14:textId="77777777" w:rsidR="00766712" w:rsidRPr="007325C9" w:rsidRDefault="00766712" w:rsidP="00766712">
      <w:pPr>
        <w:tabs>
          <w:tab w:val="left" w:pos="567"/>
        </w:tabs>
      </w:pPr>
    </w:p>
    <w:p w14:paraId="30F32257"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CHARGENBEZEICHNUNG</w:t>
      </w:r>
    </w:p>
    <w:p w14:paraId="7A794083" w14:textId="77777777" w:rsidR="00766712" w:rsidRPr="007325C9" w:rsidRDefault="00766712" w:rsidP="00766712">
      <w:pPr>
        <w:tabs>
          <w:tab w:val="left" w:pos="567"/>
        </w:tabs>
      </w:pPr>
    </w:p>
    <w:p w14:paraId="18ACEAC9" w14:textId="77777777" w:rsidR="00766712" w:rsidRPr="007325C9" w:rsidRDefault="00766712" w:rsidP="00766712">
      <w:pPr>
        <w:tabs>
          <w:tab w:val="left" w:pos="567"/>
        </w:tabs>
      </w:pPr>
      <w:r w:rsidRPr="007325C9">
        <w:t>Ch.-B.</w:t>
      </w:r>
    </w:p>
    <w:p w14:paraId="3CB7EAF9" w14:textId="77777777" w:rsidR="00766712" w:rsidRPr="007325C9" w:rsidRDefault="00766712" w:rsidP="00766712">
      <w:pPr>
        <w:tabs>
          <w:tab w:val="left" w:pos="567"/>
        </w:tabs>
      </w:pPr>
    </w:p>
    <w:p w14:paraId="76BE3702" w14:textId="77777777" w:rsidR="00766712" w:rsidRPr="007325C9" w:rsidRDefault="00766712" w:rsidP="0076671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66712" w:rsidRPr="007325C9" w14:paraId="19E296FD" w14:textId="77777777" w:rsidTr="00F9448A">
        <w:tc>
          <w:tcPr>
            <w:tcW w:w="9281" w:type="dxa"/>
          </w:tcPr>
          <w:p w14:paraId="7A513EC9" w14:textId="77777777" w:rsidR="00766712" w:rsidRPr="007325C9" w:rsidRDefault="00766712" w:rsidP="00F9448A">
            <w:pPr>
              <w:ind w:left="567" w:hanging="567"/>
              <w:rPr>
                <w:b/>
                <w:noProof/>
              </w:rPr>
            </w:pPr>
            <w:r w:rsidRPr="007325C9">
              <w:rPr>
                <w:b/>
                <w:noProof/>
              </w:rPr>
              <w:t>5.</w:t>
            </w:r>
            <w:r w:rsidRPr="007325C9">
              <w:rPr>
                <w:b/>
                <w:noProof/>
              </w:rPr>
              <w:tab/>
              <w:t>INHALT NACH GEWICHT, VOLUMEN ODER EINHEITEN</w:t>
            </w:r>
          </w:p>
        </w:tc>
      </w:tr>
    </w:tbl>
    <w:p w14:paraId="24C72607" w14:textId="77777777" w:rsidR="00766712" w:rsidRPr="007325C9" w:rsidRDefault="00766712" w:rsidP="00766712">
      <w:pPr>
        <w:rPr>
          <w:noProof/>
        </w:rPr>
      </w:pPr>
    </w:p>
    <w:p w14:paraId="070AA447" w14:textId="77777777" w:rsidR="00766712" w:rsidRPr="007325C9" w:rsidRDefault="00766712" w:rsidP="0076671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66712" w:rsidRPr="007325C9" w14:paraId="26639954" w14:textId="77777777" w:rsidTr="00F9448A">
        <w:tc>
          <w:tcPr>
            <w:tcW w:w="9281" w:type="dxa"/>
          </w:tcPr>
          <w:p w14:paraId="3E4CE114" w14:textId="77777777" w:rsidR="00766712" w:rsidRPr="007325C9" w:rsidRDefault="00766712" w:rsidP="00F9448A">
            <w:pPr>
              <w:ind w:left="567" w:hanging="567"/>
              <w:rPr>
                <w:b/>
                <w:noProof/>
              </w:rPr>
            </w:pPr>
            <w:r w:rsidRPr="007325C9">
              <w:rPr>
                <w:b/>
                <w:noProof/>
              </w:rPr>
              <w:t>6.</w:t>
            </w:r>
            <w:r w:rsidRPr="007325C9">
              <w:rPr>
                <w:b/>
                <w:noProof/>
              </w:rPr>
              <w:tab/>
              <w:t>WEITERE ANGABEN</w:t>
            </w:r>
          </w:p>
        </w:tc>
      </w:tr>
    </w:tbl>
    <w:p w14:paraId="55FDF5EB" w14:textId="77777777" w:rsidR="00766712" w:rsidRPr="007325C9" w:rsidRDefault="00766712" w:rsidP="00766712">
      <w:pPr>
        <w:tabs>
          <w:tab w:val="left" w:pos="567"/>
        </w:tabs>
        <w:rPr>
          <w:caps/>
        </w:rPr>
      </w:pPr>
    </w:p>
    <w:p w14:paraId="0AD02060" w14:textId="77777777" w:rsidR="00766712" w:rsidRPr="007325C9" w:rsidRDefault="00766712" w:rsidP="00766712">
      <w:pPr>
        <w:tabs>
          <w:tab w:val="left" w:pos="567"/>
        </w:tabs>
        <w:rPr>
          <w:caps/>
        </w:rPr>
      </w:pPr>
      <w:r w:rsidRPr="007325C9">
        <w:rPr>
          <w:b/>
          <w:caps/>
        </w:rPr>
        <w:br w:type="page"/>
      </w:r>
    </w:p>
    <w:p w14:paraId="6D76BAD8"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lastRenderedPageBreak/>
        <w:t>MINDESTANGABEN AUF BLISTERPACKUNGEN ODER FOLIENSTREIFEN</w:t>
      </w:r>
    </w:p>
    <w:p w14:paraId="7EEAE49B"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p>
    <w:p w14:paraId="1450FD21"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i/>
        </w:rPr>
      </w:pPr>
      <w:r w:rsidRPr="007325C9">
        <w:rPr>
          <w:b/>
        </w:rPr>
        <w:t>ANGABEN AUF DER SCHUTZFOLIE FÜR DAS PRÄPARATETABLETT - EU/1/99/126/002</w:t>
      </w:r>
    </w:p>
    <w:p w14:paraId="020BA758" w14:textId="77777777" w:rsidR="00766712" w:rsidRPr="007325C9" w:rsidRDefault="00766712" w:rsidP="00766712">
      <w:pPr>
        <w:tabs>
          <w:tab w:val="left" w:pos="567"/>
        </w:tabs>
        <w:rPr>
          <w:u w:val="single"/>
        </w:rPr>
      </w:pPr>
    </w:p>
    <w:p w14:paraId="141F91F8" w14:textId="77777777" w:rsidR="00766712" w:rsidRPr="007325C9" w:rsidRDefault="00766712" w:rsidP="00766712">
      <w:pPr>
        <w:tabs>
          <w:tab w:val="left" w:pos="567"/>
        </w:tabs>
        <w:rPr>
          <w:u w:val="single"/>
        </w:rPr>
      </w:pPr>
    </w:p>
    <w:p w14:paraId="1A2F9703"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w:t>
      </w:r>
      <w:r w:rsidRPr="007325C9">
        <w:rPr>
          <w:b/>
        </w:rPr>
        <w:tab/>
        <w:t xml:space="preserve">BEZEICHNUNG DES ARZNEIMITTELS </w:t>
      </w:r>
    </w:p>
    <w:p w14:paraId="2EC1163F" w14:textId="77777777" w:rsidR="00766712" w:rsidRPr="007325C9" w:rsidRDefault="00766712" w:rsidP="00766712">
      <w:pPr>
        <w:tabs>
          <w:tab w:val="left" w:pos="567"/>
        </w:tabs>
      </w:pPr>
    </w:p>
    <w:p w14:paraId="407F45A7" w14:textId="77777777" w:rsidR="00766712" w:rsidRPr="007325C9" w:rsidRDefault="00766712" w:rsidP="00766712">
      <w:pPr>
        <w:tabs>
          <w:tab w:val="left" w:pos="567"/>
        </w:tabs>
      </w:pPr>
      <w:r w:rsidRPr="007325C9">
        <w:t>Enbrel 25 mg Pulver zur Herstellung einer Injektionslösung</w:t>
      </w:r>
    </w:p>
    <w:p w14:paraId="6D9FFE8B" w14:textId="77777777" w:rsidR="00766712" w:rsidRPr="007325C9" w:rsidRDefault="00766712" w:rsidP="00766712">
      <w:pPr>
        <w:tabs>
          <w:tab w:val="left" w:pos="567"/>
        </w:tabs>
      </w:pPr>
      <w:r w:rsidRPr="007325C9">
        <w:t>Etanercept</w:t>
      </w:r>
    </w:p>
    <w:p w14:paraId="2DF50366" w14:textId="77777777" w:rsidR="00766712" w:rsidRPr="007325C9" w:rsidRDefault="00766712" w:rsidP="00766712">
      <w:pPr>
        <w:tabs>
          <w:tab w:val="left" w:pos="567"/>
        </w:tabs>
      </w:pPr>
    </w:p>
    <w:p w14:paraId="2B901EEC" w14:textId="77777777" w:rsidR="00766712" w:rsidRPr="007325C9" w:rsidRDefault="00766712" w:rsidP="00766712">
      <w:pPr>
        <w:tabs>
          <w:tab w:val="left" w:pos="567"/>
        </w:tabs>
      </w:pPr>
    </w:p>
    <w:p w14:paraId="52FF066B"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2.</w:t>
      </w:r>
      <w:r w:rsidRPr="007325C9">
        <w:rPr>
          <w:b/>
        </w:rPr>
        <w:tab/>
        <w:t>NAME DES PHARMAZEUTISCHEN UNTERNEHMERS</w:t>
      </w:r>
    </w:p>
    <w:p w14:paraId="1CA62A0A" w14:textId="77777777" w:rsidR="00766712" w:rsidRPr="007325C9" w:rsidRDefault="00766712" w:rsidP="00766712">
      <w:pPr>
        <w:tabs>
          <w:tab w:val="left" w:pos="567"/>
        </w:tabs>
      </w:pPr>
    </w:p>
    <w:p w14:paraId="2DA77C14" w14:textId="77777777" w:rsidR="00766712" w:rsidRPr="007325C9" w:rsidRDefault="00766712" w:rsidP="00766712">
      <w:pPr>
        <w:tabs>
          <w:tab w:val="left" w:pos="567"/>
        </w:tabs>
      </w:pPr>
      <w:r w:rsidRPr="007325C9">
        <w:t>Pfizer Europe MA EEIG</w:t>
      </w:r>
    </w:p>
    <w:p w14:paraId="0D4FD8D2" w14:textId="77777777" w:rsidR="00766712" w:rsidRPr="007325C9" w:rsidRDefault="00766712" w:rsidP="00766712">
      <w:pPr>
        <w:tabs>
          <w:tab w:val="left" w:pos="567"/>
        </w:tabs>
      </w:pPr>
    </w:p>
    <w:p w14:paraId="4B3DA3B1" w14:textId="77777777" w:rsidR="00766712" w:rsidRPr="007325C9" w:rsidRDefault="00766712" w:rsidP="00766712">
      <w:pPr>
        <w:tabs>
          <w:tab w:val="left" w:pos="567"/>
        </w:tabs>
      </w:pPr>
    </w:p>
    <w:p w14:paraId="16BD8802"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3.</w:t>
      </w:r>
      <w:r w:rsidRPr="007325C9">
        <w:rPr>
          <w:b/>
        </w:rPr>
        <w:tab/>
        <w:t>VERFALLDATUM</w:t>
      </w:r>
    </w:p>
    <w:p w14:paraId="00176BE1" w14:textId="77777777" w:rsidR="00766712" w:rsidRPr="007325C9" w:rsidRDefault="00766712" w:rsidP="00766712">
      <w:pPr>
        <w:tabs>
          <w:tab w:val="left" w:pos="567"/>
        </w:tabs>
      </w:pPr>
    </w:p>
    <w:p w14:paraId="1D923E3A" w14:textId="77777777" w:rsidR="00766712" w:rsidRPr="007325C9" w:rsidRDefault="00766712" w:rsidP="00766712">
      <w:pPr>
        <w:tabs>
          <w:tab w:val="left" w:pos="567"/>
        </w:tabs>
      </w:pPr>
      <w:r w:rsidRPr="007325C9">
        <w:t>Verwendbar bis</w:t>
      </w:r>
    </w:p>
    <w:p w14:paraId="0E6A0659" w14:textId="77777777" w:rsidR="00766712" w:rsidRPr="007325C9" w:rsidRDefault="00766712" w:rsidP="00766712">
      <w:pPr>
        <w:tabs>
          <w:tab w:val="left" w:pos="567"/>
        </w:tabs>
      </w:pPr>
    </w:p>
    <w:p w14:paraId="14824C31" w14:textId="77777777" w:rsidR="00766712" w:rsidRPr="007325C9" w:rsidRDefault="00766712" w:rsidP="00766712">
      <w:pPr>
        <w:tabs>
          <w:tab w:val="left" w:pos="567"/>
        </w:tabs>
      </w:pPr>
    </w:p>
    <w:p w14:paraId="65B1AEB1"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CHARGENBEZEICHNUNG</w:t>
      </w:r>
    </w:p>
    <w:p w14:paraId="6C87B3A9" w14:textId="77777777" w:rsidR="00766712" w:rsidRPr="007325C9" w:rsidRDefault="00766712" w:rsidP="00766712">
      <w:pPr>
        <w:tabs>
          <w:tab w:val="left" w:pos="567"/>
        </w:tabs>
      </w:pPr>
    </w:p>
    <w:p w14:paraId="2D0441CC" w14:textId="77777777" w:rsidR="00766712" w:rsidRPr="007325C9" w:rsidRDefault="00766712" w:rsidP="00766712">
      <w:pPr>
        <w:tabs>
          <w:tab w:val="left" w:pos="567"/>
        </w:tabs>
      </w:pPr>
      <w:r w:rsidRPr="007325C9">
        <w:t>Ch.-B.</w:t>
      </w:r>
    </w:p>
    <w:p w14:paraId="175CFC10" w14:textId="77777777" w:rsidR="00766712" w:rsidRPr="007325C9" w:rsidRDefault="00766712" w:rsidP="00766712">
      <w:pPr>
        <w:tabs>
          <w:tab w:val="left" w:pos="567"/>
        </w:tabs>
      </w:pPr>
    </w:p>
    <w:p w14:paraId="653EBA31" w14:textId="77777777" w:rsidR="00766712" w:rsidRPr="007325C9" w:rsidRDefault="00766712" w:rsidP="00766712">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66712" w:rsidRPr="007325C9" w14:paraId="06FF5D79" w14:textId="77777777" w:rsidTr="00F9448A">
        <w:tc>
          <w:tcPr>
            <w:tcW w:w="9281" w:type="dxa"/>
          </w:tcPr>
          <w:p w14:paraId="3279D579" w14:textId="77777777" w:rsidR="00766712" w:rsidRPr="007325C9" w:rsidRDefault="00766712" w:rsidP="00F9448A">
            <w:pPr>
              <w:ind w:left="567" w:hanging="567"/>
              <w:rPr>
                <w:b/>
                <w:noProof/>
              </w:rPr>
            </w:pPr>
            <w:r w:rsidRPr="007325C9">
              <w:rPr>
                <w:b/>
                <w:noProof/>
              </w:rPr>
              <w:t>5.</w:t>
            </w:r>
            <w:r w:rsidRPr="007325C9">
              <w:rPr>
                <w:b/>
                <w:noProof/>
              </w:rPr>
              <w:tab/>
              <w:t>WEITERE ANGABEN</w:t>
            </w:r>
          </w:p>
        </w:tc>
      </w:tr>
    </w:tbl>
    <w:p w14:paraId="0DB1AE9F" w14:textId="77777777" w:rsidR="00766712" w:rsidRPr="007325C9" w:rsidRDefault="00766712" w:rsidP="00766712">
      <w:pPr>
        <w:tabs>
          <w:tab w:val="left" w:pos="567"/>
        </w:tabs>
      </w:pPr>
    </w:p>
    <w:p w14:paraId="7484BE0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br w:type="page"/>
      </w:r>
      <w:bookmarkStart w:id="60" w:name="opip_eb_pv_25_003_5_iH"/>
      <w:bookmarkEnd w:id="60"/>
      <w:r w:rsidRPr="007325C9">
        <w:rPr>
          <w:b/>
        </w:rPr>
        <w:lastRenderedPageBreak/>
        <w:t xml:space="preserve">ANGABEN AUF DER ÄUSSEREN UMHÜLLUNG </w:t>
      </w:r>
    </w:p>
    <w:p w14:paraId="237C3D69"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p>
    <w:p w14:paraId="704CB7A3"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ANGABEN AUF DEM KARTON - EU/1/99/126/003-005</w:t>
      </w:r>
    </w:p>
    <w:p w14:paraId="4A2DE7E4" w14:textId="77777777" w:rsidR="00766712" w:rsidRPr="007325C9" w:rsidRDefault="00766712" w:rsidP="00766712">
      <w:pPr>
        <w:tabs>
          <w:tab w:val="left" w:pos="567"/>
        </w:tabs>
      </w:pPr>
    </w:p>
    <w:p w14:paraId="5E260372" w14:textId="77777777" w:rsidR="00766712" w:rsidRPr="007325C9" w:rsidRDefault="00766712" w:rsidP="00766712">
      <w:pPr>
        <w:tabs>
          <w:tab w:val="left" w:pos="567"/>
        </w:tabs>
      </w:pPr>
    </w:p>
    <w:p w14:paraId="735F22A6"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w:t>
      </w:r>
      <w:r w:rsidRPr="007325C9">
        <w:rPr>
          <w:b/>
        </w:rPr>
        <w:tab/>
        <w:t>BEZEICHNUNG DES ARZNEIMITTELS</w:t>
      </w:r>
    </w:p>
    <w:p w14:paraId="23C12C46" w14:textId="77777777" w:rsidR="00766712" w:rsidRPr="007325C9" w:rsidRDefault="00766712" w:rsidP="00766712">
      <w:pPr>
        <w:tabs>
          <w:tab w:val="left" w:pos="567"/>
        </w:tabs>
      </w:pPr>
    </w:p>
    <w:p w14:paraId="44CC378C" w14:textId="77777777" w:rsidR="00766712" w:rsidRPr="007325C9" w:rsidRDefault="00766712" w:rsidP="00766712">
      <w:pPr>
        <w:tabs>
          <w:tab w:val="left" w:pos="567"/>
        </w:tabs>
      </w:pPr>
      <w:r w:rsidRPr="007325C9">
        <w:t>Enbrel 25 mg Pulver und Lösungsmittel zur Herstellung einer Injektionslösung</w:t>
      </w:r>
    </w:p>
    <w:p w14:paraId="697BBF96" w14:textId="77777777" w:rsidR="00766712" w:rsidRPr="007325C9" w:rsidRDefault="00766712" w:rsidP="00766712">
      <w:pPr>
        <w:tabs>
          <w:tab w:val="left" w:pos="567"/>
        </w:tabs>
      </w:pPr>
      <w:r w:rsidRPr="007325C9">
        <w:t>Etanercept</w:t>
      </w:r>
    </w:p>
    <w:p w14:paraId="4B71D381" w14:textId="77777777" w:rsidR="00766712" w:rsidRPr="007325C9" w:rsidRDefault="00766712" w:rsidP="00766712">
      <w:pPr>
        <w:pStyle w:val="EndnoteText"/>
        <w:rPr>
          <w:lang w:val="de-DE"/>
        </w:rPr>
      </w:pPr>
    </w:p>
    <w:p w14:paraId="68CBD8EC" w14:textId="77777777" w:rsidR="00766712" w:rsidRPr="007325C9" w:rsidRDefault="00766712" w:rsidP="00766712">
      <w:pPr>
        <w:pStyle w:val="EndnoteText"/>
        <w:rPr>
          <w:lang w:val="de-DE"/>
        </w:rPr>
      </w:pPr>
    </w:p>
    <w:p w14:paraId="6F4DC680"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ind w:left="1080" w:hanging="1080"/>
        <w:rPr>
          <w:b/>
        </w:rPr>
      </w:pPr>
      <w:r w:rsidRPr="007325C9">
        <w:rPr>
          <w:b/>
        </w:rPr>
        <w:t>2.</w:t>
      </w:r>
      <w:r w:rsidRPr="007325C9">
        <w:rPr>
          <w:b/>
        </w:rPr>
        <w:tab/>
        <w:t>WIRKSTOFF(E)</w:t>
      </w:r>
    </w:p>
    <w:p w14:paraId="15C50481" w14:textId="77777777" w:rsidR="00766712" w:rsidRPr="007325C9" w:rsidRDefault="00766712" w:rsidP="00766712">
      <w:pPr>
        <w:pStyle w:val="BodyText3"/>
        <w:rPr>
          <w:lang w:val="de-DE"/>
        </w:rPr>
      </w:pPr>
    </w:p>
    <w:p w14:paraId="424A80D6" w14:textId="77777777" w:rsidR="00766712" w:rsidRPr="007325C9" w:rsidRDefault="00766712" w:rsidP="00766712">
      <w:pPr>
        <w:pStyle w:val="BodyText3"/>
        <w:rPr>
          <w:lang w:val="de-DE"/>
        </w:rPr>
      </w:pPr>
      <w:r w:rsidRPr="007325C9">
        <w:rPr>
          <w:lang w:val="de-DE"/>
        </w:rPr>
        <w:t xml:space="preserve">Jede Durchstechflasche Enbrel enthält 25 mg Etanercept. </w:t>
      </w:r>
    </w:p>
    <w:p w14:paraId="3F3D5F85" w14:textId="77777777" w:rsidR="00766712" w:rsidRPr="007325C9" w:rsidRDefault="00766712" w:rsidP="00766712">
      <w:pPr>
        <w:pStyle w:val="BodyText3"/>
        <w:rPr>
          <w:lang w:val="de-DE"/>
        </w:rPr>
      </w:pPr>
    </w:p>
    <w:p w14:paraId="308639A0" w14:textId="77777777" w:rsidR="00766712" w:rsidRPr="007325C9" w:rsidRDefault="00766712" w:rsidP="00766712">
      <w:pPr>
        <w:pStyle w:val="BodyText3"/>
        <w:rPr>
          <w:lang w:val="de-DE"/>
        </w:rPr>
      </w:pPr>
    </w:p>
    <w:p w14:paraId="285D6D78"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3.</w:t>
      </w:r>
      <w:r w:rsidRPr="007325C9">
        <w:tab/>
      </w:r>
      <w:r w:rsidRPr="007325C9">
        <w:rPr>
          <w:b/>
        </w:rPr>
        <w:t>SONSTIGE BESTANDTEILE</w:t>
      </w:r>
      <w:r w:rsidRPr="007325C9">
        <w:t xml:space="preserve"> </w:t>
      </w:r>
    </w:p>
    <w:p w14:paraId="233D4CDE" w14:textId="77777777" w:rsidR="00766712" w:rsidRPr="007325C9" w:rsidRDefault="00766712" w:rsidP="00766712">
      <w:pPr>
        <w:pStyle w:val="BodyText3"/>
        <w:rPr>
          <w:lang w:val="de-DE"/>
        </w:rPr>
      </w:pPr>
    </w:p>
    <w:p w14:paraId="01BAA3F0" w14:textId="77777777" w:rsidR="00766712" w:rsidRPr="007325C9" w:rsidRDefault="00766712" w:rsidP="00766712">
      <w:pPr>
        <w:pStyle w:val="BodyText3"/>
        <w:rPr>
          <w:lang w:val="de-DE"/>
        </w:rPr>
      </w:pPr>
      <w:r w:rsidRPr="007325C9">
        <w:rPr>
          <w:lang w:val="de-DE"/>
        </w:rPr>
        <w:t xml:space="preserve">Die sonstigen Bestandteile in Enbrel sind: </w:t>
      </w:r>
    </w:p>
    <w:p w14:paraId="702FE602" w14:textId="77777777" w:rsidR="00766712" w:rsidRPr="007325C9" w:rsidRDefault="00766712" w:rsidP="00766712">
      <w:pPr>
        <w:pStyle w:val="BodyText3"/>
        <w:rPr>
          <w:lang w:val="de-DE"/>
        </w:rPr>
      </w:pPr>
      <w:r w:rsidRPr="007325C9">
        <w:rPr>
          <w:lang w:val="de-DE"/>
        </w:rPr>
        <w:t xml:space="preserve">Pulver: Mannitol, Sucrose und Trometamol </w:t>
      </w:r>
    </w:p>
    <w:p w14:paraId="7897C0EE" w14:textId="77777777" w:rsidR="00766712" w:rsidRPr="007325C9" w:rsidRDefault="00766712" w:rsidP="00766712">
      <w:pPr>
        <w:pStyle w:val="BodyText3"/>
        <w:rPr>
          <w:b/>
          <w:i/>
          <w:lang w:val="de-DE"/>
        </w:rPr>
      </w:pPr>
      <w:r w:rsidRPr="007325C9">
        <w:rPr>
          <w:lang w:val="de-DE"/>
        </w:rPr>
        <w:t>Lösungsmittel: Wasser für Injektionszwecke</w:t>
      </w:r>
    </w:p>
    <w:p w14:paraId="70D15216" w14:textId="77777777" w:rsidR="00766712" w:rsidRPr="007325C9" w:rsidRDefault="00766712" w:rsidP="00766712">
      <w:pPr>
        <w:tabs>
          <w:tab w:val="left" w:pos="567"/>
        </w:tabs>
      </w:pPr>
    </w:p>
    <w:p w14:paraId="2946F7ED" w14:textId="77777777" w:rsidR="00766712" w:rsidRPr="007325C9" w:rsidRDefault="00766712" w:rsidP="00766712">
      <w:pPr>
        <w:tabs>
          <w:tab w:val="left" w:pos="567"/>
        </w:tabs>
      </w:pPr>
    </w:p>
    <w:p w14:paraId="22A20229"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DARREICHUNGSFORM UND INHALT</w:t>
      </w:r>
    </w:p>
    <w:p w14:paraId="3C39A82D" w14:textId="77777777" w:rsidR="00766712" w:rsidRPr="007325C9" w:rsidRDefault="00766712" w:rsidP="00766712">
      <w:pPr>
        <w:tabs>
          <w:tab w:val="left" w:pos="567"/>
        </w:tabs>
      </w:pPr>
    </w:p>
    <w:p w14:paraId="0AF5928E" w14:textId="77777777" w:rsidR="00766712" w:rsidRPr="007325C9" w:rsidRDefault="00766712" w:rsidP="00766712">
      <w:pPr>
        <w:tabs>
          <w:tab w:val="left" w:pos="567"/>
        </w:tabs>
      </w:pPr>
      <w:r w:rsidRPr="007325C9">
        <w:t>Pulver und Lösungsmittel zur Herstellung einer Injektionslösung</w:t>
      </w:r>
    </w:p>
    <w:p w14:paraId="0A03FAA6" w14:textId="77777777" w:rsidR="00766712" w:rsidRPr="007325C9" w:rsidRDefault="00766712" w:rsidP="00766712">
      <w:pPr>
        <w:tabs>
          <w:tab w:val="left" w:pos="567"/>
        </w:tabs>
      </w:pPr>
    </w:p>
    <w:p w14:paraId="55B37A76" w14:textId="77777777" w:rsidR="00766712" w:rsidRPr="007325C9" w:rsidRDefault="00766712" w:rsidP="00766712">
      <w:pPr>
        <w:tabs>
          <w:tab w:val="left" w:pos="567"/>
        </w:tabs>
      </w:pPr>
      <w:r w:rsidRPr="007325C9">
        <w:t>4 Durchstechflaschen mit Pulver</w:t>
      </w:r>
    </w:p>
    <w:p w14:paraId="616DD7A2" w14:textId="77777777" w:rsidR="00766712" w:rsidRPr="007325C9" w:rsidRDefault="00766712" w:rsidP="00766712">
      <w:pPr>
        <w:tabs>
          <w:tab w:val="left" w:pos="567"/>
        </w:tabs>
      </w:pPr>
      <w:r w:rsidRPr="007325C9">
        <w:t>4 Fertigspritzen mit je 1 ml Lösungsmittel</w:t>
      </w:r>
    </w:p>
    <w:p w14:paraId="4DF648BA" w14:textId="77777777" w:rsidR="00766712" w:rsidRPr="007325C9" w:rsidRDefault="00766712" w:rsidP="00766712">
      <w:pPr>
        <w:tabs>
          <w:tab w:val="left" w:pos="567"/>
        </w:tabs>
      </w:pPr>
      <w:r w:rsidRPr="007325C9">
        <w:t>4 Edelstahlkanülen für Injektionszwecke</w:t>
      </w:r>
    </w:p>
    <w:p w14:paraId="7C50F077" w14:textId="77777777" w:rsidR="00766712" w:rsidRPr="007325C9" w:rsidRDefault="00766712" w:rsidP="00766712">
      <w:pPr>
        <w:tabs>
          <w:tab w:val="left" w:pos="567"/>
        </w:tabs>
      </w:pPr>
      <w:r w:rsidRPr="007325C9">
        <w:t>4 Adapter für die Durchstechflaschen</w:t>
      </w:r>
    </w:p>
    <w:p w14:paraId="482610D2" w14:textId="77777777" w:rsidR="00766712" w:rsidRPr="007325C9" w:rsidRDefault="00766712" w:rsidP="00766712">
      <w:pPr>
        <w:tabs>
          <w:tab w:val="left" w:pos="567"/>
        </w:tabs>
      </w:pPr>
      <w:r w:rsidRPr="007325C9">
        <w:t>8 Alkoholtupfer</w:t>
      </w:r>
    </w:p>
    <w:p w14:paraId="77603169" w14:textId="77777777" w:rsidR="00766712" w:rsidRPr="007325C9" w:rsidRDefault="00766712" w:rsidP="00766712">
      <w:pPr>
        <w:tabs>
          <w:tab w:val="left" w:pos="567"/>
        </w:tabs>
      </w:pPr>
    </w:p>
    <w:p w14:paraId="40548347" w14:textId="77777777" w:rsidR="00766712" w:rsidRPr="007325C9" w:rsidRDefault="00766712" w:rsidP="00766712">
      <w:pPr>
        <w:tabs>
          <w:tab w:val="left" w:pos="567"/>
        </w:tabs>
        <w:rPr>
          <w:highlight w:val="lightGray"/>
        </w:rPr>
      </w:pPr>
      <w:r w:rsidRPr="007325C9">
        <w:rPr>
          <w:highlight w:val="lightGray"/>
        </w:rPr>
        <w:t>8 Durchstechflaschen mit Pulver</w:t>
      </w:r>
    </w:p>
    <w:p w14:paraId="053D17A2" w14:textId="77777777" w:rsidR="00766712" w:rsidRPr="007325C9" w:rsidRDefault="00766712" w:rsidP="00766712">
      <w:pPr>
        <w:tabs>
          <w:tab w:val="left" w:pos="567"/>
        </w:tabs>
        <w:rPr>
          <w:highlight w:val="lightGray"/>
        </w:rPr>
      </w:pPr>
      <w:r w:rsidRPr="007325C9">
        <w:rPr>
          <w:highlight w:val="lightGray"/>
        </w:rPr>
        <w:t>8 Fertigspritzen mit je 1 ml Lösungsmittel</w:t>
      </w:r>
    </w:p>
    <w:p w14:paraId="13C0575A" w14:textId="77777777" w:rsidR="00766712" w:rsidRPr="007325C9" w:rsidRDefault="00766712" w:rsidP="00766712">
      <w:pPr>
        <w:tabs>
          <w:tab w:val="left" w:pos="567"/>
        </w:tabs>
        <w:rPr>
          <w:highlight w:val="lightGray"/>
        </w:rPr>
      </w:pPr>
      <w:r w:rsidRPr="007325C9">
        <w:rPr>
          <w:highlight w:val="lightGray"/>
        </w:rPr>
        <w:t>8 Edelstahlkanülen für Injektionszwecke</w:t>
      </w:r>
    </w:p>
    <w:p w14:paraId="54E3E5B2" w14:textId="77777777" w:rsidR="00766712" w:rsidRPr="007325C9" w:rsidRDefault="00766712" w:rsidP="00766712">
      <w:pPr>
        <w:tabs>
          <w:tab w:val="left" w:pos="567"/>
        </w:tabs>
        <w:rPr>
          <w:highlight w:val="lightGray"/>
        </w:rPr>
      </w:pPr>
      <w:r w:rsidRPr="007325C9">
        <w:rPr>
          <w:highlight w:val="lightGray"/>
        </w:rPr>
        <w:t>8 Adapter für die Durchstechflaschen</w:t>
      </w:r>
    </w:p>
    <w:p w14:paraId="45EFBAE0" w14:textId="77777777" w:rsidR="00766712" w:rsidRPr="007325C9" w:rsidRDefault="00766712" w:rsidP="00766712">
      <w:pPr>
        <w:tabs>
          <w:tab w:val="left" w:pos="567"/>
        </w:tabs>
        <w:rPr>
          <w:highlight w:val="lightGray"/>
        </w:rPr>
      </w:pPr>
      <w:r w:rsidRPr="007325C9">
        <w:rPr>
          <w:highlight w:val="lightGray"/>
        </w:rPr>
        <w:t>16 Alkoholtupfer</w:t>
      </w:r>
    </w:p>
    <w:p w14:paraId="18E0FBB8" w14:textId="77777777" w:rsidR="00766712" w:rsidRPr="007325C9" w:rsidRDefault="00766712" w:rsidP="00766712">
      <w:pPr>
        <w:tabs>
          <w:tab w:val="left" w:pos="567"/>
        </w:tabs>
        <w:rPr>
          <w:highlight w:val="lightGray"/>
        </w:rPr>
      </w:pPr>
    </w:p>
    <w:p w14:paraId="0A257B3E" w14:textId="77777777" w:rsidR="00766712" w:rsidRPr="007325C9" w:rsidRDefault="00766712" w:rsidP="00766712">
      <w:pPr>
        <w:tabs>
          <w:tab w:val="left" w:pos="567"/>
        </w:tabs>
        <w:rPr>
          <w:highlight w:val="lightGray"/>
        </w:rPr>
      </w:pPr>
      <w:r w:rsidRPr="007325C9">
        <w:rPr>
          <w:highlight w:val="lightGray"/>
        </w:rPr>
        <w:t>24 Durchstechflaschen mit Pulver</w:t>
      </w:r>
    </w:p>
    <w:p w14:paraId="5AF5B23E" w14:textId="77777777" w:rsidR="00766712" w:rsidRPr="007325C9" w:rsidRDefault="00766712" w:rsidP="00766712">
      <w:pPr>
        <w:tabs>
          <w:tab w:val="left" w:pos="567"/>
        </w:tabs>
        <w:rPr>
          <w:highlight w:val="lightGray"/>
        </w:rPr>
      </w:pPr>
      <w:r w:rsidRPr="007325C9">
        <w:rPr>
          <w:highlight w:val="lightGray"/>
        </w:rPr>
        <w:t>24 Fertigspritzen mit je 1 ml Lösungsmittel</w:t>
      </w:r>
    </w:p>
    <w:p w14:paraId="1EC3E19F" w14:textId="77777777" w:rsidR="00766712" w:rsidRPr="007325C9" w:rsidRDefault="00766712" w:rsidP="00766712">
      <w:pPr>
        <w:tabs>
          <w:tab w:val="left" w:pos="567"/>
        </w:tabs>
        <w:rPr>
          <w:highlight w:val="lightGray"/>
        </w:rPr>
      </w:pPr>
      <w:r w:rsidRPr="007325C9">
        <w:rPr>
          <w:highlight w:val="lightGray"/>
        </w:rPr>
        <w:t>24 Edelstahlkanülen für Injektionszwecke</w:t>
      </w:r>
    </w:p>
    <w:p w14:paraId="5BB35638" w14:textId="77777777" w:rsidR="00766712" w:rsidRPr="007325C9" w:rsidRDefault="00766712" w:rsidP="00766712">
      <w:pPr>
        <w:tabs>
          <w:tab w:val="left" w:pos="567"/>
        </w:tabs>
        <w:rPr>
          <w:highlight w:val="lightGray"/>
        </w:rPr>
      </w:pPr>
      <w:r w:rsidRPr="007325C9">
        <w:rPr>
          <w:highlight w:val="lightGray"/>
        </w:rPr>
        <w:t>24 Adapter für die Durchstechflaschen</w:t>
      </w:r>
    </w:p>
    <w:p w14:paraId="09FF8ACC" w14:textId="77777777" w:rsidR="00766712" w:rsidRPr="007325C9" w:rsidRDefault="00766712" w:rsidP="00766712">
      <w:pPr>
        <w:tabs>
          <w:tab w:val="left" w:pos="567"/>
        </w:tabs>
      </w:pPr>
      <w:r w:rsidRPr="007325C9">
        <w:rPr>
          <w:highlight w:val="lightGray"/>
        </w:rPr>
        <w:t>48 Alkoholtupfer</w:t>
      </w:r>
    </w:p>
    <w:p w14:paraId="2B7C6F87" w14:textId="77777777" w:rsidR="00766712" w:rsidRPr="007325C9" w:rsidRDefault="00766712" w:rsidP="00766712">
      <w:pPr>
        <w:tabs>
          <w:tab w:val="left" w:pos="567"/>
        </w:tabs>
      </w:pPr>
    </w:p>
    <w:p w14:paraId="5FCF6974" w14:textId="77777777" w:rsidR="00766712" w:rsidRPr="007325C9" w:rsidRDefault="00766712" w:rsidP="00766712">
      <w:pPr>
        <w:tabs>
          <w:tab w:val="left" w:pos="567"/>
        </w:tabs>
      </w:pPr>
    </w:p>
    <w:p w14:paraId="330D780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5.</w:t>
      </w:r>
      <w:r w:rsidRPr="007325C9">
        <w:rPr>
          <w:b/>
        </w:rPr>
        <w:tab/>
        <w:t>HINWEISE ZUR UND ART(EN) DER ANWENDUNG</w:t>
      </w:r>
    </w:p>
    <w:p w14:paraId="26C3A706" w14:textId="77777777" w:rsidR="00766712" w:rsidRPr="007325C9" w:rsidRDefault="00766712" w:rsidP="00766712">
      <w:pPr>
        <w:tabs>
          <w:tab w:val="left" w:pos="567"/>
        </w:tabs>
      </w:pPr>
    </w:p>
    <w:p w14:paraId="3AEB6746" w14:textId="77777777" w:rsidR="00766712" w:rsidRPr="007325C9" w:rsidRDefault="00766712" w:rsidP="00766712">
      <w:pPr>
        <w:tabs>
          <w:tab w:val="left" w:pos="567"/>
        </w:tabs>
      </w:pPr>
      <w:r w:rsidRPr="007325C9">
        <w:t>Packungsbeilage beachten.</w:t>
      </w:r>
    </w:p>
    <w:p w14:paraId="73E5B6F4" w14:textId="77777777" w:rsidR="00766712" w:rsidRPr="007325C9" w:rsidRDefault="00766712" w:rsidP="00766712">
      <w:pPr>
        <w:tabs>
          <w:tab w:val="left" w:pos="567"/>
        </w:tabs>
      </w:pPr>
      <w:r w:rsidRPr="007325C9">
        <w:t>Subkutane Anwendung</w:t>
      </w:r>
    </w:p>
    <w:p w14:paraId="4EA89644" w14:textId="77777777" w:rsidR="00766712" w:rsidRPr="007325C9" w:rsidRDefault="00766712" w:rsidP="00766712">
      <w:pPr>
        <w:tabs>
          <w:tab w:val="left" w:pos="567"/>
        </w:tabs>
      </w:pPr>
    </w:p>
    <w:p w14:paraId="349990A3" w14:textId="77777777" w:rsidR="00766712" w:rsidRPr="007325C9" w:rsidRDefault="00766712" w:rsidP="00766712">
      <w:pPr>
        <w:tabs>
          <w:tab w:val="left" w:pos="567"/>
        </w:tabs>
      </w:pPr>
    </w:p>
    <w:p w14:paraId="024E8034" w14:textId="77777777" w:rsidR="00766712" w:rsidRPr="007325C9" w:rsidRDefault="00766712" w:rsidP="00766712">
      <w:pPr>
        <w:pStyle w:val="BodyText2"/>
        <w:keepNext/>
        <w:pBdr>
          <w:top w:val="single" w:sz="4" w:space="1" w:color="auto"/>
          <w:left w:val="single" w:sz="4" w:space="4" w:color="auto"/>
          <w:bottom w:val="single" w:sz="4" w:space="1" w:color="auto"/>
          <w:right w:val="single" w:sz="4" w:space="4" w:color="auto"/>
        </w:pBdr>
        <w:ind w:left="567" w:hanging="567"/>
        <w:jc w:val="left"/>
        <w:rPr>
          <w:b/>
          <w:lang w:val="de-DE"/>
        </w:rPr>
      </w:pPr>
      <w:r w:rsidRPr="007325C9">
        <w:rPr>
          <w:b/>
          <w:lang w:val="de-DE"/>
        </w:rPr>
        <w:lastRenderedPageBreak/>
        <w:t>6.</w:t>
      </w:r>
      <w:r w:rsidRPr="007325C9">
        <w:rPr>
          <w:b/>
          <w:lang w:val="de-DE"/>
        </w:rPr>
        <w:tab/>
        <w:t>WARNHINWEIS, DASS DAS ARZNEIMITTEL FÜR KINDER UNZUGÄNGLICH AUFZUBEWAHREN IST</w:t>
      </w:r>
    </w:p>
    <w:p w14:paraId="18990D34" w14:textId="77777777" w:rsidR="00766712" w:rsidRPr="007325C9" w:rsidRDefault="00766712" w:rsidP="00766712">
      <w:pPr>
        <w:keepNext/>
        <w:tabs>
          <w:tab w:val="left" w:pos="567"/>
        </w:tabs>
      </w:pPr>
    </w:p>
    <w:p w14:paraId="429C5437" w14:textId="77777777" w:rsidR="00766712" w:rsidRPr="007325C9" w:rsidRDefault="00766712" w:rsidP="00766712">
      <w:pPr>
        <w:keepNext/>
        <w:tabs>
          <w:tab w:val="left" w:pos="567"/>
        </w:tabs>
      </w:pPr>
      <w:r w:rsidRPr="007325C9">
        <w:t>Arzneimittel für Kinder unzugänglich aufbewahren.</w:t>
      </w:r>
    </w:p>
    <w:p w14:paraId="0257A809" w14:textId="77777777" w:rsidR="00766712" w:rsidRPr="007325C9" w:rsidRDefault="00766712" w:rsidP="00766712">
      <w:pPr>
        <w:tabs>
          <w:tab w:val="left" w:pos="567"/>
        </w:tabs>
      </w:pPr>
    </w:p>
    <w:p w14:paraId="77D623E1" w14:textId="77777777" w:rsidR="00766712" w:rsidRPr="007325C9" w:rsidRDefault="00766712" w:rsidP="00766712">
      <w:pPr>
        <w:tabs>
          <w:tab w:val="left" w:pos="567"/>
        </w:tabs>
      </w:pPr>
    </w:p>
    <w:p w14:paraId="6D2B5AE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7.</w:t>
      </w:r>
      <w:r w:rsidRPr="007325C9">
        <w:rPr>
          <w:b/>
        </w:rPr>
        <w:tab/>
        <w:t>WEITERE WARNHINWEISE, FALLS ERFORDERLICH</w:t>
      </w:r>
    </w:p>
    <w:p w14:paraId="334C7ED5" w14:textId="77777777" w:rsidR="00766712" w:rsidRPr="007325C9" w:rsidRDefault="00766712" w:rsidP="00766712">
      <w:pPr>
        <w:tabs>
          <w:tab w:val="left" w:pos="567"/>
        </w:tabs>
      </w:pPr>
    </w:p>
    <w:p w14:paraId="18AA7C89" w14:textId="77777777" w:rsidR="00766712" w:rsidRPr="007325C9" w:rsidRDefault="00766712" w:rsidP="00766712">
      <w:pPr>
        <w:tabs>
          <w:tab w:val="left" w:pos="567"/>
        </w:tabs>
      </w:pPr>
    </w:p>
    <w:p w14:paraId="5F784E5D"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8.</w:t>
      </w:r>
      <w:r w:rsidRPr="007325C9">
        <w:rPr>
          <w:b/>
        </w:rPr>
        <w:tab/>
        <w:t>VERFALLDATUM</w:t>
      </w:r>
    </w:p>
    <w:p w14:paraId="25632146" w14:textId="77777777" w:rsidR="00766712" w:rsidRPr="007325C9" w:rsidRDefault="00766712" w:rsidP="00766712">
      <w:pPr>
        <w:tabs>
          <w:tab w:val="left" w:pos="567"/>
        </w:tabs>
      </w:pPr>
    </w:p>
    <w:p w14:paraId="67004BF3" w14:textId="77777777" w:rsidR="00766712" w:rsidRPr="007325C9" w:rsidRDefault="00766712" w:rsidP="00766712">
      <w:pPr>
        <w:tabs>
          <w:tab w:val="left" w:pos="567"/>
        </w:tabs>
      </w:pPr>
      <w:r w:rsidRPr="007325C9">
        <w:t>Verwendbar bis</w:t>
      </w:r>
    </w:p>
    <w:p w14:paraId="116E9B19" w14:textId="77777777" w:rsidR="00766712" w:rsidRPr="007325C9" w:rsidRDefault="00766712" w:rsidP="00766712">
      <w:pPr>
        <w:tabs>
          <w:tab w:val="left" w:pos="567"/>
        </w:tabs>
      </w:pPr>
    </w:p>
    <w:p w14:paraId="5B40BE2F" w14:textId="77777777" w:rsidR="00766712" w:rsidRPr="007325C9" w:rsidRDefault="00766712" w:rsidP="00766712">
      <w:pPr>
        <w:tabs>
          <w:tab w:val="left" w:pos="567"/>
        </w:tabs>
      </w:pPr>
    </w:p>
    <w:p w14:paraId="5DCD0270"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9.</w:t>
      </w:r>
      <w:r w:rsidRPr="007325C9">
        <w:rPr>
          <w:b/>
        </w:rPr>
        <w:tab/>
        <w:t>BESONDERE VORSICHTSMASSNAHMEN FÜR DIE AUFBEWAHRUNG</w:t>
      </w:r>
    </w:p>
    <w:p w14:paraId="1CE37C13" w14:textId="77777777" w:rsidR="00766712" w:rsidRPr="007325C9" w:rsidRDefault="00766712" w:rsidP="00766712">
      <w:pPr>
        <w:tabs>
          <w:tab w:val="left" w:pos="567"/>
        </w:tabs>
      </w:pPr>
    </w:p>
    <w:p w14:paraId="5E1BA244" w14:textId="77777777" w:rsidR="00766712" w:rsidRPr="007325C9" w:rsidRDefault="00766712" w:rsidP="00766712">
      <w:pPr>
        <w:tabs>
          <w:tab w:val="left" w:pos="567"/>
        </w:tabs>
      </w:pPr>
      <w:r w:rsidRPr="007325C9">
        <w:t>Im Kühlschrank lagern.</w:t>
      </w:r>
    </w:p>
    <w:p w14:paraId="652D01D6" w14:textId="77777777" w:rsidR="00766712" w:rsidRPr="007325C9" w:rsidRDefault="00766712" w:rsidP="00766712">
      <w:pPr>
        <w:tabs>
          <w:tab w:val="left" w:pos="567"/>
        </w:tabs>
      </w:pPr>
      <w:r w:rsidRPr="007325C9">
        <w:t>Nicht einfrieren.</w:t>
      </w:r>
    </w:p>
    <w:p w14:paraId="0AAC679B" w14:textId="77777777" w:rsidR="00766712" w:rsidRPr="007325C9" w:rsidRDefault="00766712" w:rsidP="00766712">
      <w:pPr>
        <w:tabs>
          <w:tab w:val="left" w:pos="567"/>
        </w:tabs>
      </w:pPr>
    </w:p>
    <w:p w14:paraId="130F5843" w14:textId="77777777" w:rsidR="00766712" w:rsidRPr="007325C9" w:rsidRDefault="00766712" w:rsidP="00766712">
      <w:pPr>
        <w:tabs>
          <w:tab w:val="left" w:pos="567"/>
        </w:tabs>
        <w:rPr>
          <w:szCs w:val="22"/>
        </w:rPr>
      </w:pPr>
      <w:r w:rsidRPr="007325C9">
        <w:rPr>
          <w:szCs w:val="22"/>
        </w:rPr>
        <w:t>Für Angaben zu alternativer Aufbewahrung siehe Packungsbeilage.</w:t>
      </w:r>
    </w:p>
    <w:p w14:paraId="4EB9C999" w14:textId="77777777" w:rsidR="00766712" w:rsidRPr="007325C9" w:rsidRDefault="00766712" w:rsidP="00766712">
      <w:pPr>
        <w:tabs>
          <w:tab w:val="left" w:pos="567"/>
        </w:tabs>
      </w:pPr>
    </w:p>
    <w:p w14:paraId="4877C275" w14:textId="77777777" w:rsidR="00766712" w:rsidRPr="007325C9" w:rsidRDefault="00766712" w:rsidP="00766712">
      <w:pPr>
        <w:tabs>
          <w:tab w:val="left" w:pos="567"/>
        </w:tabs>
      </w:pPr>
      <w:r w:rsidRPr="007325C9">
        <w:t xml:space="preserve">Nach Zubereitung der Enbrel-Lösung wird die sofortige Verwendung empfohlen </w:t>
      </w:r>
      <w:r w:rsidRPr="007325C9">
        <w:rPr>
          <w:szCs w:val="22"/>
        </w:rPr>
        <w:t>(bis zu maximal 6 Stunden)</w:t>
      </w:r>
      <w:r w:rsidRPr="007325C9">
        <w:t xml:space="preserve">. </w:t>
      </w:r>
    </w:p>
    <w:p w14:paraId="356BCE1C" w14:textId="77777777" w:rsidR="00766712" w:rsidRPr="007325C9" w:rsidRDefault="00766712" w:rsidP="00766712">
      <w:pPr>
        <w:tabs>
          <w:tab w:val="left" w:pos="567"/>
        </w:tabs>
      </w:pPr>
    </w:p>
    <w:p w14:paraId="03CEC637" w14:textId="77777777" w:rsidR="00766712" w:rsidRPr="007325C9" w:rsidRDefault="00766712" w:rsidP="00766712">
      <w:pPr>
        <w:tabs>
          <w:tab w:val="left" w:pos="567"/>
        </w:tabs>
      </w:pPr>
    </w:p>
    <w:p w14:paraId="2E96EEBE" w14:textId="77777777" w:rsidR="00766712" w:rsidRPr="007325C9" w:rsidRDefault="00766712" w:rsidP="00766712">
      <w:pPr>
        <w:pStyle w:val="BodyText2"/>
        <w:pBdr>
          <w:top w:val="single" w:sz="4" w:space="1" w:color="auto"/>
          <w:left w:val="single" w:sz="4" w:space="4" w:color="auto"/>
          <w:bottom w:val="single" w:sz="4" w:space="1" w:color="auto"/>
          <w:right w:val="single" w:sz="4" w:space="4" w:color="auto"/>
        </w:pBdr>
        <w:ind w:left="567" w:hanging="567"/>
        <w:jc w:val="left"/>
        <w:rPr>
          <w:b/>
          <w:lang w:val="de-DE"/>
        </w:rPr>
      </w:pPr>
      <w:r w:rsidRPr="007325C9">
        <w:rPr>
          <w:b/>
          <w:lang w:val="de-DE"/>
        </w:rPr>
        <w:t>10.</w:t>
      </w:r>
      <w:r w:rsidRPr="007325C9">
        <w:rPr>
          <w:b/>
          <w:lang w:val="de-DE"/>
        </w:rPr>
        <w:tab/>
        <w:t>GEGEBENENFALLS BESONDERE VORSICHTSMASSNAHMEN FÜR DIE BESEITIGUNG VON NICHT VERWENDETEM ARZNEIMITTEL ODER DAVON STAMMENDEN ABFALLMATERIALIEN</w:t>
      </w:r>
    </w:p>
    <w:p w14:paraId="6F51C2CA" w14:textId="77777777" w:rsidR="00766712" w:rsidRPr="007325C9" w:rsidRDefault="00766712" w:rsidP="00766712">
      <w:pPr>
        <w:tabs>
          <w:tab w:val="left" w:pos="567"/>
        </w:tabs>
      </w:pPr>
    </w:p>
    <w:p w14:paraId="2EAAC26F" w14:textId="77777777" w:rsidR="00766712" w:rsidRPr="007325C9" w:rsidRDefault="00766712" w:rsidP="00766712">
      <w:pPr>
        <w:tabs>
          <w:tab w:val="left" w:pos="567"/>
        </w:tabs>
      </w:pPr>
    </w:p>
    <w:p w14:paraId="67F1EA53"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11.</w:t>
      </w:r>
      <w:r w:rsidRPr="007325C9">
        <w:rPr>
          <w:b/>
        </w:rPr>
        <w:tab/>
        <w:t>NAME UND ANSCHRIFT DES PHARMAZEUTISCHEN UNTERNEHMERS</w:t>
      </w:r>
    </w:p>
    <w:p w14:paraId="46B74F5D" w14:textId="77777777" w:rsidR="00766712" w:rsidRPr="007325C9" w:rsidRDefault="00766712" w:rsidP="00766712">
      <w:pPr>
        <w:tabs>
          <w:tab w:val="left" w:pos="567"/>
        </w:tabs>
      </w:pPr>
    </w:p>
    <w:p w14:paraId="016C7B21" w14:textId="77777777" w:rsidR="00766712" w:rsidRPr="0063694E" w:rsidRDefault="00766712" w:rsidP="00766712">
      <w:pPr>
        <w:autoSpaceDE w:val="0"/>
        <w:autoSpaceDN w:val="0"/>
        <w:adjustRightInd w:val="0"/>
        <w:rPr>
          <w:szCs w:val="22"/>
          <w:lang w:val="fr-CH"/>
        </w:rPr>
      </w:pPr>
      <w:r w:rsidRPr="0063694E">
        <w:rPr>
          <w:szCs w:val="22"/>
          <w:lang w:val="fr-CH"/>
        </w:rPr>
        <w:t>Pfizer Europe MA EEIG</w:t>
      </w:r>
    </w:p>
    <w:p w14:paraId="39BC5A62" w14:textId="77777777" w:rsidR="00766712" w:rsidRPr="0063694E" w:rsidRDefault="00766712" w:rsidP="00766712">
      <w:pPr>
        <w:autoSpaceDE w:val="0"/>
        <w:autoSpaceDN w:val="0"/>
        <w:adjustRightInd w:val="0"/>
        <w:rPr>
          <w:szCs w:val="22"/>
          <w:lang w:val="fr-CH"/>
        </w:rPr>
      </w:pPr>
      <w:r w:rsidRPr="0063694E">
        <w:rPr>
          <w:szCs w:val="22"/>
          <w:lang w:val="fr-CH"/>
        </w:rPr>
        <w:t>Boulevard de la Plaine 17</w:t>
      </w:r>
    </w:p>
    <w:p w14:paraId="09E440B1" w14:textId="77777777" w:rsidR="00766712" w:rsidRPr="007325C9" w:rsidRDefault="00766712" w:rsidP="00766712">
      <w:pPr>
        <w:autoSpaceDE w:val="0"/>
        <w:autoSpaceDN w:val="0"/>
        <w:adjustRightInd w:val="0"/>
        <w:rPr>
          <w:szCs w:val="22"/>
        </w:rPr>
      </w:pPr>
      <w:r w:rsidRPr="007325C9">
        <w:rPr>
          <w:szCs w:val="22"/>
        </w:rPr>
        <w:t>1050 Brüssel</w:t>
      </w:r>
    </w:p>
    <w:p w14:paraId="14927223" w14:textId="77777777" w:rsidR="00766712" w:rsidRPr="007325C9" w:rsidRDefault="00766712" w:rsidP="00766712">
      <w:pPr>
        <w:tabs>
          <w:tab w:val="left" w:pos="567"/>
          <w:tab w:val="left" w:pos="2520"/>
        </w:tabs>
      </w:pPr>
      <w:r w:rsidRPr="007325C9">
        <w:rPr>
          <w:szCs w:val="22"/>
        </w:rPr>
        <w:t>Belgien</w:t>
      </w:r>
    </w:p>
    <w:p w14:paraId="51316628" w14:textId="77777777" w:rsidR="00766712" w:rsidRPr="007325C9" w:rsidRDefault="00766712" w:rsidP="00766712">
      <w:pPr>
        <w:tabs>
          <w:tab w:val="left" w:pos="567"/>
        </w:tabs>
      </w:pPr>
    </w:p>
    <w:p w14:paraId="6F28E445" w14:textId="77777777" w:rsidR="00766712" w:rsidRPr="007325C9" w:rsidRDefault="00766712" w:rsidP="00766712">
      <w:pPr>
        <w:tabs>
          <w:tab w:val="left" w:pos="567"/>
        </w:tabs>
      </w:pPr>
    </w:p>
    <w:p w14:paraId="0ECA1FC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12.</w:t>
      </w:r>
      <w:r w:rsidRPr="007325C9">
        <w:rPr>
          <w:b/>
        </w:rPr>
        <w:tab/>
        <w:t>ZULASSUNGSNUMMER(N)</w:t>
      </w:r>
    </w:p>
    <w:p w14:paraId="7B32FBAC" w14:textId="77777777" w:rsidR="00766712" w:rsidRPr="007325C9" w:rsidRDefault="00766712" w:rsidP="00766712">
      <w:pPr>
        <w:tabs>
          <w:tab w:val="left" w:pos="567"/>
        </w:tabs>
      </w:pPr>
    </w:p>
    <w:p w14:paraId="6DEDED84" w14:textId="77777777" w:rsidR="00766712" w:rsidRPr="007325C9" w:rsidRDefault="00766712" w:rsidP="00766712">
      <w:pPr>
        <w:tabs>
          <w:tab w:val="left" w:pos="567"/>
        </w:tabs>
      </w:pPr>
      <w:r w:rsidRPr="007325C9">
        <w:t>EU/1/99/126/003 - 4 Durchstechflaschen</w:t>
      </w:r>
    </w:p>
    <w:p w14:paraId="5BBDE0DB" w14:textId="77777777" w:rsidR="00766712" w:rsidRPr="007325C9" w:rsidRDefault="00766712" w:rsidP="00766712">
      <w:pPr>
        <w:tabs>
          <w:tab w:val="left" w:pos="567"/>
        </w:tabs>
        <w:rPr>
          <w:highlight w:val="lightGray"/>
        </w:rPr>
      </w:pPr>
      <w:r w:rsidRPr="007325C9">
        <w:rPr>
          <w:highlight w:val="lightGray"/>
        </w:rPr>
        <w:t>EU/1/99/126/004 - 8 Durchstechflaschen</w:t>
      </w:r>
    </w:p>
    <w:p w14:paraId="1E680DCC" w14:textId="77777777" w:rsidR="00766712" w:rsidRPr="007325C9" w:rsidRDefault="00766712" w:rsidP="00766712">
      <w:pPr>
        <w:tabs>
          <w:tab w:val="left" w:pos="567"/>
        </w:tabs>
      </w:pPr>
      <w:r w:rsidRPr="007325C9">
        <w:rPr>
          <w:highlight w:val="lightGray"/>
        </w:rPr>
        <w:t>EU/1/99/126/005 - 24 Durchstechflaschen</w:t>
      </w:r>
    </w:p>
    <w:p w14:paraId="18E61597" w14:textId="77777777" w:rsidR="00766712" w:rsidRPr="007325C9" w:rsidRDefault="00766712" w:rsidP="00766712">
      <w:pPr>
        <w:tabs>
          <w:tab w:val="left" w:pos="567"/>
        </w:tabs>
      </w:pPr>
    </w:p>
    <w:p w14:paraId="4DD70A76" w14:textId="77777777" w:rsidR="00766712" w:rsidRPr="007325C9" w:rsidRDefault="00766712" w:rsidP="00766712">
      <w:pPr>
        <w:tabs>
          <w:tab w:val="left" w:pos="567"/>
        </w:tabs>
      </w:pPr>
    </w:p>
    <w:p w14:paraId="4DB92B15" w14:textId="77777777" w:rsidR="00766712" w:rsidRPr="007325C9" w:rsidRDefault="00766712" w:rsidP="00766712">
      <w:pPr>
        <w:keepNext/>
        <w:pBdr>
          <w:top w:val="single" w:sz="4" w:space="1" w:color="auto"/>
          <w:left w:val="single" w:sz="4" w:space="4" w:color="auto"/>
          <w:bottom w:val="single" w:sz="4" w:space="1" w:color="auto"/>
          <w:right w:val="single" w:sz="4" w:space="4" w:color="auto"/>
        </w:pBdr>
        <w:tabs>
          <w:tab w:val="left" w:pos="567"/>
        </w:tabs>
        <w:rPr>
          <w:b/>
        </w:rPr>
      </w:pPr>
      <w:r w:rsidRPr="007325C9">
        <w:rPr>
          <w:b/>
        </w:rPr>
        <w:t>13.</w:t>
      </w:r>
      <w:r w:rsidRPr="007325C9">
        <w:rPr>
          <w:b/>
        </w:rPr>
        <w:tab/>
        <w:t>CHARGENBEZEICHNUNG</w:t>
      </w:r>
    </w:p>
    <w:p w14:paraId="53B692C7" w14:textId="77777777" w:rsidR="00766712" w:rsidRPr="007325C9" w:rsidRDefault="00766712" w:rsidP="00766712">
      <w:pPr>
        <w:keepNext/>
        <w:tabs>
          <w:tab w:val="left" w:pos="567"/>
        </w:tabs>
      </w:pPr>
    </w:p>
    <w:p w14:paraId="1E29C771" w14:textId="77777777" w:rsidR="00766712" w:rsidRPr="007325C9" w:rsidRDefault="00766712" w:rsidP="00766712">
      <w:pPr>
        <w:keepNext/>
        <w:tabs>
          <w:tab w:val="left" w:pos="567"/>
        </w:tabs>
      </w:pPr>
      <w:r w:rsidRPr="007325C9">
        <w:t>Ch.-B.</w:t>
      </w:r>
    </w:p>
    <w:p w14:paraId="43D50A26" w14:textId="77777777" w:rsidR="00766712" w:rsidRPr="007325C9" w:rsidRDefault="00766712" w:rsidP="00766712">
      <w:pPr>
        <w:tabs>
          <w:tab w:val="left" w:pos="567"/>
        </w:tabs>
      </w:pPr>
    </w:p>
    <w:p w14:paraId="5EF33450" w14:textId="77777777" w:rsidR="00766712" w:rsidRPr="007325C9" w:rsidRDefault="00766712" w:rsidP="00766712">
      <w:pPr>
        <w:tabs>
          <w:tab w:val="left" w:pos="567"/>
        </w:tabs>
      </w:pPr>
    </w:p>
    <w:p w14:paraId="332AB91B" w14:textId="77777777" w:rsidR="00766712" w:rsidRPr="007325C9" w:rsidRDefault="00766712" w:rsidP="00766712">
      <w:pPr>
        <w:keepNext/>
        <w:pBdr>
          <w:top w:val="single" w:sz="4" w:space="1" w:color="auto"/>
          <w:left w:val="single" w:sz="4" w:space="4" w:color="auto"/>
          <w:bottom w:val="single" w:sz="4" w:space="1" w:color="auto"/>
          <w:right w:val="single" w:sz="4" w:space="4" w:color="auto"/>
        </w:pBdr>
        <w:tabs>
          <w:tab w:val="left" w:pos="567"/>
        </w:tabs>
        <w:rPr>
          <w:b/>
        </w:rPr>
      </w:pPr>
      <w:r w:rsidRPr="007325C9">
        <w:rPr>
          <w:b/>
        </w:rPr>
        <w:t>14.</w:t>
      </w:r>
      <w:r w:rsidRPr="007325C9">
        <w:rPr>
          <w:b/>
        </w:rPr>
        <w:tab/>
        <w:t>VERKAUFSABGRENZUNG</w:t>
      </w:r>
    </w:p>
    <w:p w14:paraId="090C04B3" w14:textId="77777777" w:rsidR="00766712" w:rsidRPr="007325C9" w:rsidRDefault="00766712" w:rsidP="00766712">
      <w:pPr>
        <w:tabs>
          <w:tab w:val="left" w:pos="567"/>
        </w:tabs>
      </w:pPr>
    </w:p>
    <w:p w14:paraId="2D1CE9DF" w14:textId="77777777" w:rsidR="00766712" w:rsidRPr="007325C9" w:rsidRDefault="00766712" w:rsidP="00766712">
      <w:pPr>
        <w:tabs>
          <w:tab w:val="left" w:pos="567"/>
        </w:tabs>
      </w:pPr>
    </w:p>
    <w:p w14:paraId="4944D53F" w14:textId="77777777" w:rsidR="00766712" w:rsidRPr="007325C9" w:rsidRDefault="00766712" w:rsidP="00766712">
      <w:pPr>
        <w:keepNext/>
        <w:keepLines/>
        <w:pBdr>
          <w:top w:val="single" w:sz="4" w:space="1" w:color="auto"/>
          <w:left w:val="single" w:sz="4" w:space="4" w:color="auto"/>
          <w:bottom w:val="single" w:sz="4" w:space="1" w:color="auto"/>
          <w:right w:val="single" w:sz="4" w:space="4" w:color="auto"/>
        </w:pBdr>
        <w:tabs>
          <w:tab w:val="left" w:pos="567"/>
        </w:tabs>
        <w:rPr>
          <w:b/>
        </w:rPr>
      </w:pPr>
      <w:r w:rsidRPr="007325C9">
        <w:rPr>
          <w:b/>
        </w:rPr>
        <w:t>15.</w:t>
      </w:r>
      <w:r w:rsidRPr="007325C9">
        <w:rPr>
          <w:b/>
        </w:rPr>
        <w:tab/>
        <w:t>HINWEISE FÜR DEN GEBRAUCH</w:t>
      </w:r>
    </w:p>
    <w:p w14:paraId="70B5A56E" w14:textId="77777777" w:rsidR="00766712" w:rsidRPr="007325C9" w:rsidRDefault="00766712" w:rsidP="00766712">
      <w:pPr>
        <w:tabs>
          <w:tab w:val="left" w:pos="567"/>
        </w:tabs>
      </w:pPr>
    </w:p>
    <w:p w14:paraId="03985B1C" w14:textId="77777777" w:rsidR="00766712" w:rsidRPr="007325C9" w:rsidRDefault="00766712" w:rsidP="00766712">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66712" w:rsidRPr="007325C9" w14:paraId="252C54F2" w14:textId="77777777" w:rsidTr="00F9448A">
        <w:tc>
          <w:tcPr>
            <w:tcW w:w="9289" w:type="dxa"/>
          </w:tcPr>
          <w:p w14:paraId="06EBF540" w14:textId="77777777" w:rsidR="00766712" w:rsidRPr="007325C9" w:rsidRDefault="00766712" w:rsidP="00F9448A">
            <w:pPr>
              <w:tabs>
                <w:tab w:val="left" w:pos="567"/>
              </w:tabs>
            </w:pPr>
            <w:r w:rsidRPr="007325C9">
              <w:rPr>
                <w:b/>
              </w:rPr>
              <w:t>16.</w:t>
            </w:r>
            <w:r w:rsidRPr="007325C9">
              <w:rPr>
                <w:b/>
              </w:rPr>
              <w:tab/>
              <w:t>ANGABEN IN BLINDENSCHRIFT</w:t>
            </w:r>
          </w:p>
        </w:tc>
      </w:tr>
    </w:tbl>
    <w:p w14:paraId="30C38056" w14:textId="77777777" w:rsidR="00766712" w:rsidRPr="007325C9" w:rsidRDefault="00766712" w:rsidP="00766712">
      <w:pPr>
        <w:tabs>
          <w:tab w:val="left" w:pos="567"/>
        </w:tabs>
      </w:pPr>
    </w:p>
    <w:p w14:paraId="571F3477" w14:textId="77777777" w:rsidR="00766712" w:rsidRPr="007325C9" w:rsidRDefault="00766712" w:rsidP="00766712">
      <w:pPr>
        <w:tabs>
          <w:tab w:val="left" w:pos="567"/>
        </w:tabs>
      </w:pPr>
      <w:r w:rsidRPr="007325C9">
        <w:t>Enbrel 25 mg</w:t>
      </w:r>
    </w:p>
    <w:p w14:paraId="632C8F2C" w14:textId="77777777" w:rsidR="00766712" w:rsidRPr="007325C9" w:rsidRDefault="00766712" w:rsidP="00F63364">
      <w:pPr>
        <w:pStyle w:val="anything"/>
        <w:widowControl/>
        <w:tabs>
          <w:tab w:val="left" w:pos="567"/>
        </w:tabs>
      </w:pPr>
    </w:p>
    <w:p w14:paraId="3F7D71F0" w14:textId="77777777" w:rsidR="00766712" w:rsidRPr="007325C9" w:rsidRDefault="00766712" w:rsidP="00766712">
      <w:pPr>
        <w:rPr>
          <w:noProof/>
          <w:szCs w:val="22"/>
          <w:shd w:val="clear" w:color="auto" w:fill="CCCCCC"/>
        </w:rPr>
      </w:pPr>
    </w:p>
    <w:p w14:paraId="4A88CDB1" w14:textId="77777777" w:rsidR="00766712" w:rsidRPr="007325C9" w:rsidRDefault="00766712" w:rsidP="00766712">
      <w:pPr>
        <w:keepNext/>
        <w:pBdr>
          <w:top w:val="single" w:sz="4" w:space="1" w:color="auto"/>
          <w:left w:val="single" w:sz="4" w:space="4" w:color="auto"/>
          <w:bottom w:val="single" w:sz="4" w:space="1" w:color="auto"/>
          <w:right w:val="single" w:sz="4" w:space="4" w:color="auto"/>
        </w:pBdr>
        <w:tabs>
          <w:tab w:val="left" w:pos="567"/>
        </w:tabs>
        <w:rPr>
          <w:b/>
          <w:szCs w:val="22"/>
        </w:rPr>
      </w:pPr>
      <w:r w:rsidRPr="007325C9">
        <w:rPr>
          <w:b/>
          <w:szCs w:val="22"/>
        </w:rPr>
        <w:t>17.</w:t>
      </w:r>
      <w:r w:rsidRPr="007325C9">
        <w:rPr>
          <w:b/>
          <w:szCs w:val="22"/>
        </w:rPr>
        <w:tab/>
        <w:t>INDIVIDUELLES ERKENNUNGSMERKMAL – 2D-BARCODE</w:t>
      </w:r>
    </w:p>
    <w:p w14:paraId="7D47E068" w14:textId="77777777" w:rsidR="00766712" w:rsidRPr="007325C9" w:rsidRDefault="00766712" w:rsidP="00766712">
      <w:pPr>
        <w:keepNext/>
        <w:rPr>
          <w:noProof/>
          <w:szCs w:val="22"/>
        </w:rPr>
      </w:pPr>
    </w:p>
    <w:p w14:paraId="4978DF35" w14:textId="77777777" w:rsidR="00766712" w:rsidRPr="007325C9" w:rsidRDefault="00766712" w:rsidP="00766712">
      <w:pPr>
        <w:rPr>
          <w:noProof/>
          <w:szCs w:val="22"/>
          <w:shd w:val="clear" w:color="auto" w:fill="CCCCCC"/>
        </w:rPr>
      </w:pPr>
      <w:r w:rsidRPr="007325C9">
        <w:rPr>
          <w:noProof/>
          <w:szCs w:val="22"/>
          <w:highlight w:val="lightGray"/>
        </w:rPr>
        <w:t>2D-Barcode mit individuellem Erkennungsmerkmal.</w:t>
      </w:r>
    </w:p>
    <w:p w14:paraId="3D17BD9C" w14:textId="77777777" w:rsidR="00766712" w:rsidRPr="007325C9" w:rsidRDefault="00766712" w:rsidP="00766712">
      <w:pPr>
        <w:rPr>
          <w:noProof/>
          <w:szCs w:val="22"/>
          <w:shd w:val="clear" w:color="auto" w:fill="CCCCCC"/>
        </w:rPr>
      </w:pPr>
    </w:p>
    <w:p w14:paraId="52D1DCD7" w14:textId="77777777" w:rsidR="00766712" w:rsidRPr="007325C9" w:rsidRDefault="00766712" w:rsidP="00766712">
      <w:pPr>
        <w:rPr>
          <w:noProof/>
          <w:szCs w:val="22"/>
        </w:rPr>
      </w:pPr>
    </w:p>
    <w:p w14:paraId="581215C5" w14:textId="77777777" w:rsidR="00766712" w:rsidRPr="007325C9" w:rsidRDefault="00766712" w:rsidP="00766712">
      <w:pPr>
        <w:pBdr>
          <w:top w:val="single" w:sz="4" w:space="1" w:color="auto"/>
          <w:left w:val="single" w:sz="4" w:space="4" w:color="auto"/>
          <w:bottom w:val="single" w:sz="4" w:space="1" w:color="auto"/>
          <w:right w:val="single" w:sz="4" w:space="4" w:color="auto"/>
        </w:pBdr>
        <w:ind w:left="567" w:hanging="567"/>
        <w:rPr>
          <w:b/>
          <w:szCs w:val="22"/>
        </w:rPr>
      </w:pPr>
      <w:r w:rsidRPr="007325C9">
        <w:rPr>
          <w:b/>
          <w:szCs w:val="22"/>
        </w:rPr>
        <w:t>18.</w:t>
      </w:r>
      <w:r w:rsidRPr="007325C9">
        <w:rPr>
          <w:b/>
          <w:szCs w:val="22"/>
        </w:rPr>
        <w:tab/>
        <w:t>INDIVIDUELLES ERKENNUNGSMERKMAL – VOM MENSCHEN LESBARES FORMAT</w:t>
      </w:r>
    </w:p>
    <w:p w14:paraId="48DA1576" w14:textId="77777777" w:rsidR="00766712" w:rsidRPr="007325C9" w:rsidRDefault="00766712" w:rsidP="00766712">
      <w:pPr>
        <w:rPr>
          <w:noProof/>
          <w:szCs w:val="22"/>
        </w:rPr>
      </w:pPr>
    </w:p>
    <w:p w14:paraId="7176231C" w14:textId="77777777" w:rsidR="00766712" w:rsidRPr="007325C9" w:rsidRDefault="00766712" w:rsidP="00766712">
      <w:pPr>
        <w:rPr>
          <w:szCs w:val="22"/>
        </w:rPr>
      </w:pPr>
      <w:r w:rsidRPr="007325C9">
        <w:rPr>
          <w:szCs w:val="22"/>
        </w:rPr>
        <w:t>PC</w:t>
      </w:r>
    </w:p>
    <w:p w14:paraId="5C2DE1CE" w14:textId="77777777" w:rsidR="00766712" w:rsidRPr="007325C9" w:rsidRDefault="00766712" w:rsidP="00766712">
      <w:pPr>
        <w:rPr>
          <w:szCs w:val="22"/>
        </w:rPr>
      </w:pPr>
      <w:r w:rsidRPr="007325C9">
        <w:rPr>
          <w:szCs w:val="22"/>
        </w:rPr>
        <w:t>SN</w:t>
      </w:r>
    </w:p>
    <w:p w14:paraId="673C86C2" w14:textId="77777777" w:rsidR="00766712" w:rsidRPr="007325C9" w:rsidRDefault="00766712" w:rsidP="00766712">
      <w:pPr>
        <w:rPr>
          <w:szCs w:val="22"/>
        </w:rPr>
      </w:pPr>
      <w:r w:rsidRPr="007325C9">
        <w:rPr>
          <w:szCs w:val="22"/>
        </w:rPr>
        <w:t>NN</w:t>
      </w:r>
    </w:p>
    <w:p w14:paraId="180AA209" w14:textId="77777777" w:rsidR="00766712" w:rsidRPr="007325C9" w:rsidRDefault="00766712" w:rsidP="00766712">
      <w:pPr>
        <w:rPr>
          <w:szCs w:val="22"/>
        </w:rPr>
      </w:pPr>
    </w:p>
    <w:p w14:paraId="6AF6F9C6"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i/>
        </w:rPr>
        <w:br w:type="page"/>
      </w:r>
      <w:r w:rsidRPr="007325C9">
        <w:rPr>
          <w:b/>
        </w:rPr>
        <w:lastRenderedPageBreak/>
        <w:t>MINDEST</w:t>
      </w:r>
      <w:r w:rsidRPr="007325C9">
        <w:rPr>
          <w:b/>
          <w:caps/>
        </w:rPr>
        <w:t>angaben auf KLEINEN BEHÄLTNISSEN</w:t>
      </w:r>
    </w:p>
    <w:p w14:paraId="1FD91E36"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p>
    <w:p w14:paraId="6768CC11"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rPr>
        <w:t xml:space="preserve">ANGABEN AUF DEM ETIKETT DER </w:t>
      </w:r>
      <w:r w:rsidRPr="007325C9">
        <w:rPr>
          <w:b/>
          <w:caps/>
        </w:rPr>
        <w:t xml:space="preserve">durchstechflasche - </w:t>
      </w:r>
      <w:r w:rsidRPr="007325C9">
        <w:rPr>
          <w:b/>
        </w:rPr>
        <w:t>EU/1/99/126/003-005</w:t>
      </w:r>
    </w:p>
    <w:p w14:paraId="3A6988D5" w14:textId="77777777" w:rsidR="00766712" w:rsidRPr="007325C9" w:rsidRDefault="00766712" w:rsidP="00766712">
      <w:pPr>
        <w:tabs>
          <w:tab w:val="left" w:pos="567"/>
        </w:tabs>
        <w:rPr>
          <w:caps/>
        </w:rPr>
      </w:pPr>
    </w:p>
    <w:p w14:paraId="7DB3395A" w14:textId="77777777" w:rsidR="00766712" w:rsidRPr="007325C9" w:rsidRDefault="00766712" w:rsidP="00766712">
      <w:pPr>
        <w:tabs>
          <w:tab w:val="left" w:pos="567"/>
        </w:tabs>
        <w:rPr>
          <w:caps/>
        </w:rPr>
      </w:pPr>
    </w:p>
    <w:p w14:paraId="5FAC3A10"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1.</w:t>
      </w:r>
      <w:r w:rsidRPr="007325C9">
        <w:rPr>
          <w:b/>
        </w:rPr>
        <w:tab/>
        <w:t>BEZEICHNUNG DES ARZNEIMITTELS</w:t>
      </w:r>
      <w:r w:rsidRPr="007325C9">
        <w:t xml:space="preserve"> </w:t>
      </w:r>
      <w:r w:rsidRPr="007325C9">
        <w:rPr>
          <w:b/>
        </w:rPr>
        <w:t>SOWIE ART(EN) DER ANWENDUNG</w:t>
      </w:r>
      <w:r w:rsidRPr="007325C9">
        <w:tab/>
        <w:t xml:space="preserve"> </w:t>
      </w:r>
    </w:p>
    <w:p w14:paraId="6D3C6821" w14:textId="77777777" w:rsidR="00766712" w:rsidRPr="007325C9" w:rsidRDefault="00766712" w:rsidP="00766712">
      <w:pPr>
        <w:tabs>
          <w:tab w:val="left" w:pos="567"/>
        </w:tabs>
      </w:pPr>
    </w:p>
    <w:p w14:paraId="41739E8B" w14:textId="77777777" w:rsidR="00766712" w:rsidRPr="007325C9" w:rsidRDefault="00766712" w:rsidP="00766712">
      <w:pPr>
        <w:tabs>
          <w:tab w:val="left" w:pos="567"/>
        </w:tabs>
      </w:pPr>
      <w:r w:rsidRPr="007325C9">
        <w:t>Enbrel 25 mg Pulver zur Herstellung einer Injektionslösung</w:t>
      </w:r>
    </w:p>
    <w:p w14:paraId="0B960B59" w14:textId="77777777" w:rsidR="00766712" w:rsidRPr="007325C9" w:rsidRDefault="00766712" w:rsidP="00766712">
      <w:pPr>
        <w:tabs>
          <w:tab w:val="left" w:pos="567"/>
        </w:tabs>
      </w:pPr>
      <w:r w:rsidRPr="007325C9">
        <w:t>Etanercept</w:t>
      </w:r>
    </w:p>
    <w:p w14:paraId="64D65F84" w14:textId="5E041B1F" w:rsidR="00766712" w:rsidRPr="007325C9" w:rsidRDefault="00982401" w:rsidP="00766712">
      <w:pPr>
        <w:tabs>
          <w:tab w:val="left" w:pos="567"/>
        </w:tabs>
      </w:pPr>
      <w:r>
        <w:t>s.c.</w:t>
      </w:r>
    </w:p>
    <w:p w14:paraId="0F1B38F3" w14:textId="77777777" w:rsidR="00766712" w:rsidRPr="007325C9" w:rsidRDefault="00766712" w:rsidP="00766712">
      <w:pPr>
        <w:tabs>
          <w:tab w:val="left" w:pos="567"/>
        </w:tabs>
      </w:pPr>
    </w:p>
    <w:p w14:paraId="22648EA2"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2.</w:t>
      </w:r>
      <w:r w:rsidRPr="007325C9">
        <w:rPr>
          <w:b/>
        </w:rPr>
        <w:tab/>
        <w:t>HINWEISE ZUR ANWENDUNG</w:t>
      </w:r>
    </w:p>
    <w:p w14:paraId="06C093DA" w14:textId="77777777" w:rsidR="00766712" w:rsidRPr="007325C9" w:rsidRDefault="00766712" w:rsidP="00766712">
      <w:pPr>
        <w:tabs>
          <w:tab w:val="left" w:pos="567"/>
        </w:tabs>
      </w:pPr>
    </w:p>
    <w:p w14:paraId="24F4D21C" w14:textId="77777777" w:rsidR="00766712" w:rsidRPr="007325C9" w:rsidRDefault="00766712" w:rsidP="00766712">
      <w:pPr>
        <w:tabs>
          <w:tab w:val="left" w:pos="567"/>
        </w:tabs>
      </w:pPr>
      <w:r w:rsidRPr="007325C9">
        <w:t>Packungsbeilage beachten.</w:t>
      </w:r>
    </w:p>
    <w:p w14:paraId="5F2D53B0" w14:textId="77777777" w:rsidR="00766712" w:rsidRPr="007325C9" w:rsidRDefault="00766712" w:rsidP="00766712">
      <w:pPr>
        <w:tabs>
          <w:tab w:val="left" w:pos="567"/>
        </w:tabs>
      </w:pPr>
    </w:p>
    <w:p w14:paraId="68F066C5" w14:textId="77777777" w:rsidR="00766712" w:rsidRPr="007325C9" w:rsidRDefault="00766712" w:rsidP="00766712">
      <w:pPr>
        <w:tabs>
          <w:tab w:val="left" w:pos="567"/>
        </w:tabs>
      </w:pPr>
    </w:p>
    <w:p w14:paraId="69A3799E"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3.</w:t>
      </w:r>
      <w:r w:rsidRPr="007325C9">
        <w:rPr>
          <w:b/>
        </w:rPr>
        <w:tab/>
        <w:t>VERFALLDATUM</w:t>
      </w:r>
    </w:p>
    <w:p w14:paraId="3F7D8B60" w14:textId="77777777" w:rsidR="00766712" w:rsidRPr="007325C9" w:rsidRDefault="00766712" w:rsidP="00766712">
      <w:pPr>
        <w:tabs>
          <w:tab w:val="left" w:pos="567"/>
        </w:tabs>
      </w:pPr>
    </w:p>
    <w:p w14:paraId="4E58A7B5" w14:textId="57B4D307" w:rsidR="00766712" w:rsidRPr="007325C9" w:rsidRDefault="00766712" w:rsidP="00766712">
      <w:pPr>
        <w:tabs>
          <w:tab w:val="left" w:pos="567"/>
        </w:tabs>
      </w:pPr>
      <w:r w:rsidRPr="007325C9">
        <w:t>Verw</w:t>
      </w:r>
      <w:r w:rsidR="006070F1">
        <w:t>.</w:t>
      </w:r>
      <w:r w:rsidRPr="007325C9">
        <w:t xml:space="preserve"> bis</w:t>
      </w:r>
    </w:p>
    <w:p w14:paraId="3A26AFAF" w14:textId="77777777" w:rsidR="00766712" w:rsidRPr="007325C9" w:rsidRDefault="00766712" w:rsidP="00766712">
      <w:pPr>
        <w:tabs>
          <w:tab w:val="left" w:pos="567"/>
        </w:tabs>
      </w:pPr>
    </w:p>
    <w:p w14:paraId="792E99BF" w14:textId="77777777" w:rsidR="00766712" w:rsidRPr="007325C9" w:rsidRDefault="00766712" w:rsidP="00766712">
      <w:pPr>
        <w:tabs>
          <w:tab w:val="left" w:pos="567"/>
        </w:tabs>
      </w:pPr>
    </w:p>
    <w:p w14:paraId="0BCD380A"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CHARGENBEZEICHNUNG</w:t>
      </w:r>
    </w:p>
    <w:p w14:paraId="5AEB90A7" w14:textId="77777777" w:rsidR="00766712" w:rsidRPr="007325C9" w:rsidRDefault="00766712" w:rsidP="00766712">
      <w:pPr>
        <w:tabs>
          <w:tab w:val="left" w:pos="567"/>
        </w:tabs>
      </w:pPr>
    </w:p>
    <w:p w14:paraId="1A193947" w14:textId="77777777" w:rsidR="00766712" w:rsidRPr="007325C9" w:rsidRDefault="00766712" w:rsidP="00766712">
      <w:pPr>
        <w:tabs>
          <w:tab w:val="left" w:pos="567"/>
        </w:tabs>
      </w:pPr>
      <w:r w:rsidRPr="007325C9">
        <w:t>Ch.-B.</w:t>
      </w:r>
    </w:p>
    <w:p w14:paraId="54B70DC4" w14:textId="77777777" w:rsidR="00766712" w:rsidRPr="007325C9" w:rsidRDefault="00766712" w:rsidP="00766712">
      <w:pPr>
        <w:tabs>
          <w:tab w:val="left" w:pos="567"/>
        </w:tabs>
      </w:pPr>
    </w:p>
    <w:p w14:paraId="0D980228" w14:textId="77777777" w:rsidR="00766712" w:rsidRPr="007325C9" w:rsidRDefault="00766712" w:rsidP="0076671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66712" w:rsidRPr="007325C9" w14:paraId="1A2BA501" w14:textId="77777777" w:rsidTr="00F9448A">
        <w:tc>
          <w:tcPr>
            <w:tcW w:w="9281" w:type="dxa"/>
          </w:tcPr>
          <w:p w14:paraId="1B9765DE" w14:textId="77777777" w:rsidR="00766712" w:rsidRPr="007325C9" w:rsidRDefault="00766712" w:rsidP="00F9448A">
            <w:pPr>
              <w:ind w:left="567" w:hanging="567"/>
              <w:rPr>
                <w:b/>
                <w:noProof/>
              </w:rPr>
            </w:pPr>
            <w:r w:rsidRPr="007325C9">
              <w:rPr>
                <w:b/>
                <w:noProof/>
              </w:rPr>
              <w:t>5.</w:t>
            </w:r>
            <w:r w:rsidRPr="007325C9">
              <w:rPr>
                <w:b/>
                <w:noProof/>
              </w:rPr>
              <w:tab/>
              <w:t>INHALT NACH GEWICHT, VOLUMEN ODER EINHEITEN</w:t>
            </w:r>
          </w:p>
        </w:tc>
      </w:tr>
    </w:tbl>
    <w:p w14:paraId="1765E96A" w14:textId="77777777" w:rsidR="00766712" w:rsidRPr="007325C9" w:rsidRDefault="00766712" w:rsidP="00766712">
      <w:pPr>
        <w:rPr>
          <w:noProof/>
        </w:rPr>
      </w:pPr>
    </w:p>
    <w:p w14:paraId="3BB83703" w14:textId="77777777" w:rsidR="00766712" w:rsidRPr="007325C9" w:rsidRDefault="00766712" w:rsidP="0076671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66712" w:rsidRPr="007325C9" w14:paraId="5676FC87" w14:textId="77777777" w:rsidTr="00F9448A">
        <w:tc>
          <w:tcPr>
            <w:tcW w:w="9281" w:type="dxa"/>
          </w:tcPr>
          <w:p w14:paraId="25234E13" w14:textId="77777777" w:rsidR="00766712" w:rsidRPr="007325C9" w:rsidRDefault="00766712" w:rsidP="00F9448A">
            <w:pPr>
              <w:ind w:left="567" w:hanging="567"/>
              <w:rPr>
                <w:b/>
                <w:noProof/>
              </w:rPr>
            </w:pPr>
            <w:r w:rsidRPr="007325C9">
              <w:rPr>
                <w:b/>
                <w:noProof/>
              </w:rPr>
              <w:t>6.</w:t>
            </w:r>
            <w:r w:rsidRPr="007325C9">
              <w:rPr>
                <w:b/>
                <w:noProof/>
              </w:rPr>
              <w:tab/>
              <w:t>WEITERE ANGABEN</w:t>
            </w:r>
          </w:p>
        </w:tc>
      </w:tr>
    </w:tbl>
    <w:p w14:paraId="2DC2A7C7" w14:textId="77777777" w:rsidR="00766712" w:rsidRPr="007325C9" w:rsidRDefault="00766712" w:rsidP="00766712">
      <w:pPr>
        <w:tabs>
          <w:tab w:val="left" w:pos="567"/>
        </w:tabs>
        <w:rPr>
          <w:caps/>
        </w:rPr>
      </w:pPr>
    </w:p>
    <w:p w14:paraId="1FAB43E1" w14:textId="77777777" w:rsidR="00766712" w:rsidRPr="007325C9" w:rsidRDefault="00766712" w:rsidP="00766712">
      <w:pPr>
        <w:tabs>
          <w:tab w:val="left" w:pos="567"/>
        </w:tabs>
        <w:rPr>
          <w:caps/>
        </w:rPr>
      </w:pPr>
      <w:r w:rsidRPr="007325C9">
        <w:rPr>
          <w:b/>
          <w:caps/>
        </w:rPr>
        <w:br w:type="page"/>
      </w:r>
    </w:p>
    <w:p w14:paraId="0857C644"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caps/>
        </w:rPr>
        <w:lastRenderedPageBreak/>
        <w:t>MINDESTangaben auf KLEINEN BEHÄLTNISSEN</w:t>
      </w:r>
    </w:p>
    <w:p w14:paraId="2A5DC2AC"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p>
    <w:p w14:paraId="6A01FB27"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rPr>
        <w:t xml:space="preserve">ANGABEN AUF DEM ETIKETT DER </w:t>
      </w:r>
      <w:r w:rsidRPr="007325C9">
        <w:rPr>
          <w:b/>
          <w:caps/>
        </w:rPr>
        <w:t xml:space="preserve">SPRITZE - </w:t>
      </w:r>
      <w:r w:rsidRPr="007325C9">
        <w:rPr>
          <w:b/>
        </w:rPr>
        <w:t>EU/1/99/126/003-005</w:t>
      </w:r>
    </w:p>
    <w:p w14:paraId="690CE99F" w14:textId="77777777" w:rsidR="00766712" w:rsidRPr="007325C9" w:rsidRDefault="00766712" w:rsidP="00766712">
      <w:pPr>
        <w:tabs>
          <w:tab w:val="left" w:pos="567"/>
        </w:tabs>
      </w:pPr>
    </w:p>
    <w:p w14:paraId="2F6B6C87" w14:textId="77777777" w:rsidR="00766712" w:rsidRPr="007325C9" w:rsidRDefault="00766712" w:rsidP="00766712">
      <w:pPr>
        <w:tabs>
          <w:tab w:val="left" w:pos="567"/>
        </w:tabs>
      </w:pPr>
    </w:p>
    <w:p w14:paraId="472F42D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1.</w:t>
      </w:r>
      <w:r w:rsidRPr="007325C9">
        <w:rPr>
          <w:b/>
        </w:rPr>
        <w:tab/>
        <w:t>BEZEICHNUNG DES ARZNEIMITTELS</w:t>
      </w:r>
      <w:r w:rsidRPr="007325C9">
        <w:t xml:space="preserve"> </w:t>
      </w:r>
      <w:r w:rsidRPr="007325C9">
        <w:rPr>
          <w:b/>
        </w:rPr>
        <w:t>SOWIE ART(EN) DER ANWENDUNG</w:t>
      </w:r>
    </w:p>
    <w:p w14:paraId="7B2537F4" w14:textId="77777777" w:rsidR="00766712" w:rsidRPr="007325C9" w:rsidRDefault="00766712" w:rsidP="00766712">
      <w:pPr>
        <w:tabs>
          <w:tab w:val="left" w:pos="567"/>
        </w:tabs>
      </w:pPr>
    </w:p>
    <w:p w14:paraId="5DE08EC3" w14:textId="77777777" w:rsidR="00766712" w:rsidRPr="007325C9" w:rsidRDefault="00766712" w:rsidP="00766712">
      <w:pPr>
        <w:tabs>
          <w:tab w:val="left" w:pos="567"/>
        </w:tabs>
      </w:pPr>
      <w:r w:rsidRPr="007325C9">
        <w:t>Lösungsmittel für Enbrel</w:t>
      </w:r>
    </w:p>
    <w:p w14:paraId="2D48B2F2" w14:textId="70D2BB7D" w:rsidR="00766712" w:rsidRPr="007325C9" w:rsidRDefault="0099594C" w:rsidP="00766712">
      <w:pPr>
        <w:tabs>
          <w:tab w:val="left" w:pos="567"/>
        </w:tabs>
      </w:pPr>
      <w:r>
        <w:t>s.c.</w:t>
      </w:r>
    </w:p>
    <w:p w14:paraId="5905C282" w14:textId="77777777" w:rsidR="00766712" w:rsidRPr="007325C9" w:rsidRDefault="00766712" w:rsidP="00766712">
      <w:pPr>
        <w:tabs>
          <w:tab w:val="left" w:pos="567"/>
        </w:tabs>
      </w:pPr>
    </w:p>
    <w:p w14:paraId="4D03D1D6"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2.</w:t>
      </w:r>
      <w:r w:rsidRPr="007325C9">
        <w:rPr>
          <w:b/>
        </w:rPr>
        <w:tab/>
        <w:t>HINWEISE ZUR ANWENDUNG</w:t>
      </w:r>
    </w:p>
    <w:p w14:paraId="2695EC10" w14:textId="77777777" w:rsidR="00766712" w:rsidRPr="007325C9" w:rsidRDefault="00766712" w:rsidP="00766712">
      <w:pPr>
        <w:tabs>
          <w:tab w:val="left" w:pos="567"/>
        </w:tabs>
      </w:pPr>
    </w:p>
    <w:p w14:paraId="608DFC2D" w14:textId="77777777" w:rsidR="00766712" w:rsidRPr="007325C9" w:rsidRDefault="00766712" w:rsidP="00766712">
      <w:pPr>
        <w:tabs>
          <w:tab w:val="left" w:pos="567"/>
        </w:tabs>
      </w:pPr>
      <w:r w:rsidRPr="008D02A6">
        <w:rPr>
          <w:highlight w:val="darkGray"/>
        </w:rPr>
        <w:t>Packungsbeilage beachten.</w:t>
      </w:r>
    </w:p>
    <w:p w14:paraId="4210266F" w14:textId="77777777" w:rsidR="00766712" w:rsidRPr="007325C9" w:rsidRDefault="00766712" w:rsidP="00766712">
      <w:pPr>
        <w:tabs>
          <w:tab w:val="left" w:pos="567"/>
        </w:tabs>
      </w:pPr>
    </w:p>
    <w:p w14:paraId="009F533C" w14:textId="77777777" w:rsidR="00766712" w:rsidRPr="007325C9" w:rsidRDefault="00766712" w:rsidP="00766712">
      <w:pPr>
        <w:tabs>
          <w:tab w:val="left" w:pos="567"/>
        </w:tabs>
      </w:pPr>
    </w:p>
    <w:p w14:paraId="7B48CF47"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3.</w:t>
      </w:r>
      <w:r w:rsidRPr="007325C9">
        <w:rPr>
          <w:b/>
        </w:rPr>
        <w:tab/>
        <w:t>VERFALLDATUM</w:t>
      </w:r>
    </w:p>
    <w:p w14:paraId="3344D69F" w14:textId="77777777" w:rsidR="00766712" w:rsidRPr="007325C9" w:rsidRDefault="00766712" w:rsidP="00766712">
      <w:pPr>
        <w:tabs>
          <w:tab w:val="left" w:pos="567"/>
        </w:tabs>
      </w:pPr>
    </w:p>
    <w:p w14:paraId="72EA727E" w14:textId="4F10958C" w:rsidR="00766712" w:rsidRPr="007325C9" w:rsidRDefault="00766712" w:rsidP="00766712">
      <w:pPr>
        <w:tabs>
          <w:tab w:val="left" w:pos="567"/>
        </w:tabs>
      </w:pPr>
      <w:r w:rsidRPr="007325C9">
        <w:t>Verw</w:t>
      </w:r>
      <w:r w:rsidR="006070F1">
        <w:t>.</w:t>
      </w:r>
      <w:r w:rsidRPr="007325C9">
        <w:t xml:space="preserve"> bis</w:t>
      </w:r>
    </w:p>
    <w:p w14:paraId="273738B9" w14:textId="77777777" w:rsidR="00766712" w:rsidRPr="007325C9" w:rsidRDefault="00766712" w:rsidP="00766712">
      <w:pPr>
        <w:tabs>
          <w:tab w:val="left" w:pos="567"/>
        </w:tabs>
      </w:pPr>
    </w:p>
    <w:p w14:paraId="0C87C8E2" w14:textId="77777777" w:rsidR="00766712" w:rsidRPr="007325C9" w:rsidRDefault="00766712" w:rsidP="00766712">
      <w:pPr>
        <w:tabs>
          <w:tab w:val="left" w:pos="567"/>
        </w:tabs>
      </w:pPr>
    </w:p>
    <w:p w14:paraId="50323801"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CHARGENBEZEICHNUNG</w:t>
      </w:r>
    </w:p>
    <w:p w14:paraId="319B5728" w14:textId="77777777" w:rsidR="00766712" w:rsidRPr="007325C9" w:rsidRDefault="00766712" w:rsidP="00766712">
      <w:pPr>
        <w:tabs>
          <w:tab w:val="left" w:pos="567"/>
        </w:tabs>
      </w:pPr>
    </w:p>
    <w:p w14:paraId="2F6B5660" w14:textId="77777777" w:rsidR="00766712" w:rsidRPr="007325C9" w:rsidRDefault="00766712" w:rsidP="00766712">
      <w:pPr>
        <w:tabs>
          <w:tab w:val="left" w:pos="567"/>
        </w:tabs>
      </w:pPr>
      <w:r w:rsidRPr="007325C9">
        <w:t>Ch.-B.</w:t>
      </w:r>
    </w:p>
    <w:p w14:paraId="43DD673C" w14:textId="77777777" w:rsidR="00766712" w:rsidRPr="007325C9" w:rsidRDefault="00766712" w:rsidP="00766712">
      <w:pPr>
        <w:tabs>
          <w:tab w:val="left" w:pos="567"/>
        </w:tabs>
      </w:pPr>
    </w:p>
    <w:p w14:paraId="1FCE31C8" w14:textId="77777777" w:rsidR="00766712" w:rsidRPr="007325C9" w:rsidRDefault="00766712" w:rsidP="0076671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66712" w:rsidRPr="007325C9" w14:paraId="10B32475" w14:textId="77777777" w:rsidTr="00F9448A">
        <w:tc>
          <w:tcPr>
            <w:tcW w:w="9281" w:type="dxa"/>
          </w:tcPr>
          <w:p w14:paraId="445875FC" w14:textId="77777777" w:rsidR="00766712" w:rsidRPr="007325C9" w:rsidRDefault="00766712" w:rsidP="00F9448A">
            <w:pPr>
              <w:ind w:left="567" w:hanging="567"/>
              <w:rPr>
                <w:b/>
                <w:noProof/>
              </w:rPr>
            </w:pPr>
            <w:r w:rsidRPr="007325C9">
              <w:rPr>
                <w:b/>
                <w:noProof/>
              </w:rPr>
              <w:t>5.</w:t>
            </w:r>
            <w:r w:rsidRPr="007325C9">
              <w:rPr>
                <w:b/>
                <w:noProof/>
              </w:rPr>
              <w:tab/>
              <w:t>INHALT NACH GEWICHT, VOLUMEN ODER EINHEITEN</w:t>
            </w:r>
          </w:p>
        </w:tc>
      </w:tr>
    </w:tbl>
    <w:p w14:paraId="438A6329" w14:textId="77777777" w:rsidR="00766712" w:rsidRPr="007325C9" w:rsidRDefault="00766712" w:rsidP="00766712">
      <w:pPr>
        <w:rPr>
          <w:noProof/>
        </w:rPr>
      </w:pPr>
    </w:p>
    <w:p w14:paraId="2F0B00C0" w14:textId="5F6F9D59" w:rsidR="00766712" w:rsidRPr="007325C9" w:rsidRDefault="00766712" w:rsidP="00766712">
      <w:pPr>
        <w:tabs>
          <w:tab w:val="left" w:pos="567"/>
        </w:tabs>
      </w:pPr>
      <w:r w:rsidRPr="007325C9">
        <w:t xml:space="preserve">1 ml </w:t>
      </w:r>
    </w:p>
    <w:p w14:paraId="54288BF5" w14:textId="77777777" w:rsidR="00766712" w:rsidRPr="007325C9" w:rsidRDefault="00766712" w:rsidP="00766712">
      <w:pPr>
        <w:rPr>
          <w:noProof/>
        </w:rPr>
      </w:pPr>
    </w:p>
    <w:p w14:paraId="328E1769" w14:textId="77777777" w:rsidR="00766712" w:rsidRPr="007325C9" w:rsidRDefault="00766712" w:rsidP="0076671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66712" w:rsidRPr="007325C9" w14:paraId="75013C6C" w14:textId="77777777" w:rsidTr="00F9448A">
        <w:tc>
          <w:tcPr>
            <w:tcW w:w="9281" w:type="dxa"/>
          </w:tcPr>
          <w:p w14:paraId="1024F615" w14:textId="77777777" w:rsidR="00766712" w:rsidRPr="007325C9" w:rsidRDefault="00766712" w:rsidP="00F9448A">
            <w:pPr>
              <w:ind w:left="567" w:hanging="567"/>
              <w:rPr>
                <w:b/>
                <w:noProof/>
              </w:rPr>
            </w:pPr>
            <w:r w:rsidRPr="007325C9">
              <w:rPr>
                <w:b/>
                <w:noProof/>
              </w:rPr>
              <w:t>6.</w:t>
            </w:r>
            <w:r w:rsidRPr="007325C9">
              <w:rPr>
                <w:b/>
                <w:noProof/>
              </w:rPr>
              <w:tab/>
              <w:t>WEITERE ANGABEN</w:t>
            </w:r>
          </w:p>
        </w:tc>
      </w:tr>
    </w:tbl>
    <w:p w14:paraId="4B77EF4C" w14:textId="77777777" w:rsidR="00766712" w:rsidRPr="007325C9" w:rsidRDefault="00766712" w:rsidP="00766712">
      <w:pPr>
        <w:tabs>
          <w:tab w:val="left" w:pos="567"/>
        </w:tabs>
      </w:pPr>
    </w:p>
    <w:p w14:paraId="53241E62" w14:textId="77777777" w:rsidR="00766712" w:rsidRPr="007325C9" w:rsidRDefault="00766712" w:rsidP="00766712">
      <w:pPr>
        <w:tabs>
          <w:tab w:val="left" w:pos="567"/>
        </w:tabs>
      </w:pPr>
      <w:r w:rsidRPr="007325C9">
        <w:br w:type="page"/>
      </w:r>
    </w:p>
    <w:p w14:paraId="2BAE8565"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lastRenderedPageBreak/>
        <w:t>MINDESTANGABEN AUF BLISTERPACKUNGEN ODER FOLIENSTREIFEN</w:t>
      </w:r>
    </w:p>
    <w:p w14:paraId="61404DD4"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p>
    <w:p w14:paraId="7AF6AB8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i/>
        </w:rPr>
      </w:pPr>
      <w:r w:rsidRPr="007325C9">
        <w:rPr>
          <w:b/>
        </w:rPr>
        <w:t>ANGABEN AUF DER SCHUTZFOLIE FÜR DAS PRÄPARATETABLETT - EU/1/99/126/003-005</w:t>
      </w:r>
    </w:p>
    <w:p w14:paraId="64207C37" w14:textId="77777777" w:rsidR="00766712" w:rsidRPr="007325C9" w:rsidRDefault="00766712" w:rsidP="00766712">
      <w:pPr>
        <w:tabs>
          <w:tab w:val="left" w:pos="567"/>
        </w:tabs>
        <w:rPr>
          <w:u w:val="single"/>
        </w:rPr>
      </w:pPr>
    </w:p>
    <w:p w14:paraId="4D4A4024" w14:textId="77777777" w:rsidR="00766712" w:rsidRPr="007325C9" w:rsidRDefault="00766712" w:rsidP="00766712">
      <w:pPr>
        <w:tabs>
          <w:tab w:val="left" w:pos="567"/>
        </w:tabs>
        <w:rPr>
          <w:u w:val="single"/>
        </w:rPr>
      </w:pPr>
    </w:p>
    <w:p w14:paraId="348B9014"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w:t>
      </w:r>
      <w:r w:rsidRPr="007325C9">
        <w:rPr>
          <w:b/>
        </w:rPr>
        <w:tab/>
        <w:t>BEZEICHNUNG DES ARZNEIMITTELS</w:t>
      </w:r>
      <w:r w:rsidRPr="007325C9">
        <w:t xml:space="preserve"> </w:t>
      </w:r>
    </w:p>
    <w:p w14:paraId="6923116D" w14:textId="77777777" w:rsidR="00766712" w:rsidRPr="007325C9" w:rsidRDefault="00766712" w:rsidP="00766712">
      <w:pPr>
        <w:tabs>
          <w:tab w:val="left" w:pos="567"/>
        </w:tabs>
      </w:pPr>
    </w:p>
    <w:p w14:paraId="01606B5A" w14:textId="77777777" w:rsidR="00766712" w:rsidRPr="007325C9" w:rsidRDefault="00766712" w:rsidP="00766712">
      <w:pPr>
        <w:tabs>
          <w:tab w:val="left" w:pos="567"/>
        </w:tabs>
      </w:pPr>
      <w:r w:rsidRPr="007325C9">
        <w:t>Enbrel 25 mg Pulver und Lösungsmittel zur Herstellung einer Injektionslösung</w:t>
      </w:r>
    </w:p>
    <w:p w14:paraId="6B030C9F" w14:textId="77777777" w:rsidR="00766712" w:rsidRPr="007325C9" w:rsidRDefault="00766712" w:rsidP="00766712">
      <w:pPr>
        <w:tabs>
          <w:tab w:val="left" w:pos="567"/>
        </w:tabs>
      </w:pPr>
      <w:r w:rsidRPr="007325C9">
        <w:t>Etanercept</w:t>
      </w:r>
    </w:p>
    <w:p w14:paraId="6F08210D" w14:textId="77777777" w:rsidR="00766712" w:rsidRPr="007325C9" w:rsidRDefault="00766712" w:rsidP="00766712">
      <w:pPr>
        <w:tabs>
          <w:tab w:val="left" w:pos="567"/>
        </w:tabs>
      </w:pPr>
    </w:p>
    <w:p w14:paraId="25E8EDAE" w14:textId="77777777" w:rsidR="00766712" w:rsidRPr="007325C9" w:rsidRDefault="00766712" w:rsidP="00766712">
      <w:pPr>
        <w:tabs>
          <w:tab w:val="left" w:pos="567"/>
        </w:tabs>
      </w:pPr>
    </w:p>
    <w:p w14:paraId="73F2ECB9"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2.</w:t>
      </w:r>
      <w:r w:rsidRPr="007325C9">
        <w:rPr>
          <w:b/>
        </w:rPr>
        <w:tab/>
        <w:t>NAME DES PHARMAZEUTISCHEN UNTERNEHMERS</w:t>
      </w:r>
    </w:p>
    <w:p w14:paraId="49705E1B" w14:textId="77777777" w:rsidR="00766712" w:rsidRPr="007325C9" w:rsidRDefault="00766712" w:rsidP="00766712">
      <w:pPr>
        <w:tabs>
          <w:tab w:val="left" w:pos="567"/>
        </w:tabs>
      </w:pPr>
    </w:p>
    <w:p w14:paraId="76D71709" w14:textId="77777777" w:rsidR="00766712" w:rsidRPr="007325C9" w:rsidRDefault="00766712" w:rsidP="00766712">
      <w:pPr>
        <w:tabs>
          <w:tab w:val="left" w:pos="567"/>
        </w:tabs>
      </w:pPr>
      <w:r w:rsidRPr="007325C9">
        <w:t>Pfizer Europe MA EEIG</w:t>
      </w:r>
    </w:p>
    <w:p w14:paraId="349B9D52" w14:textId="77777777" w:rsidR="00766712" w:rsidRPr="007325C9" w:rsidRDefault="00766712" w:rsidP="00766712">
      <w:pPr>
        <w:tabs>
          <w:tab w:val="left" w:pos="567"/>
        </w:tabs>
      </w:pPr>
    </w:p>
    <w:p w14:paraId="50EF1FBD" w14:textId="77777777" w:rsidR="00766712" w:rsidRPr="007325C9" w:rsidRDefault="00766712" w:rsidP="00766712">
      <w:pPr>
        <w:tabs>
          <w:tab w:val="left" w:pos="567"/>
        </w:tabs>
      </w:pPr>
    </w:p>
    <w:p w14:paraId="00A18469"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ind w:left="1134" w:hanging="1134"/>
        <w:rPr>
          <w:b/>
        </w:rPr>
      </w:pPr>
      <w:r w:rsidRPr="007325C9">
        <w:rPr>
          <w:b/>
        </w:rPr>
        <w:t>3.</w:t>
      </w:r>
      <w:r w:rsidRPr="007325C9">
        <w:rPr>
          <w:b/>
        </w:rPr>
        <w:tab/>
        <w:t>VERFALLDATUM</w:t>
      </w:r>
    </w:p>
    <w:p w14:paraId="4F614F17" w14:textId="77777777" w:rsidR="00766712" w:rsidRPr="007325C9" w:rsidRDefault="00766712" w:rsidP="00766712">
      <w:pPr>
        <w:tabs>
          <w:tab w:val="left" w:pos="567"/>
        </w:tabs>
      </w:pPr>
    </w:p>
    <w:p w14:paraId="6323FFDE" w14:textId="77777777" w:rsidR="00766712" w:rsidRPr="007325C9" w:rsidRDefault="00766712" w:rsidP="00766712">
      <w:pPr>
        <w:tabs>
          <w:tab w:val="left" w:pos="567"/>
        </w:tabs>
      </w:pPr>
      <w:r w:rsidRPr="007325C9">
        <w:t>Verwendbar bis</w:t>
      </w:r>
    </w:p>
    <w:p w14:paraId="771BDD22" w14:textId="77777777" w:rsidR="00766712" w:rsidRPr="007325C9" w:rsidRDefault="00766712" w:rsidP="00766712">
      <w:pPr>
        <w:tabs>
          <w:tab w:val="left" w:pos="567"/>
        </w:tabs>
      </w:pPr>
    </w:p>
    <w:p w14:paraId="02FF5A5D" w14:textId="77777777" w:rsidR="00766712" w:rsidRPr="007325C9" w:rsidRDefault="00766712" w:rsidP="00766712">
      <w:pPr>
        <w:tabs>
          <w:tab w:val="left" w:pos="567"/>
        </w:tabs>
      </w:pPr>
    </w:p>
    <w:p w14:paraId="193A62C0"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CHARGENBEZEICHNUNG</w:t>
      </w:r>
    </w:p>
    <w:p w14:paraId="6FEB25BC" w14:textId="77777777" w:rsidR="00766712" w:rsidRPr="007325C9" w:rsidRDefault="00766712" w:rsidP="00766712">
      <w:pPr>
        <w:tabs>
          <w:tab w:val="left" w:pos="567"/>
        </w:tabs>
      </w:pPr>
    </w:p>
    <w:p w14:paraId="2B1380CE" w14:textId="77777777" w:rsidR="00766712" w:rsidRPr="007325C9" w:rsidRDefault="00766712" w:rsidP="00766712">
      <w:pPr>
        <w:tabs>
          <w:tab w:val="left" w:pos="567"/>
        </w:tabs>
      </w:pPr>
      <w:r w:rsidRPr="007325C9">
        <w:t>Ch.-B.</w:t>
      </w:r>
    </w:p>
    <w:p w14:paraId="26411AB5" w14:textId="77777777" w:rsidR="00766712" w:rsidRPr="007325C9" w:rsidRDefault="00766712" w:rsidP="00766712">
      <w:pPr>
        <w:tabs>
          <w:tab w:val="left" w:pos="567"/>
        </w:tabs>
      </w:pPr>
    </w:p>
    <w:p w14:paraId="2AAA4A40" w14:textId="77777777" w:rsidR="00766712" w:rsidRPr="007325C9" w:rsidRDefault="00766712" w:rsidP="0076671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66712" w:rsidRPr="007325C9" w14:paraId="35142DE0" w14:textId="77777777" w:rsidTr="00F9448A">
        <w:tc>
          <w:tcPr>
            <w:tcW w:w="9281" w:type="dxa"/>
          </w:tcPr>
          <w:p w14:paraId="61EF5170" w14:textId="77777777" w:rsidR="00766712" w:rsidRPr="007325C9" w:rsidRDefault="00766712" w:rsidP="00F9448A">
            <w:pPr>
              <w:ind w:left="567" w:hanging="567"/>
              <w:rPr>
                <w:b/>
                <w:noProof/>
              </w:rPr>
            </w:pPr>
            <w:r w:rsidRPr="007325C9">
              <w:rPr>
                <w:b/>
                <w:noProof/>
              </w:rPr>
              <w:t>5.</w:t>
            </w:r>
            <w:r w:rsidRPr="007325C9">
              <w:rPr>
                <w:b/>
                <w:noProof/>
              </w:rPr>
              <w:tab/>
              <w:t>WEITERE ANGABEN</w:t>
            </w:r>
          </w:p>
        </w:tc>
      </w:tr>
    </w:tbl>
    <w:p w14:paraId="6230AB56" w14:textId="77777777" w:rsidR="00766712" w:rsidRPr="007325C9" w:rsidRDefault="00766712" w:rsidP="00766712">
      <w:pPr>
        <w:tabs>
          <w:tab w:val="left" w:pos="567"/>
        </w:tabs>
      </w:pPr>
    </w:p>
    <w:p w14:paraId="0029EE98" w14:textId="77777777" w:rsidR="00766712" w:rsidRPr="007325C9" w:rsidRDefault="00766712" w:rsidP="00766712">
      <w:pPr>
        <w:tabs>
          <w:tab w:val="left" w:pos="567"/>
        </w:tabs>
      </w:pPr>
      <w:r w:rsidRPr="007325C9">
        <w:br w:type="page"/>
      </w:r>
    </w:p>
    <w:p w14:paraId="63B2E35B"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bookmarkStart w:id="61" w:name="opip_eb_fs_25_013_15_iH"/>
      <w:bookmarkEnd w:id="61"/>
      <w:r w:rsidRPr="007325C9">
        <w:rPr>
          <w:b/>
        </w:rPr>
        <w:lastRenderedPageBreak/>
        <w:t xml:space="preserve">ANGABEN AUF DER ÄUSSEREN UMHÜLLUNG </w:t>
      </w:r>
    </w:p>
    <w:p w14:paraId="60C9055B"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p>
    <w:p w14:paraId="1ADF607C"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ANGABEN AUF DEM KARTON - EU/1/99/126/013-015, EU/1/99/126/026 (25 mg Fertigspritze)</w:t>
      </w:r>
    </w:p>
    <w:p w14:paraId="06852228" w14:textId="77777777" w:rsidR="00766712" w:rsidRPr="007325C9" w:rsidRDefault="00766712" w:rsidP="00766712">
      <w:pPr>
        <w:tabs>
          <w:tab w:val="left" w:pos="567"/>
        </w:tabs>
      </w:pPr>
    </w:p>
    <w:p w14:paraId="3C7C1958" w14:textId="77777777" w:rsidR="00766712" w:rsidRPr="007325C9" w:rsidRDefault="00766712" w:rsidP="00766712">
      <w:pPr>
        <w:tabs>
          <w:tab w:val="left" w:pos="567"/>
        </w:tabs>
      </w:pPr>
    </w:p>
    <w:p w14:paraId="7FE52360"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w:t>
      </w:r>
      <w:r w:rsidRPr="007325C9">
        <w:rPr>
          <w:b/>
        </w:rPr>
        <w:tab/>
        <w:t>BEZEICHNUNG DES ARZNEIMITTELS</w:t>
      </w:r>
    </w:p>
    <w:p w14:paraId="148B14FC" w14:textId="77777777" w:rsidR="00766712" w:rsidRPr="007325C9" w:rsidRDefault="00766712" w:rsidP="00766712">
      <w:pPr>
        <w:tabs>
          <w:tab w:val="left" w:pos="567"/>
        </w:tabs>
      </w:pPr>
    </w:p>
    <w:p w14:paraId="36B0CBCF" w14:textId="77777777" w:rsidR="00766712" w:rsidRPr="007325C9" w:rsidRDefault="00766712" w:rsidP="00766712">
      <w:pPr>
        <w:tabs>
          <w:tab w:val="left" w:pos="567"/>
        </w:tabs>
      </w:pPr>
      <w:r w:rsidRPr="007325C9">
        <w:t>Enbrel 25 mg Injektionslösung in Fertigspritze</w:t>
      </w:r>
    </w:p>
    <w:p w14:paraId="378789E2" w14:textId="77777777" w:rsidR="00766712" w:rsidRPr="007325C9" w:rsidRDefault="00766712" w:rsidP="00766712">
      <w:pPr>
        <w:tabs>
          <w:tab w:val="left" w:pos="567"/>
        </w:tabs>
      </w:pPr>
      <w:r w:rsidRPr="007325C9">
        <w:t>Etanercept</w:t>
      </w:r>
    </w:p>
    <w:p w14:paraId="65C17A17" w14:textId="77777777" w:rsidR="00766712" w:rsidRPr="007325C9" w:rsidRDefault="00766712" w:rsidP="00766712">
      <w:pPr>
        <w:pStyle w:val="EndnoteText"/>
        <w:rPr>
          <w:lang w:val="de-DE"/>
        </w:rPr>
      </w:pPr>
    </w:p>
    <w:p w14:paraId="4A75C023" w14:textId="77777777" w:rsidR="00766712" w:rsidRPr="007325C9" w:rsidRDefault="00766712" w:rsidP="00766712">
      <w:pPr>
        <w:pStyle w:val="EndnoteText"/>
        <w:rPr>
          <w:lang w:val="de-DE"/>
        </w:rPr>
      </w:pPr>
    </w:p>
    <w:p w14:paraId="2258DB41" w14:textId="77777777" w:rsidR="00766712" w:rsidRPr="007325C9" w:rsidRDefault="00766712" w:rsidP="00766712">
      <w:pPr>
        <w:pBdr>
          <w:top w:val="single" w:sz="4" w:space="0" w:color="auto"/>
          <w:left w:val="single" w:sz="4" w:space="4" w:color="auto"/>
          <w:bottom w:val="single" w:sz="4" w:space="1" w:color="auto"/>
          <w:right w:val="single" w:sz="4" w:space="4" w:color="auto"/>
        </w:pBdr>
        <w:tabs>
          <w:tab w:val="left" w:pos="567"/>
        </w:tabs>
        <w:ind w:left="1080" w:hanging="1080"/>
        <w:rPr>
          <w:b/>
        </w:rPr>
      </w:pPr>
      <w:r w:rsidRPr="007325C9">
        <w:rPr>
          <w:b/>
        </w:rPr>
        <w:t>2.</w:t>
      </w:r>
      <w:r w:rsidRPr="007325C9">
        <w:rPr>
          <w:b/>
        </w:rPr>
        <w:tab/>
        <w:t>WIRKSTOFF(E)</w:t>
      </w:r>
    </w:p>
    <w:p w14:paraId="45E00C9A" w14:textId="77777777" w:rsidR="00766712" w:rsidRPr="007325C9" w:rsidRDefault="00766712" w:rsidP="00766712">
      <w:pPr>
        <w:pStyle w:val="BodyText3"/>
        <w:rPr>
          <w:lang w:val="de-DE"/>
        </w:rPr>
      </w:pPr>
    </w:p>
    <w:p w14:paraId="3F504E6E" w14:textId="77777777" w:rsidR="00766712" w:rsidRPr="007325C9" w:rsidRDefault="00766712" w:rsidP="00766712">
      <w:pPr>
        <w:pStyle w:val="BodyText3"/>
        <w:rPr>
          <w:lang w:val="de-DE"/>
        </w:rPr>
      </w:pPr>
      <w:r w:rsidRPr="007325C9">
        <w:rPr>
          <w:lang w:val="de-DE"/>
        </w:rPr>
        <w:t xml:space="preserve">Jede Fertigspritze mit Enbrel enthält 25 mg Etanercept. </w:t>
      </w:r>
    </w:p>
    <w:p w14:paraId="06DDADAD" w14:textId="77777777" w:rsidR="00766712" w:rsidRPr="007325C9" w:rsidRDefault="00766712" w:rsidP="00766712">
      <w:pPr>
        <w:pStyle w:val="BodyText3"/>
        <w:rPr>
          <w:lang w:val="de-DE"/>
        </w:rPr>
      </w:pPr>
    </w:p>
    <w:p w14:paraId="015C85EA" w14:textId="77777777" w:rsidR="00766712" w:rsidRPr="007325C9" w:rsidRDefault="00766712" w:rsidP="00766712">
      <w:pPr>
        <w:pStyle w:val="BodyText3"/>
        <w:rPr>
          <w:lang w:val="de-DE"/>
        </w:rPr>
      </w:pPr>
    </w:p>
    <w:p w14:paraId="558A2119"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3.</w:t>
      </w:r>
      <w:r w:rsidRPr="007325C9">
        <w:tab/>
      </w:r>
      <w:r w:rsidRPr="007325C9">
        <w:rPr>
          <w:b/>
        </w:rPr>
        <w:t>SONSTIGE BESTANDTEILE</w:t>
      </w:r>
      <w:r w:rsidRPr="007325C9">
        <w:t xml:space="preserve"> </w:t>
      </w:r>
    </w:p>
    <w:p w14:paraId="2F2493AD" w14:textId="77777777" w:rsidR="00766712" w:rsidRPr="007325C9" w:rsidRDefault="00766712" w:rsidP="00766712">
      <w:pPr>
        <w:pStyle w:val="BodyText3"/>
        <w:rPr>
          <w:lang w:val="de-DE"/>
        </w:rPr>
      </w:pPr>
    </w:p>
    <w:p w14:paraId="29421FC0" w14:textId="77777777" w:rsidR="00766712" w:rsidRPr="007325C9" w:rsidRDefault="00766712" w:rsidP="00766712">
      <w:pPr>
        <w:pStyle w:val="BodyText3"/>
        <w:rPr>
          <w:lang w:val="de-DE"/>
        </w:rPr>
      </w:pPr>
      <w:r w:rsidRPr="007325C9">
        <w:rPr>
          <w:lang w:val="de-DE"/>
        </w:rPr>
        <w:t xml:space="preserve">Die sonstigen Bestandteile in Enbrel sind: </w:t>
      </w:r>
    </w:p>
    <w:p w14:paraId="68C8E2A9" w14:textId="1C8CC13C" w:rsidR="00766712" w:rsidRPr="007325C9" w:rsidRDefault="00766712" w:rsidP="00766712">
      <w:pPr>
        <w:pStyle w:val="BodyText3"/>
        <w:rPr>
          <w:b/>
          <w:i/>
          <w:lang w:val="de-DE"/>
        </w:rPr>
      </w:pPr>
      <w:r w:rsidRPr="007325C9">
        <w:rPr>
          <w:lang w:val="de-DE"/>
        </w:rPr>
        <w:t>Sucrose, Natriumchlorid, Argininhydrochlorid, Natriumdihydrogenphosphat-Dihydrat, Natriummonohydrogenphosphat-Dihydrat und Wasser für Injektionszwecke</w:t>
      </w:r>
      <w:r w:rsidR="00877B93">
        <w:rPr>
          <w:lang w:val="de-DE"/>
        </w:rPr>
        <w:t>.</w:t>
      </w:r>
    </w:p>
    <w:p w14:paraId="7DAC6C65" w14:textId="77777777" w:rsidR="00766712" w:rsidRPr="007325C9" w:rsidRDefault="00766712" w:rsidP="00F63364">
      <w:pPr>
        <w:pStyle w:val="anything"/>
        <w:widowControl/>
        <w:tabs>
          <w:tab w:val="left" w:pos="567"/>
        </w:tabs>
      </w:pPr>
    </w:p>
    <w:p w14:paraId="5AC75A52" w14:textId="77777777" w:rsidR="00766712" w:rsidRPr="007325C9" w:rsidRDefault="00766712" w:rsidP="00766712">
      <w:pPr>
        <w:tabs>
          <w:tab w:val="left" w:pos="567"/>
        </w:tabs>
      </w:pPr>
    </w:p>
    <w:p w14:paraId="2CE0F0E7"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DARREICHUNGSFORM UND INHALT</w:t>
      </w:r>
    </w:p>
    <w:p w14:paraId="4C86A416" w14:textId="77777777" w:rsidR="00766712" w:rsidRPr="007325C9" w:rsidRDefault="00766712" w:rsidP="00766712">
      <w:pPr>
        <w:tabs>
          <w:tab w:val="left" w:pos="567"/>
        </w:tabs>
      </w:pPr>
    </w:p>
    <w:p w14:paraId="6451B57C" w14:textId="77777777" w:rsidR="00766712" w:rsidRPr="007325C9" w:rsidRDefault="00766712" w:rsidP="00766712">
      <w:pPr>
        <w:tabs>
          <w:tab w:val="left" w:pos="567"/>
        </w:tabs>
      </w:pPr>
      <w:r w:rsidRPr="007325C9">
        <w:t>Injektionslösung in Fertigspritze</w:t>
      </w:r>
    </w:p>
    <w:p w14:paraId="2DAC398E" w14:textId="77777777" w:rsidR="00766712" w:rsidRPr="007325C9" w:rsidRDefault="00766712" w:rsidP="00766712">
      <w:pPr>
        <w:tabs>
          <w:tab w:val="left" w:pos="567"/>
        </w:tabs>
      </w:pPr>
    </w:p>
    <w:p w14:paraId="4328B874" w14:textId="77777777" w:rsidR="00766712" w:rsidRPr="007325C9" w:rsidRDefault="00766712" w:rsidP="00766712">
      <w:pPr>
        <w:tabs>
          <w:tab w:val="left" w:pos="567"/>
        </w:tabs>
      </w:pPr>
      <w:r w:rsidRPr="007325C9">
        <w:t xml:space="preserve">4 Fertigspritzen </w:t>
      </w:r>
    </w:p>
    <w:p w14:paraId="0C391901" w14:textId="77777777" w:rsidR="00766712" w:rsidRPr="007325C9" w:rsidRDefault="00766712" w:rsidP="00766712">
      <w:pPr>
        <w:tabs>
          <w:tab w:val="left" w:pos="567"/>
        </w:tabs>
      </w:pPr>
      <w:r w:rsidRPr="007325C9">
        <w:t>4 Alkoholtupfer</w:t>
      </w:r>
    </w:p>
    <w:p w14:paraId="0580ED32" w14:textId="77777777" w:rsidR="00766712" w:rsidRPr="007325C9" w:rsidRDefault="00766712" w:rsidP="00766712">
      <w:pPr>
        <w:tabs>
          <w:tab w:val="left" w:pos="567"/>
        </w:tabs>
      </w:pPr>
    </w:p>
    <w:p w14:paraId="3E18429F" w14:textId="77777777" w:rsidR="00766712" w:rsidRPr="007325C9" w:rsidRDefault="00766712" w:rsidP="00766712">
      <w:pPr>
        <w:tabs>
          <w:tab w:val="left" w:pos="567"/>
        </w:tabs>
        <w:rPr>
          <w:highlight w:val="lightGray"/>
        </w:rPr>
      </w:pPr>
      <w:r w:rsidRPr="007325C9">
        <w:rPr>
          <w:highlight w:val="lightGray"/>
        </w:rPr>
        <w:t xml:space="preserve">8 Fertigspritzen </w:t>
      </w:r>
    </w:p>
    <w:p w14:paraId="43C0B517" w14:textId="77777777" w:rsidR="00766712" w:rsidRPr="007325C9" w:rsidRDefault="00766712" w:rsidP="00766712">
      <w:pPr>
        <w:tabs>
          <w:tab w:val="left" w:pos="567"/>
        </w:tabs>
        <w:rPr>
          <w:highlight w:val="lightGray"/>
        </w:rPr>
      </w:pPr>
      <w:r w:rsidRPr="007325C9">
        <w:rPr>
          <w:highlight w:val="lightGray"/>
        </w:rPr>
        <w:t>8 Alkoholtupfer</w:t>
      </w:r>
    </w:p>
    <w:p w14:paraId="52EFF956" w14:textId="77777777" w:rsidR="00766712" w:rsidRPr="007325C9" w:rsidRDefault="00766712" w:rsidP="00766712">
      <w:pPr>
        <w:tabs>
          <w:tab w:val="left" w:pos="567"/>
        </w:tabs>
        <w:rPr>
          <w:highlight w:val="lightGray"/>
        </w:rPr>
      </w:pPr>
    </w:p>
    <w:p w14:paraId="5B3D4B1B" w14:textId="77777777" w:rsidR="00766712" w:rsidRPr="007325C9" w:rsidRDefault="00766712" w:rsidP="00766712">
      <w:pPr>
        <w:tabs>
          <w:tab w:val="left" w:pos="567"/>
        </w:tabs>
        <w:rPr>
          <w:highlight w:val="lightGray"/>
        </w:rPr>
      </w:pPr>
      <w:r w:rsidRPr="007325C9">
        <w:rPr>
          <w:highlight w:val="lightGray"/>
        </w:rPr>
        <w:t xml:space="preserve">12 Fertigspritzen </w:t>
      </w:r>
    </w:p>
    <w:p w14:paraId="5977361B" w14:textId="77777777" w:rsidR="00766712" w:rsidRPr="007325C9" w:rsidRDefault="00766712" w:rsidP="00766712">
      <w:pPr>
        <w:tabs>
          <w:tab w:val="left" w:pos="567"/>
        </w:tabs>
        <w:rPr>
          <w:highlight w:val="lightGray"/>
        </w:rPr>
      </w:pPr>
      <w:r w:rsidRPr="007325C9">
        <w:rPr>
          <w:highlight w:val="lightGray"/>
        </w:rPr>
        <w:t>12 Alkoholtupfer</w:t>
      </w:r>
    </w:p>
    <w:p w14:paraId="4D6387D8" w14:textId="77777777" w:rsidR="00766712" w:rsidRPr="007325C9" w:rsidRDefault="00766712" w:rsidP="00766712">
      <w:pPr>
        <w:tabs>
          <w:tab w:val="left" w:pos="567"/>
        </w:tabs>
        <w:rPr>
          <w:highlight w:val="lightGray"/>
        </w:rPr>
      </w:pPr>
    </w:p>
    <w:p w14:paraId="7E5F41BB" w14:textId="77777777" w:rsidR="00766712" w:rsidRPr="007325C9" w:rsidRDefault="00766712" w:rsidP="00766712">
      <w:pPr>
        <w:tabs>
          <w:tab w:val="left" w:pos="567"/>
        </w:tabs>
        <w:rPr>
          <w:highlight w:val="lightGray"/>
        </w:rPr>
      </w:pPr>
      <w:r w:rsidRPr="007325C9">
        <w:rPr>
          <w:highlight w:val="lightGray"/>
        </w:rPr>
        <w:t xml:space="preserve">24 Fertigspritzen </w:t>
      </w:r>
    </w:p>
    <w:p w14:paraId="2769A217" w14:textId="77777777" w:rsidR="00766712" w:rsidRPr="007325C9" w:rsidRDefault="00766712" w:rsidP="00766712">
      <w:pPr>
        <w:tabs>
          <w:tab w:val="left" w:pos="567"/>
        </w:tabs>
      </w:pPr>
      <w:r w:rsidRPr="007325C9">
        <w:rPr>
          <w:highlight w:val="lightGray"/>
        </w:rPr>
        <w:t>24 Alkoholtupfer</w:t>
      </w:r>
    </w:p>
    <w:p w14:paraId="1A7C0946" w14:textId="77777777" w:rsidR="00766712" w:rsidRPr="007325C9" w:rsidRDefault="00766712" w:rsidP="00766712">
      <w:pPr>
        <w:tabs>
          <w:tab w:val="left" w:pos="567"/>
        </w:tabs>
      </w:pPr>
    </w:p>
    <w:p w14:paraId="237C8FC2" w14:textId="77777777" w:rsidR="00766712" w:rsidRPr="007325C9" w:rsidRDefault="00766712" w:rsidP="00766712">
      <w:pPr>
        <w:tabs>
          <w:tab w:val="left" w:pos="567"/>
        </w:tabs>
      </w:pPr>
    </w:p>
    <w:p w14:paraId="7CA3CA55"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5.</w:t>
      </w:r>
      <w:r w:rsidRPr="007325C9">
        <w:rPr>
          <w:b/>
        </w:rPr>
        <w:tab/>
        <w:t>HINWEISE ZUR UND ART(EN) DER ANWENDUNG</w:t>
      </w:r>
    </w:p>
    <w:p w14:paraId="32961C4F" w14:textId="77777777" w:rsidR="00766712" w:rsidRPr="007325C9" w:rsidRDefault="00766712" w:rsidP="00766712">
      <w:pPr>
        <w:tabs>
          <w:tab w:val="left" w:pos="567"/>
        </w:tabs>
      </w:pPr>
    </w:p>
    <w:p w14:paraId="43C8DF3C" w14:textId="77777777" w:rsidR="00766712" w:rsidRPr="007325C9" w:rsidRDefault="00766712" w:rsidP="00766712">
      <w:pPr>
        <w:tabs>
          <w:tab w:val="left" w:pos="567"/>
        </w:tabs>
      </w:pPr>
      <w:r w:rsidRPr="007325C9">
        <w:t>Packungsbeilage beachten.</w:t>
      </w:r>
    </w:p>
    <w:p w14:paraId="0C28E727" w14:textId="77777777" w:rsidR="00766712" w:rsidRPr="007325C9" w:rsidRDefault="00766712" w:rsidP="00766712">
      <w:pPr>
        <w:tabs>
          <w:tab w:val="left" w:pos="567"/>
        </w:tabs>
      </w:pPr>
      <w:r w:rsidRPr="007325C9">
        <w:t>Subkutane Anwendung</w:t>
      </w:r>
    </w:p>
    <w:p w14:paraId="18387B4B" w14:textId="77777777" w:rsidR="00766712" w:rsidRPr="007325C9" w:rsidRDefault="00766712" w:rsidP="00766712">
      <w:pPr>
        <w:tabs>
          <w:tab w:val="left" w:pos="567"/>
        </w:tabs>
      </w:pPr>
    </w:p>
    <w:p w14:paraId="49DEA198" w14:textId="77777777" w:rsidR="00766712" w:rsidRPr="007325C9" w:rsidRDefault="00766712" w:rsidP="00766712">
      <w:pPr>
        <w:tabs>
          <w:tab w:val="left" w:pos="567"/>
        </w:tabs>
      </w:pPr>
      <w:r w:rsidRPr="007325C9">
        <w:t>Hinweis für die Injektion:</w:t>
      </w:r>
    </w:p>
    <w:p w14:paraId="7CEA2AA4" w14:textId="77777777" w:rsidR="00766712" w:rsidRPr="007325C9" w:rsidRDefault="00766712" w:rsidP="00766712">
      <w:pPr>
        <w:tabs>
          <w:tab w:val="left" w:pos="567"/>
        </w:tabs>
      </w:pPr>
      <w:r w:rsidRPr="007325C9">
        <w:t>Injizieren Sie die Lösung, nachdem sie Raumtemperatur erreicht hat (15 bis 30 Minuten nach Entnahme aus dem Kühlschrank).</w:t>
      </w:r>
    </w:p>
    <w:p w14:paraId="3E72E165" w14:textId="77777777" w:rsidR="00766712" w:rsidRPr="007325C9" w:rsidRDefault="00766712" w:rsidP="00766712">
      <w:pPr>
        <w:tabs>
          <w:tab w:val="left" w:pos="567"/>
        </w:tabs>
      </w:pPr>
      <w:r w:rsidRPr="007325C9">
        <w:t>Injizieren Sie langsam in einem Winkel zwischen 45° und 90° zur Haut.</w:t>
      </w:r>
    </w:p>
    <w:p w14:paraId="583DB76E" w14:textId="77777777" w:rsidR="00766712" w:rsidRPr="007325C9" w:rsidRDefault="00766712" w:rsidP="00766712">
      <w:pPr>
        <w:widowControl w:val="0"/>
        <w:tabs>
          <w:tab w:val="left" w:pos="567"/>
        </w:tabs>
      </w:pPr>
    </w:p>
    <w:p w14:paraId="52B2EBB3" w14:textId="77777777" w:rsidR="00766712" w:rsidRPr="007325C9" w:rsidRDefault="00766712" w:rsidP="00766712">
      <w:pPr>
        <w:widowControl w:val="0"/>
        <w:tabs>
          <w:tab w:val="left" w:pos="567"/>
        </w:tabs>
      </w:pPr>
    </w:p>
    <w:p w14:paraId="35090BB8" w14:textId="77777777" w:rsidR="00766712" w:rsidRPr="007325C9" w:rsidRDefault="00766712" w:rsidP="00766712">
      <w:pPr>
        <w:pStyle w:val="BodyText2"/>
        <w:widowControl w:val="0"/>
        <w:pBdr>
          <w:top w:val="single" w:sz="4" w:space="1" w:color="auto"/>
          <w:left w:val="single" w:sz="4" w:space="4" w:color="auto"/>
          <w:bottom w:val="single" w:sz="4" w:space="1" w:color="auto"/>
          <w:right w:val="single" w:sz="4" w:space="4" w:color="auto"/>
        </w:pBdr>
        <w:ind w:left="567" w:hanging="567"/>
        <w:jc w:val="left"/>
        <w:rPr>
          <w:b/>
          <w:lang w:val="de-DE"/>
        </w:rPr>
      </w:pPr>
      <w:r w:rsidRPr="007325C9">
        <w:rPr>
          <w:b/>
          <w:lang w:val="de-DE"/>
        </w:rPr>
        <w:t>6.</w:t>
      </w:r>
      <w:r w:rsidRPr="007325C9">
        <w:rPr>
          <w:b/>
          <w:lang w:val="de-DE"/>
        </w:rPr>
        <w:tab/>
        <w:t>WARNHINWEIS, DASS DAS ARZNEIMITTEL FÜR KINDER UNZUGÄNGLICH AUFZUBEWAHREN IST</w:t>
      </w:r>
    </w:p>
    <w:p w14:paraId="37135594" w14:textId="77777777" w:rsidR="00766712" w:rsidRPr="007325C9" w:rsidRDefault="00766712" w:rsidP="00766712">
      <w:pPr>
        <w:widowControl w:val="0"/>
        <w:tabs>
          <w:tab w:val="left" w:pos="567"/>
        </w:tabs>
      </w:pPr>
    </w:p>
    <w:p w14:paraId="7BC6F065" w14:textId="77777777" w:rsidR="00766712" w:rsidRPr="007325C9" w:rsidRDefault="00766712" w:rsidP="00766712">
      <w:pPr>
        <w:widowControl w:val="0"/>
        <w:tabs>
          <w:tab w:val="left" w:pos="567"/>
        </w:tabs>
      </w:pPr>
      <w:r w:rsidRPr="007325C9">
        <w:t>Arzneimittel für Kinder unzugänglich aufbewahren.</w:t>
      </w:r>
    </w:p>
    <w:p w14:paraId="1A014688" w14:textId="77777777" w:rsidR="00766712" w:rsidRPr="007325C9" w:rsidRDefault="00766712" w:rsidP="00766712">
      <w:pPr>
        <w:widowControl w:val="0"/>
        <w:tabs>
          <w:tab w:val="left" w:pos="567"/>
        </w:tabs>
      </w:pPr>
    </w:p>
    <w:p w14:paraId="3DFBA25A" w14:textId="77777777" w:rsidR="00766712" w:rsidRPr="007325C9" w:rsidRDefault="00766712" w:rsidP="00766712">
      <w:pPr>
        <w:widowControl w:val="0"/>
        <w:tabs>
          <w:tab w:val="left" w:pos="567"/>
        </w:tabs>
      </w:pPr>
    </w:p>
    <w:p w14:paraId="79903374" w14:textId="77777777" w:rsidR="00766712" w:rsidRPr="007325C9" w:rsidRDefault="00766712" w:rsidP="00766712">
      <w:pPr>
        <w:keepNext/>
        <w:keepLines/>
        <w:widowControl w:val="0"/>
        <w:pBdr>
          <w:top w:val="single" w:sz="4" w:space="1" w:color="auto"/>
          <w:left w:val="single" w:sz="4" w:space="4" w:color="auto"/>
          <w:bottom w:val="single" w:sz="4" w:space="1" w:color="auto"/>
          <w:right w:val="single" w:sz="4" w:space="4" w:color="auto"/>
        </w:pBdr>
        <w:tabs>
          <w:tab w:val="left" w:pos="567"/>
        </w:tabs>
        <w:rPr>
          <w:b/>
        </w:rPr>
      </w:pPr>
      <w:r w:rsidRPr="007325C9">
        <w:rPr>
          <w:b/>
        </w:rPr>
        <w:t>7.</w:t>
      </w:r>
      <w:r w:rsidRPr="007325C9">
        <w:rPr>
          <w:b/>
        </w:rPr>
        <w:tab/>
        <w:t>WEITERE WARNHINWEISE, FALLS ERFORDERLICH</w:t>
      </w:r>
    </w:p>
    <w:p w14:paraId="2C12E466" w14:textId="77777777" w:rsidR="00766712" w:rsidRPr="007325C9" w:rsidRDefault="00766712" w:rsidP="00766712">
      <w:pPr>
        <w:keepNext/>
        <w:keepLines/>
        <w:widowControl w:val="0"/>
        <w:tabs>
          <w:tab w:val="left" w:pos="567"/>
        </w:tabs>
      </w:pPr>
    </w:p>
    <w:p w14:paraId="6BD0EF40" w14:textId="77777777" w:rsidR="00766712" w:rsidRPr="007325C9" w:rsidRDefault="00766712" w:rsidP="00766712">
      <w:pPr>
        <w:tabs>
          <w:tab w:val="left" w:pos="567"/>
        </w:tabs>
      </w:pPr>
    </w:p>
    <w:p w14:paraId="49774E0E"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8.</w:t>
      </w:r>
      <w:r w:rsidRPr="007325C9">
        <w:rPr>
          <w:b/>
        </w:rPr>
        <w:tab/>
        <w:t>VERFALLDATUM</w:t>
      </w:r>
    </w:p>
    <w:p w14:paraId="00FA46D5" w14:textId="77777777" w:rsidR="00766712" w:rsidRPr="007325C9" w:rsidRDefault="00766712" w:rsidP="00766712">
      <w:pPr>
        <w:tabs>
          <w:tab w:val="left" w:pos="567"/>
        </w:tabs>
      </w:pPr>
    </w:p>
    <w:p w14:paraId="1C7C0165" w14:textId="77777777" w:rsidR="00766712" w:rsidRPr="007325C9" w:rsidRDefault="00766712" w:rsidP="00766712">
      <w:pPr>
        <w:tabs>
          <w:tab w:val="left" w:pos="567"/>
        </w:tabs>
      </w:pPr>
      <w:r w:rsidRPr="007325C9">
        <w:t>Verwendbar bis</w:t>
      </w:r>
    </w:p>
    <w:p w14:paraId="5C4E3304" w14:textId="77777777" w:rsidR="00766712" w:rsidRPr="007325C9" w:rsidRDefault="00766712" w:rsidP="00766712">
      <w:pPr>
        <w:tabs>
          <w:tab w:val="left" w:pos="567"/>
        </w:tabs>
      </w:pPr>
    </w:p>
    <w:p w14:paraId="3F08160E" w14:textId="77777777" w:rsidR="00766712" w:rsidRPr="007325C9" w:rsidRDefault="00766712" w:rsidP="00766712">
      <w:pPr>
        <w:tabs>
          <w:tab w:val="left" w:pos="567"/>
        </w:tabs>
      </w:pPr>
    </w:p>
    <w:p w14:paraId="3442E0F7"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9.</w:t>
      </w:r>
      <w:r w:rsidRPr="007325C9">
        <w:rPr>
          <w:b/>
        </w:rPr>
        <w:tab/>
        <w:t>BESONDERE VORSICHTSMASSNAHMEN FÜR DIE AUFBEWAHRUNG</w:t>
      </w:r>
    </w:p>
    <w:p w14:paraId="04BD4152" w14:textId="77777777" w:rsidR="00766712" w:rsidRPr="007325C9" w:rsidRDefault="00766712" w:rsidP="00766712">
      <w:pPr>
        <w:tabs>
          <w:tab w:val="left" w:pos="567"/>
        </w:tabs>
      </w:pPr>
    </w:p>
    <w:p w14:paraId="6B7F953E" w14:textId="77777777" w:rsidR="00766712" w:rsidRPr="007325C9" w:rsidRDefault="00766712" w:rsidP="00766712">
      <w:pPr>
        <w:tabs>
          <w:tab w:val="left" w:pos="567"/>
        </w:tabs>
      </w:pPr>
      <w:r w:rsidRPr="007325C9">
        <w:t>Im Kühlschrank lagern.</w:t>
      </w:r>
    </w:p>
    <w:p w14:paraId="188D5D0B" w14:textId="77777777" w:rsidR="00766712" w:rsidRPr="007325C9" w:rsidRDefault="00766712" w:rsidP="00766712">
      <w:pPr>
        <w:tabs>
          <w:tab w:val="left" w:pos="567"/>
        </w:tabs>
      </w:pPr>
      <w:r w:rsidRPr="007325C9">
        <w:t>Nicht einfrieren.</w:t>
      </w:r>
    </w:p>
    <w:p w14:paraId="023729AB" w14:textId="77777777" w:rsidR="00766712" w:rsidRPr="007325C9" w:rsidRDefault="00766712" w:rsidP="00766712">
      <w:pPr>
        <w:tabs>
          <w:tab w:val="left" w:pos="567"/>
        </w:tabs>
        <w:rPr>
          <w:szCs w:val="22"/>
        </w:rPr>
      </w:pPr>
    </w:p>
    <w:p w14:paraId="19464137" w14:textId="77777777" w:rsidR="00766712" w:rsidRPr="007325C9" w:rsidRDefault="00766712" w:rsidP="00766712">
      <w:pPr>
        <w:tabs>
          <w:tab w:val="left" w:pos="567"/>
        </w:tabs>
        <w:rPr>
          <w:szCs w:val="22"/>
        </w:rPr>
      </w:pPr>
      <w:r w:rsidRPr="007325C9">
        <w:rPr>
          <w:szCs w:val="22"/>
        </w:rPr>
        <w:t>Für Angaben zu alternativer Aufbewahrung siehe Packungsbeilage.</w:t>
      </w:r>
    </w:p>
    <w:p w14:paraId="3740A862" w14:textId="77777777" w:rsidR="00766712" w:rsidRPr="007325C9" w:rsidRDefault="00766712" w:rsidP="00766712">
      <w:pPr>
        <w:tabs>
          <w:tab w:val="left" w:pos="567"/>
        </w:tabs>
      </w:pPr>
    </w:p>
    <w:p w14:paraId="46889A6F" w14:textId="77777777" w:rsidR="00766712" w:rsidRPr="007325C9" w:rsidRDefault="00766712" w:rsidP="00766712">
      <w:pPr>
        <w:tabs>
          <w:tab w:val="left" w:pos="567"/>
        </w:tabs>
      </w:pPr>
      <w:r w:rsidRPr="007325C9">
        <w:t>Die Fertigspritzen im Umkarton aufbewahren, um den Inhalt vor Licht zu schützen.</w:t>
      </w:r>
    </w:p>
    <w:p w14:paraId="01995E35" w14:textId="77777777" w:rsidR="00766712" w:rsidRPr="007325C9" w:rsidRDefault="00766712" w:rsidP="00766712">
      <w:pPr>
        <w:tabs>
          <w:tab w:val="left" w:pos="567"/>
        </w:tabs>
      </w:pPr>
    </w:p>
    <w:p w14:paraId="73BFCE79" w14:textId="77777777" w:rsidR="00766712" w:rsidRPr="007325C9" w:rsidRDefault="00766712" w:rsidP="00766712">
      <w:pPr>
        <w:tabs>
          <w:tab w:val="left" w:pos="567"/>
        </w:tabs>
      </w:pPr>
    </w:p>
    <w:p w14:paraId="2060F324" w14:textId="77777777" w:rsidR="00766712" w:rsidRPr="007325C9" w:rsidRDefault="00766712" w:rsidP="00766712">
      <w:pPr>
        <w:pStyle w:val="BodyText2"/>
        <w:pBdr>
          <w:top w:val="single" w:sz="4" w:space="1" w:color="auto"/>
          <w:left w:val="single" w:sz="4" w:space="4" w:color="auto"/>
          <w:bottom w:val="single" w:sz="4" w:space="1" w:color="auto"/>
          <w:right w:val="single" w:sz="4" w:space="4" w:color="auto"/>
        </w:pBdr>
        <w:ind w:left="567" w:hanging="567"/>
        <w:jc w:val="left"/>
        <w:rPr>
          <w:b/>
          <w:lang w:val="de-DE"/>
        </w:rPr>
      </w:pPr>
      <w:r w:rsidRPr="007325C9">
        <w:rPr>
          <w:b/>
          <w:lang w:val="de-DE"/>
        </w:rPr>
        <w:t>10.</w:t>
      </w:r>
      <w:r w:rsidRPr="007325C9">
        <w:rPr>
          <w:b/>
          <w:lang w:val="de-DE"/>
        </w:rPr>
        <w:tab/>
        <w:t>GEGEBENENFALLS BESONDERE VORSICHTSMASSNAHMEN FÜR DIE BESEITIGUNG VON NICHT VERWENDETEM ARZNEIMITTEL ODER DAVON STAMMENDEN ABFALLMATERIALIEN</w:t>
      </w:r>
    </w:p>
    <w:p w14:paraId="425C82C5" w14:textId="77777777" w:rsidR="00766712" w:rsidRPr="007325C9" w:rsidRDefault="00766712" w:rsidP="00766712">
      <w:pPr>
        <w:tabs>
          <w:tab w:val="left" w:pos="567"/>
        </w:tabs>
      </w:pPr>
    </w:p>
    <w:p w14:paraId="72119F79" w14:textId="77777777" w:rsidR="00766712" w:rsidRPr="007325C9" w:rsidRDefault="00766712" w:rsidP="00766712">
      <w:pPr>
        <w:tabs>
          <w:tab w:val="left" w:pos="567"/>
        </w:tabs>
      </w:pPr>
    </w:p>
    <w:p w14:paraId="291FD1FB"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11.</w:t>
      </w:r>
      <w:r w:rsidRPr="007325C9">
        <w:rPr>
          <w:b/>
        </w:rPr>
        <w:tab/>
        <w:t>NAME UND ANSCHRIFT DES PHARMAZEUTISCHEN UNTERNEHMERS</w:t>
      </w:r>
    </w:p>
    <w:p w14:paraId="44C748C0" w14:textId="77777777" w:rsidR="00766712" w:rsidRPr="007325C9" w:rsidRDefault="00766712" w:rsidP="00766712">
      <w:pPr>
        <w:tabs>
          <w:tab w:val="left" w:pos="567"/>
        </w:tabs>
      </w:pPr>
    </w:p>
    <w:p w14:paraId="2C3EBAED" w14:textId="77777777" w:rsidR="00766712" w:rsidRPr="0063694E" w:rsidRDefault="00766712" w:rsidP="00766712">
      <w:pPr>
        <w:autoSpaceDE w:val="0"/>
        <w:autoSpaceDN w:val="0"/>
        <w:adjustRightInd w:val="0"/>
        <w:rPr>
          <w:szCs w:val="22"/>
          <w:lang w:val="fr-CH"/>
        </w:rPr>
      </w:pPr>
      <w:r w:rsidRPr="0063694E">
        <w:rPr>
          <w:szCs w:val="22"/>
          <w:lang w:val="fr-CH"/>
        </w:rPr>
        <w:t>Pfizer Europe MA EEIG</w:t>
      </w:r>
    </w:p>
    <w:p w14:paraId="7D95F361" w14:textId="77777777" w:rsidR="00766712" w:rsidRPr="0063694E" w:rsidRDefault="00766712" w:rsidP="00766712">
      <w:pPr>
        <w:autoSpaceDE w:val="0"/>
        <w:autoSpaceDN w:val="0"/>
        <w:adjustRightInd w:val="0"/>
        <w:rPr>
          <w:szCs w:val="22"/>
          <w:lang w:val="fr-CH"/>
        </w:rPr>
      </w:pPr>
      <w:r w:rsidRPr="0063694E">
        <w:rPr>
          <w:szCs w:val="22"/>
          <w:lang w:val="fr-CH"/>
        </w:rPr>
        <w:t>Boulevard de la Plaine 17</w:t>
      </w:r>
    </w:p>
    <w:p w14:paraId="7CA6D5E8" w14:textId="77777777" w:rsidR="00766712" w:rsidRPr="007325C9" w:rsidRDefault="00766712" w:rsidP="00766712">
      <w:pPr>
        <w:autoSpaceDE w:val="0"/>
        <w:autoSpaceDN w:val="0"/>
        <w:adjustRightInd w:val="0"/>
        <w:rPr>
          <w:szCs w:val="22"/>
        </w:rPr>
      </w:pPr>
      <w:r w:rsidRPr="007325C9">
        <w:rPr>
          <w:szCs w:val="22"/>
        </w:rPr>
        <w:t>1050 Brüssel</w:t>
      </w:r>
    </w:p>
    <w:p w14:paraId="27692749" w14:textId="77777777" w:rsidR="00766712" w:rsidRPr="007325C9" w:rsidRDefault="00766712" w:rsidP="00766712">
      <w:pPr>
        <w:tabs>
          <w:tab w:val="left" w:pos="567"/>
        </w:tabs>
      </w:pPr>
      <w:r w:rsidRPr="007325C9">
        <w:rPr>
          <w:szCs w:val="22"/>
        </w:rPr>
        <w:t>Belgien</w:t>
      </w:r>
    </w:p>
    <w:p w14:paraId="0814D4B2" w14:textId="77777777" w:rsidR="00766712" w:rsidRPr="007325C9" w:rsidRDefault="00766712" w:rsidP="00766712">
      <w:pPr>
        <w:tabs>
          <w:tab w:val="left" w:pos="567"/>
        </w:tabs>
      </w:pPr>
    </w:p>
    <w:p w14:paraId="2230547B" w14:textId="77777777" w:rsidR="00766712" w:rsidRPr="007325C9" w:rsidRDefault="00766712" w:rsidP="00766712">
      <w:pPr>
        <w:tabs>
          <w:tab w:val="left" w:pos="567"/>
        </w:tabs>
      </w:pPr>
    </w:p>
    <w:p w14:paraId="3325C5C8"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12.</w:t>
      </w:r>
      <w:r w:rsidRPr="007325C9">
        <w:rPr>
          <w:b/>
        </w:rPr>
        <w:tab/>
        <w:t>ZULASSUNGSNUMMER(N)</w:t>
      </w:r>
    </w:p>
    <w:p w14:paraId="4B214DFE" w14:textId="77777777" w:rsidR="00766712" w:rsidRPr="007325C9" w:rsidRDefault="00766712" w:rsidP="00766712">
      <w:pPr>
        <w:tabs>
          <w:tab w:val="left" w:pos="567"/>
        </w:tabs>
      </w:pPr>
    </w:p>
    <w:p w14:paraId="57B9D5ED" w14:textId="77777777" w:rsidR="00766712" w:rsidRPr="007325C9" w:rsidRDefault="00766712" w:rsidP="00766712">
      <w:r w:rsidRPr="007325C9">
        <w:t>EU/1/99/126/013  4 Fertigspritzen</w:t>
      </w:r>
    </w:p>
    <w:p w14:paraId="0F50B7F9" w14:textId="77777777" w:rsidR="00766712" w:rsidRPr="007325C9" w:rsidRDefault="00766712" w:rsidP="00766712">
      <w:pPr>
        <w:rPr>
          <w:highlight w:val="lightGray"/>
        </w:rPr>
      </w:pPr>
      <w:r w:rsidRPr="007325C9">
        <w:rPr>
          <w:highlight w:val="lightGray"/>
        </w:rPr>
        <w:t>EU/1/99/126/014  8 Fertigspritzen</w:t>
      </w:r>
    </w:p>
    <w:p w14:paraId="26AE7AE3" w14:textId="77777777" w:rsidR="00766712" w:rsidRPr="007325C9" w:rsidRDefault="00766712" w:rsidP="00766712">
      <w:pPr>
        <w:rPr>
          <w:highlight w:val="lightGray"/>
        </w:rPr>
      </w:pPr>
      <w:r w:rsidRPr="007325C9">
        <w:rPr>
          <w:highlight w:val="lightGray"/>
        </w:rPr>
        <w:t>EU/1/99/126/015  24 Fertigspritzen</w:t>
      </w:r>
    </w:p>
    <w:p w14:paraId="0EAD2F7C" w14:textId="77777777" w:rsidR="00766712" w:rsidRPr="007325C9" w:rsidRDefault="00766712" w:rsidP="00766712">
      <w:r w:rsidRPr="007325C9">
        <w:rPr>
          <w:highlight w:val="lightGray"/>
        </w:rPr>
        <w:t>EU/1/99/126/026  12 Fertigspritzen</w:t>
      </w:r>
    </w:p>
    <w:p w14:paraId="2503536F" w14:textId="77777777" w:rsidR="00766712" w:rsidRPr="007325C9" w:rsidRDefault="00766712" w:rsidP="00766712">
      <w:pPr>
        <w:tabs>
          <w:tab w:val="left" w:pos="567"/>
        </w:tabs>
      </w:pPr>
    </w:p>
    <w:p w14:paraId="0BA48352" w14:textId="77777777" w:rsidR="00766712" w:rsidRPr="007325C9" w:rsidRDefault="00766712" w:rsidP="00766712">
      <w:pPr>
        <w:tabs>
          <w:tab w:val="left" w:pos="567"/>
        </w:tabs>
      </w:pPr>
    </w:p>
    <w:p w14:paraId="414EAAE5"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13.</w:t>
      </w:r>
      <w:r w:rsidRPr="007325C9">
        <w:rPr>
          <w:b/>
        </w:rPr>
        <w:tab/>
        <w:t>CHARGENBEZEICHNUNG</w:t>
      </w:r>
    </w:p>
    <w:p w14:paraId="01FEDF53" w14:textId="77777777" w:rsidR="00766712" w:rsidRPr="007325C9" w:rsidRDefault="00766712" w:rsidP="00766712">
      <w:pPr>
        <w:tabs>
          <w:tab w:val="left" w:pos="567"/>
        </w:tabs>
      </w:pPr>
    </w:p>
    <w:p w14:paraId="29CA153F" w14:textId="77777777" w:rsidR="00766712" w:rsidRPr="007325C9" w:rsidRDefault="00766712" w:rsidP="00766712">
      <w:pPr>
        <w:tabs>
          <w:tab w:val="left" w:pos="567"/>
        </w:tabs>
      </w:pPr>
      <w:r w:rsidRPr="007325C9">
        <w:t>Ch.-B.</w:t>
      </w:r>
    </w:p>
    <w:p w14:paraId="489DDE2A" w14:textId="77777777" w:rsidR="00766712" w:rsidRPr="007325C9" w:rsidRDefault="00766712" w:rsidP="00766712">
      <w:pPr>
        <w:tabs>
          <w:tab w:val="left" w:pos="567"/>
        </w:tabs>
      </w:pPr>
    </w:p>
    <w:p w14:paraId="6B60DEA7" w14:textId="77777777" w:rsidR="00766712" w:rsidRPr="007325C9" w:rsidRDefault="00766712" w:rsidP="00766712">
      <w:pPr>
        <w:keepNext/>
        <w:keepLines/>
        <w:widowControl w:val="0"/>
        <w:tabs>
          <w:tab w:val="left" w:pos="567"/>
        </w:tabs>
      </w:pPr>
    </w:p>
    <w:p w14:paraId="7E4A8DFF" w14:textId="77777777" w:rsidR="00766712" w:rsidRPr="007325C9" w:rsidRDefault="00766712" w:rsidP="00766712">
      <w:pPr>
        <w:keepNext/>
        <w:keepLines/>
        <w:widowControl w:val="0"/>
        <w:pBdr>
          <w:top w:val="single" w:sz="4" w:space="1" w:color="auto"/>
          <w:left w:val="single" w:sz="4" w:space="4" w:color="auto"/>
          <w:bottom w:val="single" w:sz="4" w:space="1" w:color="auto"/>
          <w:right w:val="single" w:sz="4" w:space="4" w:color="auto"/>
        </w:pBdr>
        <w:tabs>
          <w:tab w:val="left" w:pos="567"/>
        </w:tabs>
        <w:rPr>
          <w:b/>
        </w:rPr>
      </w:pPr>
      <w:r w:rsidRPr="007325C9">
        <w:rPr>
          <w:b/>
        </w:rPr>
        <w:t>14.</w:t>
      </w:r>
      <w:r w:rsidRPr="007325C9">
        <w:rPr>
          <w:b/>
        </w:rPr>
        <w:tab/>
        <w:t>VERKAUFSABGRENZUNG</w:t>
      </w:r>
    </w:p>
    <w:p w14:paraId="0D366E0B" w14:textId="77777777" w:rsidR="00766712" w:rsidRPr="007325C9" w:rsidRDefault="00766712" w:rsidP="00766712">
      <w:pPr>
        <w:keepNext/>
        <w:keepLines/>
        <w:widowControl w:val="0"/>
        <w:tabs>
          <w:tab w:val="left" w:pos="567"/>
        </w:tabs>
      </w:pPr>
    </w:p>
    <w:p w14:paraId="7C285FF4" w14:textId="77777777" w:rsidR="00766712" w:rsidRPr="007325C9" w:rsidRDefault="00766712" w:rsidP="00766712">
      <w:pPr>
        <w:keepNext/>
        <w:keepLines/>
        <w:widowControl w:val="0"/>
        <w:tabs>
          <w:tab w:val="left" w:pos="567"/>
        </w:tabs>
      </w:pPr>
    </w:p>
    <w:p w14:paraId="33F60A2E" w14:textId="77777777" w:rsidR="00766712" w:rsidRPr="007325C9" w:rsidRDefault="00766712" w:rsidP="00766712">
      <w:pPr>
        <w:keepNext/>
        <w:keepLines/>
        <w:widowControl w:val="0"/>
        <w:pBdr>
          <w:top w:val="single" w:sz="4" w:space="1" w:color="auto"/>
          <w:left w:val="single" w:sz="4" w:space="4" w:color="auto"/>
          <w:bottom w:val="single" w:sz="4" w:space="1" w:color="auto"/>
          <w:right w:val="single" w:sz="4" w:space="4" w:color="auto"/>
        </w:pBdr>
        <w:tabs>
          <w:tab w:val="left" w:pos="567"/>
        </w:tabs>
        <w:rPr>
          <w:b/>
        </w:rPr>
      </w:pPr>
      <w:r w:rsidRPr="007325C9">
        <w:rPr>
          <w:b/>
        </w:rPr>
        <w:t>15.</w:t>
      </w:r>
      <w:r w:rsidRPr="007325C9">
        <w:rPr>
          <w:b/>
        </w:rPr>
        <w:tab/>
        <w:t>HINWEISE FÜR DEN GEBRAUCH</w:t>
      </w:r>
    </w:p>
    <w:p w14:paraId="00F147FA" w14:textId="77777777" w:rsidR="00766712" w:rsidRPr="007325C9" w:rsidRDefault="00766712" w:rsidP="00766712">
      <w:pPr>
        <w:keepNext/>
        <w:keepLines/>
        <w:widowControl w:val="0"/>
        <w:tabs>
          <w:tab w:val="left" w:pos="567"/>
        </w:tabs>
      </w:pPr>
    </w:p>
    <w:p w14:paraId="4362FD50" w14:textId="77777777" w:rsidR="00766712" w:rsidRPr="007325C9" w:rsidRDefault="00766712" w:rsidP="00766712">
      <w:pPr>
        <w:tabs>
          <w:tab w:val="left" w:pos="567"/>
        </w:tabs>
      </w:pPr>
    </w:p>
    <w:p w14:paraId="479CC872" w14:textId="77777777" w:rsidR="00766712" w:rsidRPr="007325C9" w:rsidRDefault="00766712" w:rsidP="00766712">
      <w:pPr>
        <w:keepNext/>
        <w:pBdr>
          <w:top w:val="single" w:sz="4" w:space="1" w:color="auto"/>
          <w:left w:val="single" w:sz="4" w:space="4" w:color="auto"/>
          <w:bottom w:val="single" w:sz="4" w:space="1" w:color="auto"/>
          <w:right w:val="single" w:sz="4" w:space="4" w:color="auto"/>
        </w:pBdr>
        <w:tabs>
          <w:tab w:val="left" w:pos="567"/>
        </w:tabs>
        <w:rPr>
          <w:b/>
        </w:rPr>
      </w:pPr>
      <w:r w:rsidRPr="007325C9">
        <w:rPr>
          <w:b/>
        </w:rPr>
        <w:t>16.</w:t>
      </w:r>
      <w:r w:rsidRPr="007325C9">
        <w:rPr>
          <w:b/>
        </w:rPr>
        <w:tab/>
        <w:t>ANGABEN IN BLINDENSCHRIFT</w:t>
      </w:r>
    </w:p>
    <w:p w14:paraId="64C28F4F" w14:textId="77777777" w:rsidR="00766712" w:rsidRPr="007325C9" w:rsidRDefault="00766712" w:rsidP="00766712">
      <w:pPr>
        <w:keepNext/>
        <w:tabs>
          <w:tab w:val="left" w:pos="567"/>
        </w:tabs>
      </w:pPr>
    </w:p>
    <w:p w14:paraId="1700B7FF" w14:textId="77777777" w:rsidR="00766712" w:rsidRPr="007325C9" w:rsidRDefault="00766712" w:rsidP="00766712">
      <w:r w:rsidRPr="007325C9">
        <w:t>Enbrel 25 mg</w:t>
      </w:r>
    </w:p>
    <w:p w14:paraId="119F7380" w14:textId="77777777" w:rsidR="00766712" w:rsidRPr="007325C9" w:rsidRDefault="00766712" w:rsidP="00766712">
      <w:pPr>
        <w:rPr>
          <w:noProof/>
          <w:szCs w:val="22"/>
          <w:shd w:val="clear" w:color="auto" w:fill="CCCCCC"/>
        </w:rPr>
      </w:pPr>
    </w:p>
    <w:p w14:paraId="2D1EC261" w14:textId="77777777" w:rsidR="00766712" w:rsidRPr="007325C9" w:rsidRDefault="00766712" w:rsidP="00766712">
      <w:pPr>
        <w:rPr>
          <w:noProof/>
          <w:szCs w:val="22"/>
          <w:shd w:val="clear" w:color="auto" w:fill="CCCCCC"/>
        </w:rPr>
      </w:pPr>
    </w:p>
    <w:p w14:paraId="1013C4A7" w14:textId="77777777" w:rsidR="00766712" w:rsidRPr="007325C9" w:rsidRDefault="00766712" w:rsidP="00766712">
      <w:pPr>
        <w:keepNext/>
        <w:pBdr>
          <w:top w:val="single" w:sz="4" w:space="1" w:color="auto"/>
          <w:left w:val="single" w:sz="4" w:space="4" w:color="auto"/>
          <w:bottom w:val="single" w:sz="4" w:space="1" w:color="auto"/>
          <w:right w:val="single" w:sz="4" w:space="4" w:color="auto"/>
        </w:pBdr>
        <w:tabs>
          <w:tab w:val="left" w:pos="567"/>
        </w:tabs>
        <w:rPr>
          <w:b/>
          <w:szCs w:val="22"/>
        </w:rPr>
      </w:pPr>
      <w:r w:rsidRPr="007325C9">
        <w:rPr>
          <w:b/>
          <w:szCs w:val="22"/>
        </w:rPr>
        <w:t>17.</w:t>
      </w:r>
      <w:r w:rsidRPr="007325C9">
        <w:rPr>
          <w:b/>
          <w:szCs w:val="22"/>
        </w:rPr>
        <w:tab/>
        <w:t>INDIVIDUELLES ERKENNUNGSMERKMAL – 2D-BARCODE</w:t>
      </w:r>
    </w:p>
    <w:p w14:paraId="616C0419" w14:textId="77777777" w:rsidR="00766712" w:rsidRPr="007325C9" w:rsidRDefault="00766712" w:rsidP="00766712">
      <w:pPr>
        <w:keepNext/>
        <w:rPr>
          <w:noProof/>
          <w:szCs w:val="22"/>
        </w:rPr>
      </w:pPr>
    </w:p>
    <w:p w14:paraId="07E60D39" w14:textId="77777777" w:rsidR="00766712" w:rsidRPr="007325C9" w:rsidRDefault="00766712" w:rsidP="00766712">
      <w:pPr>
        <w:rPr>
          <w:noProof/>
          <w:szCs w:val="22"/>
          <w:shd w:val="clear" w:color="auto" w:fill="CCCCCC"/>
        </w:rPr>
      </w:pPr>
      <w:r w:rsidRPr="007325C9">
        <w:rPr>
          <w:noProof/>
          <w:szCs w:val="22"/>
          <w:highlight w:val="lightGray"/>
        </w:rPr>
        <w:t>2D-Barcode mit individuellem Erkennungsmerkmal.</w:t>
      </w:r>
    </w:p>
    <w:p w14:paraId="1F960AE4" w14:textId="77777777" w:rsidR="00766712" w:rsidRPr="007325C9" w:rsidRDefault="00766712" w:rsidP="00766712">
      <w:pPr>
        <w:rPr>
          <w:noProof/>
          <w:szCs w:val="22"/>
          <w:shd w:val="clear" w:color="auto" w:fill="CCCCCC"/>
        </w:rPr>
      </w:pPr>
    </w:p>
    <w:p w14:paraId="5A2C95BB" w14:textId="77777777" w:rsidR="00766712" w:rsidRPr="007325C9" w:rsidRDefault="00766712" w:rsidP="00766712">
      <w:pPr>
        <w:rPr>
          <w:noProof/>
          <w:szCs w:val="22"/>
        </w:rPr>
      </w:pPr>
    </w:p>
    <w:p w14:paraId="7B791D04" w14:textId="77777777" w:rsidR="00766712" w:rsidRPr="007325C9" w:rsidRDefault="00766712" w:rsidP="00766712">
      <w:pPr>
        <w:pBdr>
          <w:top w:val="single" w:sz="4" w:space="1" w:color="auto"/>
          <w:left w:val="single" w:sz="4" w:space="4" w:color="auto"/>
          <w:bottom w:val="single" w:sz="4" w:space="1" w:color="auto"/>
          <w:right w:val="single" w:sz="4" w:space="4" w:color="auto"/>
        </w:pBdr>
        <w:ind w:left="567" w:hanging="567"/>
        <w:rPr>
          <w:b/>
          <w:szCs w:val="22"/>
        </w:rPr>
      </w:pPr>
      <w:r w:rsidRPr="007325C9">
        <w:rPr>
          <w:b/>
          <w:szCs w:val="22"/>
        </w:rPr>
        <w:t>18.</w:t>
      </w:r>
      <w:r w:rsidRPr="007325C9">
        <w:rPr>
          <w:b/>
          <w:szCs w:val="22"/>
        </w:rPr>
        <w:tab/>
        <w:t>INDIVIDUELLES ERKENNUNGSMERKMAL – VOM MENSCHEN LESBARES FORMAT</w:t>
      </w:r>
    </w:p>
    <w:p w14:paraId="705B2CD8" w14:textId="77777777" w:rsidR="00766712" w:rsidRPr="007325C9" w:rsidRDefault="00766712" w:rsidP="00766712">
      <w:pPr>
        <w:rPr>
          <w:noProof/>
          <w:szCs w:val="22"/>
        </w:rPr>
      </w:pPr>
    </w:p>
    <w:p w14:paraId="74D44730" w14:textId="77777777" w:rsidR="00766712" w:rsidRPr="007325C9" w:rsidRDefault="00766712" w:rsidP="00766712">
      <w:pPr>
        <w:rPr>
          <w:szCs w:val="22"/>
        </w:rPr>
      </w:pPr>
      <w:r w:rsidRPr="007325C9">
        <w:rPr>
          <w:szCs w:val="22"/>
        </w:rPr>
        <w:t>PC</w:t>
      </w:r>
    </w:p>
    <w:p w14:paraId="0EBBEBDC" w14:textId="77777777" w:rsidR="00766712" w:rsidRPr="007325C9" w:rsidRDefault="00766712" w:rsidP="00766712">
      <w:pPr>
        <w:rPr>
          <w:szCs w:val="22"/>
        </w:rPr>
      </w:pPr>
      <w:r w:rsidRPr="007325C9">
        <w:rPr>
          <w:szCs w:val="22"/>
        </w:rPr>
        <w:t>SN</w:t>
      </w:r>
    </w:p>
    <w:p w14:paraId="5A540E4B" w14:textId="77777777" w:rsidR="00766712" w:rsidRPr="007325C9" w:rsidRDefault="00766712" w:rsidP="00766712">
      <w:pPr>
        <w:rPr>
          <w:szCs w:val="22"/>
        </w:rPr>
      </w:pPr>
      <w:r w:rsidRPr="007325C9">
        <w:rPr>
          <w:szCs w:val="22"/>
        </w:rPr>
        <w:t>NN</w:t>
      </w:r>
    </w:p>
    <w:p w14:paraId="65B53600" w14:textId="77777777" w:rsidR="00766712" w:rsidRPr="007325C9" w:rsidRDefault="00766712" w:rsidP="00766712">
      <w:pPr>
        <w:tabs>
          <w:tab w:val="left" w:pos="567"/>
        </w:tabs>
      </w:pPr>
      <w:r w:rsidRPr="007325C9">
        <w:rPr>
          <w:b/>
          <w:i/>
        </w:rPr>
        <w:br w:type="page"/>
      </w:r>
    </w:p>
    <w:p w14:paraId="73E58745"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caps/>
        </w:rPr>
        <w:lastRenderedPageBreak/>
        <w:t>MINDESTangaben auf KLEINEN BEHÄLTNISSEN</w:t>
      </w:r>
    </w:p>
    <w:p w14:paraId="47836A23"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p>
    <w:p w14:paraId="178B9529"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rPr>
        <w:t xml:space="preserve">ANGABEN AUF DEM ETIKETT DER </w:t>
      </w:r>
      <w:r w:rsidRPr="007325C9">
        <w:rPr>
          <w:b/>
          <w:caps/>
        </w:rPr>
        <w:t xml:space="preserve">FERTIGSPRITZE - </w:t>
      </w:r>
      <w:r w:rsidRPr="007325C9">
        <w:rPr>
          <w:b/>
        </w:rPr>
        <w:t>EU/1/99/126/013-015, EU/1/99/126/026 (25 mg Fertigspritze)</w:t>
      </w:r>
    </w:p>
    <w:p w14:paraId="60E61491" w14:textId="77777777" w:rsidR="00766712" w:rsidRPr="007325C9" w:rsidRDefault="00766712" w:rsidP="00766712">
      <w:pPr>
        <w:tabs>
          <w:tab w:val="left" w:pos="567"/>
        </w:tabs>
      </w:pPr>
    </w:p>
    <w:p w14:paraId="75AFF43C" w14:textId="77777777" w:rsidR="00766712" w:rsidRPr="007325C9" w:rsidRDefault="00766712" w:rsidP="00766712">
      <w:pPr>
        <w:tabs>
          <w:tab w:val="left" w:pos="567"/>
        </w:tabs>
      </w:pPr>
    </w:p>
    <w:p w14:paraId="7A39A1C5"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1.</w:t>
      </w:r>
      <w:r w:rsidRPr="007325C9">
        <w:rPr>
          <w:b/>
        </w:rPr>
        <w:tab/>
        <w:t>BEZEICHNUNG DES ARZNEIMITTELS</w:t>
      </w:r>
      <w:r w:rsidRPr="007325C9">
        <w:t xml:space="preserve"> </w:t>
      </w:r>
      <w:r w:rsidRPr="007325C9">
        <w:rPr>
          <w:b/>
        </w:rPr>
        <w:t>SOWIE ART(EN) DER ANWENDUNG</w:t>
      </w:r>
    </w:p>
    <w:p w14:paraId="10000C10" w14:textId="77777777" w:rsidR="00766712" w:rsidRPr="007325C9" w:rsidRDefault="00766712" w:rsidP="00766712">
      <w:pPr>
        <w:tabs>
          <w:tab w:val="left" w:pos="567"/>
        </w:tabs>
      </w:pPr>
    </w:p>
    <w:p w14:paraId="6CDB8146" w14:textId="77777777" w:rsidR="00766712" w:rsidRPr="007325C9" w:rsidRDefault="00766712" w:rsidP="00766712">
      <w:pPr>
        <w:tabs>
          <w:tab w:val="left" w:pos="567"/>
        </w:tabs>
      </w:pPr>
      <w:r w:rsidRPr="007325C9">
        <w:t>Enbrel 25 mg Injektionslösung</w:t>
      </w:r>
    </w:p>
    <w:p w14:paraId="3BFB54DD" w14:textId="77777777" w:rsidR="00766712" w:rsidRPr="007325C9" w:rsidRDefault="00766712" w:rsidP="00766712">
      <w:pPr>
        <w:tabs>
          <w:tab w:val="left" w:pos="567"/>
        </w:tabs>
      </w:pPr>
      <w:r w:rsidRPr="007325C9">
        <w:t>Etanercept</w:t>
      </w:r>
    </w:p>
    <w:p w14:paraId="1DCE363B" w14:textId="43A77BF8" w:rsidR="00766712" w:rsidRPr="007325C9" w:rsidRDefault="00873D36" w:rsidP="00766712">
      <w:pPr>
        <w:tabs>
          <w:tab w:val="left" w:pos="567"/>
        </w:tabs>
      </w:pPr>
      <w:r>
        <w:t>s.c.</w:t>
      </w:r>
    </w:p>
    <w:p w14:paraId="0B0344F0" w14:textId="77777777" w:rsidR="00766712" w:rsidRPr="007325C9" w:rsidRDefault="00766712" w:rsidP="00766712">
      <w:pPr>
        <w:tabs>
          <w:tab w:val="left" w:pos="567"/>
        </w:tabs>
      </w:pPr>
    </w:p>
    <w:p w14:paraId="177853F4"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2.</w:t>
      </w:r>
      <w:r w:rsidRPr="007325C9">
        <w:rPr>
          <w:b/>
        </w:rPr>
        <w:tab/>
        <w:t>HINWEISE ZUR ANWENDUNG</w:t>
      </w:r>
    </w:p>
    <w:p w14:paraId="7E3963EB" w14:textId="77777777" w:rsidR="00766712" w:rsidRPr="007325C9" w:rsidRDefault="00766712" w:rsidP="00766712">
      <w:pPr>
        <w:tabs>
          <w:tab w:val="left" w:pos="567"/>
        </w:tabs>
      </w:pPr>
    </w:p>
    <w:p w14:paraId="7ABB3BFB" w14:textId="77777777" w:rsidR="00766712" w:rsidRPr="007325C9" w:rsidRDefault="00766712" w:rsidP="00766712">
      <w:pPr>
        <w:tabs>
          <w:tab w:val="left" w:pos="567"/>
        </w:tabs>
      </w:pPr>
      <w:r w:rsidRPr="008D02A6">
        <w:rPr>
          <w:highlight w:val="darkGray"/>
        </w:rPr>
        <w:t>Packungsbeilage beachten.</w:t>
      </w:r>
    </w:p>
    <w:p w14:paraId="7BF91812" w14:textId="77777777" w:rsidR="00766712" w:rsidRPr="007325C9" w:rsidRDefault="00766712" w:rsidP="00766712">
      <w:pPr>
        <w:tabs>
          <w:tab w:val="left" w:pos="567"/>
        </w:tabs>
      </w:pPr>
    </w:p>
    <w:p w14:paraId="1E1D6F8A" w14:textId="77777777" w:rsidR="00766712" w:rsidRPr="007325C9" w:rsidRDefault="00766712" w:rsidP="00766712">
      <w:pPr>
        <w:tabs>
          <w:tab w:val="left" w:pos="567"/>
        </w:tabs>
      </w:pPr>
    </w:p>
    <w:p w14:paraId="6A4CC47E"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3.</w:t>
      </w:r>
      <w:r w:rsidRPr="007325C9">
        <w:rPr>
          <w:b/>
        </w:rPr>
        <w:tab/>
        <w:t>VERFALLDATUM</w:t>
      </w:r>
    </w:p>
    <w:p w14:paraId="1E1AFAEE" w14:textId="77777777" w:rsidR="00766712" w:rsidRPr="007325C9" w:rsidRDefault="00766712" w:rsidP="00766712">
      <w:pPr>
        <w:tabs>
          <w:tab w:val="left" w:pos="567"/>
        </w:tabs>
      </w:pPr>
    </w:p>
    <w:p w14:paraId="0C19382F" w14:textId="4A460C2D" w:rsidR="00766712" w:rsidRPr="007325C9" w:rsidRDefault="00766712" w:rsidP="00766712">
      <w:pPr>
        <w:tabs>
          <w:tab w:val="left" w:pos="567"/>
        </w:tabs>
      </w:pPr>
      <w:r w:rsidRPr="007325C9">
        <w:t>Verw</w:t>
      </w:r>
      <w:r w:rsidR="00271287">
        <w:t>.</w:t>
      </w:r>
      <w:r w:rsidRPr="007325C9">
        <w:t xml:space="preserve"> bis</w:t>
      </w:r>
    </w:p>
    <w:p w14:paraId="3E8D0DA2" w14:textId="77777777" w:rsidR="00766712" w:rsidRPr="007325C9" w:rsidRDefault="00766712" w:rsidP="00766712">
      <w:pPr>
        <w:tabs>
          <w:tab w:val="left" w:pos="567"/>
        </w:tabs>
      </w:pPr>
    </w:p>
    <w:p w14:paraId="4450E049" w14:textId="77777777" w:rsidR="00766712" w:rsidRPr="007325C9" w:rsidRDefault="00766712" w:rsidP="00766712">
      <w:pPr>
        <w:tabs>
          <w:tab w:val="left" w:pos="567"/>
        </w:tabs>
      </w:pPr>
    </w:p>
    <w:p w14:paraId="6DB92197"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CHARGENBEZEICHNUNG</w:t>
      </w:r>
    </w:p>
    <w:p w14:paraId="724A8C39" w14:textId="77777777" w:rsidR="00766712" w:rsidRPr="007325C9" w:rsidRDefault="00766712" w:rsidP="00766712">
      <w:pPr>
        <w:tabs>
          <w:tab w:val="left" w:pos="567"/>
        </w:tabs>
      </w:pPr>
    </w:p>
    <w:p w14:paraId="30F255FA" w14:textId="77777777" w:rsidR="00766712" w:rsidRPr="007325C9" w:rsidRDefault="00766712" w:rsidP="00766712">
      <w:pPr>
        <w:tabs>
          <w:tab w:val="left" w:pos="567"/>
        </w:tabs>
      </w:pPr>
      <w:r w:rsidRPr="007325C9">
        <w:t>Ch.-B.</w:t>
      </w:r>
    </w:p>
    <w:p w14:paraId="5BD9279E" w14:textId="77777777" w:rsidR="00766712" w:rsidRPr="007325C9" w:rsidRDefault="00766712" w:rsidP="00766712">
      <w:pPr>
        <w:tabs>
          <w:tab w:val="left" w:pos="567"/>
        </w:tabs>
      </w:pPr>
    </w:p>
    <w:p w14:paraId="34D1C366" w14:textId="77777777" w:rsidR="00766712" w:rsidRPr="007325C9" w:rsidRDefault="00766712" w:rsidP="00766712">
      <w:pPr>
        <w:tabs>
          <w:tab w:val="left" w:pos="567"/>
        </w:tabs>
      </w:pPr>
    </w:p>
    <w:p w14:paraId="6E41E237"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5.</w:t>
      </w:r>
      <w:r w:rsidRPr="007325C9">
        <w:rPr>
          <w:b/>
        </w:rPr>
        <w:tab/>
        <w:t>INHALT NACH GEWICHT, VOLUMEN ODER EINHEITEN</w:t>
      </w:r>
    </w:p>
    <w:p w14:paraId="709040BA" w14:textId="77777777" w:rsidR="00766712" w:rsidRPr="007325C9" w:rsidRDefault="00766712" w:rsidP="00766712">
      <w:pPr>
        <w:tabs>
          <w:tab w:val="left" w:pos="567"/>
        </w:tabs>
      </w:pPr>
    </w:p>
    <w:p w14:paraId="69101D5F" w14:textId="77777777" w:rsidR="00766712" w:rsidRPr="007325C9" w:rsidRDefault="00766712" w:rsidP="00766712">
      <w:pPr>
        <w:tabs>
          <w:tab w:val="left" w:pos="567"/>
        </w:tabs>
      </w:pPr>
      <w:r w:rsidRPr="007325C9">
        <w:t>25 mg/0,5 ml</w:t>
      </w:r>
    </w:p>
    <w:p w14:paraId="2A43C4D1" w14:textId="77777777" w:rsidR="00766712" w:rsidRPr="007325C9" w:rsidRDefault="00766712" w:rsidP="00766712">
      <w:pPr>
        <w:tabs>
          <w:tab w:val="left" w:pos="567"/>
        </w:tabs>
      </w:pPr>
    </w:p>
    <w:p w14:paraId="04E250B5" w14:textId="77777777" w:rsidR="00766712" w:rsidRPr="007325C9" w:rsidRDefault="00766712" w:rsidP="00766712">
      <w:pPr>
        <w:tabs>
          <w:tab w:val="left" w:pos="567"/>
        </w:tabs>
      </w:pPr>
    </w:p>
    <w:p w14:paraId="793EEDDE"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6.</w:t>
      </w:r>
      <w:r w:rsidRPr="007325C9">
        <w:rPr>
          <w:b/>
        </w:rPr>
        <w:tab/>
        <w:t>WEITERE ANGABEN</w:t>
      </w:r>
    </w:p>
    <w:p w14:paraId="7E384DBD" w14:textId="77777777" w:rsidR="00766712" w:rsidRPr="007325C9" w:rsidRDefault="00766712" w:rsidP="00766712">
      <w:pPr>
        <w:tabs>
          <w:tab w:val="left" w:pos="567"/>
        </w:tabs>
      </w:pPr>
    </w:p>
    <w:p w14:paraId="510B41AC" w14:textId="77777777" w:rsidR="00766712" w:rsidRPr="007325C9" w:rsidRDefault="00766712" w:rsidP="00766712">
      <w:pPr>
        <w:tabs>
          <w:tab w:val="left" w:pos="567"/>
        </w:tabs>
      </w:pPr>
      <w:r w:rsidRPr="007325C9">
        <w:br w:type="page"/>
      </w:r>
    </w:p>
    <w:p w14:paraId="37E3409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bookmarkStart w:id="62" w:name="opip_eb_fs_50_016_aH_017_18_iH"/>
      <w:bookmarkEnd w:id="62"/>
      <w:r w:rsidRPr="007325C9">
        <w:rPr>
          <w:b/>
        </w:rPr>
        <w:lastRenderedPageBreak/>
        <w:t xml:space="preserve">ANGABEN AUF DER ÄUSSEREN UMHÜLLUNG </w:t>
      </w:r>
    </w:p>
    <w:p w14:paraId="2432E523"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p>
    <w:p w14:paraId="4F8D2D3B"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ANGABEN AUF DEM KARTON - EU/1/99/126/016-018 (50 mg Fertigspritze)</w:t>
      </w:r>
    </w:p>
    <w:p w14:paraId="760D0F24" w14:textId="77777777" w:rsidR="00766712" w:rsidRPr="007325C9" w:rsidRDefault="00766712" w:rsidP="00766712">
      <w:pPr>
        <w:tabs>
          <w:tab w:val="left" w:pos="567"/>
        </w:tabs>
      </w:pPr>
    </w:p>
    <w:p w14:paraId="6E0AC8B1" w14:textId="77777777" w:rsidR="00766712" w:rsidRPr="007325C9" w:rsidRDefault="00766712" w:rsidP="00766712">
      <w:pPr>
        <w:tabs>
          <w:tab w:val="left" w:pos="567"/>
        </w:tabs>
      </w:pPr>
    </w:p>
    <w:p w14:paraId="2EC22ECE"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w:t>
      </w:r>
      <w:r w:rsidRPr="007325C9">
        <w:rPr>
          <w:b/>
        </w:rPr>
        <w:tab/>
        <w:t>BEZEICHNUNG DES ARZNEIMITTELS</w:t>
      </w:r>
    </w:p>
    <w:p w14:paraId="6A8A5C17" w14:textId="77777777" w:rsidR="00766712" w:rsidRPr="007325C9" w:rsidRDefault="00766712" w:rsidP="00766712">
      <w:pPr>
        <w:tabs>
          <w:tab w:val="left" w:pos="567"/>
        </w:tabs>
      </w:pPr>
    </w:p>
    <w:p w14:paraId="58FBD497" w14:textId="77777777" w:rsidR="00766712" w:rsidRPr="007325C9" w:rsidRDefault="00766712" w:rsidP="00766712">
      <w:pPr>
        <w:tabs>
          <w:tab w:val="left" w:pos="567"/>
        </w:tabs>
      </w:pPr>
      <w:r w:rsidRPr="007325C9">
        <w:t>Enbrel 50 mg Injektionslösung in Fertigspritze</w:t>
      </w:r>
    </w:p>
    <w:p w14:paraId="501796D2" w14:textId="77777777" w:rsidR="00766712" w:rsidRPr="007325C9" w:rsidRDefault="00766712" w:rsidP="00766712">
      <w:pPr>
        <w:tabs>
          <w:tab w:val="left" w:pos="567"/>
        </w:tabs>
      </w:pPr>
      <w:r w:rsidRPr="007325C9">
        <w:t>Etanercept</w:t>
      </w:r>
    </w:p>
    <w:p w14:paraId="3401DAB2" w14:textId="77777777" w:rsidR="00766712" w:rsidRPr="007325C9" w:rsidRDefault="00766712" w:rsidP="00766712">
      <w:pPr>
        <w:pStyle w:val="EndnoteText"/>
        <w:rPr>
          <w:lang w:val="de-DE"/>
        </w:rPr>
      </w:pPr>
    </w:p>
    <w:p w14:paraId="462FA16D" w14:textId="77777777" w:rsidR="00766712" w:rsidRPr="007325C9" w:rsidRDefault="00766712" w:rsidP="00766712">
      <w:pPr>
        <w:pStyle w:val="EndnoteText"/>
        <w:rPr>
          <w:lang w:val="de-DE"/>
        </w:rPr>
      </w:pPr>
    </w:p>
    <w:p w14:paraId="2C50A65E"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ind w:left="1080" w:hanging="1080"/>
        <w:rPr>
          <w:b/>
        </w:rPr>
      </w:pPr>
      <w:r w:rsidRPr="007325C9">
        <w:rPr>
          <w:b/>
        </w:rPr>
        <w:t>2.</w:t>
      </w:r>
      <w:r w:rsidRPr="007325C9">
        <w:rPr>
          <w:b/>
        </w:rPr>
        <w:tab/>
        <w:t>WIRKSTOFF(E)</w:t>
      </w:r>
    </w:p>
    <w:p w14:paraId="2D0B40D6" w14:textId="77777777" w:rsidR="00766712" w:rsidRPr="007325C9" w:rsidRDefault="00766712" w:rsidP="00766712">
      <w:pPr>
        <w:pStyle w:val="BodyText3"/>
        <w:rPr>
          <w:lang w:val="de-DE"/>
        </w:rPr>
      </w:pPr>
    </w:p>
    <w:p w14:paraId="23C31FAB" w14:textId="77777777" w:rsidR="00766712" w:rsidRPr="007325C9" w:rsidRDefault="00766712" w:rsidP="00766712">
      <w:pPr>
        <w:pStyle w:val="BodyText3"/>
        <w:rPr>
          <w:lang w:val="de-DE"/>
        </w:rPr>
      </w:pPr>
      <w:r w:rsidRPr="007325C9">
        <w:rPr>
          <w:lang w:val="de-DE"/>
        </w:rPr>
        <w:t xml:space="preserve">Jede Fertigspritze mit Enbrel enthält 50 mg Etanercept. </w:t>
      </w:r>
    </w:p>
    <w:p w14:paraId="0FA2B95E" w14:textId="77777777" w:rsidR="00766712" w:rsidRPr="007325C9" w:rsidRDefault="00766712" w:rsidP="00766712">
      <w:pPr>
        <w:pStyle w:val="BodyText3"/>
        <w:rPr>
          <w:lang w:val="de-DE"/>
        </w:rPr>
      </w:pPr>
    </w:p>
    <w:p w14:paraId="70AE013E" w14:textId="77777777" w:rsidR="00766712" w:rsidRPr="007325C9" w:rsidRDefault="00766712" w:rsidP="00766712">
      <w:pPr>
        <w:pStyle w:val="BodyText3"/>
        <w:rPr>
          <w:lang w:val="de-DE"/>
        </w:rPr>
      </w:pPr>
    </w:p>
    <w:p w14:paraId="5E72AD45"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3.</w:t>
      </w:r>
      <w:r w:rsidRPr="007325C9">
        <w:tab/>
      </w:r>
      <w:r w:rsidRPr="007325C9">
        <w:rPr>
          <w:b/>
        </w:rPr>
        <w:t>SONSTIGE BESTANDTEILE</w:t>
      </w:r>
      <w:r w:rsidRPr="007325C9">
        <w:t xml:space="preserve"> </w:t>
      </w:r>
    </w:p>
    <w:p w14:paraId="706E12BF" w14:textId="77777777" w:rsidR="00766712" w:rsidRPr="007325C9" w:rsidRDefault="00766712" w:rsidP="00766712">
      <w:pPr>
        <w:pStyle w:val="BodyText3"/>
        <w:rPr>
          <w:lang w:val="de-DE"/>
        </w:rPr>
      </w:pPr>
    </w:p>
    <w:p w14:paraId="49D20BB1" w14:textId="77777777" w:rsidR="00766712" w:rsidRPr="007325C9" w:rsidRDefault="00766712" w:rsidP="00766712">
      <w:pPr>
        <w:pStyle w:val="BodyText3"/>
        <w:rPr>
          <w:lang w:val="de-DE"/>
        </w:rPr>
      </w:pPr>
      <w:r w:rsidRPr="007325C9">
        <w:rPr>
          <w:lang w:val="de-DE"/>
        </w:rPr>
        <w:t xml:space="preserve">Die sonstigen Bestandteile in Enbrel sind: </w:t>
      </w:r>
    </w:p>
    <w:p w14:paraId="1A176B22" w14:textId="512FD0E8" w:rsidR="00766712" w:rsidRPr="007325C9" w:rsidRDefault="00766712" w:rsidP="00766712">
      <w:pPr>
        <w:pStyle w:val="BodyText3"/>
        <w:rPr>
          <w:b/>
          <w:i/>
          <w:lang w:val="de-DE"/>
        </w:rPr>
      </w:pPr>
      <w:r w:rsidRPr="007325C9">
        <w:rPr>
          <w:lang w:val="de-DE"/>
        </w:rPr>
        <w:t>Sucrose, Natriumchlorid, Argininhydrochlorid, Natriumdihydrogenphosphat-Dihydrat, Natriummonohydrogenphosphat-Dihydrat und Wasser für Injektionszwecke</w:t>
      </w:r>
      <w:r w:rsidR="00877B93">
        <w:rPr>
          <w:lang w:val="de-DE"/>
        </w:rPr>
        <w:t>.</w:t>
      </w:r>
    </w:p>
    <w:p w14:paraId="0F75A510" w14:textId="77777777" w:rsidR="00766712" w:rsidRPr="007325C9" w:rsidRDefault="00766712" w:rsidP="00766712">
      <w:pPr>
        <w:tabs>
          <w:tab w:val="left" w:pos="567"/>
        </w:tabs>
      </w:pPr>
    </w:p>
    <w:p w14:paraId="2F4A02A6" w14:textId="77777777" w:rsidR="00766712" w:rsidRPr="007325C9" w:rsidRDefault="00766712" w:rsidP="00766712">
      <w:pPr>
        <w:tabs>
          <w:tab w:val="left" w:pos="567"/>
        </w:tabs>
      </w:pPr>
    </w:p>
    <w:p w14:paraId="455457B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DARREICHUNGSFORM UND INHALT</w:t>
      </w:r>
    </w:p>
    <w:p w14:paraId="4FB71221" w14:textId="77777777" w:rsidR="00766712" w:rsidRPr="007325C9" w:rsidRDefault="00766712" w:rsidP="00766712">
      <w:pPr>
        <w:tabs>
          <w:tab w:val="left" w:pos="567"/>
        </w:tabs>
      </w:pPr>
    </w:p>
    <w:p w14:paraId="3D3F4A5D" w14:textId="77777777" w:rsidR="00766712" w:rsidRPr="007325C9" w:rsidRDefault="00766712" w:rsidP="00766712">
      <w:pPr>
        <w:tabs>
          <w:tab w:val="left" w:pos="567"/>
        </w:tabs>
      </w:pPr>
      <w:r w:rsidRPr="007325C9">
        <w:t>Injektionslösung in Fertigspritze</w:t>
      </w:r>
    </w:p>
    <w:p w14:paraId="4014AB7A" w14:textId="77777777" w:rsidR="00766712" w:rsidRPr="007325C9" w:rsidRDefault="00766712" w:rsidP="00766712">
      <w:pPr>
        <w:tabs>
          <w:tab w:val="left" w:pos="567"/>
        </w:tabs>
      </w:pPr>
    </w:p>
    <w:p w14:paraId="74032B0D" w14:textId="77777777" w:rsidR="00766712" w:rsidRPr="007325C9" w:rsidRDefault="00766712" w:rsidP="00766712">
      <w:pPr>
        <w:tabs>
          <w:tab w:val="left" w:pos="567"/>
        </w:tabs>
      </w:pPr>
      <w:r w:rsidRPr="007325C9">
        <w:t xml:space="preserve">2 Fertigspritzen </w:t>
      </w:r>
    </w:p>
    <w:p w14:paraId="389799B8" w14:textId="77777777" w:rsidR="00766712" w:rsidRPr="007325C9" w:rsidRDefault="00766712" w:rsidP="00766712">
      <w:pPr>
        <w:tabs>
          <w:tab w:val="left" w:pos="567"/>
        </w:tabs>
      </w:pPr>
      <w:r w:rsidRPr="007325C9">
        <w:t>2 Alkoholtupfer</w:t>
      </w:r>
    </w:p>
    <w:p w14:paraId="2AF0F565" w14:textId="77777777" w:rsidR="00766712" w:rsidRPr="007325C9" w:rsidRDefault="00766712" w:rsidP="00766712">
      <w:pPr>
        <w:tabs>
          <w:tab w:val="left" w:pos="567"/>
        </w:tabs>
      </w:pPr>
    </w:p>
    <w:p w14:paraId="7902FD74" w14:textId="77777777" w:rsidR="00766712" w:rsidRPr="007325C9" w:rsidRDefault="00766712" w:rsidP="00766712">
      <w:pPr>
        <w:tabs>
          <w:tab w:val="left" w:pos="567"/>
        </w:tabs>
        <w:rPr>
          <w:highlight w:val="lightGray"/>
        </w:rPr>
      </w:pPr>
      <w:r w:rsidRPr="007325C9">
        <w:rPr>
          <w:highlight w:val="lightGray"/>
        </w:rPr>
        <w:t xml:space="preserve">4 Fertigspritzen </w:t>
      </w:r>
    </w:p>
    <w:p w14:paraId="02C23C36" w14:textId="77777777" w:rsidR="00766712" w:rsidRPr="007325C9" w:rsidRDefault="00766712" w:rsidP="00766712">
      <w:pPr>
        <w:tabs>
          <w:tab w:val="left" w:pos="567"/>
        </w:tabs>
        <w:rPr>
          <w:highlight w:val="lightGray"/>
        </w:rPr>
      </w:pPr>
      <w:r w:rsidRPr="007325C9">
        <w:rPr>
          <w:highlight w:val="lightGray"/>
        </w:rPr>
        <w:t>4 Alkoholtupfer</w:t>
      </w:r>
    </w:p>
    <w:p w14:paraId="708C9AD6" w14:textId="77777777" w:rsidR="00766712" w:rsidRPr="007325C9" w:rsidRDefault="00766712" w:rsidP="00766712">
      <w:pPr>
        <w:tabs>
          <w:tab w:val="left" w:pos="567"/>
        </w:tabs>
        <w:rPr>
          <w:highlight w:val="lightGray"/>
        </w:rPr>
      </w:pPr>
    </w:p>
    <w:p w14:paraId="5D1CFEED" w14:textId="77777777" w:rsidR="00766712" w:rsidRPr="007325C9" w:rsidRDefault="00766712" w:rsidP="00766712">
      <w:pPr>
        <w:tabs>
          <w:tab w:val="left" w:pos="567"/>
        </w:tabs>
        <w:rPr>
          <w:highlight w:val="lightGray"/>
        </w:rPr>
      </w:pPr>
      <w:r w:rsidRPr="007325C9">
        <w:rPr>
          <w:highlight w:val="lightGray"/>
        </w:rPr>
        <w:t xml:space="preserve">12 Fertigspritzen </w:t>
      </w:r>
    </w:p>
    <w:p w14:paraId="3C6CAC54" w14:textId="77777777" w:rsidR="00766712" w:rsidRPr="007325C9" w:rsidRDefault="00766712" w:rsidP="00766712">
      <w:pPr>
        <w:tabs>
          <w:tab w:val="left" w:pos="567"/>
        </w:tabs>
      </w:pPr>
      <w:r w:rsidRPr="007325C9">
        <w:rPr>
          <w:highlight w:val="lightGray"/>
        </w:rPr>
        <w:t>12 Alkoholtupfer</w:t>
      </w:r>
    </w:p>
    <w:p w14:paraId="301BF160" w14:textId="77777777" w:rsidR="00766712" w:rsidRPr="007325C9" w:rsidRDefault="00766712" w:rsidP="00766712">
      <w:pPr>
        <w:tabs>
          <w:tab w:val="left" w:pos="567"/>
        </w:tabs>
      </w:pPr>
    </w:p>
    <w:p w14:paraId="3B07C811" w14:textId="77777777" w:rsidR="00766712" w:rsidRPr="007325C9" w:rsidRDefault="00766712" w:rsidP="00766712">
      <w:pPr>
        <w:tabs>
          <w:tab w:val="left" w:pos="567"/>
        </w:tabs>
      </w:pPr>
    </w:p>
    <w:p w14:paraId="34930600"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5.</w:t>
      </w:r>
      <w:r w:rsidRPr="007325C9">
        <w:rPr>
          <w:b/>
        </w:rPr>
        <w:tab/>
        <w:t>HINWEISE ZUR UND ART(EN) DER ANWENDUNG</w:t>
      </w:r>
    </w:p>
    <w:p w14:paraId="0759EEF7" w14:textId="77777777" w:rsidR="00766712" w:rsidRPr="007325C9" w:rsidRDefault="00766712" w:rsidP="00766712">
      <w:pPr>
        <w:tabs>
          <w:tab w:val="left" w:pos="567"/>
        </w:tabs>
      </w:pPr>
    </w:p>
    <w:p w14:paraId="20313FB7" w14:textId="77777777" w:rsidR="00766712" w:rsidRPr="007325C9" w:rsidRDefault="00766712" w:rsidP="00766712">
      <w:pPr>
        <w:tabs>
          <w:tab w:val="left" w:pos="567"/>
        </w:tabs>
      </w:pPr>
      <w:r w:rsidRPr="007325C9">
        <w:t>Packungsbeilage beachten.</w:t>
      </w:r>
    </w:p>
    <w:p w14:paraId="1C661BFC" w14:textId="77777777" w:rsidR="00766712" w:rsidRPr="007325C9" w:rsidRDefault="00766712" w:rsidP="00766712">
      <w:pPr>
        <w:tabs>
          <w:tab w:val="left" w:pos="567"/>
        </w:tabs>
      </w:pPr>
      <w:r w:rsidRPr="007325C9">
        <w:t>Subkutane Anwendung</w:t>
      </w:r>
    </w:p>
    <w:p w14:paraId="144C577C" w14:textId="77777777" w:rsidR="00766712" w:rsidRPr="007325C9" w:rsidRDefault="00766712" w:rsidP="00766712">
      <w:pPr>
        <w:tabs>
          <w:tab w:val="left" w:pos="567"/>
        </w:tabs>
      </w:pPr>
    </w:p>
    <w:p w14:paraId="4FC4E7B8" w14:textId="77777777" w:rsidR="00766712" w:rsidRPr="007325C9" w:rsidRDefault="00766712" w:rsidP="00766712">
      <w:pPr>
        <w:tabs>
          <w:tab w:val="left" w:pos="567"/>
        </w:tabs>
      </w:pPr>
      <w:r w:rsidRPr="007325C9">
        <w:t>Hinweis für die Injektion:</w:t>
      </w:r>
    </w:p>
    <w:p w14:paraId="4FFA561C" w14:textId="77777777" w:rsidR="00766712" w:rsidRPr="007325C9" w:rsidRDefault="00766712" w:rsidP="00766712">
      <w:pPr>
        <w:tabs>
          <w:tab w:val="left" w:pos="567"/>
        </w:tabs>
      </w:pPr>
      <w:r w:rsidRPr="007325C9">
        <w:t>Injizieren Sie die Lösung, nachdem sie Raumtemperatur erreicht hat (15 bis 30 Minuten nach Entnahme aus dem Kühlschrank).</w:t>
      </w:r>
    </w:p>
    <w:p w14:paraId="51C648F6" w14:textId="77777777" w:rsidR="00766712" w:rsidRPr="007325C9" w:rsidRDefault="00766712" w:rsidP="00766712">
      <w:pPr>
        <w:tabs>
          <w:tab w:val="left" w:pos="567"/>
        </w:tabs>
      </w:pPr>
      <w:r w:rsidRPr="007325C9">
        <w:t>Injizieren Sie langsam in einem Winkel zwischen 45° und 90° zur Haut.</w:t>
      </w:r>
    </w:p>
    <w:p w14:paraId="3EE9E893" w14:textId="77777777" w:rsidR="00766712" w:rsidRPr="007325C9" w:rsidRDefault="00766712" w:rsidP="00766712">
      <w:pPr>
        <w:tabs>
          <w:tab w:val="left" w:pos="567"/>
        </w:tabs>
      </w:pPr>
    </w:p>
    <w:p w14:paraId="2E8C15C3" w14:textId="77777777" w:rsidR="00766712" w:rsidRPr="007325C9" w:rsidRDefault="00766712" w:rsidP="00766712">
      <w:pPr>
        <w:tabs>
          <w:tab w:val="left" w:pos="567"/>
        </w:tabs>
      </w:pPr>
    </w:p>
    <w:p w14:paraId="4F2BA2D2" w14:textId="77777777" w:rsidR="00766712" w:rsidRPr="007325C9" w:rsidRDefault="00766712" w:rsidP="00766712">
      <w:pPr>
        <w:pStyle w:val="BodyText2"/>
        <w:pBdr>
          <w:top w:val="single" w:sz="4" w:space="1" w:color="auto"/>
          <w:left w:val="single" w:sz="4" w:space="4" w:color="auto"/>
          <w:bottom w:val="single" w:sz="4" w:space="1" w:color="auto"/>
          <w:right w:val="single" w:sz="4" w:space="4" w:color="auto"/>
        </w:pBdr>
        <w:ind w:left="567" w:hanging="567"/>
        <w:jc w:val="left"/>
        <w:rPr>
          <w:b/>
          <w:lang w:val="de-DE"/>
        </w:rPr>
      </w:pPr>
      <w:r w:rsidRPr="007325C9">
        <w:rPr>
          <w:b/>
          <w:lang w:val="de-DE"/>
        </w:rPr>
        <w:t>6.</w:t>
      </w:r>
      <w:r w:rsidRPr="007325C9">
        <w:rPr>
          <w:b/>
          <w:lang w:val="de-DE"/>
        </w:rPr>
        <w:tab/>
        <w:t>WARNHINWEIS, DASS DAS ARZNEIMITTEL FÜR KINDER UNZUGÄNGLICH AUFZUBEWAHREN IST</w:t>
      </w:r>
    </w:p>
    <w:p w14:paraId="581228FB" w14:textId="77777777" w:rsidR="00766712" w:rsidRPr="007325C9" w:rsidRDefault="00766712" w:rsidP="00766712">
      <w:pPr>
        <w:tabs>
          <w:tab w:val="left" w:pos="567"/>
        </w:tabs>
      </w:pPr>
    </w:p>
    <w:p w14:paraId="4BBB0517" w14:textId="77777777" w:rsidR="00766712" w:rsidRPr="007325C9" w:rsidRDefault="00766712" w:rsidP="00766712">
      <w:pPr>
        <w:tabs>
          <w:tab w:val="left" w:pos="567"/>
        </w:tabs>
      </w:pPr>
      <w:r w:rsidRPr="007325C9">
        <w:t>Arzneimittel für Kinder unzugänglich aufbewahren.</w:t>
      </w:r>
    </w:p>
    <w:p w14:paraId="60BF3060" w14:textId="77777777" w:rsidR="00766712" w:rsidRPr="007325C9" w:rsidRDefault="00766712" w:rsidP="00766712">
      <w:pPr>
        <w:tabs>
          <w:tab w:val="left" w:pos="567"/>
        </w:tabs>
      </w:pPr>
    </w:p>
    <w:p w14:paraId="21AFB7BB" w14:textId="77777777" w:rsidR="00766712" w:rsidRPr="007325C9" w:rsidRDefault="00766712" w:rsidP="00766712">
      <w:pPr>
        <w:tabs>
          <w:tab w:val="left" w:pos="567"/>
        </w:tabs>
      </w:pPr>
    </w:p>
    <w:p w14:paraId="6D284724" w14:textId="77777777" w:rsidR="00766712" w:rsidRPr="007325C9" w:rsidRDefault="00766712" w:rsidP="00981B72">
      <w:pPr>
        <w:keepNext/>
        <w:keepLines/>
        <w:pBdr>
          <w:top w:val="single" w:sz="4" w:space="1" w:color="auto"/>
          <w:left w:val="single" w:sz="4" w:space="4" w:color="auto"/>
          <w:bottom w:val="single" w:sz="4" w:space="1" w:color="auto"/>
          <w:right w:val="single" w:sz="4" w:space="4" w:color="auto"/>
        </w:pBdr>
        <w:tabs>
          <w:tab w:val="left" w:pos="567"/>
        </w:tabs>
        <w:rPr>
          <w:b/>
        </w:rPr>
      </w:pPr>
      <w:r w:rsidRPr="007325C9">
        <w:rPr>
          <w:b/>
        </w:rPr>
        <w:lastRenderedPageBreak/>
        <w:t>7.</w:t>
      </w:r>
      <w:r w:rsidRPr="007325C9">
        <w:rPr>
          <w:b/>
        </w:rPr>
        <w:tab/>
        <w:t>WEITERE WARNHINWEISE, FALLS ERFORDERLICH</w:t>
      </w:r>
    </w:p>
    <w:p w14:paraId="3D3E117C" w14:textId="77777777" w:rsidR="00766712" w:rsidRPr="007325C9" w:rsidRDefault="00766712" w:rsidP="00766712">
      <w:pPr>
        <w:tabs>
          <w:tab w:val="left" w:pos="567"/>
        </w:tabs>
      </w:pPr>
    </w:p>
    <w:p w14:paraId="1131A0FC" w14:textId="77777777" w:rsidR="00766712" w:rsidRPr="007325C9" w:rsidRDefault="00766712" w:rsidP="00766712">
      <w:pPr>
        <w:tabs>
          <w:tab w:val="left" w:pos="567"/>
        </w:tabs>
      </w:pPr>
    </w:p>
    <w:p w14:paraId="37F99C58"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8.</w:t>
      </w:r>
      <w:r w:rsidRPr="007325C9">
        <w:rPr>
          <w:b/>
        </w:rPr>
        <w:tab/>
        <w:t>VERFALLDATUM</w:t>
      </w:r>
    </w:p>
    <w:p w14:paraId="7DEFA9AA" w14:textId="77777777" w:rsidR="00766712" w:rsidRPr="007325C9" w:rsidRDefault="00766712" w:rsidP="00766712">
      <w:pPr>
        <w:tabs>
          <w:tab w:val="left" w:pos="567"/>
        </w:tabs>
      </w:pPr>
    </w:p>
    <w:p w14:paraId="6E4CECD2" w14:textId="77777777" w:rsidR="00766712" w:rsidRPr="007325C9" w:rsidRDefault="00766712" w:rsidP="00766712">
      <w:pPr>
        <w:tabs>
          <w:tab w:val="left" w:pos="567"/>
        </w:tabs>
      </w:pPr>
      <w:r w:rsidRPr="007325C9">
        <w:t>Verwendbar bis</w:t>
      </w:r>
    </w:p>
    <w:p w14:paraId="18261D1E" w14:textId="77777777" w:rsidR="00766712" w:rsidRPr="007325C9" w:rsidRDefault="00766712" w:rsidP="00766712">
      <w:pPr>
        <w:tabs>
          <w:tab w:val="left" w:pos="567"/>
        </w:tabs>
      </w:pPr>
    </w:p>
    <w:p w14:paraId="0937BFE0" w14:textId="77777777" w:rsidR="00766712" w:rsidRPr="007325C9" w:rsidRDefault="00766712" w:rsidP="00766712">
      <w:pPr>
        <w:tabs>
          <w:tab w:val="left" w:pos="567"/>
        </w:tabs>
      </w:pPr>
    </w:p>
    <w:p w14:paraId="3AC89BCA"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9.</w:t>
      </w:r>
      <w:r w:rsidRPr="007325C9">
        <w:rPr>
          <w:b/>
        </w:rPr>
        <w:tab/>
        <w:t>BESONDERE VORSICHTSMASSNAHMEN FÜR DIE AUFBEWAHRUNG</w:t>
      </w:r>
    </w:p>
    <w:p w14:paraId="3D0D5CB0" w14:textId="77777777" w:rsidR="00766712" w:rsidRPr="007325C9" w:rsidRDefault="00766712" w:rsidP="00766712">
      <w:pPr>
        <w:tabs>
          <w:tab w:val="left" w:pos="567"/>
        </w:tabs>
      </w:pPr>
    </w:p>
    <w:p w14:paraId="44A9B0A4" w14:textId="77777777" w:rsidR="00766712" w:rsidRPr="007325C9" w:rsidRDefault="00766712" w:rsidP="00766712">
      <w:pPr>
        <w:tabs>
          <w:tab w:val="left" w:pos="567"/>
        </w:tabs>
      </w:pPr>
      <w:r w:rsidRPr="007325C9">
        <w:t>Im Kühlschrank lagern.</w:t>
      </w:r>
    </w:p>
    <w:p w14:paraId="3CEA6237" w14:textId="77777777" w:rsidR="00766712" w:rsidRPr="007325C9" w:rsidRDefault="00766712" w:rsidP="00766712">
      <w:pPr>
        <w:tabs>
          <w:tab w:val="left" w:pos="567"/>
        </w:tabs>
      </w:pPr>
      <w:r w:rsidRPr="007325C9">
        <w:t>Nicht einfrieren.</w:t>
      </w:r>
    </w:p>
    <w:p w14:paraId="06C69B45" w14:textId="77777777" w:rsidR="00766712" w:rsidRPr="007325C9" w:rsidRDefault="00766712" w:rsidP="00766712">
      <w:pPr>
        <w:tabs>
          <w:tab w:val="left" w:pos="567"/>
        </w:tabs>
        <w:rPr>
          <w:szCs w:val="22"/>
        </w:rPr>
      </w:pPr>
    </w:p>
    <w:p w14:paraId="0C3F5DE4" w14:textId="77777777" w:rsidR="00766712" w:rsidRPr="007325C9" w:rsidRDefault="00766712" w:rsidP="00766712">
      <w:pPr>
        <w:tabs>
          <w:tab w:val="left" w:pos="567"/>
        </w:tabs>
        <w:rPr>
          <w:szCs w:val="22"/>
        </w:rPr>
      </w:pPr>
      <w:r w:rsidRPr="007325C9">
        <w:rPr>
          <w:szCs w:val="22"/>
        </w:rPr>
        <w:t>Für Angaben zu alternativer Aufbewahrung siehe Packungsbeilage.</w:t>
      </w:r>
    </w:p>
    <w:p w14:paraId="7601B3AA" w14:textId="77777777" w:rsidR="00766712" w:rsidRPr="007325C9" w:rsidRDefault="00766712" w:rsidP="00766712">
      <w:pPr>
        <w:tabs>
          <w:tab w:val="left" w:pos="567"/>
        </w:tabs>
      </w:pPr>
    </w:p>
    <w:p w14:paraId="3A5677AB" w14:textId="77777777" w:rsidR="00766712" w:rsidRPr="007325C9" w:rsidRDefault="00766712" w:rsidP="00766712">
      <w:pPr>
        <w:tabs>
          <w:tab w:val="left" w:pos="567"/>
        </w:tabs>
      </w:pPr>
      <w:r w:rsidRPr="007325C9">
        <w:t>Die Fertigspritzen im Umkarton aufbewahren, um den Inhalt vor Licht zu schützen.</w:t>
      </w:r>
    </w:p>
    <w:p w14:paraId="2239BF27" w14:textId="77777777" w:rsidR="00766712" w:rsidRPr="007325C9" w:rsidRDefault="00766712" w:rsidP="00766712">
      <w:pPr>
        <w:tabs>
          <w:tab w:val="left" w:pos="567"/>
        </w:tabs>
      </w:pPr>
    </w:p>
    <w:p w14:paraId="1C670174" w14:textId="77777777" w:rsidR="00766712" w:rsidRPr="007325C9" w:rsidRDefault="00766712" w:rsidP="00766712">
      <w:pPr>
        <w:tabs>
          <w:tab w:val="left" w:pos="567"/>
        </w:tabs>
      </w:pPr>
    </w:p>
    <w:p w14:paraId="36AF8127" w14:textId="77777777" w:rsidR="00766712" w:rsidRPr="007325C9" w:rsidRDefault="00766712" w:rsidP="00766712">
      <w:pPr>
        <w:pStyle w:val="BodyText2"/>
        <w:pBdr>
          <w:top w:val="single" w:sz="4" w:space="1" w:color="auto"/>
          <w:left w:val="single" w:sz="4" w:space="4" w:color="auto"/>
          <w:bottom w:val="single" w:sz="4" w:space="1" w:color="auto"/>
          <w:right w:val="single" w:sz="4" w:space="4" w:color="auto"/>
        </w:pBdr>
        <w:ind w:left="567" w:hanging="567"/>
        <w:jc w:val="left"/>
        <w:rPr>
          <w:b/>
          <w:lang w:val="de-DE"/>
        </w:rPr>
      </w:pPr>
      <w:r w:rsidRPr="007325C9">
        <w:rPr>
          <w:b/>
          <w:lang w:val="de-DE"/>
        </w:rPr>
        <w:t>10.</w:t>
      </w:r>
      <w:r w:rsidRPr="007325C9">
        <w:rPr>
          <w:b/>
          <w:lang w:val="de-DE"/>
        </w:rPr>
        <w:tab/>
        <w:t>GEGEBENENFALLS BESONDERE VORSICHTSMASSNAHMEN FÜR DIE BESEITIGUNG VON NICHT VERWENDETEM ARZNEIMITTEL ODER DAVON STAMMENDEN ABFALLMATERIALIEN</w:t>
      </w:r>
    </w:p>
    <w:p w14:paraId="05FA8FFC" w14:textId="77777777" w:rsidR="00766712" w:rsidRPr="007325C9" w:rsidRDefault="00766712" w:rsidP="00766712">
      <w:pPr>
        <w:tabs>
          <w:tab w:val="left" w:pos="567"/>
        </w:tabs>
      </w:pPr>
    </w:p>
    <w:p w14:paraId="78726FB7" w14:textId="77777777" w:rsidR="00766712" w:rsidRPr="007325C9" w:rsidRDefault="00766712" w:rsidP="00766712">
      <w:pPr>
        <w:tabs>
          <w:tab w:val="left" w:pos="567"/>
        </w:tabs>
      </w:pPr>
    </w:p>
    <w:p w14:paraId="5934B006"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11.</w:t>
      </w:r>
      <w:r w:rsidRPr="007325C9">
        <w:rPr>
          <w:b/>
        </w:rPr>
        <w:tab/>
        <w:t>NAME UND ANSCHRIFT DES PHARMAZEUTISCHEN UNTERNEHMERS</w:t>
      </w:r>
    </w:p>
    <w:p w14:paraId="5551A96D" w14:textId="77777777" w:rsidR="00766712" w:rsidRPr="007325C9" w:rsidRDefault="00766712" w:rsidP="00766712">
      <w:pPr>
        <w:tabs>
          <w:tab w:val="left" w:pos="567"/>
        </w:tabs>
      </w:pPr>
    </w:p>
    <w:p w14:paraId="38DD8CDF" w14:textId="77777777" w:rsidR="00766712" w:rsidRPr="0063694E" w:rsidRDefault="00766712" w:rsidP="00766712">
      <w:pPr>
        <w:autoSpaceDE w:val="0"/>
        <w:autoSpaceDN w:val="0"/>
        <w:adjustRightInd w:val="0"/>
        <w:rPr>
          <w:szCs w:val="22"/>
          <w:lang w:val="fr-CH"/>
        </w:rPr>
      </w:pPr>
      <w:r w:rsidRPr="0063694E">
        <w:rPr>
          <w:szCs w:val="22"/>
          <w:lang w:val="fr-CH"/>
        </w:rPr>
        <w:t>Pfizer Europe MA EEIG</w:t>
      </w:r>
    </w:p>
    <w:p w14:paraId="26720B6C" w14:textId="77777777" w:rsidR="00766712" w:rsidRPr="0063694E" w:rsidRDefault="00766712" w:rsidP="00766712">
      <w:pPr>
        <w:autoSpaceDE w:val="0"/>
        <w:autoSpaceDN w:val="0"/>
        <w:adjustRightInd w:val="0"/>
        <w:rPr>
          <w:szCs w:val="22"/>
          <w:lang w:val="fr-CH"/>
        </w:rPr>
      </w:pPr>
      <w:r w:rsidRPr="0063694E">
        <w:rPr>
          <w:szCs w:val="22"/>
          <w:lang w:val="fr-CH"/>
        </w:rPr>
        <w:t>Boulevard de la Plaine 17</w:t>
      </w:r>
    </w:p>
    <w:p w14:paraId="002D01DC" w14:textId="77777777" w:rsidR="00766712" w:rsidRPr="007325C9" w:rsidRDefault="00766712" w:rsidP="00766712">
      <w:pPr>
        <w:autoSpaceDE w:val="0"/>
        <w:autoSpaceDN w:val="0"/>
        <w:adjustRightInd w:val="0"/>
        <w:rPr>
          <w:szCs w:val="22"/>
        </w:rPr>
      </w:pPr>
      <w:r w:rsidRPr="007325C9">
        <w:rPr>
          <w:szCs w:val="22"/>
        </w:rPr>
        <w:t>1050 Brüssel</w:t>
      </w:r>
    </w:p>
    <w:p w14:paraId="59ACFD4F" w14:textId="77777777" w:rsidR="00766712" w:rsidRPr="007325C9" w:rsidRDefault="00766712" w:rsidP="00766712">
      <w:pPr>
        <w:tabs>
          <w:tab w:val="left" w:pos="567"/>
        </w:tabs>
      </w:pPr>
      <w:r w:rsidRPr="007325C9">
        <w:rPr>
          <w:szCs w:val="22"/>
        </w:rPr>
        <w:t>Belgien</w:t>
      </w:r>
    </w:p>
    <w:p w14:paraId="5C7E95DE" w14:textId="77777777" w:rsidR="00766712" w:rsidRPr="007325C9" w:rsidRDefault="00766712" w:rsidP="00766712">
      <w:pPr>
        <w:tabs>
          <w:tab w:val="left" w:pos="567"/>
        </w:tabs>
      </w:pPr>
    </w:p>
    <w:p w14:paraId="7F484986" w14:textId="77777777" w:rsidR="00766712" w:rsidRPr="007325C9" w:rsidRDefault="00766712" w:rsidP="00766712">
      <w:pPr>
        <w:tabs>
          <w:tab w:val="left" w:pos="567"/>
        </w:tabs>
      </w:pPr>
    </w:p>
    <w:p w14:paraId="13399EC1"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12.</w:t>
      </w:r>
      <w:r w:rsidRPr="007325C9">
        <w:rPr>
          <w:b/>
        </w:rPr>
        <w:tab/>
        <w:t>ZULASSUNGSNUMMER(N)</w:t>
      </w:r>
    </w:p>
    <w:p w14:paraId="248C1C5F" w14:textId="77777777" w:rsidR="00766712" w:rsidRPr="007325C9" w:rsidRDefault="00766712" w:rsidP="00766712">
      <w:pPr>
        <w:tabs>
          <w:tab w:val="left" w:pos="567"/>
        </w:tabs>
      </w:pPr>
    </w:p>
    <w:p w14:paraId="2E291C37" w14:textId="77777777" w:rsidR="00766712" w:rsidRPr="007325C9" w:rsidRDefault="00766712" w:rsidP="00766712">
      <w:pPr>
        <w:tabs>
          <w:tab w:val="left" w:pos="2065"/>
        </w:tabs>
      </w:pPr>
      <w:r w:rsidRPr="007325C9">
        <w:t>EU/1/99/126/016  2 Fertigspritzen</w:t>
      </w:r>
    </w:p>
    <w:p w14:paraId="7A2C2A31" w14:textId="77777777" w:rsidR="00766712" w:rsidRPr="007325C9" w:rsidRDefault="00766712" w:rsidP="00766712">
      <w:pPr>
        <w:rPr>
          <w:highlight w:val="lightGray"/>
        </w:rPr>
      </w:pPr>
      <w:r w:rsidRPr="007325C9">
        <w:rPr>
          <w:highlight w:val="lightGray"/>
        </w:rPr>
        <w:t>EU/1/99/126/017  4 Fertigspritzen</w:t>
      </w:r>
    </w:p>
    <w:p w14:paraId="0B5B8D32" w14:textId="77777777" w:rsidR="00766712" w:rsidRPr="007325C9" w:rsidRDefault="00766712" w:rsidP="00766712">
      <w:r w:rsidRPr="007325C9">
        <w:rPr>
          <w:highlight w:val="lightGray"/>
        </w:rPr>
        <w:t>EU/1/99/126/018  12 Fertigspritzen</w:t>
      </w:r>
    </w:p>
    <w:p w14:paraId="52446026" w14:textId="77777777" w:rsidR="00766712" w:rsidRPr="007325C9" w:rsidRDefault="00766712" w:rsidP="00766712"/>
    <w:p w14:paraId="2429795C" w14:textId="77777777" w:rsidR="00766712" w:rsidRPr="007325C9" w:rsidRDefault="00766712" w:rsidP="00766712">
      <w:pPr>
        <w:tabs>
          <w:tab w:val="left" w:pos="567"/>
        </w:tabs>
      </w:pPr>
    </w:p>
    <w:p w14:paraId="662172F2"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13.</w:t>
      </w:r>
      <w:r w:rsidRPr="007325C9">
        <w:rPr>
          <w:b/>
        </w:rPr>
        <w:tab/>
        <w:t>CHARGENBEZEICHNUNG</w:t>
      </w:r>
    </w:p>
    <w:p w14:paraId="2C43946B" w14:textId="77777777" w:rsidR="00766712" w:rsidRPr="007325C9" w:rsidRDefault="00766712" w:rsidP="00766712">
      <w:pPr>
        <w:tabs>
          <w:tab w:val="left" w:pos="567"/>
        </w:tabs>
      </w:pPr>
    </w:p>
    <w:p w14:paraId="37A192EE" w14:textId="77777777" w:rsidR="00766712" w:rsidRPr="007325C9" w:rsidRDefault="00766712" w:rsidP="00766712">
      <w:pPr>
        <w:tabs>
          <w:tab w:val="left" w:pos="567"/>
        </w:tabs>
      </w:pPr>
      <w:r w:rsidRPr="007325C9">
        <w:t>Ch.-B.</w:t>
      </w:r>
    </w:p>
    <w:p w14:paraId="4C8E87EE" w14:textId="77777777" w:rsidR="00766712" w:rsidRPr="007325C9" w:rsidRDefault="00766712" w:rsidP="00766712">
      <w:pPr>
        <w:tabs>
          <w:tab w:val="left" w:pos="567"/>
        </w:tabs>
      </w:pPr>
    </w:p>
    <w:p w14:paraId="13019CA4" w14:textId="77777777" w:rsidR="00766712" w:rsidRPr="007325C9" w:rsidRDefault="00766712" w:rsidP="00766712">
      <w:pPr>
        <w:tabs>
          <w:tab w:val="left" w:pos="567"/>
        </w:tabs>
      </w:pPr>
    </w:p>
    <w:p w14:paraId="3FE2F7A0"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14.</w:t>
      </w:r>
      <w:r w:rsidRPr="007325C9">
        <w:rPr>
          <w:b/>
        </w:rPr>
        <w:tab/>
        <w:t>VERKAUFSABGRENZUNG</w:t>
      </w:r>
    </w:p>
    <w:p w14:paraId="014289E0" w14:textId="77777777" w:rsidR="00766712" w:rsidRPr="007325C9" w:rsidRDefault="00766712" w:rsidP="00766712">
      <w:pPr>
        <w:tabs>
          <w:tab w:val="left" w:pos="567"/>
        </w:tabs>
      </w:pPr>
    </w:p>
    <w:p w14:paraId="70AFF432" w14:textId="77777777" w:rsidR="00766712" w:rsidRPr="007325C9" w:rsidRDefault="00766712" w:rsidP="00766712">
      <w:pPr>
        <w:tabs>
          <w:tab w:val="left" w:pos="567"/>
        </w:tabs>
      </w:pPr>
    </w:p>
    <w:p w14:paraId="2938073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15.</w:t>
      </w:r>
      <w:r w:rsidRPr="007325C9">
        <w:rPr>
          <w:b/>
        </w:rPr>
        <w:tab/>
        <w:t>HINWEISE FÜR DEN GEBRAUCH</w:t>
      </w:r>
    </w:p>
    <w:p w14:paraId="657ABC40" w14:textId="77777777" w:rsidR="00766712" w:rsidRPr="007325C9" w:rsidRDefault="00766712" w:rsidP="00766712">
      <w:pPr>
        <w:widowControl w:val="0"/>
        <w:tabs>
          <w:tab w:val="left" w:pos="567"/>
        </w:tabs>
      </w:pPr>
    </w:p>
    <w:p w14:paraId="3094BE37" w14:textId="77777777" w:rsidR="00766712" w:rsidRPr="007325C9" w:rsidRDefault="00766712" w:rsidP="00766712">
      <w:pPr>
        <w:widowControl w:val="0"/>
        <w:tabs>
          <w:tab w:val="left" w:pos="567"/>
        </w:tabs>
      </w:pPr>
    </w:p>
    <w:p w14:paraId="55520B16" w14:textId="77777777" w:rsidR="00766712" w:rsidRPr="007325C9" w:rsidRDefault="00766712" w:rsidP="00766712">
      <w:pPr>
        <w:widowControl w:val="0"/>
        <w:pBdr>
          <w:top w:val="single" w:sz="4" w:space="1" w:color="auto"/>
          <w:left w:val="single" w:sz="4" w:space="4" w:color="auto"/>
          <w:bottom w:val="single" w:sz="4" w:space="1" w:color="auto"/>
          <w:right w:val="single" w:sz="4" w:space="4" w:color="auto"/>
        </w:pBdr>
        <w:tabs>
          <w:tab w:val="left" w:pos="567"/>
        </w:tabs>
        <w:rPr>
          <w:b/>
        </w:rPr>
      </w:pPr>
      <w:r w:rsidRPr="007325C9">
        <w:rPr>
          <w:b/>
        </w:rPr>
        <w:t>16.</w:t>
      </w:r>
      <w:r w:rsidRPr="007325C9">
        <w:rPr>
          <w:b/>
        </w:rPr>
        <w:tab/>
        <w:t>ANGABEN IN BLINDENSCHRIFT</w:t>
      </w:r>
    </w:p>
    <w:p w14:paraId="4780334B" w14:textId="77777777" w:rsidR="00766712" w:rsidRPr="007325C9" w:rsidRDefault="00766712" w:rsidP="00766712">
      <w:pPr>
        <w:widowControl w:val="0"/>
        <w:tabs>
          <w:tab w:val="left" w:pos="567"/>
        </w:tabs>
      </w:pPr>
    </w:p>
    <w:p w14:paraId="1C3C9818" w14:textId="77777777" w:rsidR="00766712" w:rsidRPr="007325C9" w:rsidRDefault="00766712" w:rsidP="00766712">
      <w:pPr>
        <w:widowControl w:val="0"/>
        <w:tabs>
          <w:tab w:val="left" w:pos="567"/>
        </w:tabs>
      </w:pPr>
      <w:r w:rsidRPr="007325C9">
        <w:t>Enbrel 50 mg</w:t>
      </w:r>
    </w:p>
    <w:p w14:paraId="5BA38E02" w14:textId="77777777" w:rsidR="00766712" w:rsidRPr="007325C9" w:rsidRDefault="00766712" w:rsidP="00766712">
      <w:pPr>
        <w:widowControl w:val="0"/>
        <w:rPr>
          <w:noProof/>
          <w:szCs w:val="22"/>
          <w:shd w:val="clear" w:color="auto" w:fill="CCCCCC"/>
        </w:rPr>
      </w:pPr>
    </w:p>
    <w:p w14:paraId="2C8BD2E5" w14:textId="77777777" w:rsidR="00766712" w:rsidRPr="007325C9" w:rsidRDefault="00766712" w:rsidP="00766712">
      <w:pPr>
        <w:widowControl w:val="0"/>
        <w:rPr>
          <w:noProof/>
          <w:szCs w:val="22"/>
          <w:shd w:val="clear" w:color="auto" w:fill="CCCCCC"/>
        </w:rPr>
      </w:pPr>
    </w:p>
    <w:p w14:paraId="0B2671D0" w14:textId="77777777" w:rsidR="00766712" w:rsidRPr="007325C9" w:rsidRDefault="00766712" w:rsidP="00766712">
      <w:pPr>
        <w:keepNext/>
        <w:keepLines/>
        <w:widowControl w:val="0"/>
        <w:pBdr>
          <w:top w:val="single" w:sz="4" w:space="1" w:color="auto"/>
          <w:left w:val="single" w:sz="4" w:space="4" w:color="auto"/>
          <w:bottom w:val="single" w:sz="4" w:space="1" w:color="auto"/>
          <w:right w:val="single" w:sz="4" w:space="4" w:color="auto"/>
        </w:pBdr>
        <w:tabs>
          <w:tab w:val="left" w:pos="567"/>
        </w:tabs>
        <w:rPr>
          <w:b/>
          <w:szCs w:val="22"/>
        </w:rPr>
      </w:pPr>
      <w:r w:rsidRPr="007325C9">
        <w:rPr>
          <w:b/>
          <w:szCs w:val="22"/>
        </w:rPr>
        <w:lastRenderedPageBreak/>
        <w:t>17.</w:t>
      </w:r>
      <w:r w:rsidRPr="007325C9">
        <w:rPr>
          <w:b/>
          <w:szCs w:val="22"/>
        </w:rPr>
        <w:tab/>
        <w:t>INDIVIDUELLES ERKENNUNGSMERKMAL – 2D-BARCODE</w:t>
      </w:r>
    </w:p>
    <w:p w14:paraId="5CE8EB23" w14:textId="77777777" w:rsidR="00766712" w:rsidRPr="007325C9" w:rsidRDefault="00766712" w:rsidP="00766712">
      <w:pPr>
        <w:widowControl w:val="0"/>
        <w:rPr>
          <w:noProof/>
          <w:szCs w:val="22"/>
        </w:rPr>
      </w:pPr>
    </w:p>
    <w:p w14:paraId="6E918EDB" w14:textId="77777777" w:rsidR="00766712" w:rsidRPr="007325C9" w:rsidRDefault="00766712" w:rsidP="00766712">
      <w:pPr>
        <w:widowControl w:val="0"/>
        <w:rPr>
          <w:noProof/>
          <w:szCs w:val="22"/>
          <w:shd w:val="clear" w:color="auto" w:fill="CCCCCC"/>
        </w:rPr>
      </w:pPr>
      <w:r w:rsidRPr="007325C9">
        <w:rPr>
          <w:noProof/>
          <w:szCs w:val="22"/>
          <w:highlight w:val="lightGray"/>
        </w:rPr>
        <w:t>2D-Barcode mit individuellem Erkennungsmerkmal.</w:t>
      </w:r>
    </w:p>
    <w:p w14:paraId="61224C09" w14:textId="77777777" w:rsidR="00766712" w:rsidRPr="007325C9" w:rsidRDefault="00766712" w:rsidP="00766712">
      <w:pPr>
        <w:widowControl w:val="0"/>
        <w:rPr>
          <w:noProof/>
          <w:szCs w:val="22"/>
          <w:shd w:val="clear" w:color="auto" w:fill="CCCCCC"/>
        </w:rPr>
      </w:pPr>
    </w:p>
    <w:p w14:paraId="7BCBE56F" w14:textId="77777777" w:rsidR="00766712" w:rsidRPr="007325C9" w:rsidRDefault="00766712" w:rsidP="00766712">
      <w:pPr>
        <w:widowControl w:val="0"/>
        <w:rPr>
          <w:noProof/>
          <w:szCs w:val="22"/>
        </w:rPr>
      </w:pPr>
    </w:p>
    <w:p w14:paraId="582DD04E" w14:textId="77777777" w:rsidR="00766712" w:rsidRPr="007325C9" w:rsidRDefault="00766712" w:rsidP="00766712">
      <w:pPr>
        <w:pBdr>
          <w:top w:val="single" w:sz="4" w:space="1" w:color="auto"/>
          <w:left w:val="single" w:sz="4" w:space="4" w:color="auto"/>
          <w:bottom w:val="single" w:sz="4" w:space="1" w:color="auto"/>
          <w:right w:val="single" w:sz="4" w:space="4" w:color="auto"/>
        </w:pBdr>
        <w:ind w:left="567" w:hanging="567"/>
        <w:rPr>
          <w:b/>
          <w:szCs w:val="22"/>
        </w:rPr>
      </w:pPr>
      <w:r w:rsidRPr="007325C9">
        <w:rPr>
          <w:b/>
          <w:szCs w:val="22"/>
        </w:rPr>
        <w:t>18.</w:t>
      </w:r>
      <w:r w:rsidRPr="007325C9">
        <w:rPr>
          <w:b/>
          <w:szCs w:val="22"/>
        </w:rPr>
        <w:tab/>
        <w:t>INDIVIDUELLES ERKENNUNGSMERKMAL – VOM MENSCHEN LESBARES FORMAT</w:t>
      </w:r>
    </w:p>
    <w:p w14:paraId="709D1946" w14:textId="77777777" w:rsidR="00766712" w:rsidRPr="007325C9" w:rsidRDefault="00766712" w:rsidP="00766712">
      <w:pPr>
        <w:rPr>
          <w:noProof/>
          <w:szCs w:val="22"/>
        </w:rPr>
      </w:pPr>
    </w:p>
    <w:p w14:paraId="55DF8392" w14:textId="77777777" w:rsidR="00766712" w:rsidRPr="007325C9" w:rsidRDefault="00766712" w:rsidP="00766712">
      <w:pPr>
        <w:rPr>
          <w:szCs w:val="22"/>
        </w:rPr>
      </w:pPr>
      <w:r w:rsidRPr="007325C9">
        <w:rPr>
          <w:szCs w:val="22"/>
        </w:rPr>
        <w:t>PC</w:t>
      </w:r>
    </w:p>
    <w:p w14:paraId="7AC75CAA" w14:textId="77777777" w:rsidR="00766712" w:rsidRPr="007325C9" w:rsidRDefault="00766712" w:rsidP="00766712">
      <w:pPr>
        <w:rPr>
          <w:szCs w:val="22"/>
        </w:rPr>
      </w:pPr>
      <w:r w:rsidRPr="007325C9">
        <w:rPr>
          <w:szCs w:val="22"/>
        </w:rPr>
        <w:t>SN</w:t>
      </w:r>
    </w:p>
    <w:p w14:paraId="4D3AE3C9" w14:textId="77777777" w:rsidR="00766712" w:rsidRPr="007325C9" w:rsidRDefault="00766712" w:rsidP="00766712">
      <w:pPr>
        <w:rPr>
          <w:szCs w:val="22"/>
        </w:rPr>
      </w:pPr>
      <w:r w:rsidRPr="007325C9">
        <w:rPr>
          <w:szCs w:val="22"/>
        </w:rPr>
        <w:t>NN</w:t>
      </w:r>
    </w:p>
    <w:p w14:paraId="674183F0" w14:textId="77777777" w:rsidR="00766712" w:rsidRPr="007325C9" w:rsidRDefault="00766712" w:rsidP="00766712">
      <w:pPr>
        <w:tabs>
          <w:tab w:val="left" w:pos="567"/>
        </w:tabs>
      </w:pPr>
      <w:r w:rsidRPr="007325C9">
        <w:br w:type="page"/>
      </w:r>
    </w:p>
    <w:p w14:paraId="576F79E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caps/>
        </w:rPr>
        <w:lastRenderedPageBreak/>
        <w:t>MINDESTangaben auf KLEINEN BEHÄLTNISSEN</w:t>
      </w:r>
    </w:p>
    <w:p w14:paraId="6AA5A74E"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p>
    <w:p w14:paraId="7010413C"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rPr>
        <w:t xml:space="preserve">ANGABEN AUF DEM ETIKETT DER </w:t>
      </w:r>
      <w:r w:rsidRPr="007325C9">
        <w:rPr>
          <w:b/>
          <w:caps/>
        </w:rPr>
        <w:t xml:space="preserve">FERTIGSPRITZE - </w:t>
      </w:r>
      <w:r w:rsidRPr="007325C9">
        <w:rPr>
          <w:b/>
        </w:rPr>
        <w:t>EU/1/99/126/016-018 (50 mg Fertigspritze)</w:t>
      </w:r>
    </w:p>
    <w:p w14:paraId="3AA39C33" w14:textId="77777777" w:rsidR="00766712" w:rsidRPr="007325C9" w:rsidRDefault="00766712" w:rsidP="00766712">
      <w:pPr>
        <w:tabs>
          <w:tab w:val="left" w:pos="567"/>
        </w:tabs>
      </w:pPr>
    </w:p>
    <w:p w14:paraId="31AC1EAE" w14:textId="77777777" w:rsidR="00766712" w:rsidRPr="007325C9" w:rsidRDefault="00766712" w:rsidP="00766712">
      <w:pPr>
        <w:tabs>
          <w:tab w:val="left" w:pos="567"/>
        </w:tabs>
      </w:pPr>
    </w:p>
    <w:p w14:paraId="3321BDF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1.</w:t>
      </w:r>
      <w:r w:rsidRPr="007325C9">
        <w:rPr>
          <w:b/>
        </w:rPr>
        <w:tab/>
        <w:t>BEZEICHNUNG DES ARZNEIMITTELS</w:t>
      </w:r>
      <w:r w:rsidRPr="007325C9">
        <w:t xml:space="preserve"> </w:t>
      </w:r>
      <w:r w:rsidRPr="007325C9">
        <w:rPr>
          <w:b/>
        </w:rPr>
        <w:t>SOWIE ART(EN) DER ANWENDUNG</w:t>
      </w:r>
    </w:p>
    <w:p w14:paraId="3082AFBD" w14:textId="77777777" w:rsidR="00766712" w:rsidRPr="007325C9" w:rsidRDefault="00766712" w:rsidP="00766712">
      <w:pPr>
        <w:tabs>
          <w:tab w:val="left" w:pos="567"/>
        </w:tabs>
      </w:pPr>
    </w:p>
    <w:p w14:paraId="209C9FCF" w14:textId="77777777" w:rsidR="00766712" w:rsidRPr="007325C9" w:rsidRDefault="00766712" w:rsidP="00766712">
      <w:pPr>
        <w:tabs>
          <w:tab w:val="left" w:pos="567"/>
        </w:tabs>
      </w:pPr>
      <w:r w:rsidRPr="007325C9">
        <w:t>Enbrel 50 mg Injektionslösung</w:t>
      </w:r>
    </w:p>
    <w:p w14:paraId="33AB79E1" w14:textId="77777777" w:rsidR="00766712" w:rsidRPr="007325C9" w:rsidRDefault="00766712" w:rsidP="00766712">
      <w:pPr>
        <w:tabs>
          <w:tab w:val="left" w:pos="567"/>
        </w:tabs>
      </w:pPr>
      <w:r w:rsidRPr="007325C9">
        <w:t>Etanercept</w:t>
      </w:r>
    </w:p>
    <w:p w14:paraId="52407354" w14:textId="24C84A37" w:rsidR="00766712" w:rsidRPr="007325C9" w:rsidRDefault="00FE554D" w:rsidP="00766712">
      <w:pPr>
        <w:tabs>
          <w:tab w:val="left" w:pos="567"/>
        </w:tabs>
      </w:pPr>
      <w:r>
        <w:t>s.c.</w:t>
      </w:r>
    </w:p>
    <w:p w14:paraId="0D95491E" w14:textId="77777777" w:rsidR="00766712" w:rsidRPr="007325C9" w:rsidRDefault="00766712" w:rsidP="00766712">
      <w:pPr>
        <w:tabs>
          <w:tab w:val="left" w:pos="567"/>
        </w:tabs>
      </w:pPr>
    </w:p>
    <w:p w14:paraId="3322B115"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2.</w:t>
      </w:r>
      <w:r w:rsidRPr="007325C9">
        <w:rPr>
          <w:b/>
        </w:rPr>
        <w:tab/>
        <w:t>HINWEISE ZUR ANWENDUNG</w:t>
      </w:r>
    </w:p>
    <w:p w14:paraId="54F03A69" w14:textId="77777777" w:rsidR="00766712" w:rsidRPr="007325C9" w:rsidRDefault="00766712" w:rsidP="00766712">
      <w:pPr>
        <w:tabs>
          <w:tab w:val="left" w:pos="567"/>
        </w:tabs>
      </w:pPr>
    </w:p>
    <w:p w14:paraId="1EFDA86F" w14:textId="77777777" w:rsidR="00766712" w:rsidRPr="007325C9" w:rsidRDefault="00766712" w:rsidP="00766712">
      <w:pPr>
        <w:tabs>
          <w:tab w:val="left" w:pos="567"/>
        </w:tabs>
      </w:pPr>
      <w:r w:rsidRPr="008D02A6">
        <w:rPr>
          <w:highlight w:val="darkGray"/>
        </w:rPr>
        <w:t>Packungsbeilage beachten.</w:t>
      </w:r>
    </w:p>
    <w:p w14:paraId="04337F72" w14:textId="77777777" w:rsidR="00766712" w:rsidRPr="007325C9" w:rsidRDefault="00766712" w:rsidP="00766712">
      <w:pPr>
        <w:tabs>
          <w:tab w:val="left" w:pos="567"/>
        </w:tabs>
      </w:pPr>
    </w:p>
    <w:p w14:paraId="46ACF914" w14:textId="77777777" w:rsidR="00766712" w:rsidRPr="007325C9" w:rsidRDefault="00766712" w:rsidP="00766712">
      <w:pPr>
        <w:tabs>
          <w:tab w:val="left" w:pos="567"/>
        </w:tabs>
      </w:pPr>
    </w:p>
    <w:p w14:paraId="74DC44BC"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3.</w:t>
      </w:r>
      <w:r w:rsidRPr="007325C9">
        <w:rPr>
          <w:b/>
        </w:rPr>
        <w:tab/>
        <w:t>VERFALLDATUM</w:t>
      </w:r>
    </w:p>
    <w:p w14:paraId="4145E3A5" w14:textId="77777777" w:rsidR="00766712" w:rsidRPr="007325C9" w:rsidRDefault="00766712" w:rsidP="00766712">
      <w:pPr>
        <w:tabs>
          <w:tab w:val="left" w:pos="567"/>
        </w:tabs>
      </w:pPr>
    </w:p>
    <w:p w14:paraId="313B1AD1" w14:textId="7C4DFEE6" w:rsidR="00766712" w:rsidRPr="007325C9" w:rsidRDefault="00766712" w:rsidP="00766712">
      <w:pPr>
        <w:tabs>
          <w:tab w:val="left" w:pos="567"/>
        </w:tabs>
      </w:pPr>
      <w:r w:rsidRPr="007325C9">
        <w:t>Verw</w:t>
      </w:r>
      <w:r w:rsidR="00271287">
        <w:t>.</w:t>
      </w:r>
      <w:r w:rsidRPr="007325C9">
        <w:t xml:space="preserve"> bis</w:t>
      </w:r>
    </w:p>
    <w:p w14:paraId="438090A7" w14:textId="77777777" w:rsidR="00766712" w:rsidRPr="007325C9" w:rsidRDefault="00766712" w:rsidP="00766712">
      <w:pPr>
        <w:tabs>
          <w:tab w:val="left" w:pos="567"/>
        </w:tabs>
      </w:pPr>
    </w:p>
    <w:p w14:paraId="363A3082" w14:textId="77777777" w:rsidR="00766712" w:rsidRPr="007325C9" w:rsidRDefault="00766712" w:rsidP="00766712">
      <w:pPr>
        <w:tabs>
          <w:tab w:val="left" w:pos="567"/>
        </w:tabs>
      </w:pPr>
    </w:p>
    <w:p w14:paraId="7163BCE5"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CHARGENBEZEICHNUNG</w:t>
      </w:r>
    </w:p>
    <w:p w14:paraId="1A529CF2" w14:textId="77777777" w:rsidR="00766712" w:rsidRPr="007325C9" w:rsidRDefault="00766712" w:rsidP="00766712">
      <w:pPr>
        <w:tabs>
          <w:tab w:val="left" w:pos="567"/>
        </w:tabs>
      </w:pPr>
    </w:p>
    <w:p w14:paraId="6E5BBE36" w14:textId="77777777" w:rsidR="00766712" w:rsidRPr="007325C9" w:rsidRDefault="00766712" w:rsidP="00766712">
      <w:pPr>
        <w:tabs>
          <w:tab w:val="left" w:pos="567"/>
        </w:tabs>
      </w:pPr>
      <w:r w:rsidRPr="007325C9">
        <w:t>Ch.-B.</w:t>
      </w:r>
    </w:p>
    <w:p w14:paraId="509D16B3" w14:textId="77777777" w:rsidR="00766712" w:rsidRPr="007325C9" w:rsidRDefault="00766712" w:rsidP="00766712">
      <w:pPr>
        <w:tabs>
          <w:tab w:val="left" w:pos="567"/>
        </w:tabs>
      </w:pPr>
    </w:p>
    <w:p w14:paraId="357CBF3F" w14:textId="77777777" w:rsidR="00766712" w:rsidRPr="007325C9" w:rsidRDefault="00766712" w:rsidP="00766712">
      <w:pPr>
        <w:tabs>
          <w:tab w:val="left" w:pos="567"/>
        </w:tabs>
      </w:pPr>
    </w:p>
    <w:p w14:paraId="0DC1B526"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5.</w:t>
      </w:r>
      <w:r w:rsidRPr="007325C9">
        <w:rPr>
          <w:b/>
        </w:rPr>
        <w:tab/>
        <w:t>INHALT NACH GEWICHT, VOLUMEN ODER EINHEITEN</w:t>
      </w:r>
    </w:p>
    <w:p w14:paraId="5B4F1D70" w14:textId="77777777" w:rsidR="00766712" w:rsidRPr="007325C9" w:rsidRDefault="00766712" w:rsidP="00766712">
      <w:pPr>
        <w:tabs>
          <w:tab w:val="left" w:pos="567"/>
        </w:tabs>
      </w:pPr>
    </w:p>
    <w:p w14:paraId="05293918" w14:textId="77777777" w:rsidR="00766712" w:rsidRPr="007325C9" w:rsidRDefault="00766712" w:rsidP="00766712">
      <w:pPr>
        <w:tabs>
          <w:tab w:val="left" w:pos="567"/>
        </w:tabs>
      </w:pPr>
      <w:r w:rsidRPr="007325C9">
        <w:t>50 mg/1 ml</w:t>
      </w:r>
    </w:p>
    <w:p w14:paraId="197FF44F" w14:textId="77777777" w:rsidR="00766712" w:rsidRPr="007325C9" w:rsidRDefault="00766712" w:rsidP="00766712">
      <w:pPr>
        <w:tabs>
          <w:tab w:val="left" w:pos="567"/>
        </w:tabs>
      </w:pPr>
    </w:p>
    <w:p w14:paraId="5CCC4314" w14:textId="77777777" w:rsidR="00766712" w:rsidRPr="007325C9" w:rsidRDefault="00766712" w:rsidP="00766712">
      <w:pPr>
        <w:tabs>
          <w:tab w:val="left" w:pos="567"/>
        </w:tabs>
      </w:pPr>
    </w:p>
    <w:p w14:paraId="233641F1"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6.</w:t>
      </w:r>
      <w:r w:rsidRPr="007325C9">
        <w:rPr>
          <w:b/>
        </w:rPr>
        <w:tab/>
        <w:t>WEITERE ANGABEN</w:t>
      </w:r>
    </w:p>
    <w:p w14:paraId="738C6EB3" w14:textId="77777777" w:rsidR="00766712" w:rsidRPr="007325C9" w:rsidRDefault="00766712" w:rsidP="00766712">
      <w:pPr>
        <w:tabs>
          <w:tab w:val="left" w:pos="567"/>
        </w:tabs>
      </w:pPr>
    </w:p>
    <w:p w14:paraId="6D7FB30C" w14:textId="77777777" w:rsidR="00766712" w:rsidRPr="007325C9" w:rsidRDefault="00766712" w:rsidP="00766712">
      <w:pPr>
        <w:tabs>
          <w:tab w:val="left" w:pos="567"/>
        </w:tabs>
      </w:pPr>
      <w:r w:rsidRPr="007325C9">
        <w:br w:type="page"/>
      </w:r>
    </w:p>
    <w:p w14:paraId="5704D476"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bookmarkStart w:id="63" w:name="opip_eb_fp_50_019_aH_020_21_iH"/>
      <w:bookmarkEnd w:id="63"/>
      <w:r w:rsidRPr="007325C9">
        <w:rPr>
          <w:b/>
        </w:rPr>
        <w:lastRenderedPageBreak/>
        <w:t xml:space="preserve">ANGABEN AUF DER ÄUSSEREN UMHÜLLUNG </w:t>
      </w:r>
    </w:p>
    <w:p w14:paraId="6F578B81"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p>
    <w:p w14:paraId="0C8FCF80"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 xml:space="preserve">ANGABEN AUF DEM KARTON </w:t>
      </w:r>
      <w:r w:rsidRPr="007325C9">
        <w:t xml:space="preserve">- </w:t>
      </w:r>
      <w:r w:rsidRPr="007325C9">
        <w:rPr>
          <w:b/>
        </w:rPr>
        <w:t>EU/1/99/126/</w:t>
      </w:r>
      <w:r w:rsidRPr="007325C9">
        <w:rPr>
          <w:b/>
          <w:szCs w:val="22"/>
        </w:rPr>
        <w:t>019-021</w:t>
      </w:r>
      <w:r w:rsidRPr="007325C9">
        <w:rPr>
          <w:b/>
        </w:rPr>
        <w:t xml:space="preserve"> (50 mg Fertigpen)</w:t>
      </w:r>
    </w:p>
    <w:p w14:paraId="041809E4" w14:textId="77777777" w:rsidR="00766712" w:rsidRPr="007325C9" w:rsidRDefault="00766712" w:rsidP="00766712">
      <w:pPr>
        <w:tabs>
          <w:tab w:val="left" w:pos="567"/>
        </w:tabs>
      </w:pPr>
    </w:p>
    <w:p w14:paraId="29401FA2" w14:textId="77777777" w:rsidR="00766712" w:rsidRPr="007325C9" w:rsidRDefault="00766712" w:rsidP="00766712">
      <w:pPr>
        <w:tabs>
          <w:tab w:val="left" w:pos="567"/>
        </w:tabs>
      </w:pPr>
    </w:p>
    <w:p w14:paraId="1C0A5F59"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w:t>
      </w:r>
      <w:r w:rsidRPr="007325C9">
        <w:rPr>
          <w:b/>
        </w:rPr>
        <w:tab/>
        <w:t>BEZEICHNUNG DES ARZNEIMITTELS</w:t>
      </w:r>
    </w:p>
    <w:p w14:paraId="54F89679" w14:textId="77777777" w:rsidR="00766712" w:rsidRPr="007325C9" w:rsidRDefault="00766712" w:rsidP="00766712">
      <w:pPr>
        <w:tabs>
          <w:tab w:val="left" w:pos="567"/>
        </w:tabs>
      </w:pPr>
    </w:p>
    <w:p w14:paraId="5FB18230" w14:textId="77777777" w:rsidR="00766712" w:rsidRPr="007325C9" w:rsidRDefault="00766712" w:rsidP="00766712">
      <w:pPr>
        <w:tabs>
          <w:tab w:val="left" w:pos="567"/>
        </w:tabs>
      </w:pPr>
      <w:r w:rsidRPr="007325C9">
        <w:t>Enbrel 50 mg Injektionslösung im Fertigpen</w:t>
      </w:r>
    </w:p>
    <w:p w14:paraId="37DC4A4C" w14:textId="77777777" w:rsidR="00766712" w:rsidRPr="007325C9" w:rsidRDefault="00766712" w:rsidP="00766712">
      <w:pPr>
        <w:tabs>
          <w:tab w:val="left" w:pos="567"/>
        </w:tabs>
      </w:pPr>
      <w:r w:rsidRPr="007325C9">
        <w:t>Etanercept</w:t>
      </w:r>
    </w:p>
    <w:p w14:paraId="191B1DCD" w14:textId="77777777" w:rsidR="00766712" w:rsidRPr="007325C9" w:rsidRDefault="00766712" w:rsidP="00766712">
      <w:pPr>
        <w:pStyle w:val="EndnoteText"/>
        <w:rPr>
          <w:lang w:val="de-DE"/>
        </w:rPr>
      </w:pPr>
    </w:p>
    <w:p w14:paraId="4053134B" w14:textId="77777777" w:rsidR="00766712" w:rsidRPr="007325C9" w:rsidRDefault="00766712" w:rsidP="00766712">
      <w:pPr>
        <w:pStyle w:val="EndnoteText"/>
        <w:rPr>
          <w:lang w:val="de-DE"/>
        </w:rPr>
      </w:pPr>
    </w:p>
    <w:p w14:paraId="4E180B92"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ind w:left="1080" w:hanging="1080"/>
        <w:rPr>
          <w:b/>
        </w:rPr>
      </w:pPr>
      <w:r w:rsidRPr="007325C9">
        <w:rPr>
          <w:b/>
        </w:rPr>
        <w:t>2.</w:t>
      </w:r>
      <w:r w:rsidRPr="007325C9">
        <w:rPr>
          <w:b/>
        </w:rPr>
        <w:tab/>
        <w:t>WIRKSTOFF(E)</w:t>
      </w:r>
    </w:p>
    <w:p w14:paraId="0B80CC64" w14:textId="77777777" w:rsidR="00766712" w:rsidRPr="007325C9" w:rsidRDefault="00766712" w:rsidP="00766712">
      <w:pPr>
        <w:pStyle w:val="BodyText3"/>
        <w:rPr>
          <w:lang w:val="de-DE"/>
        </w:rPr>
      </w:pPr>
    </w:p>
    <w:p w14:paraId="672DBE77" w14:textId="77777777" w:rsidR="00766712" w:rsidRPr="007325C9" w:rsidRDefault="00766712" w:rsidP="00766712">
      <w:pPr>
        <w:pStyle w:val="BodyText3"/>
        <w:rPr>
          <w:lang w:val="de-DE"/>
        </w:rPr>
      </w:pPr>
      <w:r w:rsidRPr="007325C9">
        <w:rPr>
          <w:lang w:val="de-DE"/>
        </w:rPr>
        <w:t>Jeder Enbrel-Fertigpen enthält 50 mg Etanercept.</w:t>
      </w:r>
    </w:p>
    <w:p w14:paraId="60F0C687" w14:textId="77777777" w:rsidR="00766712" w:rsidRPr="007325C9" w:rsidRDefault="00766712" w:rsidP="00766712">
      <w:pPr>
        <w:pStyle w:val="BodyText3"/>
        <w:rPr>
          <w:lang w:val="de-DE"/>
        </w:rPr>
      </w:pPr>
    </w:p>
    <w:p w14:paraId="0FFD0715" w14:textId="77777777" w:rsidR="00766712" w:rsidRPr="007325C9" w:rsidRDefault="00766712" w:rsidP="00766712">
      <w:pPr>
        <w:pStyle w:val="BodyText3"/>
        <w:rPr>
          <w:lang w:val="de-DE"/>
        </w:rPr>
      </w:pPr>
    </w:p>
    <w:p w14:paraId="79056287"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3.</w:t>
      </w:r>
      <w:r w:rsidRPr="007325C9">
        <w:tab/>
      </w:r>
      <w:r w:rsidRPr="007325C9">
        <w:rPr>
          <w:b/>
        </w:rPr>
        <w:t>SONSTIGE BESTANDTEILE</w:t>
      </w:r>
      <w:r w:rsidRPr="007325C9">
        <w:t xml:space="preserve"> </w:t>
      </w:r>
    </w:p>
    <w:p w14:paraId="5EA1D432" w14:textId="77777777" w:rsidR="00766712" w:rsidRPr="007325C9" w:rsidRDefault="00766712" w:rsidP="00766712">
      <w:pPr>
        <w:pStyle w:val="BodyText3"/>
        <w:rPr>
          <w:lang w:val="de-DE"/>
        </w:rPr>
      </w:pPr>
    </w:p>
    <w:p w14:paraId="01566573" w14:textId="77777777" w:rsidR="00766712" w:rsidRPr="007325C9" w:rsidRDefault="00766712" w:rsidP="00766712">
      <w:pPr>
        <w:pStyle w:val="BodyText3"/>
        <w:rPr>
          <w:lang w:val="de-DE"/>
        </w:rPr>
      </w:pPr>
      <w:r w:rsidRPr="007325C9">
        <w:rPr>
          <w:lang w:val="de-DE"/>
        </w:rPr>
        <w:t xml:space="preserve">Die sonstigen Bestandteile in Enbrel sind: </w:t>
      </w:r>
    </w:p>
    <w:p w14:paraId="6A7E93BD" w14:textId="48C20E80" w:rsidR="00766712" w:rsidRPr="007325C9" w:rsidRDefault="00766712" w:rsidP="00766712">
      <w:pPr>
        <w:pStyle w:val="BodyText3"/>
        <w:rPr>
          <w:b/>
          <w:i/>
          <w:lang w:val="de-DE"/>
        </w:rPr>
      </w:pPr>
      <w:r w:rsidRPr="007325C9">
        <w:rPr>
          <w:lang w:val="de-DE"/>
        </w:rPr>
        <w:t>Sucrose, Natriumchlorid, Argininhydrochlorid, Natriumdihydrogenphosphat-Dihydrat, Natriummonohydrogenphosphat-Dihydrat und Wasser für Injektionszwecke</w:t>
      </w:r>
      <w:r w:rsidR="006E7BFF">
        <w:rPr>
          <w:lang w:val="de-DE"/>
        </w:rPr>
        <w:t>.</w:t>
      </w:r>
    </w:p>
    <w:p w14:paraId="14F6A4E3" w14:textId="77777777" w:rsidR="00766712" w:rsidRPr="007325C9" w:rsidRDefault="00766712" w:rsidP="00766712">
      <w:pPr>
        <w:tabs>
          <w:tab w:val="left" w:pos="567"/>
        </w:tabs>
      </w:pPr>
    </w:p>
    <w:p w14:paraId="552054A2" w14:textId="77777777" w:rsidR="00766712" w:rsidRPr="007325C9" w:rsidRDefault="00766712" w:rsidP="00766712">
      <w:pPr>
        <w:tabs>
          <w:tab w:val="left" w:pos="567"/>
        </w:tabs>
      </w:pPr>
    </w:p>
    <w:p w14:paraId="545B9F38"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DARREICHUNGSFORM UND INHALT</w:t>
      </w:r>
    </w:p>
    <w:p w14:paraId="59F8156A" w14:textId="77777777" w:rsidR="00766712" w:rsidRPr="007325C9" w:rsidRDefault="00766712" w:rsidP="00766712">
      <w:pPr>
        <w:tabs>
          <w:tab w:val="left" w:pos="567"/>
        </w:tabs>
      </w:pPr>
    </w:p>
    <w:p w14:paraId="1D5A56D5" w14:textId="77777777" w:rsidR="00766712" w:rsidRPr="006B2AB5" w:rsidRDefault="00766712" w:rsidP="00766712">
      <w:pPr>
        <w:tabs>
          <w:tab w:val="left" w:pos="567"/>
        </w:tabs>
        <w:rPr>
          <w:highlight w:val="lightGray"/>
        </w:rPr>
      </w:pPr>
      <w:r w:rsidRPr="006B2AB5">
        <w:rPr>
          <w:highlight w:val="lightGray"/>
        </w:rPr>
        <w:t>Injektionslösung in einem Fertigpen (MYCLIC)</w:t>
      </w:r>
    </w:p>
    <w:p w14:paraId="2DC1DC42" w14:textId="77777777" w:rsidR="00766712" w:rsidRPr="007325C9" w:rsidRDefault="00766712" w:rsidP="00766712">
      <w:pPr>
        <w:tabs>
          <w:tab w:val="left" w:pos="567"/>
        </w:tabs>
      </w:pPr>
    </w:p>
    <w:p w14:paraId="012B9045" w14:textId="77777777" w:rsidR="00766712" w:rsidRPr="007325C9" w:rsidRDefault="00766712" w:rsidP="00766712">
      <w:pPr>
        <w:tabs>
          <w:tab w:val="left" w:pos="567"/>
        </w:tabs>
      </w:pPr>
      <w:r w:rsidRPr="007325C9">
        <w:t xml:space="preserve">2 MYCLIC Fertigpens </w:t>
      </w:r>
    </w:p>
    <w:p w14:paraId="7F4A54B2" w14:textId="77777777" w:rsidR="00766712" w:rsidRPr="007325C9" w:rsidRDefault="00766712" w:rsidP="00766712">
      <w:pPr>
        <w:tabs>
          <w:tab w:val="left" w:pos="567"/>
        </w:tabs>
      </w:pPr>
      <w:r w:rsidRPr="007325C9">
        <w:t>2 Alkoholtupfer</w:t>
      </w:r>
    </w:p>
    <w:p w14:paraId="61A02241" w14:textId="77777777" w:rsidR="00766712" w:rsidRPr="007325C9" w:rsidRDefault="00766712" w:rsidP="00766712">
      <w:pPr>
        <w:tabs>
          <w:tab w:val="left" w:pos="567"/>
        </w:tabs>
      </w:pPr>
    </w:p>
    <w:p w14:paraId="574F0B14" w14:textId="77777777" w:rsidR="00766712" w:rsidRPr="007325C9" w:rsidRDefault="00766712" w:rsidP="00766712">
      <w:pPr>
        <w:tabs>
          <w:tab w:val="left" w:pos="567"/>
        </w:tabs>
        <w:rPr>
          <w:highlight w:val="lightGray"/>
        </w:rPr>
      </w:pPr>
      <w:r w:rsidRPr="007325C9">
        <w:rPr>
          <w:highlight w:val="lightGray"/>
        </w:rPr>
        <w:t xml:space="preserve">4 MYCLIC Fertigpens </w:t>
      </w:r>
    </w:p>
    <w:p w14:paraId="0E68D496" w14:textId="77777777" w:rsidR="00766712" w:rsidRPr="007325C9" w:rsidRDefault="00766712" w:rsidP="00766712">
      <w:pPr>
        <w:tabs>
          <w:tab w:val="left" w:pos="567"/>
        </w:tabs>
        <w:rPr>
          <w:highlight w:val="lightGray"/>
        </w:rPr>
      </w:pPr>
      <w:r w:rsidRPr="007325C9">
        <w:rPr>
          <w:highlight w:val="lightGray"/>
        </w:rPr>
        <w:t>4 Alkoholtupfer</w:t>
      </w:r>
    </w:p>
    <w:p w14:paraId="66B03B8F" w14:textId="77777777" w:rsidR="00766712" w:rsidRPr="007325C9" w:rsidRDefault="00766712" w:rsidP="00766712">
      <w:pPr>
        <w:tabs>
          <w:tab w:val="left" w:pos="567"/>
        </w:tabs>
        <w:rPr>
          <w:highlight w:val="lightGray"/>
        </w:rPr>
      </w:pPr>
    </w:p>
    <w:p w14:paraId="11E9B837" w14:textId="77777777" w:rsidR="00766712" w:rsidRPr="007325C9" w:rsidRDefault="00766712" w:rsidP="00766712">
      <w:pPr>
        <w:tabs>
          <w:tab w:val="left" w:pos="567"/>
        </w:tabs>
        <w:rPr>
          <w:highlight w:val="lightGray"/>
        </w:rPr>
      </w:pPr>
      <w:r w:rsidRPr="007325C9">
        <w:rPr>
          <w:highlight w:val="lightGray"/>
        </w:rPr>
        <w:t xml:space="preserve">12 MYCLIC Fertigpens </w:t>
      </w:r>
    </w:p>
    <w:p w14:paraId="4E4CD299" w14:textId="77777777" w:rsidR="00766712" w:rsidRPr="007325C9" w:rsidRDefault="00766712" w:rsidP="00766712">
      <w:pPr>
        <w:tabs>
          <w:tab w:val="left" w:pos="567"/>
        </w:tabs>
      </w:pPr>
      <w:r w:rsidRPr="007325C9">
        <w:rPr>
          <w:highlight w:val="lightGray"/>
        </w:rPr>
        <w:t>12 Alkoholtupfer</w:t>
      </w:r>
    </w:p>
    <w:p w14:paraId="74380F65" w14:textId="77777777" w:rsidR="00766712" w:rsidRPr="007325C9" w:rsidRDefault="00766712" w:rsidP="00766712">
      <w:pPr>
        <w:tabs>
          <w:tab w:val="left" w:pos="567"/>
        </w:tabs>
      </w:pPr>
    </w:p>
    <w:p w14:paraId="25B39166" w14:textId="77777777" w:rsidR="00766712" w:rsidRPr="007325C9" w:rsidRDefault="00766712" w:rsidP="00766712">
      <w:pPr>
        <w:tabs>
          <w:tab w:val="left" w:pos="567"/>
        </w:tabs>
      </w:pPr>
    </w:p>
    <w:p w14:paraId="74DDCBB2"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5.</w:t>
      </w:r>
      <w:r w:rsidRPr="007325C9">
        <w:rPr>
          <w:b/>
        </w:rPr>
        <w:tab/>
        <w:t>HINWEISE ZUR UND ART(EN) DER ANWENDUNG</w:t>
      </w:r>
    </w:p>
    <w:p w14:paraId="7BDC5D1A" w14:textId="77777777" w:rsidR="00766712" w:rsidRPr="007325C9" w:rsidRDefault="00766712" w:rsidP="00766712">
      <w:pPr>
        <w:tabs>
          <w:tab w:val="left" w:pos="567"/>
        </w:tabs>
      </w:pPr>
    </w:p>
    <w:p w14:paraId="4FECAEF2" w14:textId="77777777" w:rsidR="00766712" w:rsidRPr="007325C9" w:rsidRDefault="00766712" w:rsidP="00766712">
      <w:pPr>
        <w:tabs>
          <w:tab w:val="left" w:pos="567"/>
        </w:tabs>
      </w:pPr>
      <w:r w:rsidRPr="007325C9">
        <w:t>Packungsbeilage beachten.</w:t>
      </w:r>
    </w:p>
    <w:p w14:paraId="46006789" w14:textId="77777777" w:rsidR="00766712" w:rsidRPr="007325C9" w:rsidRDefault="00766712" w:rsidP="00766712">
      <w:pPr>
        <w:tabs>
          <w:tab w:val="left" w:pos="567"/>
        </w:tabs>
      </w:pPr>
      <w:r w:rsidRPr="007325C9">
        <w:t>Subkutane Anwendung</w:t>
      </w:r>
    </w:p>
    <w:p w14:paraId="1890C2A5" w14:textId="77777777" w:rsidR="00766712" w:rsidRPr="007325C9" w:rsidRDefault="00766712" w:rsidP="00766712">
      <w:pPr>
        <w:tabs>
          <w:tab w:val="left" w:pos="567"/>
        </w:tabs>
      </w:pPr>
    </w:p>
    <w:p w14:paraId="0487FF8C" w14:textId="77777777" w:rsidR="00766712" w:rsidRPr="007325C9" w:rsidRDefault="00766712" w:rsidP="00766712">
      <w:pPr>
        <w:tabs>
          <w:tab w:val="left" w:pos="567"/>
        </w:tabs>
      </w:pPr>
      <w:r w:rsidRPr="007325C9">
        <w:t>Hinweis für die Injektion:</w:t>
      </w:r>
    </w:p>
    <w:p w14:paraId="70635BE6" w14:textId="77777777" w:rsidR="00766712" w:rsidRPr="007325C9" w:rsidRDefault="00766712" w:rsidP="00766712">
      <w:pPr>
        <w:tabs>
          <w:tab w:val="left" w:pos="567"/>
        </w:tabs>
      </w:pPr>
      <w:r w:rsidRPr="007325C9">
        <w:t>Injizieren Sie die Lösung, nachdem sie Raumtemperatur erreicht hat (15 bis 30 Minuten nach Entnahme aus dem Kühlschrank).</w:t>
      </w:r>
    </w:p>
    <w:p w14:paraId="2EC96FAE" w14:textId="77777777" w:rsidR="00766712" w:rsidRPr="007325C9" w:rsidRDefault="00766712" w:rsidP="00766712">
      <w:pPr>
        <w:tabs>
          <w:tab w:val="left" w:pos="567"/>
        </w:tabs>
      </w:pPr>
    </w:p>
    <w:p w14:paraId="00CE3A0F" w14:textId="77777777" w:rsidR="00766712" w:rsidRPr="007325C9" w:rsidRDefault="00766712" w:rsidP="00766712">
      <w:pPr>
        <w:tabs>
          <w:tab w:val="left" w:pos="567"/>
        </w:tabs>
      </w:pPr>
    </w:p>
    <w:p w14:paraId="02960EBF" w14:textId="77777777" w:rsidR="00766712" w:rsidRPr="007325C9" w:rsidRDefault="00766712" w:rsidP="00766712">
      <w:pPr>
        <w:pStyle w:val="BodyText2"/>
        <w:pBdr>
          <w:top w:val="single" w:sz="4" w:space="1" w:color="auto"/>
          <w:left w:val="single" w:sz="4" w:space="4" w:color="auto"/>
          <w:bottom w:val="single" w:sz="4" w:space="1" w:color="auto"/>
          <w:right w:val="single" w:sz="4" w:space="4" w:color="auto"/>
        </w:pBdr>
        <w:ind w:left="567" w:hanging="567"/>
        <w:jc w:val="left"/>
        <w:rPr>
          <w:b/>
          <w:lang w:val="de-DE"/>
        </w:rPr>
      </w:pPr>
      <w:r w:rsidRPr="007325C9">
        <w:rPr>
          <w:b/>
          <w:lang w:val="de-DE"/>
        </w:rPr>
        <w:t>6.</w:t>
      </w:r>
      <w:r w:rsidRPr="007325C9">
        <w:rPr>
          <w:b/>
          <w:lang w:val="de-DE"/>
        </w:rPr>
        <w:tab/>
        <w:t>WARNHINWEIS, DASS DAS ARZNEIMITTEL FÜR KINDER UNZUGÄNGLICH AUFZUBEWAHREN IST</w:t>
      </w:r>
    </w:p>
    <w:p w14:paraId="51C058D4" w14:textId="77777777" w:rsidR="00766712" w:rsidRPr="007325C9" w:rsidRDefault="00766712" w:rsidP="00766712">
      <w:pPr>
        <w:tabs>
          <w:tab w:val="left" w:pos="567"/>
        </w:tabs>
      </w:pPr>
    </w:p>
    <w:p w14:paraId="5B1C9F21" w14:textId="77777777" w:rsidR="00766712" w:rsidRPr="007325C9" w:rsidRDefault="00766712" w:rsidP="00766712">
      <w:pPr>
        <w:tabs>
          <w:tab w:val="left" w:pos="567"/>
        </w:tabs>
      </w:pPr>
      <w:r w:rsidRPr="007325C9">
        <w:t>Arzneimittel für Kinder unzugänglich aufbewahren.</w:t>
      </w:r>
    </w:p>
    <w:p w14:paraId="7411ABF9" w14:textId="77777777" w:rsidR="00766712" w:rsidRPr="007325C9" w:rsidRDefault="00766712" w:rsidP="00766712">
      <w:pPr>
        <w:widowControl w:val="0"/>
        <w:tabs>
          <w:tab w:val="left" w:pos="567"/>
        </w:tabs>
      </w:pPr>
    </w:p>
    <w:p w14:paraId="64FF5A61" w14:textId="77777777" w:rsidR="00766712" w:rsidRPr="007325C9" w:rsidRDefault="00766712" w:rsidP="00766712">
      <w:pPr>
        <w:widowControl w:val="0"/>
        <w:tabs>
          <w:tab w:val="left" w:pos="567"/>
        </w:tabs>
      </w:pPr>
    </w:p>
    <w:p w14:paraId="333B1CDF" w14:textId="77777777" w:rsidR="00766712" w:rsidRPr="007325C9" w:rsidRDefault="00766712" w:rsidP="005D4019">
      <w:pPr>
        <w:keepNext/>
        <w:keepLines/>
        <w:pBdr>
          <w:top w:val="single" w:sz="4" w:space="1" w:color="auto"/>
          <w:left w:val="single" w:sz="4" w:space="4" w:color="auto"/>
          <w:bottom w:val="single" w:sz="4" w:space="1" w:color="auto"/>
          <w:right w:val="single" w:sz="4" w:space="4" w:color="auto"/>
        </w:pBdr>
        <w:tabs>
          <w:tab w:val="left" w:pos="567"/>
        </w:tabs>
        <w:rPr>
          <w:b/>
        </w:rPr>
      </w:pPr>
      <w:r w:rsidRPr="007325C9">
        <w:rPr>
          <w:b/>
        </w:rPr>
        <w:t>7.</w:t>
      </w:r>
      <w:r w:rsidRPr="007325C9">
        <w:rPr>
          <w:b/>
        </w:rPr>
        <w:tab/>
        <w:t>WEITERE WARNHINWEISE, FALLS ERFORDERLICH</w:t>
      </w:r>
    </w:p>
    <w:p w14:paraId="7DCF647C" w14:textId="77777777" w:rsidR="00766712" w:rsidRPr="007325C9" w:rsidRDefault="00766712" w:rsidP="00766712">
      <w:pPr>
        <w:widowControl w:val="0"/>
        <w:tabs>
          <w:tab w:val="left" w:pos="567"/>
        </w:tabs>
      </w:pPr>
    </w:p>
    <w:p w14:paraId="184EE235" w14:textId="77777777" w:rsidR="00766712" w:rsidRPr="007325C9" w:rsidRDefault="00766712" w:rsidP="00766712">
      <w:pPr>
        <w:widowControl w:val="0"/>
        <w:tabs>
          <w:tab w:val="left" w:pos="567"/>
        </w:tabs>
      </w:pPr>
    </w:p>
    <w:p w14:paraId="2548DA28" w14:textId="77777777" w:rsidR="00766712" w:rsidRPr="007325C9" w:rsidRDefault="00766712" w:rsidP="00766712">
      <w:pPr>
        <w:keepNext/>
        <w:keepLines/>
        <w:widowControl w:val="0"/>
        <w:pBdr>
          <w:top w:val="single" w:sz="4" w:space="1" w:color="auto"/>
          <w:left w:val="single" w:sz="4" w:space="4" w:color="auto"/>
          <w:bottom w:val="single" w:sz="4" w:space="1" w:color="auto"/>
          <w:right w:val="single" w:sz="4" w:space="4" w:color="auto"/>
        </w:pBdr>
        <w:tabs>
          <w:tab w:val="left" w:pos="567"/>
        </w:tabs>
        <w:rPr>
          <w:b/>
        </w:rPr>
      </w:pPr>
      <w:r w:rsidRPr="007325C9">
        <w:rPr>
          <w:b/>
        </w:rPr>
        <w:t>8.</w:t>
      </w:r>
      <w:r w:rsidRPr="007325C9">
        <w:rPr>
          <w:b/>
        </w:rPr>
        <w:tab/>
        <w:t>VERFALLDATUM</w:t>
      </w:r>
    </w:p>
    <w:p w14:paraId="76E5EE45" w14:textId="77777777" w:rsidR="00766712" w:rsidRPr="007325C9" w:rsidRDefault="00766712" w:rsidP="00766712">
      <w:pPr>
        <w:keepNext/>
        <w:keepLines/>
        <w:widowControl w:val="0"/>
        <w:tabs>
          <w:tab w:val="left" w:pos="567"/>
        </w:tabs>
      </w:pPr>
    </w:p>
    <w:p w14:paraId="6DF2C0AE" w14:textId="6870DE5D" w:rsidR="00766712" w:rsidRPr="007325C9" w:rsidRDefault="00766712" w:rsidP="00766712">
      <w:pPr>
        <w:keepNext/>
        <w:keepLines/>
        <w:widowControl w:val="0"/>
        <w:tabs>
          <w:tab w:val="left" w:pos="567"/>
        </w:tabs>
      </w:pPr>
      <w:r w:rsidRPr="007325C9">
        <w:t>Verwendbar bis</w:t>
      </w:r>
    </w:p>
    <w:p w14:paraId="14D6B78B" w14:textId="77777777" w:rsidR="00766712" w:rsidRPr="007325C9" w:rsidRDefault="00766712" w:rsidP="00766712">
      <w:pPr>
        <w:tabs>
          <w:tab w:val="left" w:pos="567"/>
        </w:tabs>
      </w:pPr>
    </w:p>
    <w:p w14:paraId="0C4C0B5E" w14:textId="77777777" w:rsidR="00766712" w:rsidRPr="007325C9" w:rsidRDefault="00766712" w:rsidP="00766712">
      <w:pPr>
        <w:tabs>
          <w:tab w:val="left" w:pos="567"/>
        </w:tabs>
      </w:pPr>
    </w:p>
    <w:p w14:paraId="5C5CCDA5"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9.</w:t>
      </w:r>
      <w:r w:rsidRPr="007325C9">
        <w:rPr>
          <w:b/>
        </w:rPr>
        <w:tab/>
        <w:t>BESONDERE VORSICHTSMASSNAHMEN FÜR DIE AUFBEWAHRUNG</w:t>
      </w:r>
    </w:p>
    <w:p w14:paraId="6F4A0B21" w14:textId="77777777" w:rsidR="00766712" w:rsidRPr="007325C9" w:rsidRDefault="00766712" w:rsidP="00766712">
      <w:pPr>
        <w:tabs>
          <w:tab w:val="left" w:pos="567"/>
        </w:tabs>
      </w:pPr>
    </w:p>
    <w:p w14:paraId="0699E92D" w14:textId="77777777" w:rsidR="00766712" w:rsidRPr="007325C9" w:rsidRDefault="00766712" w:rsidP="00766712">
      <w:pPr>
        <w:tabs>
          <w:tab w:val="left" w:pos="567"/>
        </w:tabs>
      </w:pPr>
      <w:r w:rsidRPr="007325C9">
        <w:t>Im Kühlschrank lagern.</w:t>
      </w:r>
    </w:p>
    <w:p w14:paraId="5993244F" w14:textId="77777777" w:rsidR="00766712" w:rsidRPr="007325C9" w:rsidRDefault="00766712" w:rsidP="00766712">
      <w:pPr>
        <w:tabs>
          <w:tab w:val="left" w:pos="567"/>
        </w:tabs>
      </w:pPr>
      <w:r w:rsidRPr="007325C9">
        <w:t>Nicht einfrieren.</w:t>
      </w:r>
    </w:p>
    <w:p w14:paraId="7CE4D70B" w14:textId="77777777" w:rsidR="00766712" w:rsidRPr="007325C9" w:rsidRDefault="00766712" w:rsidP="00766712">
      <w:pPr>
        <w:tabs>
          <w:tab w:val="left" w:pos="567"/>
        </w:tabs>
        <w:rPr>
          <w:szCs w:val="22"/>
        </w:rPr>
      </w:pPr>
    </w:p>
    <w:p w14:paraId="721AB3DC" w14:textId="77777777" w:rsidR="00766712" w:rsidRPr="007325C9" w:rsidRDefault="00766712" w:rsidP="00766712">
      <w:pPr>
        <w:tabs>
          <w:tab w:val="left" w:pos="567"/>
        </w:tabs>
        <w:rPr>
          <w:szCs w:val="22"/>
        </w:rPr>
      </w:pPr>
      <w:r w:rsidRPr="007325C9">
        <w:rPr>
          <w:szCs w:val="22"/>
        </w:rPr>
        <w:t>Für Angaben zu alternativer Aufbewahrung siehe Packungsbeilage.</w:t>
      </w:r>
    </w:p>
    <w:p w14:paraId="0572EA4C" w14:textId="77777777" w:rsidR="00766712" w:rsidRPr="007325C9" w:rsidRDefault="00766712" w:rsidP="00766712">
      <w:pPr>
        <w:tabs>
          <w:tab w:val="left" w:pos="567"/>
        </w:tabs>
      </w:pPr>
    </w:p>
    <w:p w14:paraId="24932454" w14:textId="77777777" w:rsidR="00766712" w:rsidRPr="007325C9" w:rsidRDefault="00766712" w:rsidP="00766712">
      <w:pPr>
        <w:tabs>
          <w:tab w:val="left" w:pos="567"/>
        </w:tabs>
      </w:pPr>
      <w:r w:rsidRPr="007325C9">
        <w:t>Die Fertigpens im Umkarton aufbewahren, um den Inhalt vor Licht zu schützen.</w:t>
      </w:r>
    </w:p>
    <w:p w14:paraId="3BE55F44" w14:textId="77777777" w:rsidR="00766712" w:rsidRPr="007325C9" w:rsidRDefault="00766712" w:rsidP="00766712">
      <w:pPr>
        <w:tabs>
          <w:tab w:val="left" w:pos="567"/>
        </w:tabs>
      </w:pPr>
    </w:p>
    <w:p w14:paraId="698488BF" w14:textId="77777777" w:rsidR="00766712" w:rsidRPr="007325C9" w:rsidRDefault="00766712" w:rsidP="00766712">
      <w:pPr>
        <w:tabs>
          <w:tab w:val="left" w:pos="567"/>
        </w:tabs>
      </w:pPr>
    </w:p>
    <w:p w14:paraId="1C7EE773" w14:textId="77777777" w:rsidR="00766712" w:rsidRPr="007325C9" w:rsidRDefault="00766712" w:rsidP="00766712">
      <w:pPr>
        <w:pStyle w:val="BodyText2"/>
        <w:pBdr>
          <w:top w:val="single" w:sz="4" w:space="1" w:color="auto"/>
          <w:left w:val="single" w:sz="4" w:space="4" w:color="auto"/>
          <w:bottom w:val="single" w:sz="4" w:space="1" w:color="auto"/>
          <w:right w:val="single" w:sz="4" w:space="4" w:color="auto"/>
        </w:pBdr>
        <w:ind w:left="567" w:hanging="567"/>
        <w:jc w:val="left"/>
        <w:rPr>
          <w:b/>
          <w:lang w:val="de-DE"/>
        </w:rPr>
      </w:pPr>
      <w:r w:rsidRPr="007325C9">
        <w:rPr>
          <w:b/>
          <w:lang w:val="de-DE"/>
        </w:rPr>
        <w:t>10.</w:t>
      </w:r>
      <w:r w:rsidRPr="007325C9">
        <w:rPr>
          <w:b/>
          <w:lang w:val="de-DE"/>
        </w:rPr>
        <w:tab/>
        <w:t>GEGEBENENFALLS BESONDERE VORSICHTSMASSNAHMEN FÜR DIE BESEITIGUNG VON NICHT VERWENDETEM ARZNEIMITTEL ODER DAVON STAMMENDEN ABFALLMATERIALIEN</w:t>
      </w:r>
    </w:p>
    <w:p w14:paraId="4B81D502" w14:textId="77777777" w:rsidR="00766712" w:rsidRPr="007325C9" w:rsidRDefault="00766712" w:rsidP="00766712">
      <w:pPr>
        <w:tabs>
          <w:tab w:val="left" w:pos="567"/>
        </w:tabs>
      </w:pPr>
    </w:p>
    <w:p w14:paraId="4ED58A56" w14:textId="77777777" w:rsidR="00766712" w:rsidRPr="007325C9" w:rsidRDefault="00766712" w:rsidP="00766712">
      <w:pPr>
        <w:tabs>
          <w:tab w:val="left" w:pos="567"/>
        </w:tabs>
      </w:pPr>
    </w:p>
    <w:p w14:paraId="7128F28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11.</w:t>
      </w:r>
      <w:r w:rsidRPr="007325C9">
        <w:rPr>
          <w:b/>
        </w:rPr>
        <w:tab/>
        <w:t>NAME UND ANSCHRIFT DES PHARMAZEUTISCHEN UNTERNEHMERS</w:t>
      </w:r>
    </w:p>
    <w:p w14:paraId="4AEE58AD" w14:textId="77777777" w:rsidR="00766712" w:rsidRPr="007325C9" w:rsidRDefault="00766712" w:rsidP="00766712">
      <w:pPr>
        <w:tabs>
          <w:tab w:val="left" w:pos="567"/>
        </w:tabs>
      </w:pPr>
    </w:p>
    <w:p w14:paraId="34CCC116" w14:textId="77777777" w:rsidR="00766712" w:rsidRPr="0063694E" w:rsidRDefault="00766712" w:rsidP="00766712">
      <w:pPr>
        <w:autoSpaceDE w:val="0"/>
        <w:autoSpaceDN w:val="0"/>
        <w:adjustRightInd w:val="0"/>
        <w:rPr>
          <w:szCs w:val="22"/>
          <w:lang w:val="fr-CH"/>
        </w:rPr>
      </w:pPr>
      <w:r w:rsidRPr="0063694E">
        <w:rPr>
          <w:szCs w:val="22"/>
          <w:lang w:val="fr-CH"/>
        </w:rPr>
        <w:t>Pfizer Europe MA EEIG</w:t>
      </w:r>
    </w:p>
    <w:p w14:paraId="2E183379" w14:textId="77777777" w:rsidR="00766712" w:rsidRPr="0063694E" w:rsidRDefault="00766712" w:rsidP="00766712">
      <w:pPr>
        <w:autoSpaceDE w:val="0"/>
        <w:autoSpaceDN w:val="0"/>
        <w:adjustRightInd w:val="0"/>
        <w:rPr>
          <w:szCs w:val="22"/>
          <w:lang w:val="fr-CH"/>
        </w:rPr>
      </w:pPr>
      <w:r w:rsidRPr="0063694E">
        <w:rPr>
          <w:szCs w:val="22"/>
          <w:lang w:val="fr-CH"/>
        </w:rPr>
        <w:t>Boulevard de la Plaine 17</w:t>
      </w:r>
    </w:p>
    <w:p w14:paraId="717B718F" w14:textId="77777777" w:rsidR="00766712" w:rsidRPr="007325C9" w:rsidRDefault="00766712" w:rsidP="00766712">
      <w:pPr>
        <w:autoSpaceDE w:val="0"/>
        <w:autoSpaceDN w:val="0"/>
        <w:adjustRightInd w:val="0"/>
        <w:rPr>
          <w:szCs w:val="22"/>
        </w:rPr>
      </w:pPr>
      <w:r w:rsidRPr="007325C9">
        <w:rPr>
          <w:szCs w:val="22"/>
        </w:rPr>
        <w:t>1050 Brüssel</w:t>
      </w:r>
    </w:p>
    <w:p w14:paraId="27C07B87" w14:textId="77777777" w:rsidR="00766712" w:rsidRPr="007325C9" w:rsidRDefault="00766712" w:rsidP="00766712">
      <w:pPr>
        <w:tabs>
          <w:tab w:val="left" w:pos="567"/>
        </w:tabs>
      </w:pPr>
      <w:r w:rsidRPr="007325C9">
        <w:rPr>
          <w:szCs w:val="22"/>
        </w:rPr>
        <w:t>Belgien</w:t>
      </w:r>
    </w:p>
    <w:p w14:paraId="1E4FB832" w14:textId="77777777" w:rsidR="00766712" w:rsidRPr="007325C9" w:rsidRDefault="00766712" w:rsidP="00766712">
      <w:pPr>
        <w:tabs>
          <w:tab w:val="left" w:pos="567"/>
        </w:tabs>
      </w:pPr>
    </w:p>
    <w:p w14:paraId="735A1AF2" w14:textId="77777777" w:rsidR="00766712" w:rsidRPr="007325C9" w:rsidRDefault="00766712" w:rsidP="00766712">
      <w:pPr>
        <w:tabs>
          <w:tab w:val="left" w:pos="567"/>
        </w:tabs>
      </w:pPr>
    </w:p>
    <w:p w14:paraId="62C8AC60"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12.</w:t>
      </w:r>
      <w:r w:rsidRPr="007325C9">
        <w:rPr>
          <w:b/>
        </w:rPr>
        <w:tab/>
        <w:t>ZULASSUNGSNUMMER(N)</w:t>
      </w:r>
    </w:p>
    <w:p w14:paraId="4789BF75" w14:textId="77777777" w:rsidR="00766712" w:rsidRPr="007325C9" w:rsidRDefault="00766712" w:rsidP="00766712">
      <w:pPr>
        <w:tabs>
          <w:tab w:val="left" w:pos="567"/>
        </w:tabs>
      </w:pPr>
    </w:p>
    <w:p w14:paraId="0A82CA84" w14:textId="77777777" w:rsidR="00766712" w:rsidRPr="007325C9" w:rsidRDefault="00766712" w:rsidP="00766712">
      <w:r w:rsidRPr="007325C9">
        <w:t>EU/1/99/126/019  2 Fertigpens</w:t>
      </w:r>
    </w:p>
    <w:p w14:paraId="569FE9B7" w14:textId="77777777" w:rsidR="00766712" w:rsidRPr="007325C9" w:rsidRDefault="00766712" w:rsidP="00766712">
      <w:pPr>
        <w:rPr>
          <w:highlight w:val="lightGray"/>
        </w:rPr>
      </w:pPr>
      <w:r w:rsidRPr="007325C9">
        <w:rPr>
          <w:highlight w:val="lightGray"/>
        </w:rPr>
        <w:t>EU/1/99/126/020  4 Fertigpens</w:t>
      </w:r>
    </w:p>
    <w:p w14:paraId="4FD6016C" w14:textId="77777777" w:rsidR="00766712" w:rsidRPr="007325C9" w:rsidRDefault="00766712" w:rsidP="00766712">
      <w:r w:rsidRPr="007325C9">
        <w:rPr>
          <w:highlight w:val="lightGray"/>
        </w:rPr>
        <w:t>EU/1/99/126/021  12 Fertigpens</w:t>
      </w:r>
    </w:p>
    <w:p w14:paraId="6001744F" w14:textId="77777777" w:rsidR="00766712" w:rsidRPr="007325C9" w:rsidRDefault="00766712" w:rsidP="00766712"/>
    <w:p w14:paraId="32D7E001" w14:textId="77777777" w:rsidR="00766712" w:rsidRPr="007325C9" w:rsidRDefault="00766712" w:rsidP="00766712"/>
    <w:p w14:paraId="1EB95005"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13.</w:t>
      </w:r>
      <w:r w:rsidRPr="007325C9">
        <w:rPr>
          <w:b/>
        </w:rPr>
        <w:tab/>
        <w:t>CHARGENBEZEICHNUNG</w:t>
      </w:r>
    </w:p>
    <w:p w14:paraId="463F987F" w14:textId="77777777" w:rsidR="00766712" w:rsidRPr="007325C9" w:rsidRDefault="00766712" w:rsidP="00766712">
      <w:pPr>
        <w:tabs>
          <w:tab w:val="left" w:pos="567"/>
        </w:tabs>
      </w:pPr>
    </w:p>
    <w:p w14:paraId="10CA2152" w14:textId="77777777" w:rsidR="00766712" w:rsidRPr="007325C9" w:rsidRDefault="00766712" w:rsidP="00766712">
      <w:pPr>
        <w:tabs>
          <w:tab w:val="left" w:pos="567"/>
        </w:tabs>
      </w:pPr>
      <w:r w:rsidRPr="007325C9">
        <w:t>Ch.-B.</w:t>
      </w:r>
    </w:p>
    <w:p w14:paraId="356D10D2" w14:textId="77777777" w:rsidR="00766712" w:rsidRPr="007325C9" w:rsidRDefault="00766712" w:rsidP="00766712">
      <w:pPr>
        <w:tabs>
          <w:tab w:val="left" w:pos="567"/>
        </w:tabs>
      </w:pPr>
    </w:p>
    <w:p w14:paraId="342B0D73" w14:textId="77777777" w:rsidR="00766712" w:rsidRPr="007325C9" w:rsidRDefault="00766712" w:rsidP="00766712">
      <w:pPr>
        <w:tabs>
          <w:tab w:val="left" w:pos="567"/>
        </w:tabs>
      </w:pPr>
    </w:p>
    <w:p w14:paraId="72AFC15A" w14:textId="77777777" w:rsidR="00766712" w:rsidRPr="007325C9" w:rsidRDefault="00766712" w:rsidP="00766712">
      <w:pPr>
        <w:keepNext/>
        <w:pBdr>
          <w:top w:val="single" w:sz="4" w:space="1" w:color="auto"/>
          <w:left w:val="single" w:sz="4" w:space="4" w:color="auto"/>
          <w:bottom w:val="single" w:sz="4" w:space="1" w:color="auto"/>
          <w:right w:val="single" w:sz="4" w:space="4" w:color="auto"/>
        </w:pBdr>
        <w:tabs>
          <w:tab w:val="left" w:pos="567"/>
        </w:tabs>
        <w:rPr>
          <w:b/>
        </w:rPr>
      </w:pPr>
      <w:r w:rsidRPr="007325C9">
        <w:rPr>
          <w:b/>
        </w:rPr>
        <w:t>14.</w:t>
      </w:r>
      <w:r w:rsidRPr="007325C9">
        <w:rPr>
          <w:b/>
        </w:rPr>
        <w:tab/>
        <w:t>VERKAUFSABGRENZUNG</w:t>
      </w:r>
    </w:p>
    <w:p w14:paraId="5B998BF6" w14:textId="77777777" w:rsidR="00766712" w:rsidRPr="007325C9" w:rsidRDefault="00766712" w:rsidP="00766712">
      <w:pPr>
        <w:tabs>
          <w:tab w:val="left" w:pos="567"/>
        </w:tabs>
      </w:pPr>
    </w:p>
    <w:p w14:paraId="2C9B365C" w14:textId="77777777" w:rsidR="00766712" w:rsidRPr="007325C9" w:rsidRDefault="00766712" w:rsidP="00766712">
      <w:pPr>
        <w:tabs>
          <w:tab w:val="left" w:pos="567"/>
        </w:tabs>
      </w:pPr>
    </w:p>
    <w:p w14:paraId="598120AA"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15.</w:t>
      </w:r>
      <w:r w:rsidRPr="007325C9">
        <w:rPr>
          <w:b/>
        </w:rPr>
        <w:tab/>
        <w:t>HINWEISE FÜR DEN GEBRAUCH</w:t>
      </w:r>
    </w:p>
    <w:p w14:paraId="49CF1145" w14:textId="77777777" w:rsidR="00766712" w:rsidRPr="007325C9" w:rsidRDefault="00766712" w:rsidP="00766712">
      <w:pPr>
        <w:widowControl w:val="0"/>
        <w:tabs>
          <w:tab w:val="left" w:pos="567"/>
        </w:tabs>
      </w:pPr>
    </w:p>
    <w:p w14:paraId="27D6530B" w14:textId="77777777" w:rsidR="00766712" w:rsidRPr="007325C9" w:rsidRDefault="00766712" w:rsidP="00766712">
      <w:pPr>
        <w:widowControl w:val="0"/>
        <w:tabs>
          <w:tab w:val="left" w:pos="567"/>
        </w:tabs>
      </w:pPr>
    </w:p>
    <w:p w14:paraId="643C91B4" w14:textId="77777777" w:rsidR="00766712" w:rsidRPr="007325C9" w:rsidRDefault="00766712" w:rsidP="00766712">
      <w:pPr>
        <w:widowControl w:val="0"/>
        <w:pBdr>
          <w:top w:val="single" w:sz="4" w:space="1" w:color="auto"/>
          <w:left w:val="single" w:sz="4" w:space="4" w:color="auto"/>
          <w:bottom w:val="single" w:sz="4" w:space="1" w:color="auto"/>
          <w:right w:val="single" w:sz="4" w:space="4" w:color="auto"/>
        </w:pBdr>
        <w:tabs>
          <w:tab w:val="left" w:pos="567"/>
        </w:tabs>
        <w:rPr>
          <w:b/>
        </w:rPr>
      </w:pPr>
      <w:r w:rsidRPr="007325C9">
        <w:rPr>
          <w:b/>
        </w:rPr>
        <w:t>16.</w:t>
      </w:r>
      <w:r w:rsidRPr="007325C9">
        <w:rPr>
          <w:b/>
        </w:rPr>
        <w:tab/>
        <w:t>ANGABEN IN BLINDENSCHRIFT</w:t>
      </w:r>
    </w:p>
    <w:p w14:paraId="02AE95E3" w14:textId="77777777" w:rsidR="00766712" w:rsidRPr="007325C9" w:rsidRDefault="00766712" w:rsidP="00766712">
      <w:pPr>
        <w:widowControl w:val="0"/>
        <w:tabs>
          <w:tab w:val="left" w:pos="567"/>
        </w:tabs>
      </w:pPr>
    </w:p>
    <w:p w14:paraId="7EB8E3BA" w14:textId="77777777" w:rsidR="00766712" w:rsidRPr="007325C9" w:rsidRDefault="00766712" w:rsidP="00766712">
      <w:pPr>
        <w:widowControl w:val="0"/>
        <w:tabs>
          <w:tab w:val="left" w:pos="567"/>
        </w:tabs>
      </w:pPr>
      <w:r w:rsidRPr="007325C9">
        <w:t>Enbrel 50 mg</w:t>
      </w:r>
    </w:p>
    <w:p w14:paraId="1605549B" w14:textId="77777777" w:rsidR="00766712" w:rsidRPr="007325C9" w:rsidRDefault="00766712" w:rsidP="00766712">
      <w:pPr>
        <w:widowControl w:val="0"/>
        <w:rPr>
          <w:noProof/>
          <w:szCs w:val="22"/>
          <w:shd w:val="clear" w:color="auto" w:fill="CCCCCC"/>
        </w:rPr>
      </w:pPr>
    </w:p>
    <w:p w14:paraId="658B766E" w14:textId="77777777" w:rsidR="00766712" w:rsidRPr="007325C9" w:rsidRDefault="00766712" w:rsidP="00766712">
      <w:pPr>
        <w:widowControl w:val="0"/>
        <w:rPr>
          <w:noProof/>
          <w:szCs w:val="22"/>
          <w:shd w:val="clear" w:color="auto" w:fill="CCCCCC"/>
        </w:rPr>
      </w:pPr>
    </w:p>
    <w:p w14:paraId="324B35AD" w14:textId="77777777" w:rsidR="00766712" w:rsidRPr="007325C9" w:rsidRDefault="00766712" w:rsidP="00766712">
      <w:pPr>
        <w:widowControl w:val="0"/>
        <w:pBdr>
          <w:top w:val="single" w:sz="4" w:space="1" w:color="auto"/>
          <w:left w:val="single" w:sz="4" w:space="4" w:color="auto"/>
          <w:bottom w:val="single" w:sz="4" w:space="1" w:color="auto"/>
          <w:right w:val="single" w:sz="4" w:space="4" w:color="auto"/>
        </w:pBdr>
        <w:tabs>
          <w:tab w:val="left" w:pos="567"/>
        </w:tabs>
        <w:rPr>
          <w:b/>
          <w:szCs w:val="22"/>
        </w:rPr>
      </w:pPr>
      <w:r w:rsidRPr="007325C9">
        <w:rPr>
          <w:b/>
          <w:szCs w:val="22"/>
        </w:rPr>
        <w:t>17.</w:t>
      </w:r>
      <w:r w:rsidRPr="007325C9">
        <w:rPr>
          <w:b/>
          <w:szCs w:val="22"/>
        </w:rPr>
        <w:tab/>
        <w:t>INDIVIDUELLES ERKENNUNGSMERKMAL – 2D-BARCODE</w:t>
      </w:r>
    </w:p>
    <w:p w14:paraId="0A56EDEA" w14:textId="77777777" w:rsidR="00766712" w:rsidRPr="007325C9" w:rsidRDefault="00766712" w:rsidP="00766712">
      <w:pPr>
        <w:widowControl w:val="0"/>
        <w:rPr>
          <w:noProof/>
          <w:szCs w:val="22"/>
        </w:rPr>
      </w:pPr>
    </w:p>
    <w:p w14:paraId="43F1E919" w14:textId="77777777" w:rsidR="00766712" w:rsidRPr="007325C9" w:rsidRDefault="00766712" w:rsidP="00766712">
      <w:pPr>
        <w:widowControl w:val="0"/>
        <w:rPr>
          <w:noProof/>
          <w:szCs w:val="22"/>
          <w:shd w:val="clear" w:color="auto" w:fill="CCCCCC"/>
        </w:rPr>
      </w:pPr>
      <w:r w:rsidRPr="007325C9">
        <w:rPr>
          <w:noProof/>
          <w:szCs w:val="22"/>
          <w:highlight w:val="lightGray"/>
        </w:rPr>
        <w:t>2D-Barcode mit individuellem Erkennungsmerkmal.</w:t>
      </w:r>
    </w:p>
    <w:p w14:paraId="32883BAD" w14:textId="77777777" w:rsidR="00766712" w:rsidRPr="007325C9" w:rsidRDefault="00766712" w:rsidP="00766712">
      <w:pPr>
        <w:widowControl w:val="0"/>
        <w:rPr>
          <w:noProof/>
          <w:szCs w:val="22"/>
          <w:shd w:val="clear" w:color="auto" w:fill="CCCCCC"/>
        </w:rPr>
      </w:pPr>
    </w:p>
    <w:p w14:paraId="2F661C4A" w14:textId="77777777" w:rsidR="00766712" w:rsidRPr="007325C9" w:rsidRDefault="00766712" w:rsidP="00766712">
      <w:pPr>
        <w:rPr>
          <w:noProof/>
          <w:szCs w:val="22"/>
        </w:rPr>
      </w:pPr>
    </w:p>
    <w:p w14:paraId="7B57FE73" w14:textId="77777777" w:rsidR="00766712" w:rsidRPr="007325C9" w:rsidRDefault="00766712" w:rsidP="00766712">
      <w:pPr>
        <w:pBdr>
          <w:top w:val="single" w:sz="4" w:space="1" w:color="auto"/>
          <w:left w:val="single" w:sz="4" w:space="4" w:color="auto"/>
          <w:bottom w:val="single" w:sz="4" w:space="1" w:color="auto"/>
          <w:right w:val="single" w:sz="4" w:space="4" w:color="auto"/>
        </w:pBdr>
        <w:ind w:left="567" w:hanging="567"/>
        <w:rPr>
          <w:b/>
          <w:szCs w:val="22"/>
        </w:rPr>
      </w:pPr>
      <w:r w:rsidRPr="007325C9">
        <w:rPr>
          <w:b/>
          <w:szCs w:val="22"/>
        </w:rPr>
        <w:t>18.</w:t>
      </w:r>
      <w:r w:rsidRPr="007325C9">
        <w:rPr>
          <w:b/>
          <w:szCs w:val="22"/>
        </w:rPr>
        <w:tab/>
        <w:t>INDIVIDUELLES ERKENNUNGSMERKMAL – VOM MENSCHEN LESBARES FORMAT</w:t>
      </w:r>
    </w:p>
    <w:p w14:paraId="79C96B20" w14:textId="77777777" w:rsidR="00766712" w:rsidRPr="007325C9" w:rsidRDefault="00766712" w:rsidP="00766712">
      <w:pPr>
        <w:rPr>
          <w:noProof/>
          <w:szCs w:val="22"/>
        </w:rPr>
      </w:pPr>
    </w:p>
    <w:p w14:paraId="3F1F9373" w14:textId="77777777" w:rsidR="00766712" w:rsidRPr="007325C9" w:rsidRDefault="00766712" w:rsidP="00766712">
      <w:pPr>
        <w:rPr>
          <w:szCs w:val="22"/>
        </w:rPr>
      </w:pPr>
      <w:r w:rsidRPr="007325C9">
        <w:rPr>
          <w:szCs w:val="22"/>
        </w:rPr>
        <w:t>PC</w:t>
      </w:r>
    </w:p>
    <w:p w14:paraId="3968811D" w14:textId="77777777" w:rsidR="00766712" w:rsidRPr="007325C9" w:rsidRDefault="00766712" w:rsidP="00766712">
      <w:pPr>
        <w:rPr>
          <w:szCs w:val="22"/>
        </w:rPr>
      </w:pPr>
      <w:r w:rsidRPr="007325C9">
        <w:rPr>
          <w:szCs w:val="22"/>
        </w:rPr>
        <w:t>SN</w:t>
      </w:r>
    </w:p>
    <w:p w14:paraId="792E034F" w14:textId="77777777" w:rsidR="00766712" w:rsidRPr="007325C9" w:rsidRDefault="00766712" w:rsidP="00766712">
      <w:pPr>
        <w:rPr>
          <w:szCs w:val="22"/>
        </w:rPr>
      </w:pPr>
      <w:r w:rsidRPr="007325C9">
        <w:rPr>
          <w:szCs w:val="22"/>
        </w:rPr>
        <w:t>NN</w:t>
      </w:r>
    </w:p>
    <w:p w14:paraId="7541DC5E" w14:textId="77777777" w:rsidR="00766712" w:rsidRPr="007325C9" w:rsidRDefault="00766712" w:rsidP="00766712">
      <w:pPr>
        <w:tabs>
          <w:tab w:val="left" w:pos="567"/>
        </w:tabs>
      </w:pPr>
      <w:r w:rsidRPr="007325C9">
        <w:br w:type="page"/>
      </w:r>
    </w:p>
    <w:p w14:paraId="7AAFE6EC"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caps/>
        </w:rPr>
        <w:lastRenderedPageBreak/>
        <w:t>MINDESTangaben auf KLEINEN BEHÄLTNISSEN</w:t>
      </w:r>
    </w:p>
    <w:p w14:paraId="493AF7C6"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p>
    <w:p w14:paraId="7640537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rPr>
        <w:t xml:space="preserve">ANGABEN AUF DEM FERTIGPEN </w:t>
      </w:r>
      <w:r w:rsidRPr="007325C9">
        <w:rPr>
          <w:b/>
          <w:caps/>
        </w:rPr>
        <w:t xml:space="preserve">- </w:t>
      </w:r>
      <w:r w:rsidRPr="007325C9">
        <w:rPr>
          <w:b/>
        </w:rPr>
        <w:t>EU/1/99/126/</w:t>
      </w:r>
      <w:r w:rsidRPr="007325C9">
        <w:rPr>
          <w:b/>
          <w:szCs w:val="22"/>
        </w:rPr>
        <w:t xml:space="preserve">019-021 </w:t>
      </w:r>
      <w:r w:rsidRPr="007325C9">
        <w:rPr>
          <w:b/>
        </w:rPr>
        <w:t>(50 mg Fertigpen)</w:t>
      </w:r>
    </w:p>
    <w:p w14:paraId="1CD036E9" w14:textId="77777777" w:rsidR="00766712" w:rsidRPr="007325C9" w:rsidRDefault="00766712" w:rsidP="00766712">
      <w:pPr>
        <w:tabs>
          <w:tab w:val="left" w:pos="567"/>
        </w:tabs>
      </w:pPr>
    </w:p>
    <w:p w14:paraId="7AD74136" w14:textId="77777777" w:rsidR="00766712" w:rsidRPr="007325C9" w:rsidRDefault="00766712" w:rsidP="00766712">
      <w:pPr>
        <w:tabs>
          <w:tab w:val="left" w:pos="567"/>
        </w:tabs>
      </w:pPr>
    </w:p>
    <w:p w14:paraId="2EEDBA24"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1.</w:t>
      </w:r>
      <w:r w:rsidRPr="007325C9">
        <w:rPr>
          <w:b/>
        </w:rPr>
        <w:tab/>
        <w:t>BEZEICHNUNG DES ARZNEIMITTELS</w:t>
      </w:r>
      <w:r w:rsidRPr="007325C9">
        <w:t xml:space="preserve"> </w:t>
      </w:r>
      <w:r w:rsidRPr="007325C9">
        <w:rPr>
          <w:b/>
        </w:rPr>
        <w:t>SOWIE ART(EN) DER ANWENDUNG</w:t>
      </w:r>
    </w:p>
    <w:p w14:paraId="710AC4ED" w14:textId="77777777" w:rsidR="00766712" w:rsidRPr="007325C9" w:rsidRDefault="00766712" w:rsidP="00766712">
      <w:pPr>
        <w:tabs>
          <w:tab w:val="left" w:pos="567"/>
        </w:tabs>
      </w:pPr>
    </w:p>
    <w:p w14:paraId="4531ADBC" w14:textId="77777777" w:rsidR="00766712" w:rsidRPr="007325C9" w:rsidRDefault="00766712" w:rsidP="00766712">
      <w:pPr>
        <w:tabs>
          <w:tab w:val="left" w:pos="567"/>
        </w:tabs>
      </w:pPr>
      <w:r w:rsidRPr="007325C9">
        <w:t>Enbrel 50 mg Injektionslösung im Fertigpen</w:t>
      </w:r>
    </w:p>
    <w:p w14:paraId="1DE2E608" w14:textId="77777777" w:rsidR="00766712" w:rsidRPr="007325C9" w:rsidRDefault="00766712" w:rsidP="00766712">
      <w:pPr>
        <w:tabs>
          <w:tab w:val="left" w:pos="567"/>
        </w:tabs>
      </w:pPr>
      <w:r w:rsidRPr="007325C9">
        <w:t>Etanercept</w:t>
      </w:r>
    </w:p>
    <w:p w14:paraId="171DA44C" w14:textId="73955124" w:rsidR="00766712" w:rsidRPr="007325C9" w:rsidRDefault="00D8799B" w:rsidP="00766712">
      <w:pPr>
        <w:tabs>
          <w:tab w:val="left" w:pos="567"/>
        </w:tabs>
      </w:pPr>
      <w:r>
        <w:t>s.c.</w:t>
      </w:r>
    </w:p>
    <w:p w14:paraId="6734C1F0" w14:textId="77777777" w:rsidR="00766712" w:rsidRPr="007325C9" w:rsidRDefault="00766712" w:rsidP="00766712">
      <w:pPr>
        <w:tabs>
          <w:tab w:val="left" w:pos="567"/>
        </w:tabs>
      </w:pPr>
    </w:p>
    <w:p w14:paraId="6E00F538"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2.</w:t>
      </w:r>
      <w:r w:rsidRPr="007325C9">
        <w:rPr>
          <w:b/>
        </w:rPr>
        <w:tab/>
        <w:t>HINWEISE ZUR ANWENDUNG</w:t>
      </w:r>
    </w:p>
    <w:p w14:paraId="35CC47CD" w14:textId="77777777" w:rsidR="00766712" w:rsidRPr="007325C9" w:rsidRDefault="00766712" w:rsidP="00766712">
      <w:pPr>
        <w:tabs>
          <w:tab w:val="left" w:pos="567"/>
        </w:tabs>
      </w:pPr>
    </w:p>
    <w:p w14:paraId="78EB5105" w14:textId="77777777" w:rsidR="00766712" w:rsidRPr="007325C9" w:rsidRDefault="00766712" w:rsidP="00766712">
      <w:pPr>
        <w:tabs>
          <w:tab w:val="left" w:pos="567"/>
        </w:tabs>
      </w:pPr>
      <w:r w:rsidRPr="008D02A6">
        <w:rPr>
          <w:highlight w:val="darkGray"/>
        </w:rPr>
        <w:t>Packungsbeilage beachten.</w:t>
      </w:r>
    </w:p>
    <w:p w14:paraId="76902CF1" w14:textId="77777777" w:rsidR="00766712" w:rsidRPr="007325C9" w:rsidRDefault="00766712" w:rsidP="00766712">
      <w:pPr>
        <w:tabs>
          <w:tab w:val="left" w:pos="567"/>
        </w:tabs>
      </w:pPr>
    </w:p>
    <w:p w14:paraId="14190AC5" w14:textId="77777777" w:rsidR="00766712" w:rsidRPr="007325C9" w:rsidRDefault="00766712" w:rsidP="00766712">
      <w:pPr>
        <w:tabs>
          <w:tab w:val="left" w:pos="567"/>
        </w:tabs>
      </w:pPr>
    </w:p>
    <w:p w14:paraId="1FBEECBA"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3.</w:t>
      </w:r>
      <w:r w:rsidRPr="007325C9">
        <w:rPr>
          <w:b/>
        </w:rPr>
        <w:tab/>
        <w:t>VERFALLDATUM</w:t>
      </w:r>
    </w:p>
    <w:p w14:paraId="7A8C6825" w14:textId="77777777" w:rsidR="00766712" w:rsidRPr="007325C9" w:rsidRDefault="00766712" w:rsidP="00766712">
      <w:pPr>
        <w:tabs>
          <w:tab w:val="left" w:pos="567"/>
        </w:tabs>
      </w:pPr>
    </w:p>
    <w:p w14:paraId="778445B4" w14:textId="40E8D4EF" w:rsidR="00766712" w:rsidRPr="007325C9" w:rsidRDefault="00766712" w:rsidP="00766712">
      <w:pPr>
        <w:tabs>
          <w:tab w:val="left" w:pos="567"/>
        </w:tabs>
      </w:pPr>
      <w:r w:rsidRPr="007325C9">
        <w:t>Verw. bis</w:t>
      </w:r>
    </w:p>
    <w:p w14:paraId="28730ABF" w14:textId="77777777" w:rsidR="00766712" w:rsidRPr="007325C9" w:rsidRDefault="00766712" w:rsidP="00766712">
      <w:pPr>
        <w:tabs>
          <w:tab w:val="left" w:pos="567"/>
        </w:tabs>
      </w:pPr>
    </w:p>
    <w:p w14:paraId="606FFAB5" w14:textId="77777777" w:rsidR="00766712" w:rsidRPr="007325C9" w:rsidRDefault="00766712" w:rsidP="00766712">
      <w:pPr>
        <w:tabs>
          <w:tab w:val="left" w:pos="567"/>
        </w:tabs>
      </w:pPr>
    </w:p>
    <w:p w14:paraId="42F1C9D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CHARGENBEZEICHNUNG</w:t>
      </w:r>
    </w:p>
    <w:p w14:paraId="50DA3ADD" w14:textId="77777777" w:rsidR="00766712" w:rsidRPr="007325C9" w:rsidRDefault="00766712" w:rsidP="00766712">
      <w:pPr>
        <w:tabs>
          <w:tab w:val="left" w:pos="567"/>
        </w:tabs>
      </w:pPr>
    </w:p>
    <w:p w14:paraId="5F111BBB" w14:textId="77777777" w:rsidR="00766712" w:rsidRPr="007325C9" w:rsidRDefault="00766712" w:rsidP="00766712">
      <w:pPr>
        <w:tabs>
          <w:tab w:val="left" w:pos="567"/>
        </w:tabs>
      </w:pPr>
      <w:r w:rsidRPr="007325C9">
        <w:t>Ch.-B.</w:t>
      </w:r>
    </w:p>
    <w:p w14:paraId="2E61C0E8" w14:textId="77777777" w:rsidR="00766712" w:rsidRPr="007325C9" w:rsidRDefault="00766712" w:rsidP="00766712">
      <w:pPr>
        <w:tabs>
          <w:tab w:val="left" w:pos="567"/>
        </w:tabs>
      </w:pPr>
    </w:p>
    <w:p w14:paraId="7732544D" w14:textId="77777777" w:rsidR="00766712" w:rsidRPr="007325C9" w:rsidRDefault="00766712" w:rsidP="00766712">
      <w:pPr>
        <w:tabs>
          <w:tab w:val="left" w:pos="567"/>
        </w:tabs>
      </w:pPr>
    </w:p>
    <w:p w14:paraId="60D90DE0"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5.</w:t>
      </w:r>
      <w:r w:rsidRPr="007325C9">
        <w:rPr>
          <w:b/>
        </w:rPr>
        <w:tab/>
        <w:t>INHALT NACH GEWICHT, VOLUMEN ODER EINHEITEN</w:t>
      </w:r>
    </w:p>
    <w:p w14:paraId="01F6269E" w14:textId="77777777" w:rsidR="00766712" w:rsidRPr="007325C9" w:rsidRDefault="00766712" w:rsidP="00766712">
      <w:pPr>
        <w:tabs>
          <w:tab w:val="left" w:pos="567"/>
        </w:tabs>
      </w:pPr>
    </w:p>
    <w:p w14:paraId="5B341F83" w14:textId="77777777" w:rsidR="00766712" w:rsidRPr="007325C9" w:rsidRDefault="00766712" w:rsidP="00766712">
      <w:pPr>
        <w:tabs>
          <w:tab w:val="left" w:pos="567"/>
        </w:tabs>
      </w:pPr>
      <w:r w:rsidRPr="007325C9">
        <w:t>50 mg/1 ml</w:t>
      </w:r>
    </w:p>
    <w:p w14:paraId="79A9D38F" w14:textId="77777777" w:rsidR="00766712" w:rsidRPr="007325C9" w:rsidRDefault="00766712" w:rsidP="00766712">
      <w:pPr>
        <w:tabs>
          <w:tab w:val="left" w:pos="567"/>
        </w:tabs>
      </w:pPr>
    </w:p>
    <w:p w14:paraId="0326062B" w14:textId="77777777" w:rsidR="00766712" w:rsidRPr="007325C9" w:rsidRDefault="00766712" w:rsidP="00766712">
      <w:pPr>
        <w:tabs>
          <w:tab w:val="left" w:pos="567"/>
        </w:tabs>
      </w:pPr>
    </w:p>
    <w:p w14:paraId="64C764C7"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6.</w:t>
      </w:r>
      <w:r w:rsidRPr="007325C9">
        <w:rPr>
          <w:b/>
        </w:rPr>
        <w:tab/>
        <w:t>WEITERE ANGABEN</w:t>
      </w:r>
    </w:p>
    <w:p w14:paraId="5072193C" w14:textId="77777777" w:rsidR="00766712" w:rsidRPr="007325C9" w:rsidRDefault="00766712" w:rsidP="00766712">
      <w:pPr>
        <w:tabs>
          <w:tab w:val="left" w:pos="567"/>
        </w:tabs>
      </w:pPr>
    </w:p>
    <w:p w14:paraId="443EF5B4" w14:textId="7622F4E5" w:rsidR="00766712" w:rsidRPr="007325C9" w:rsidRDefault="00766712" w:rsidP="00766712">
      <w:pPr>
        <w:tabs>
          <w:tab w:val="left" w:pos="567"/>
        </w:tabs>
      </w:pPr>
      <w:r w:rsidRPr="007325C9">
        <w:t xml:space="preserve">MYCLIC </w:t>
      </w:r>
    </w:p>
    <w:p w14:paraId="3E64CB3D" w14:textId="77777777" w:rsidR="00766712" w:rsidRPr="007325C9" w:rsidRDefault="00766712" w:rsidP="00766712">
      <w:pPr>
        <w:tabs>
          <w:tab w:val="left" w:pos="567"/>
        </w:tabs>
      </w:pPr>
    </w:p>
    <w:p w14:paraId="3BD5BCA0"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br w:type="page"/>
      </w:r>
      <w:bookmarkStart w:id="64" w:name="opip_eb_pv_10_022_iH"/>
      <w:bookmarkEnd w:id="64"/>
      <w:r w:rsidRPr="007325C9">
        <w:rPr>
          <w:b/>
        </w:rPr>
        <w:lastRenderedPageBreak/>
        <w:t xml:space="preserve">ANGABEN AUF DER ÄUSSEREN UMHÜLLUNG </w:t>
      </w:r>
    </w:p>
    <w:p w14:paraId="11B21B52"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p>
    <w:p w14:paraId="78CEE06B"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ANGABEN AUF DEM KARTON - EU/1/99/126/022 (Zur Anwendung bei Kindern und Jugendlichen)</w:t>
      </w:r>
    </w:p>
    <w:p w14:paraId="33845B96" w14:textId="77777777" w:rsidR="00766712" w:rsidRPr="007325C9" w:rsidRDefault="00766712" w:rsidP="00766712">
      <w:pPr>
        <w:tabs>
          <w:tab w:val="left" w:pos="567"/>
        </w:tabs>
      </w:pPr>
    </w:p>
    <w:p w14:paraId="77BA66ED" w14:textId="77777777" w:rsidR="00766712" w:rsidRPr="007325C9" w:rsidRDefault="00766712" w:rsidP="00766712">
      <w:pPr>
        <w:tabs>
          <w:tab w:val="left" w:pos="567"/>
        </w:tabs>
      </w:pPr>
    </w:p>
    <w:p w14:paraId="450B7F58"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w:t>
      </w:r>
      <w:r w:rsidRPr="007325C9">
        <w:rPr>
          <w:b/>
        </w:rPr>
        <w:tab/>
        <w:t>BEZEICHNUNG DES ARZNEIMITTELS</w:t>
      </w:r>
    </w:p>
    <w:p w14:paraId="65212683" w14:textId="77777777" w:rsidR="00766712" w:rsidRPr="007325C9" w:rsidRDefault="00766712" w:rsidP="00766712">
      <w:pPr>
        <w:tabs>
          <w:tab w:val="left" w:pos="567"/>
        </w:tabs>
      </w:pPr>
    </w:p>
    <w:p w14:paraId="43CF5DBC" w14:textId="77777777" w:rsidR="00766712" w:rsidRPr="007325C9" w:rsidRDefault="00766712" w:rsidP="00766712">
      <w:pPr>
        <w:tabs>
          <w:tab w:val="left" w:pos="567"/>
        </w:tabs>
      </w:pPr>
      <w:r w:rsidRPr="007325C9">
        <w:t>Enbrel 10 mg Pulver und Lösungsmittel zur Herstellung einer Injektionslösung zur Anwendung bei Kindern und Jugendlichen</w:t>
      </w:r>
    </w:p>
    <w:p w14:paraId="054BCF97" w14:textId="77777777" w:rsidR="00766712" w:rsidRPr="007325C9" w:rsidRDefault="00766712" w:rsidP="00766712">
      <w:pPr>
        <w:tabs>
          <w:tab w:val="left" w:pos="567"/>
        </w:tabs>
      </w:pPr>
      <w:r w:rsidRPr="007325C9">
        <w:t>Etanercept</w:t>
      </w:r>
    </w:p>
    <w:p w14:paraId="4867829C" w14:textId="77777777" w:rsidR="00766712" w:rsidRPr="007325C9" w:rsidRDefault="00766712" w:rsidP="00766712">
      <w:pPr>
        <w:pStyle w:val="EndnoteText"/>
        <w:rPr>
          <w:lang w:val="de-DE"/>
        </w:rPr>
      </w:pPr>
    </w:p>
    <w:p w14:paraId="460A81B3" w14:textId="77777777" w:rsidR="00766712" w:rsidRPr="007325C9" w:rsidRDefault="00766712" w:rsidP="00766712">
      <w:pPr>
        <w:pStyle w:val="EndnoteText"/>
        <w:rPr>
          <w:lang w:val="de-DE"/>
        </w:rPr>
      </w:pPr>
    </w:p>
    <w:p w14:paraId="1C1E8081" w14:textId="77777777" w:rsidR="00766712" w:rsidRPr="007325C9" w:rsidRDefault="00766712" w:rsidP="00766712">
      <w:pPr>
        <w:pBdr>
          <w:top w:val="single" w:sz="4" w:space="2" w:color="auto"/>
          <w:left w:val="single" w:sz="4" w:space="4" w:color="auto"/>
          <w:bottom w:val="single" w:sz="4" w:space="1" w:color="auto"/>
          <w:right w:val="single" w:sz="4" w:space="4" w:color="auto"/>
        </w:pBdr>
        <w:tabs>
          <w:tab w:val="left" w:pos="567"/>
        </w:tabs>
        <w:ind w:left="1080" w:hanging="1080"/>
        <w:rPr>
          <w:b/>
        </w:rPr>
      </w:pPr>
      <w:r w:rsidRPr="007325C9">
        <w:rPr>
          <w:b/>
        </w:rPr>
        <w:t>2.</w:t>
      </w:r>
      <w:r w:rsidRPr="007325C9">
        <w:rPr>
          <w:b/>
        </w:rPr>
        <w:tab/>
        <w:t>WIRKSTOFF(E)</w:t>
      </w:r>
    </w:p>
    <w:p w14:paraId="59348B7C" w14:textId="77777777" w:rsidR="00766712" w:rsidRPr="007325C9" w:rsidRDefault="00766712" w:rsidP="00766712">
      <w:pPr>
        <w:pStyle w:val="BodyText3"/>
        <w:rPr>
          <w:lang w:val="de-DE"/>
        </w:rPr>
      </w:pPr>
    </w:p>
    <w:p w14:paraId="4FD7FDD8" w14:textId="77777777" w:rsidR="00766712" w:rsidRPr="007325C9" w:rsidRDefault="00766712" w:rsidP="00766712">
      <w:pPr>
        <w:pStyle w:val="BodyText3"/>
        <w:rPr>
          <w:lang w:val="de-DE"/>
        </w:rPr>
      </w:pPr>
      <w:r w:rsidRPr="007325C9">
        <w:rPr>
          <w:lang w:val="de-DE"/>
        </w:rPr>
        <w:t xml:space="preserve">Jede Durchstechflasche Enbrel enthält 10 mg Etanercept. </w:t>
      </w:r>
    </w:p>
    <w:p w14:paraId="2C323398" w14:textId="77777777" w:rsidR="00766712" w:rsidRPr="007325C9" w:rsidRDefault="00766712" w:rsidP="00766712">
      <w:pPr>
        <w:pStyle w:val="BodyText3"/>
        <w:rPr>
          <w:lang w:val="de-DE"/>
        </w:rPr>
      </w:pPr>
    </w:p>
    <w:p w14:paraId="1CF205D1" w14:textId="77777777" w:rsidR="00766712" w:rsidRPr="007325C9" w:rsidRDefault="00766712" w:rsidP="00766712">
      <w:pPr>
        <w:pStyle w:val="BodyText3"/>
        <w:rPr>
          <w:lang w:val="de-DE"/>
        </w:rPr>
      </w:pPr>
    </w:p>
    <w:p w14:paraId="0BD5F43A"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3.</w:t>
      </w:r>
      <w:r w:rsidRPr="007325C9">
        <w:tab/>
      </w:r>
      <w:r w:rsidRPr="007325C9">
        <w:rPr>
          <w:b/>
        </w:rPr>
        <w:t>SONSTIGE BESTANDTEILE</w:t>
      </w:r>
      <w:r w:rsidRPr="007325C9">
        <w:t xml:space="preserve"> </w:t>
      </w:r>
    </w:p>
    <w:p w14:paraId="2A070B9F" w14:textId="77777777" w:rsidR="00766712" w:rsidRPr="007325C9" w:rsidRDefault="00766712" w:rsidP="00766712">
      <w:pPr>
        <w:pStyle w:val="BodyText3"/>
        <w:rPr>
          <w:lang w:val="de-DE"/>
        </w:rPr>
      </w:pPr>
    </w:p>
    <w:p w14:paraId="6B558F3A" w14:textId="77777777" w:rsidR="00766712" w:rsidRPr="007325C9" w:rsidRDefault="00766712" w:rsidP="00766712">
      <w:pPr>
        <w:pStyle w:val="BodyText3"/>
        <w:rPr>
          <w:lang w:val="de-DE"/>
        </w:rPr>
      </w:pPr>
      <w:r w:rsidRPr="007325C9">
        <w:rPr>
          <w:lang w:val="de-DE"/>
        </w:rPr>
        <w:t xml:space="preserve">Die sonstigen Bestandteile in Enbrel sind: </w:t>
      </w:r>
    </w:p>
    <w:p w14:paraId="4C649450" w14:textId="77777777" w:rsidR="00766712" w:rsidRPr="007325C9" w:rsidRDefault="00766712" w:rsidP="00766712">
      <w:pPr>
        <w:pStyle w:val="BodyText3"/>
        <w:rPr>
          <w:lang w:val="de-DE"/>
        </w:rPr>
      </w:pPr>
      <w:r w:rsidRPr="007325C9">
        <w:rPr>
          <w:lang w:val="de-DE"/>
        </w:rPr>
        <w:t xml:space="preserve">Pulver: Mannitol, Sucrose und Trometamol </w:t>
      </w:r>
    </w:p>
    <w:p w14:paraId="499A9ECC" w14:textId="77777777" w:rsidR="00766712" w:rsidRPr="007325C9" w:rsidRDefault="00766712" w:rsidP="00766712">
      <w:pPr>
        <w:pStyle w:val="BodyText3"/>
        <w:rPr>
          <w:b/>
          <w:i/>
          <w:lang w:val="de-DE"/>
        </w:rPr>
      </w:pPr>
      <w:r w:rsidRPr="007325C9">
        <w:rPr>
          <w:lang w:val="de-DE"/>
        </w:rPr>
        <w:t>Lösungsmittel: Wasser für Injektionszwecke</w:t>
      </w:r>
    </w:p>
    <w:p w14:paraId="4BCADADD" w14:textId="77777777" w:rsidR="00766712" w:rsidRPr="007325C9" w:rsidRDefault="00766712" w:rsidP="00766712">
      <w:pPr>
        <w:tabs>
          <w:tab w:val="left" w:pos="567"/>
        </w:tabs>
      </w:pPr>
    </w:p>
    <w:p w14:paraId="403B398F" w14:textId="77777777" w:rsidR="00766712" w:rsidRPr="007325C9" w:rsidRDefault="00766712" w:rsidP="00766712">
      <w:pPr>
        <w:tabs>
          <w:tab w:val="left" w:pos="567"/>
        </w:tabs>
      </w:pPr>
    </w:p>
    <w:p w14:paraId="3B1C04A8"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DARREICHUNGSFORM UND INHALT</w:t>
      </w:r>
    </w:p>
    <w:p w14:paraId="3CEB757A" w14:textId="77777777" w:rsidR="00766712" w:rsidRPr="007325C9" w:rsidRDefault="00766712" w:rsidP="00766712">
      <w:pPr>
        <w:tabs>
          <w:tab w:val="left" w:pos="567"/>
        </w:tabs>
      </w:pPr>
    </w:p>
    <w:p w14:paraId="300697FF" w14:textId="77777777" w:rsidR="00766712" w:rsidRPr="007325C9" w:rsidRDefault="00766712" w:rsidP="00766712">
      <w:pPr>
        <w:tabs>
          <w:tab w:val="left" w:pos="567"/>
        </w:tabs>
      </w:pPr>
      <w:r w:rsidRPr="007325C9">
        <w:t>Pulver und Lösungsmittel zur Herstellung einer Injektionslösung</w:t>
      </w:r>
    </w:p>
    <w:p w14:paraId="0801E0D7" w14:textId="77777777" w:rsidR="00766712" w:rsidRPr="007325C9" w:rsidRDefault="00766712" w:rsidP="00766712">
      <w:pPr>
        <w:tabs>
          <w:tab w:val="left" w:pos="567"/>
        </w:tabs>
      </w:pPr>
    </w:p>
    <w:p w14:paraId="4B1B4B5B" w14:textId="77777777" w:rsidR="00766712" w:rsidRPr="007325C9" w:rsidRDefault="00766712" w:rsidP="00766712">
      <w:pPr>
        <w:tabs>
          <w:tab w:val="left" w:pos="567"/>
        </w:tabs>
      </w:pPr>
      <w:r w:rsidRPr="007325C9">
        <w:t>4 Durchstechflaschen mit Pulver</w:t>
      </w:r>
    </w:p>
    <w:p w14:paraId="7126C530" w14:textId="77777777" w:rsidR="00766712" w:rsidRPr="007325C9" w:rsidRDefault="00766712" w:rsidP="00766712">
      <w:pPr>
        <w:tabs>
          <w:tab w:val="left" w:pos="567"/>
        </w:tabs>
      </w:pPr>
      <w:r w:rsidRPr="007325C9">
        <w:t>4 Fertigspritzen mit je 1 ml Lösungsmittel</w:t>
      </w:r>
    </w:p>
    <w:p w14:paraId="7767A830" w14:textId="77777777" w:rsidR="00766712" w:rsidRPr="007325C9" w:rsidRDefault="00766712" w:rsidP="00766712">
      <w:pPr>
        <w:tabs>
          <w:tab w:val="left" w:pos="567"/>
        </w:tabs>
      </w:pPr>
      <w:r w:rsidRPr="007325C9">
        <w:t>4 Edelstahlkanülen für Injektionszwecke</w:t>
      </w:r>
    </w:p>
    <w:p w14:paraId="5EAC2D0D" w14:textId="77777777" w:rsidR="00766712" w:rsidRPr="007325C9" w:rsidRDefault="00766712" w:rsidP="00766712">
      <w:pPr>
        <w:tabs>
          <w:tab w:val="left" w:pos="567"/>
        </w:tabs>
      </w:pPr>
      <w:r w:rsidRPr="007325C9">
        <w:t>4 Adapter für die Durchstechflaschen</w:t>
      </w:r>
    </w:p>
    <w:p w14:paraId="0E49300E" w14:textId="77777777" w:rsidR="00766712" w:rsidRPr="007325C9" w:rsidRDefault="00766712" w:rsidP="00766712">
      <w:pPr>
        <w:tabs>
          <w:tab w:val="left" w:pos="567"/>
        </w:tabs>
      </w:pPr>
      <w:r w:rsidRPr="007325C9">
        <w:t>8 Alkoholtupfer</w:t>
      </w:r>
    </w:p>
    <w:p w14:paraId="28C544E1" w14:textId="77777777" w:rsidR="00766712" w:rsidRPr="007325C9" w:rsidRDefault="00766712" w:rsidP="00766712">
      <w:pPr>
        <w:tabs>
          <w:tab w:val="left" w:pos="567"/>
        </w:tabs>
      </w:pPr>
    </w:p>
    <w:p w14:paraId="32F043A1" w14:textId="77777777" w:rsidR="00766712" w:rsidRPr="007325C9" w:rsidRDefault="00766712" w:rsidP="00766712">
      <w:pPr>
        <w:tabs>
          <w:tab w:val="left" w:pos="567"/>
        </w:tabs>
      </w:pPr>
    </w:p>
    <w:p w14:paraId="465F53CD"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5.</w:t>
      </w:r>
      <w:r w:rsidRPr="007325C9">
        <w:rPr>
          <w:b/>
        </w:rPr>
        <w:tab/>
        <w:t>HINWEISE ZUR UND ART(EN) DER ANWENDUNG</w:t>
      </w:r>
    </w:p>
    <w:p w14:paraId="521EB0EB" w14:textId="77777777" w:rsidR="00766712" w:rsidRPr="007325C9" w:rsidRDefault="00766712" w:rsidP="00766712">
      <w:pPr>
        <w:tabs>
          <w:tab w:val="left" w:pos="567"/>
        </w:tabs>
      </w:pPr>
    </w:p>
    <w:p w14:paraId="7E761237" w14:textId="77777777" w:rsidR="00766712" w:rsidRPr="007325C9" w:rsidRDefault="00766712" w:rsidP="00766712">
      <w:pPr>
        <w:tabs>
          <w:tab w:val="left" w:pos="567"/>
        </w:tabs>
      </w:pPr>
      <w:r w:rsidRPr="007325C9">
        <w:t>Packungsbeilage beachten.</w:t>
      </w:r>
    </w:p>
    <w:p w14:paraId="12A5C8EF" w14:textId="77777777" w:rsidR="00766712" w:rsidRPr="007325C9" w:rsidRDefault="00766712" w:rsidP="00766712">
      <w:pPr>
        <w:tabs>
          <w:tab w:val="left" w:pos="567"/>
        </w:tabs>
      </w:pPr>
      <w:r w:rsidRPr="007325C9">
        <w:t>Subkutane Anwendung</w:t>
      </w:r>
    </w:p>
    <w:p w14:paraId="7D1A4386" w14:textId="77777777" w:rsidR="00766712" w:rsidRPr="007325C9" w:rsidRDefault="00766712" w:rsidP="00766712">
      <w:pPr>
        <w:tabs>
          <w:tab w:val="left" w:pos="567"/>
        </w:tabs>
      </w:pPr>
    </w:p>
    <w:p w14:paraId="739D6F8D" w14:textId="77777777" w:rsidR="00766712" w:rsidRPr="007325C9" w:rsidRDefault="00766712" w:rsidP="00766712">
      <w:pPr>
        <w:tabs>
          <w:tab w:val="left" w:pos="567"/>
        </w:tabs>
        <w:rPr>
          <w:szCs w:val="22"/>
        </w:rPr>
      </w:pPr>
      <w:r w:rsidRPr="007325C9">
        <w:rPr>
          <w:szCs w:val="22"/>
        </w:rPr>
        <w:t>Die 10 mg-Durchstechflasche ist für Kinder gedacht, denen eine Dosis von 10 mg oder weniger verschrieben wurde. Befolgen Sie die Anweisungen des Arztes.</w:t>
      </w:r>
    </w:p>
    <w:p w14:paraId="79CD686F" w14:textId="77777777" w:rsidR="00766712" w:rsidRPr="007325C9" w:rsidRDefault="00766712" w:rsidP="00766712">
      <w:pPr>
        <w:tabs>
          <w:tab w:val="left" w:pos="567"/>
        </w:tabs>
        <w:rPr>
          <w:szCs w:val="22"/>
        </w:rPr>
      </w:pPr>
    </w:p>
    <w:p w14:paraId="582C6009" w14:textId="77777777" w:rsidR="00766712" w:rsidRPr="007325C9" w:rsidRDefault="00766712" w:rsidP="00766712">
      <w:pPr>
        <w:tabs>
          <w:tab w:val="left" w:pos="567"/>
        </w:tabs>
      </w:pPr>
      <w:r w:rsidRPr="007325C9">
        <w:rPr>
          <w:szCs w:val="22"/>
        </w:rPr>
        <w:t>Jede Durchstechflasche sollte nur für eine Dosis bei einem Patienten angewendet werden. Wenn noch Lösung in der Durchstechflasche zurückbleibt, sollte diese entsorgt werden.</w:t>
      </w:r>
    </w:p>
    <w:p w14:paraId="396D20E5" w14:textId="77777777" w:rsidR="00766712" w:rsidRPr="007325C9" w:rsidRDefault="00766712" w:rsidP="00766712">
      <w:pPr>
        <w:tabs>
          <w:tab w:val="left" w:pos="567"/>
        </w:tabs>
      </w:pPr>
    </w:p>
    <w:p w14:paraId="2A93D30D" w14:textId="77777777" w:rsidR="00766712" w:rsidRPr="007325C9" w:rsidRDefault="00766712" w:rsidP="00766712">
      <w:pPr>
        <w:tabs>
          <w:tab w:val="left" w:pos="567"/>
        </w:tabs>
      </w:pPr>
    </w:p>
    <w:p w14:paraId="041455BF" w14:textId="77777777" w:rsidR="00766712" w:rsidRPr="007325C9" w:rsidRDefault="00766712" w:rsidP="00766712">
      <w:pPr>
        <w:pStyle w:val="BodyText2"/>
        <w:keepNext/>
        <w:pBdr>
          <w:top w:val="single" w:sz="4" w:space="1" w:color="auto"/>
          <w:left w:val="single" w:sz="4" w:space="4" w:color="auto"/>
          <w:bottom w:val="single" w:sz="4" w:space="1" w:color="auto"/>
          <w:right w:val="single" w:sz="4" w:space="4" w:color="auto"/>
        </w:pBdr>
        <w:ind w:left="567" w:hanging="567"/>
        <w:jc w:val="left"/>
        <w:rPr>
          <w:b/>
          <w:lang w:val="de-DE"/>
        </w:rPr>
      </w:pPr>
      <w:r w:rsidRPr="007325C9">
        <w:rPr>
          <w:b/>
          <w:lang w:val="de-DE"/>
        </w:rPr>
        <w:t>6.</w:t>
      </w:r>
      <w:r w:rsidRPr="007325C9">
        <w:rPr>
          <w:b/>
          <w:lang w:val="de-DE"/>
        </w:rPr>
        <w:tab/>
        <w:t>WARNHINWEIS, DASS DAS ARZNEIMITTEL FÜR KINDER UNZUGÄNGLICH AUFZUBEWAHREN IST</w:t>
      </w:r>
    </w:p>
    <w:p w14:paraId="1B2A2075" w14:textId="77777777" w:rsidR="00766712" w:rsidRPr="007325C9" w:rsidRDefault="00766712" w:rsidP="00766712">
      <w:pPr>
        <w:keepNext/>
        <w:tabs>
          <w:tab w:val="left" w:pos="567"/>
        </w:tabs>
      </w:pPr>
    </w:p>
    <w:p w14:paraId="3A2BF874" w14:textId="77777777" w:rsidR="00766712" w:rsidRPr="007325C9" w:rsidRDefault="00766712" w:rsidP="00766712">
      <w:pPr>
        <w:keepNext/>
        <w:tabs>
          <w:tab w:val="left" w:pos="567"/>
        </w:tabs>
      </w:pPr>
      <w:r w:rsidRPr="007325C9">
        <w:t>Arzneimittel für Kinder unzugänglich aufbewahren.</w:t>
      </w:r>
    </w:p>
    <w:p w14:paraId="43E74CB6" w14:textId="77777777" w:rsidR="00766712" w:rsidRPr="007325C9" w:rsidRDefault="00766712" w:rsidP="00766712">
      <w:pPr>
        <w:tabs>
          <w:tab w:val="left" w:pos="567"/>
        </w:tabs>
      </w:pPr>
    </w:p>
    <w:p w14:paraId="1B76C267" w14:textId="77777777" w:rsidR="00766712" w:rsidRPr="007325C9" w:rsidRDefault="00766712" w:rsidP="00766712">
      <w:pPr>
        <w:tabs>
          <w:tab w:val="left" w:pos="567"/>
        </w:tabs>
      </w:pPr>
    </w:p>
    <w:p w14:paraId="360CAC8E" w14:textId="77777777" w:rsidR="00766712" w:rsidRPr="007325C9" w:rsidRDefault="00766712" w:rsidP="00766712">
      <w:pPr>
        <w:keepNext/>
        <w:pBdr>
          <w:top w:val="single" w:sz="4" w:space="1" w:color="auto"/>
          <w:left w:val="single" w:sz="4" w:space="4" w:color="auto"/>
          <w:bottom w:val="single" w:sz="4" w:space="1" w:color="auto"/>
          <w:right w:val="single" w:sz="4" w:space="4" w:color="auto"/>
        </w:pBdr>
        <w:tabs>
          <w:tab w:val="left" w:pos="567"/>
        </w:tabs>
        <w:rPr>
          <w:b/>
        </w:rPr>
      </w:pPr>
      <w:r w:rsidRPr="007325C9">
        <w:rPr>
          <w:b/>
        </w:rPr>
        <w:lastRenderedPageBreak/>
        <w:t>7.</w:t>
      </w:r>
      <w:r w:rsidRPr="007325C9">
        <w:rPr>
          <w:b/>
        </w:rPr>
        <w:tab/>
        <w:t>WEITERE WARNHINWEISE, FALLS ERFORDERLICH</w:t>
      </w:r>
    </w:p>
    <w:p w14:paraId="1F4493D6" w14:textId="77777777" w:rsidR="00766712" w:rsidRPr="007325C9" w:rsidRDefault="00766712" w:rsidP="00766712">
      <w:pPr>
        <w:keepNext/>
        <w:tabs>
          <w:tab w:val="left" w:pos="567"/>
        </w:tabs>
      </w:pPr>
    </w:p>
    <w:p w14:paraId="24E840D3" w14:textId="77777777" w:rsidR="00766712" w:rsidRPr="007325C9" w:rsidRDefault="00766712" w:rsidP="00766712">
      <w:pPr>
        <w:tabs>
          <w:tab w:val="left" w:pos="567"/>
        </w:tabs>
      </w:pPr>
    </w:p>
    <w:p w14:paraId="7D0BAE73"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8.</w:t>
      </w:r>
      <w:r w:rsidRPr="007325C9">
        <w:rPr>
          <w:b/>
        </w:rPr>
        <w:tab/>
        <w:t>VERFALLDATUM</w:t>
      </w:r>
    </w:p>
    <w:p w14:paraId="44305CC6" w14:textId="77777777" w:rsidR="00766712" w:rsidRPr="007325C9" w:rsidRDefault="00766712" w:rsidP="00766712">
      <w:pPr>
        <w:tabs>
          <w:tab w:val="left" w:pos="567"/>
        </w:tabs>
      </w:pPr>
    </w:p>
    <w:p w14:paraId="0E640075" w14:textId="77777777" w:rsidR="00766712" w:rsidRPr="007325C9" w:rsidRDefault="00766712" w:rsidP="00766712">
      <w:pPr>
        <w:tabs>
          <w:tab w:val="left" w:pos="567"/>
        </w:tabs>
      </w:pPr>
      <w:r w:rsidRPr="007325C9">
        <w:t>Verwendbar bis</w:t>
      </w:r>
    </w:p>
    <w:p w14:paraId="2D724AE4" w14:textId="77777777" w:rsidR="00766712" w:rsidRPr="007325C9" w:rsidRDefault="00766712" w:rsidP="00766712">
      <w:pPr>
        <w:tabs>
          <w:tab w:val="left" w:pos="567"/>
        </w:tabs>
      </w:pPr>
    </w:p>
    <w:p w14:paraId="14AFE41F" w14:textId="77777777" w:rsidR="00766712" w:rsidRPr="007325C9" w:rsidRDefault="00766712" w:rsidP="00766712">
      <w:pPr>
        <w:tabs>
          <w:tab w:val="left" w:pos="567"/>
        </w:tabs>
      </w:pPr>
    </w:p>
    <w:p w14:paraId="3ACF4431"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9.</w:t>
      </w:r>
      <w:r w:rsidRPr="007325C9">
        <w:rPr>
          <w:b/>
        </w:rPr>
        <w:tab/>
        <w:t>BESONDERE VORSICHTSMASSNAHMEN FÜR DIE AUFBEWAHRUNG</w:t>
      </w:r>
    </w:p>
    <w:p w14:paraId="3C77D7DB" w14:textId="77777777" w:rsidR="00766712" w:rsidRPr="007325C9" w:rsidRDefault="00766712" w:rsidP="00766712">
      <w:pPr>
        <w:tabs>
          <w:tab w:val="left" w:pos="567"/>
        </w:tabs>
      </w:pPr>
    </w:p>
    <w:p w14:paraId="5CA0AE0B" w14:textId="77777777" w:rsidR="00766712" w:rsidRPr="007325C9" w:rsidRDefault="00766712" w:rsidP="00766712">
      <w:pPr>
        <w:tabs>
          <w:tab w:val="left" w:pos="567"/>
        </w:tabs>
      </w:pPr>
      <w:r w:rsidRPr="007325C9">
        <w:t>Im Kühlschrank lagern.</w:t>
      </w:r>
    </w:p>
    <w:p w14:paraId="1B41D2C3" w14:textId="77777777" w:rsidR="00766712" w:rsidRPr="007325C9" w:rsidRDefault="00766712" w:rsidP="00766712">
      <w:pPr>
        <w:tabs>
          <w:tab w:val="left" w:pos="567"/>
        </w:tabs>
      </w:pPr>
      <w:r w:rsidRPr="007325C9">
        <w:t>Nicht einfrieren.</w:t>
      </w:r>
    </w:p>
    <w:p w14:paraId="473F327E" w14:textId="77777777" w:rsidR="00766712" w:rsidRPr="007325C9" w:rsidRDefault="00766712" w:rsidP="00766712">
      <w:pPr>
        <w:tabs>
          <w:tab w:val="left" w:pos="567"/>
        </w:tabs>
      </w:pPr>
    </w:p>
    <w:p w14:paraId="5E80F9B1" w14:textId="77777777" w:rsidR="00766712" w:rsidRPr="007325C9" w:rsidRDefault="00766712" w:rsidP="00766712">
      <w:pPr>
        <w:tabs>
          <w:tab w:val="left" w:pos="567"/>
        </w:tabs>
        <w:rPr>
          <w:szCs w:val="22"/>
        </w:rPr>
      </w:pPr>
      <w:r w:rsidRPr="007325C9">
        <w:rPr>
          <w:szCs w:val="22"/>
        </w:rPr>
        <w:t>Für Angaben zu alternativer Aufbewahrung siehe Packungsbeilage.</w:t>
      </w:r>
    </w:p>
    <w:p w14:paraId="14F7E70D" w14:textId="77777777" w:rsidR="00766712" w:rsidRPr="007325C9" w:rsidRDefault="00766712" w:rsidP="00766712">
      <w:pPr>
        <w:tabs>
          <w:tab w:val="left" w:pos="567"/>
        </w:tabs>
      </w:pPr>
    </w:p>
    <w:p w14:paraId="056798D8" w14:textId="77777777" w:rsidR="00766712" w:rsidRPr="007325C9" w:rsidRDefault="00766712" w:rsidP="00766712">
      <w:pPr>
        <w:tabs>
          <w:tab w:val="left" w:pos="567"/>
        </w:tabs>
      </w:pPr>
      <w:r w:rsidRPr="007325C9">
        <w:t xml:space="preserve">Nach Zubereitung der Enbrel-Lösung wird die sofortige Verwendung empfohlen </w:t>
      </w:r>
      <w:r w:rsidRPr="007325C9">
        <w:rPr>
          <w:szCs w:val="22"/>
        </w:rPr>
        <w:t>(bis zu maximal 6 Stunden)</w:t>
      </w:r>
      <w:r w:rsidRPr="007325C9">
        <w:t xml:space="preserve">. </w:t>
      </w:r>
    </w:p>
    <w:p w14:paraId="725F5601" w14:textId="77777777" w:rsidR="00766712" w:rsidRPr="007325C9" w:rsidRDefault="00766712" w:rsidP="00766712">
      <w:pPr>
        <w:tabs>
          <w:tab w:val="left" w:pos="567"/>
        </w:tabs>
      </w:pPr>
    </w:p>
    <w:p w14:paraId="4E7365C4" w14:textId="77777777" w:rsidR="00766712" w:rsidRPr="007325C9" w:rsidRDefault="00766712" w:rsidP="00766712">
      <w:pPr>
        <w:tabs>
          <w:tab w:val="left" w:pos="567"/>
        </w:tabs>
      </w:pPr>
    </w:p>
    <w:p w14:paraId="3C13DE5B" w14:textId="77777777" w:rsidR="00766712" w:rsidRPr="007325C9" w:rsidRDefault="00766712" w:rsidP="00766712">
      <w:pPr>
        <w:pStyle w:val="BodyText2"/>
        <w:pBdr>
          <w:top w:val="single" w:sz="4" w:space="1" w:color="auto"/>
          <w:left w:val="single" w:sz="4" w:space="4" w:color="auto"/>
          <w:bottom w:val="single" w:sz="4" w:space="1" w:color="auto"/>
          <w:right w:val="single" w:sz="4" w:space="4" w:color="auto"/>
        </w:pBdr>
        <w:ind w:left="567" w:hanging="567"/>
        <w:jc w:val="left"/>
        <w:rPr>
          <w:b/>
          <w:lang w:val="de-DE"/>
        </w:rPr>
      </w:pPr>
      <w:r w:rsidRPr="007325C9">
        <w:rPr>
          <w:b/>
          <w:lang w:val="de-DE"/>
        </w:rPr>
        <w:t>10.</w:t>
      </w:r>
      <w:r w:rsidRPr="007325C9">
        <w:rPr>
          <w:b/>
          <w:lang w:val="de-DE"/>
        </w:rPr>
        <w:tab/>
        <w:t>GEGEBENENFALLS BESONDERE VORSICHTSMASSNAHMEN FÜR DIE BESEITIGUNG VON NICHT VERWENDETEM ARZNEIMITTEL ODER DAVON STAMMENDEN ABFALLMATERIALIEN</w:t>
      </w:r>
    </w:p>
    <w:p w14:paraId="61460DD7" w14:textId="77777777" w:rsidR="00766712" w:rsidRPr="007325C9" w:rsidRDefault="00766712" w:rsidP="00766712">
      <w:pPr>
        <w:tabs>
          <w:tab w:val="left" w:pos="567"/>
        </w:tabs>
      </w:pPr>
    </w:p>
    <w:p w14:paraId="578DE791" w14:textId="77777777" w:rsidR="00766712" w:rsidRPr="007325C9" w:rsidRDefault="00766712" w:rsidP="00766712">
      <w:pPr>
        <w:tabs>
          <w:tab w:val="left" w:pos="567"/>
        </w:tabs>
      </w:pPr>
    </w:p>
    <w:p w14:paraId="79F9862E"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11.</w:t>
      </w:r>
      <w:r w:rsidRPr="007325C9">
        <w:rPr>
          <w:b/>
        </w:rPr>
        <w:tab/>
        <w:t>NAME UND ANSCHRIFT DES PHARMAZEUTISCHEN UNTERNEHMERS</w:t>
      </w:r>
    </w:p>
    <w:p w14:paraId="749D911D" w14:textId="77777777" w:rsidR="00766712" w:rsidRPr="007325C9" w:rsidRDefault="00766712" w:rsidP="00766712">
      <w:pPr>
        <w:tabs>
          <w:tab w:val="left" w:pos="567"/>
        </w:tabs>
      </w:pPr>
    </w:p>
    <w:p w14:paraId="5BD4EFDB" w14:textId="77777777" w:rsidR="00766712" w:rsidRPr="0063694E" w:rsidRDefault="00766712" w:rsidP="00766712">
      <w:pPr>
        <w:autoSpaceDE w:val="0"/>
        <w:autoSpaceDN w:val="0"/>
        <w:adjustRightInd w:val="0"/>
        <w:rPr>
          <w:szCs w:val="22"/>
          <w:lang w:val="fr-CH"/>
        </w:rPr>
      </w:pPr>
      <w:r w:rsidRPr="0063694E">
        <w:rPr>
          <w:szCs w:val="22"/>
          <w:lang w:val="fr-CH"/>
        </w:rPr>
        <w:t>Pfizer Europe MA EEIG</w:t>
      </w:r>
    </w:p>
    <w:p w14:paraId="13029B2C" w14:textId="77777777" w:rsidR="00766712" w:rsidRPr="0063694E" w:rsidRDefault="00766712" w:rsidP="00766712">
      <w:pPr>
        <w:autoSpaceDE w:val="0"/>
        <w:autoSpaceDN w:val="0"/>
        <w:adjustRightInd w:val="0"/>
        <w:rPr>
          <w:szCs w:val="22"/>
          <w:lang w:val="fr-CH"/>
        </w:rPr>
      </w:pPr>
      <w:r w:rsidRPr="0063694E">
        <w:rPr>
          <w:szCs w:val="22"/>
          <w:lang w:val="fr-CH"/>
        </w:rPr>
        <w:t>Boulevard de la Plaine 17</w:t>
      </w:r>
    </w:p>
    <w:p w14:paraId="6607AF10" w14:textId="77777777" w:rsidR="00766712" w:rsidRPr="007325C9" w:rsidRDefault="00766712" w:rsidP="00766712">
      <w:pPr>
        <w:autoSpaceDE w:val="0"/>
        <w:autoSpaceDN w:val="0"/>
        <w:adjustRightInd w:val="0"/>
        <w:rPr>
          <w:szCs w:val="22"/>
        </w:rPr>
      </w:pPr>
      <w:r w:rsidRPr="007325C9">
        <w:rPr>
          <w:szCs w:val="22"/>
        </w:rPr>
        <w:t>1050 Brüssel</w:t>
      </w:r>
    </w:p>
    <w:p w14:paraId="4FD3EEF9" w14:textId="77777777" w:rsidR="00766712" w:rsidRPr="007325C9" w:rsidRDefault="00766712" w:rsidP="00766712">
      <w:pPr>
        <w:tabs>
          <w:tab w:val="left" w:pos="567"/>
        </w:tabs>
      </w:pPr>
      <w:r w:rsidRPr="007325C9">
        <w:rPr>
          <w:szCs w:val="22"/>
        </w:rPr>
        <w:t>Belgien</w:t>
      </w:r>
    </w:p>
    <w:p w14:paraId="1083B175" w14:textId="77777777" w:rsidR="00766712" w:rsidRPr="007325C9" w:rsidRDefault="00766712" w:rsidP="00766712">
      <w:pPr>
        <w:tabs>
          <w:tab w:val="left" w:pos="567"/>
        </w:tabs>
      </w:pPr>
    </w:p>
    <w:p w14:paraId="273B97AB" w14:textId="77777777" w:rsidR="00766712" w:rsidRPr="007325C9" w:rsidRDefault="00766712" w:rsidP="00766712">
      <w:pPr>
        <w:tabs>
          <w:tab w:val="left" w:pos="567"/>
        </w:tabs>
      </w:pPr>
    </w:p>
    <w:p w14:paraId="34363D82"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12.</w:t>
      </w:r>
      <w:r w:rsidRPr="007325C9">
        <w:rPr>
          <w:b/>
        </w:rPr>
        <w:tab/>
        <w:t>ZULASSUNGSNUMMER(N)</w:t>
      </w:r>
    </w:p>
    <w:p w14:paraId="1FE27B85" w14:textId="77777777" w:rsidR="00766712" w:rsidRPr="007325C9" w:rsidRDefault="00766712" w:rsidP="00766712">
      <w:pPr>
        <w:tabs>
          <w:tab w:val="left" w:pos="567"/>
        </w:tabs>
      </w:pPr>
    </w:p>
    <w:p w14:paraId="4EA9683E" w14:textId="77777777" w:rsidR="00766712" w:rsidRPr="007325C9" w:rsidRDefault="00766712" w:rsidP="00766712">
      <w:pPr>
        <w:tabs>
          <w:tab w:val="left" w:pos="567"/>
        </w:tabs>
      </w:pPr>
      <w:r w:rsidRPr="007325C9">
        <w:t>EU/1/99/126/022</w:t>
      </w:r>
    </w:p>
    <w:p w14:paraId="541104F0" w14:textId="77777777" w:rsidR="00766712" w:rsidRPr="007325C9" w:rsidRDefault="00766712" w:rsidP="00766712">
      <w:pPr>
        <w:tabs>
          <w:tab w:val="left" w:pos="567"/>
        </w:tabs>
      </w:pPr>
    </w:p>
    <w:p w14:paraId="2BF7530A" w14:textId="77777777" w:rsidR="00766712" w:rsidRPr="007325C9" w:rsidRDefault="00766712" w:rsidP="00766712">
      <w:pPr>
        <w:tabs>
          <w:tab w:val="left" w:pos="567"/>
        </w:tabs>
      </w:pPr>
    </w:p>
    <w:p w14:paraId="4A397708"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13.</w:t>
      </w:r>
      <w:r w:rsidRPr="007325C9">
        <w:rPr>
          <w:b/>
        </w:rPr>
        <w:tab/>
        <w:t>CHARGENBEZEICHNUNG</w:t>
      </w:r>
    </w:p>
    <w:p w14:paraId="199843ED" w14:textId="77777777" w:rsidR="00766712" w:rsidRPr="007325C9" w:rsidRDefault="00766712" w:rsidP="00766712">
      <w:pPr>
        <w:tabs>
          <w:tab w:val="left" w:pos="567"/>
        </w:tabs>
      </w:pPr>
    </w:p>
    <w:p w14:paraId="0172A2A9" w14:textId="77777777" w:rsidR="00766712" w:rsidRPr="007325C9" w:rsidRDefault="00766712" w:rsidP="00766712">
      <w:pPr>
        <w:tabs>
          <w:tab w:val="left" w:pos="567"/>
        </w:tabs>
      </w:pPr>
      <w:r w:rsidRPr="007325C9">
        <w:t>Ch.-B.</w:t>
      </w:r>
    </w:p>
    <w:p w14:paraId="25D6CC6B" w14:textId="77777777" w:rsidR="00766712" w:rsidRPr="007325C9" w:rsidRDefault="00766712" w:rsidP="00766712">
      <w:pPr>
        <w:tabs>
          <w:tab w:val="left" w:pos="567"/>
        </w:tabs>
      </w:pPr>
    </w:p>
    <w:p w14:paraId="3C6CDFFE" w14:textId="77777777" w:rsidR="00766712" w:rsidRPr="007325C9" w:rsidRDefault="00766712" w:rsidP="00766712">
      <w:pPr>
        <w:tabs>
          <w:tab w:val="left" w:pos="567"/>
        </w:tabs>
      </w:pPr>
    </w:p>
    <w:p w14:paraId="37D9DE51" w14:textId="77777777" w:rsidR="00766712" w:rsidRPr="007325C9" w:rsidRDefault="00766712" w:rsidP="00766712">
      <w:pPr>
        <w:keepNext/>
        <w:pBdr>
          <w:top w:val="single" w:sz="4" w:space="1" w:color="auto"/>
          <w:left w:val="single" w:sz="4" w:space="4" w:color="auto"/>
          <w:bottom w:val="single" w:sz="4" w:space="1" w:color="auto"/>
          <w:right w:val="single" w:sz="4" w:space="4" w:color="auto"/>
        </w:pBdr>
        <w:tabs>
          <w:tab w:val="left" w:pos="567"/>
        </w:tabs>
        <w:rPr>
          <w:b/>
        </w:rPr>
      </w:pPr>
      <w:r w:rsidRPr="007325C9">
        <w:rPr>
          <w:b/>
        </w:rPr>
        <w:t>14.</w:t>
      </w:r>
      <w:r w:rsidRPr="007325C9">
        <w:rPr>
          <w:b/>
        </w:rPr>
        <w:tab/>
        <w:t>VERKAUFSABGRENZUNG</w:t>
      </w:r>
    </w:p>
    <w:p w14:paraId="3C328CB6" w14:textId="77777777" w:rsidR="00766712" w:rsidRPr="007325C9" w:rsidRDefault="00766712" w:rsidP="00766712">
      <w:pPr>
        <w:tabs>
          <w:tab w:val="left" w:pos="567"/>
        </w:tabs>
      </w:pPr>
    </w:p>
    <w:p w14:paraId="7A4D004C" w14:textId="77777777" w:rsidR="00766712" w:rsidRPr="007325C9" w:rsidRDefault="00766712" w:rsidP="00766712">
      <w:pPr>
        <w:tabs>
          <w:tab w:val="left" w:pos="567"/>
        </w:tabs>
      </w:pPr>
    </w:p>
    <w:p w14:paraId="7711702C"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15.</w:t>
      </w:r>
      <w:r w:rsidRPr="007325C9">
        <w:rPr>
          <w:b/>
        </w:rPr>
        <w:tab/>
        <w:t>HINWEISE FÜR DEN GEBRAUCH</w:t>
      </w:r>
    </w:p>
    <w:p w14:paraId="73093EE5" w14:textId="77777777" w:rsidR="00766712" w:rsidRPr="007325C9" w:rsidRDefault="00766712" w:rsidP="00766712">
      <w:pPr>
        <w:tabs>
          <w:tab w:val="left" w:pos="567"/>
        </w:tabs>
      </w:pPr>
    </w:p>
    <w:p w14:paraId="44BEBB39" w14:textId="77777777" w:rsidR="00766712" w:rsidRPr="007325C9" w:rsidRDefault="00766712" w:rsidP="00766712">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66712" w:rsidRPr="007325C9" w14:paraId="6AA39527" w14:textId="77777777" w:rsidTr="00F9448A">
        <w:tc>
          <w:tcPr>
            <w:tcW w:w="9289" w:type="dxa"/>
          </w:tcPr>
          <w:p w14:paraId="64214010" w14:textId="77777777" w:rsidR="00766712" w:rsidRPr="007325C9" w:rsidRDefault="00766712" w:rsidP="00F9448A">
            <w:pPr>
              <w:keepNext/>
              <w:tabs>
                <w:tab w:val="left" w:pos="567"/>
              </w:tabs>
            </w:pPr>
            <w:r w:rsidRPr="007325C9">
              <w:rPr>
                <w:b/>
              </w:rPr>
              <w:t>16.</w:t>
            </w:r>
            <w:r w:rsidRPr="007325C9">
              <w:rPr>
                <w:b/>
              </w:rPr>
              <w:tab/>
              <w:t>ANGABEN IN BLINDENSCHRIFT</w:t>
            </w:r>
          </w:p>
        </w:tc>
      </w:tr>
    </w:tbl>
    <w:p w14:paraId="209DF63A" w14:textId="77777777" w:rsidR="00766712" w:rsidRPr="007325C9" w:rsidRDefault="00766712" w:rsidP="00766712">
      <w:pPr>
        <w:keepNext/>
        <w:tabs>
          <w:tab w:val="left" w:pos="567"/>
        </w:tabs>
      </w:pPr>
    </w:p>
    <w:p w14:paraId="66FBC89D" w14:textId="77777777" w:rsidR="00766712" w:rsidRPr="007325C9" w:rsidRDefault="00766712" w:rsidP="00766712">
      <w:pPr>
        <w:tabs>
          <w:tab w:val="left" w:pos="567"/>
        </w:tabs>
      </w:pPr>
      <w:r w:rsidRPr="007325C9">
        <w:t>Enbrel 10 mg</w:t>
      </w:r>
    </w:p>
    <w:p w14:paraId="644C1C0E" w14:textId="77777777" w:rsidR="00766712" w:rsidRPr="007325C9" w:rsidRDefault="00766712" w:rsidP="00766712">
      <w:pPr>
        <w:tabs>
          <w:tab w:val="left" w:pos="567"/>
        </w:tabs>
      </w:pPr>
    </w:p>
    <w:p w14:paraId="56DD29F0" w14:textId="77777777" w:rsidR="00766712" w:rsidRPr="007325C9" w:rsidRDefault="00766712" w:rsidP="00766712">
      <w:pPr>
        <w:rPr>
          <w:noProof/>
          <w:szCs w:val="22"/>
          <w:shd w:val="clear" w:color="auto" w:fill="CCCCCC"/>
        </w:rPr>
      </w:pPr>
    </w:p>
    <w:p w14:paraId="7D9EC8C1" w14:textId="77777777" w:rsidR="00766712" w:rsidRPr="007325C9" w:rsidRDefault="00766712" w:rsidP="00766712">
      <w:pPr>
        <w:keepNext/>
        <w:pBdr>
          <w:top w:val="single" w:sz="4" w:space="1" w:color="auto"/>
          <w:left w:val="single" w:sz="4" w:space="4" w:color="auto"/>
          <w:bottom w:val="single" w:sz="4" w:space="1" w:color="auto"/>
          <w:right w:val="single" w:sz="4" w:space="4" w:color="auto"/>
        </w:pBdr>
        <w:tabs>
          <w:tab w:val="left" w:pos="567"/>
        </w:tabs>
        <w:rPr>
          <w:b/>
          <w:szCs w:val="22"/>
        </w:rPr>
      </w:pPr>
      <w:r w:rsidRPr="007325C9">
        <w:rPr>
          <w:b/>
          <w:szCs w:val="22"/>
        </w:rPr>
        <w:lastRenderedPageBreak/>
        <w:t>17.</w:t>
      </w:r>
      <w:r w:rsidRPr="007325C9">
        <w:rPr>
          <w:b/>
          <w:szCs w:val="22"/>
        </w:rPr>
        <w:tab/>
        <w:t>INDIVIDUELLES ERKENNUNGSMERKMAL – 2D-BARCODE</w:t>
      </w:r>
    </w:p>
    <w:p w14:paraId="4F889BE2" w14:textId="77777777" w:rsidR="00766712" w:rsidRPr="007325C9" w:rsidRDefault="00766712" w:rsidP="00766712">
      <w:pPr>
        <w:keepNext/>
        <w:rPr>
          <w:noProof/>
          <w:szCs w:val="22"/>
        </w:rPr>
      </w:pPr>
    </w:p>
    <w:p w14:paraId="46D10C09" w14:textId="77777777" w:rsidR="00766712" w:rsidRPr="007325C9" w:rsidRDefault="00766712" w:rsidP="00766712">
      <w:pPr>
        <w:rPr>
          <w:noProof/>
          <w:szCs w:val="22"/>
          <w:shd w:val="clear" w:color="auto" w:fill="CCCCCC"/>
        </w:rPr>
      </w:pPr>
      <w:r w:rsidRPr="007325C9">
        <w:rPr>
          <w:noProof/>
          <w:szCs w:val="22"/>
          <w:highlight w:val="lightGray"/>
        </w:rPr>
        <w:t>2D-Barcode mit individuellem Erkennungsmerkmal.</w:t>
      </w:r>
    </w:p>
    <w:p w14:paraId="5CC7946D" w14:textId="77777777" w:rsidR="00766712" w:rsidRPr="007325C9" w:rsidRDefault="00766712" w:rsidP="00766712">
      <w:pPr>
        <w:rPr>
          <w:noProof/>
          <w:szCs w:val="22"/>
          <w:shd w:val="clear" w:color="auto" w:fill="CCCCCC"/>
        </w:rPr>
      </w:pPr>
    </w:p>
    <w:p w14:paraId="6F960DA9" w14:textId="77777777" w:rsidR="00766712" w:rsidRPr="007325C9" w:rsidRDefault="00766712" w:rsidP="00766712">
      <w:pPr>
        <w:rPr>
          <w:noProof/>
          <w:szCs w:val="22"/>
        </w:rPr>
      </w:pPr>
    </w:p>
    <w:p w14:paraId="6A96F418" w14:textId="77777777" w:rsidR="00766712" w:rsidRPr="007325C9" w:rsidRDefault="00766712" w:rsidP="00766712">
      <w:pPr>
        <w:pBdr>
          <w:top w:val="single" w:sz="4" w:space="1" w:color="auto"/>
          <w:left w:val="single" w:sz="4" w:space="4" w:color="auto"/>
          <w:bottom w:val="single" w:sz="4" w:space="1" w:color="auto"/>
          <w:right w:val="single" w:sz="4" w:space="4" w:color="auto"/>
        </w:pBdr>
        <w:ind w:left="567" w:hanging="567"/>
        <w:rPr>
          <w:b/>
          <w:szCs w:val="22"/>
        </w:rPr>
      </w:pPr>
      <w:r w:rsidRPr="007325C9">
        <w:rPr>
          <w:b/>
          <w:szCs w:val="22"/>
        </w:rPr>
        <w:t>18.</w:t>
      </w:r>
      <w:r w:rsidRPr="007325C9">
        <w:rPr>
          <w:b/>
          <w:szCs w:val="22"/>
        </w:rPr>
        <w:tab/>
        <w:t>INDIVIDUELLES ERKENNUNGSMERKMAL – VOM MENSCHEN LESBARES FORMAT</w:t>
      </w:r>
    </w:p>
    <w:p w14:paraId="3C1F258B" w14:textId="77777777" w:rsidR="00766712" w:rsidRPr="007325C9" w:rsidRDefault="00766712" w:rsidP="00766712">
      <w:pPr>
        <w:rPr>
          <w:noProof/>
          <w:szCs w:val="22"/>
        </w:rPr>
      </w:pPr>
    </w:p>
    <w:p w14:paraId="11F023C2" w14:textId="77777777" w:rsidR="00766712" w:rsidRPr="007325C9" w:rsidRDefault="00766712" w:rsidP="00766712">
      <w:pPr>
        <w:rPr>
          <w:szCs w:val="22"/>
        </w:rPr>
      </w:pPr>
      <w:r w:rsidRPr="007325C9">
        <w:rPr>
          <w:szCs w:val="22"/>
        </w:rPr>
        <w:t>PC</w:t>
      </w:r>
    </w:p>
    <w:p w14:paraId="44989049" w14:textId="77777777" w:rsidR="00766712" w:rsidRPr="007325C9" w:rsidRDefault="00766712" w:rsidP="00766712">
      <w:pPr>
        <w:rPr>
          <w:szCs w:val="22"/>
        </w:rPr>
      </w:pPr>
      <w:r w:rsidRPr="007325C9">
        <w:rPr>
          <w:szCs w:val="22"/>
        </w:rPr>
        <w:t>SN</w:t>
      </w:r>
    </w:p>
    <w:p w14:paraId="2BE40CF3" w14:textId="77777777" w:rsidR="00766712" w:rsidRPr="007325C9" w:rsidRDefault="00766712" w:rsidP="00766712">
      <w:pPr>
        <w:rPr>
          <w:szCs w:val="22"/>
        </w:rPr>
      </w:pPr>
      <w:r w:rsidRPr="007325C9">
        <w:rPr>
          <w:szCs w:val="22"/>
        </w:rPr>
        <w:t>NN</w:t>
      </w:r>
    </w:p>
    <w:p w14:paraId="66D1843E"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br w:type="page"/>
      </w:r>
      <w:r w:rsidRPr="007325C9">
        <w:rPr>
          <w:b/>
        </w:rPr>
        <w:lastRenderedPageBreak/>
        <w:t>MINDEST</w:t>
      </w:r>
      <w:r w:rsidRPr="007325C9">
        <w:rPr>
          <w:b/>
          <w:caps/>
        </w:rPr>
        <w:t>angaben auf KLEINEN BEHÄLTNISSEN</w:t>
      </w:r>
      <w:r w:rsidRPr="007325C9">
        <w:rPr>
          <w:b/>
        </w:rPr>
        <w:t xml:space="preserve"> </w:t>
      </w:r>
    </w:p>
    <w:p w14:paraId="0ECB20A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p>
    <w:p w14:paraId="21B18B1B"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rPr>
        <w:t xml:space="preserve">ANGABEN AUF DEM ETIKETT DER </w:t>
      </w:r>
      <w:r w:rsidRPr="007325C9">
        <w:rPr>
          <w:b/>
          <w:caps/>
        </w:rPr>
        <w:t xml:space="preserve">durchstechflasche - </w:t>
      </w:r>
      <w:r w:rsidRPr="007325C9">
        <w:rPr>
          <w:b/>
        </w:rPr>
        <w:t>EU/1/99/126/022 (Zur Anwendung bei Kindern und Jugendlichen)</w:t>
      </w:r>
    </w:p>
    <w:p w14:paraId="333240C2" w14:textId="77777777" w:rsidR="00766712" w:rsidRPr="007325C9" w:rsidRDefault="00766712" w:rsidP="00766712">
      <w:pPr>
        <w:tabs>
          <w:tab w:val="left" w:pos="567"/>
        </w:tabs>
        <w:rPr>
          <w:caps/>
        </w:rPr>
      </w:pPr>
    </w:p>
    <w:p w14:paraId="29EB23ED" w14:textId="77777777" w:rsidR="00766712" w:rsidRPr="007325C9" w:rsidRDefault="00766712" w:rsidP="00766712">
      <w:pPr>
        <w:tabs>
          <w:tab w:val="left" w:pos="567"/>
        </w:tabs>
        <w:rPr>
          <w:caps/>
        </w:rPr>
      </w:pPr>
    </w:p>
    <w:p w14:paraId="3CCDFF95"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1.</w:t>
      </w:r>
      <w:r w:rsidRPr="007325C9">
        <w:rPr>
          <w:b/>
        </w:rPr>
        <w:tab/>
        <w:t>BEZEICHNUNG DES ARZNEIMITTELS</w:t>
      </w:r>
      <w:r w:rsidRPr="007325C9">
        <w:t xml:space="preserve"> </w:t>
      </w:r>
      <w:r w:rsidRPr="007325C9">
        <w:rPr>
          <w:b/>
        </w:rPr>
        <w:t>SOWIE ART(EN) DER ANWENDUNG</w:t>
      </w:r>
      <w:r w:rsidRPr="007325C9">
        <w:tab/>
        <w:t xml:space="preserve"> </w:t>
      </w:r>
    </w:p>
    <w:p w14:paraId="45D2D1B8" w14:textId="77777777" w:rsidR="00766712" w:rsidRPr="007325C9" w:rsidRDefault="00766712" w:rsidP="00766712">
      <w:pPr>
        <w:tabs>
          <w:tab w:val="left" w:pos="567"/>
        </w:tabs>
      </w:pPr>
    </w:p>
    <w:p w14:paraId="43C44A79" w14:textId="77777777" w:rsidR="00766712" w:rsidRPr="007325C9" w:rsidRDefault="00766712" w:rsidP="00766712">
      <w:pPr>
        <w:tabs>
          <w:tab w:val="left" w:pos="567"/>
        </w:tabs>
      </w:pPr>
      <w:r w:rsidRPr="007325C9">
        <w:t>Enbrel 10 mg Pulver zur Herstellung einer Injektionslösung</w:t>
      </w:r>
    </w:p>
    <w:p w14:paraId="5C69DA7F" w14:textId="77777777" w:rsidR="00766712" w:rsidRPr="007325C9" w:rsidRDefault="00766712" w:rsidP="00766712">
      <w:pPr>
        <w:tabs>
          <w:tab w:val="left" w:pos="567"/>
        </w:tabs>
      </w:pPr>
      <w:r w:rsidRPr="007325C9">
        <w:t>Etanercept</w:t>
      </w:r>
    </w:p>
    <w:p w14:paraId="10CD1ADC" w14:textId="207ACCCD" w:rsidR="00766712" w:rsidRPr="007325C9" w:rsidRDefault="00D8799B" w:rsidP="00766712">
      <w:pPr>
        <w:tabs>
          <w:tab w:val="left" w:pos="567"/>
        </w:tabs>
      </w:pPr>
      <w:r>
        <w:t>s.c.</w:t>
      </w:r>
    </w:p>
    <w:p w14:paraId="278C27AA" w14:textId="77777777" w:rsidR="00766712" w:rsidRPr="007325C9" w:rsidRDefault="00766712" w:rsidP="00766712">
      <w:pPr>
        <w:tabs>
          <w:tab w:val="left" w:pos="567"/>
        </w:tabs>
      </w:pPr>
    </w:p>
    <w:p w14:paraId="46DA7202"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2.</w:t>
      </w:r>
      <w:r w:rsidRPr="007325C9">
        <w:rPr>
          <w:b/>
        </w:rPr>
        <w:tab/>
        <w:t>HINWEISE ZUR ANWENDUNG</w:t>
      </w:r>
    </w:p>
    <w:p w14:paraId="45549AFB" w14:textId="77777777" w:rsidR="00766712" w:rsidRPr="007325C9" w:rsidRDefault="00766712" w:rsidP="00766712">
      <w:pPr>
        <w:tabs>
          <w:tab w:val="left" w:pos="567"/>
        </w:tabs>
      </w:pPr>
    </w:p>
    <w:p w14:paraId="59CA6A5F" w14:textId="77777777" w:rsidR="00766712" w:rsidRPr="007325C9" w:rsidRDefault="00766712" w:rsidP="00766712">
      <w:pPr>
        <w:tabs>
          <w:tab w:val="left" w:pos="567"/>
        </w:tabs>
      </w:pPr>
      <w:r w:rsidRPr="008D02A6">
        <w:rPr>
          <w:highlight w:val="darkGray"/>
        </w:rPr>
        <w:t>Packungsbeilage beachten.</w:t>
      </w:r>
    </w:p>
    <w:p w14:paraId="455F9A86" w14:textId="77777777" w:rsidR="00766712" w:rsidRPr="007325C9" w:rsidRDefault="00766712" w:rsidP="00766712">
      <w:pPr>
        <w:tabs>
          <w:tab w:val="left" w:pos="567"/>
        </w:tabs>
      </w:pPr>
    </w:p>
    <w:p w14:paraId="7FB7E29D" w14:textId="77777777" w:rsidR="00766712" w:rsidRPr="007325C9" w:rsidRDefault="00766712" w:rsidP="00766712">
      <w:pPr>
        <w:tabs>
          <w:tab w:val="left" w:pos="567"/>
        </w:tabs>
      </w:pPr>
    </w:p>
    <w:p w14:paraId="4C7D9C5E"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3.</w:t>
      </w:r>
      <w:r w:rsidRPr="007325C9">
        <w:rPr>
          <w:b/>
        </w:rPr>
        <w:tab/>
        <w:t>VERFALLDATUM</w:t>
      </w:r>
    </w:p>
    <w:p w14:paraId="09E49B64" w14:textId="77777777" w:rsidR="00766712" w:rsidRPr="007325C9" w:rsidRDefault="00766712" w:rsidP="00766712">
      <w:pPr>
        <w:tabs>
          <w:tab w:val="left" w:pos="567"/>
        </w:tabs>
      </w:pPr>
    </w:p>
    <w:p w14:paraId="222A0B9E" w14:textId="5738B49D" w:rsidR="00766712" w:rsidRPr="007325C9" w:rsidRDefault="00766712" w:rsidP="00766712">
      <w:pPr>
        <w:tabs>
          <w:tab w:val="left" w:pos="567"/>
        </w:tabs>
      </w:pPr>
      <w:r w:rsidRPr="007325C9">
        <w:t>Verw</w:t>
      </w:r>
      <w:r w:rsidR="00271287">
        <w:t>.</w:t>
      </w:r>
      <w:r w:rsidRPr="007325C9">
        <w:t xml:space="preserve"> bis</w:t>
      </w:r>
    </w:p>
    <w:p w14:paraId="420C8065" w14:textId="77777777" w:rsidR="00766712" w:rsidRPr="007325C9" w:rsidRDefault="00766712" w:rsidP="00766712">
      <w:pPr>
        <w:tabs>
          <w:tab w:val="left" w:pos="567"/>
        </w:tabs>
      </w:pPr>
    </w:p>
    <w:p w14:paraId="74A66DEB" w14:textId="77777777" w:rsidR="00766712" w:rsidRPr="007325C9" w:rsidRDefault="00766712" w:rsidP="00766712">
      <w:pPr>
        <w:tabs>
          <w:tab w:val="left" w:pos="567"/>
        </w:tabs>
      </w:pPr>
    </w:p>
    <w:p w14:paraId="2FD3B84C"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CHARGENBEZEICHNUNG</w:t>
      </w:r>
    </w:p>
    <w:p w14:paraId="6852130C" w14:textId="77777777" w:rsidR="00766712" w:rsidRPr="007325C9" w:rsidRDefault="00766712" w:rsidP="00766712">
      <w:pPr>
        <w:tabs>
          <w:tab w:val="left" w:pos="567"/>
        </w:tabs>
      </w:pPr>
    </w:p>
    <w:p w14:paraId="2FB1B297" w14:textId="77777777" w:rsidR="00766712" w:rsidRPr="007325C9" w:rsidRDefault="00766712" w:rsidP="00766712">
      <w:pPr>
        <w:tabs>
          <w:tab w:val="left" w:pos="567"/>
        </w:tabs>
      </w:pPr>
      <w:r w:rsidRPr="007325C9">
        <w:t>Ch.-B.</w:t>
      </w:r>
    </w:p>
    <w:p w14:paraId="4F1D0EAA" w14:textId="77777777" w:rsidR="00766712" w:rsidRPr="007325C9" w:rsidRDefault="00766712" w:rsidP="00766712">
      <w:pPr>
        <w:tabs>
          <w:tab w:val="left" w:pos="567"/>
        </w:tabs>
      </w:pPr>
    </w:p>
    <w:p w14:paraId="28C8785C" w14:textId="77777777" w:rsidR="00766712" w:rsidRPr="007325C9" w:rsidRDefault="00766712" w:rsidP="0076671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66712" w:rsidRPr="007325C9" w14:paraId="737BE776" w14:textId="77777777" w:rsidTr="00F9448A">
        <w:tc>
          <w:tcPr>
            <w:tcW w:w="9281" w:type="dxa"/>
          </w:tcPr>
          <w:p w14:paraId="2DBE2AC7" w14:textId="77777777" w:rsidR="00766712" w:rsidRPr="007325C9" w:rsidRDefault="00766712" w:rsidP="00F9448A">
            <w:pPr>
              <w:ind w:left="567" w:hanging="567"/>
              <w:rPr>
                <w:b/>
                <w:noProof/>
              </w:rPr>
            </w:pPr>
            <w:r w:rsidRPr="007325C9">
              <w:rPr>
                <w:b/>
                <w:noProof/>
              </w:rPr>
              <w:t>5.</w:t>
            </w:r>
            <w:r w:rsidRPr="007325C9">
              <w:rPr>
                <w:b/>
                <w:noProof/>
              </w:rPr>
              <w:tab/>
              <w:t>INHALT NACH GEWICHT, VOLUMEN ODER EINHEITEN</w:t>
            </w:r>
          </w:p>
        </w:tc>
      </w:tr>
    </w:tbl>
    <w:p w14:paraId="736B8B88" w14:textId="77777777" w:rsidR="00766712" w:rsidRPr="007325C9" w:rsidRDefault="00766712" w:rsidP="00766712">
      <w:pPr>
        <w:rPr>
          <w:noProof/>
        </w:rPr>
      </w:pPr>
    </w:p>
    <w:p w14:paraId="7FD4CF5F" w14:textId="77777777" w:rsidR="00766712" w:rsidRPr="007325C9" w:rsidRDefault="00766712" w:rsidP="0076671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66712" w:rsidRPr="007325C9" w14:paraId="6AEFD073" w14:textId="77777777" w:rsidTr="00F9448A">
        <w:tc>
          <w:tcPr>
            <w:tcW w:w="9281" w:type="dxa"/>
          </w:tcPr>
          <w:p w14:paraId="2224702A" w14:textId="77777777" w:rsidR="00766712" w:rsidRPr="007325C9" w:rsidRDefault="00766712" w:rsidP="00F9448A">
            <w:pPr>
              <w:ind w:left="567" w:hanging="567"/>
              <w:rPr>
                <w:b/>
                <w:noProof/>
              </w:rPr>
            </w:pPr>
            <w:r w:rsidRPr="007325C9">
              <w:rPr>
                <w:b/>
                <w:noProof/>
              </w:rPr>
              <w:t>6.</w:t>
            </w:r>
            <w:r w:rsidRPr="007325C9">
              <w:rPr>
                <w:b/>
                <w:noProof/>
              </w:rPr>
              <w:tab/>
              <w:t>WEITERE ANGABEN</w:t>
            </w:r>
          </w:p>
        </w:tc>
      </w:tr>
    </w:tbl>
    <w:p w14:paraId="0D1CB9C7" w14:textId="77777777" w:rsidR="00766712" w:rsidRPr="007325C9" w:rsidRDefault="00766712" w:rsidP="00766712">
      <w:pPr>
        <w:tabs>
          <w:tab w:val="left" w:pos="567"/>
        </w:tabs>
        <w:rPr>
          <w:caps/>
        </w:rPr>
      </w:pPr>
    </w:p>
    <w:p w14:paraId="220FAD49"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caps/>
        </w:rPr>
        <w:br w:type="page"/>
      </w:r>
      <w:r w:rsidRPr="007325C9">
        <w:rPr>
          <w:b/>
          <w:caps/>
        </w:rPr>
        <w:lastRenderedPageBreak/>
        <w:t>MINDESTangaben auf KLEINEN BEHÄLTNISSEN</w:t>
      </w:r>
    </w:p>
    <w:p w14:paraId="4E778084"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p>
    <w:p w14:paraId="598A2E3B"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rPr>
        <w:t xml:space="preserve">ANGABEN AUF DEM ETIKETT DER </w:t>
      </w:r>
      <w:r w:rsidRPr="007325C9">
        <w:rPr>
          <w:b/>
          <w:caps/>
        </w:rPr>
        <w:t xml:space="preserve">SPRITZE - </w:t>
      </w:r>
      <w:r w:rsidRPr="007325C9">
        <w:rPr>
          <w:b/>
        </w:rPr>
        <w:t>EU/1/99/126/022 (Zur Anwendung bei Kindern und Jugendlichen)</w:t>
      </w:r>
    </w:p>
    <w:p w14:paraId="251C64F4" w14:textId="77777777" w:rsidR="00766712" w:rsidRPr="007325C9" w:rsidRDefault="00766712" w:rsidP="00766712">
      <w:pPr>
        <w:tabs>
          <w:tab w:val="left" w:pos="567"/>
        </w:tabs>
      </w:pPr>
    </w:p>
    <w:p w14:paraId="4D599E1C" w14:textId="77777777" w:rsidR="00766712" w:rsidRPr="007325C9" w:rsidRDefault="00766712" w:rsidP="00766712">
      <w:pPr>
        <w:tabs>
          <w:tab w:val="left" w:pos="567"/>
        </w:tabs>
      </w:pPr>
    </w:p>
    <w:p w14:paraId="02137E3A"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1.</w:t>
      </w:r>
      <w:r w:rsidRPr="007325C9">
        <w:rPr>
          <w:b/>
        </w:rPr>
        <w:tab/>
        <w:t>BEZEICHNUNG DES ARZNEIMITTELS</w:t>
      </w:r>
      <w:r w:rsidRPr="007325C9">
        <w:t xml:space="preserve"> </w:t>
      </w:r>
      <w:r w:rsidRPr="007325C9">
        <w:rPr>
          <w:b/>
        </w:rPr>
        <w:t>SOWIE ART(EN) DER ANWENDUNG</w:t>
      </w:r>
    </w:p>
    <w:p w14:paraId="40DE39AF" w14:textId="77777777" w:rsidR="00766712" w:rsidRPr="007325C9" w:rsidRDefault="00766712" w:rsidP="00766712">
      <w:pPr>
        <w:tabs>
          <w:tab w:val="left" w:pos="567"/>
        </w:tabs>
      </w:pPr>
    </w:p>
    <w:p w14:paraId="2857B469" w14:textId="77777777" w:rsidR="00766712" w:rsidRPr="007325C9" w:rsidRDefault="00766712" w:rsidP="00766712">
      <w:pPr>
        <w:tabs>
          <w:tab w:val="left" w:pos="567"/>
        </w:tabs>
      </w:pPr>
      <w:r w:rsidRPr="007325C9">
        <w:t>Lösungsmittel für Enbrel</w:t>
      </w:r>
    </w:p>
    <w:p w14:paraId="47B0F5B6" w14:textId="220F876D" w:rsidR="00766712" w:rsidRPr="007325C9" w:rsidRDefault="00D8799B" w:rsidP="00766712">
      <w:pPr>
        <w:tabs>
          <w:tab w:val="left" w:pos="567"/>
        </w:tabs>
      </w:pPr>
      <w:r>
        <w:t>s.c.</w:t>
      </w:r>
    </w:p>
    <w:p w14:paraId="6ACF3197" w14:textId="77777777" w:rsidR="00766712" w:rsidRPr="007325C9" w:rsidRDefault="00766712" w:rsidP="00766712">
      <w:pPr>
        <w:tabs>
          <w:tab w:val="left" w:pos="567"/>
        </w:tabs>
      </w:pPr>
    </w:p>
    <w:p w14:paraId="29AE4BF8" w14:textId="77777777" w:rsidR="00766712" w:rsidRPr="007325C9" w:rsidRDefault="00766712" w:rsidP="00766712">
      <w:pPr>
        <w:tabs>
          <w:tab w:val="left" w:pos="567"/>
        </w:tabs>
      </w:pPr>
    </w:p>
    <w:p w14:paraId="1EA521F7"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2.</w:t>
      </w:r>
      <w:r w:rsidRPr="007325C9">
        <w:rPr>
          <w:b/>
        </w:rPr>
        <w:tab/>
        <w:t>HINWEISE ZUR ANWENDUNG</w:t>
      </w:r>
    </w:p>
    <w:p w14:paraId="4014D566" w14:textId="77777777" w:rsidR="00766712" w:rsidRPr="007325C9" w:rsidRDefault="00766712" w:rsidP="00766712">
      <w:pPr>
        <w:tabs>
          <w:tab w:val="left" w:pos="567"/>
        </w:tabs>
      </w:pPr>
    </w:p>
    <w:p w14:paraId="7A4B8DA2" w14:textId="77777777" w:rsidR="00766712" w:rsidRPr="007325C9" w:rsidRDefault="00766712" w:rsidP="00766712">
      <w:pPr>
        <w:tabs>
          <w:tab w:val="left" w:pos="567"/>
        </w:tabs>
      </w:pPr>
      <w:r w:rsidRPr="008D02A6">
        <w:rPr>
          <w:highlight w:val="darkGray"/>
        </w:rPr>
        <w:t>Packungsbeilage beachten.</w:t>
      </w:r>
    </w:p>
    <w:p w14:paraId="3F85690D" w14:textId="77777777" w:rsidR="00766712" w:rsidRPr="007325C9" w:rsidRDefault="00766712" w:rsidP="00766712">
      <w:pPr>
        <w:tabs>
          <w:tab w:val="left" w:pos="567"/>
        </w:tabs>
      </w:pPr>
    </w:p>
    <w:p w14:paraId="7C1BF275" w14:textId="77777777" w:rsidR="00766712" w:rsidRPr="007325C9" w:rsidRDefault="00766712" w:rsidP="00766712">
      <w:pPr>
        <w:tabs>
          <w:tab w:val="left" w:pos="567"/>
        </w:tabs>
      </w:pPr>
    </w:p>
    <w:p w14:paraId="5731716E"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3.</w:t>
      </w:r>
      <w:r w:rsidRPr="007325C9">
        <w:rPr>
          <w:b/>
        </w:rPr>
        <w:tab/>
        <w:t>VERFALLDATUM</w:t>
      </w:r>
    </w:p>
    <w:p w14:paraId="1ED97DC7" w14:textId="77777777" w:rsidR="00766712" w:rsidRPr="007325C9" w:rsidRDefault="00766712" w:rsidP="00766712">
      <w:pPr>
        <w:tabs>
          <w:tab w:val="left" w:pos="567"/>
        </w:tabs>
      </w:pPr>
    </w:p>
    <w:p w14:paraId="18BAF597" w14:textId="3575DD01" w:rsidR="00766712" w:rsidRPr="007325C9" w:rsidRDefault="00766712" w:rsidP="00766712">
      <w:pPr>
        <w:tabs>
          <w:tab w:val="left" w:pos="567"/>
        </w:tabs>
      </w:pPr>
      <w:r w:rsidRPr="007325C9">
        <w:t>Verw</w:t>
      </w:r>
      <w:r w:rsidR="006070F1">
        <w:t>.</w:t>
      </w:r>
      <w:r w:rsidRPr="007325C9">
        <w:t xml:space="preserve"> bis</w:t>
      </w:r>
    </w:p>
    <w:p w14:paraId="576C6178" w14:textId="77777777" w:rsidR="00766712" w:rsidRPr="007325C9" w:rsidRDefault="00766712" w:rsidP="00766712">
      <w:pPr>
        <w:tabs>
          <w:tab w:val="left" w:pos="567"/>
        </w:tabs>
      </w:pPr>
    </w:p>
    <w:p w14:paraId="73E41A99" w14:textId="77777777" w:rsidR="00766712" w:rsidRPr="007325C9" w:rsidRDefault="00766712" w:rsidP="00766712">
      <w:pPr>
        <w:tabs>
          <w:tab w:val="left" w:pos="567"/>
        </w:tabs>
      </w:pPr>
    </w:p>
    <w:p w14:paraId="10DD4FE7"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CHARGENBEZEICHNUNG</w:t>
      </w:r>
    </w:p>
    <w:p w14:paraId="154F0F30" w14:textId="77777777" w:rsidR="00766712" w:rsidRPr="007325C9" w:rsidRDefault="00766712" w:rsidP="00766712">
      <w:pPr>
        <w:tabs>
          <w:tab w:val="left" w:pos="567"/>
        </w:tabs>
      </w:pPr>
    </w:p>
    <w:p w14:paraId="150655BE" w14:textId="77777777" w:rsidR="00766712" w:rsidRPr="007325C9" w:rsidRDefault="00766712" w:rsidP="00766712">
      <w:pPr>
        <w:tabs>
          <w:tab w:val="left" w:pos="567"/>
        </w:tabs>
      </w:pPr>
      <w:r w:rsidRPr="007325C9">
        <w:t>Ch.-B.</w:t>
      </w:r>
    </w:p>
    <w:p w14:paraId="2F14216E" w14:textId="77777777" w:rsidR="00766712" w:rsidRPr="007325C9" w:rsidRDefault="00766712" w:rsidP="00766712">
      <w:pPr>
        <w:tabs>
          <w:tab w:val="left" w:pos="567"/>
        </w:tabs>
      </w:pPr>
    </w:p>
    <w:p w14:paraId="325356C6" w14:textId="77777777" w:rsidR="00766712" w:rsidRPr="007325C9" w:rsidRDefault="00766712" w:rsidP="0076671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66712" w:rsidRPr="007325C9" w14:paraId="79E8D508" w14:textId="77777777" w:rsidTr="00F9448A">
        <w:tc>
          <w:tcPr>
            <w:tcW w:w="9281" w:type="dxa"/>
          </w:tcPr>
          <w:p w14:paraId="4234AD4A" w14:textId="77777777" w:rsidR="00766712" w:rsidRPr="007325C9" w:rsidRDefault="00766712" w:rsidP="00F9448A">
            <w:pPr>
              <w:ind w:left="567" w:hanging="567"/>
              <w:rPr>
                <w:b/>
                <w:noProof/>
              </w:rPr>
            </w:pPr>
            <w:r w:rsidRPr="007325C9">
              <w:rPr>
                <w:b/>
                <w:noProof/>
              </w:rPr>
              <w:t>5.</w:t>
            </w:r>
            <w:r w:rsidRPr="007325C9">
              <w:rPr>
                <w:b/>
                <w:noProof/>
              </w:rPr>
              <w:tab/>
              <w:t>INHALT NACH GEWICHT, VOLUMEN ODER EINHEITEN</w:t>
            </w:r>
          </w:p>
        </w:tc>
      </w:tr>
    </w:tbl>
    <w:p w14:paraId="74419C59" w14:textId="77777777" w:rsidR="00766712" w:rsidRPr="007325C9" w:rsidRDefault="00766712" w:rsidP="00766712">
      <w:pPr>
        <w:rPr>
          <w:noProof/>
        </w:rPr>
      </w:pPr>
    </w:p>
    <w:p w14:paraId="1417F9B2" w14:textId="48CB27DB" w:rsidR="00766712" w:rsidRPr="007325C9" w:rsidRDefault="00766712" w:rsidP="00766712">
      <w:pPr>
        <w:tabs>
          <w:tab w:val="left" w:pos="567"/>
        </w:tabs>
      </w:pPr>
      <w:r w:rsidRPr="007325C9">
        <w:t xml:space="preserve">1 ml </w:t>
      </w:r>
    </w:p>
    <w:p w14:paraId="76D2E2C6" w14:textId="77777777" w:rsidR="00766712" w:rsidRPr="007325C9" w:rsidRDefault="00766712" w:rsidP="00766712">
      <w:pPr>
        <w:rPr>
          <w:noProof/>
        </w:rPr>
      </w:pPr>
    </w:p>
    <w:p w14:paraId="1352C037" w14:textId="77777777" w:rsidR="00766712" w:rsidRPr="007325C9" w:rsidRDefault="00766712" w:rsidP="0076671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66712" w:rsidRPr="007325C9" w14:paraId="13BC8A36" w14:textId="77777777" w:rsidTr="00F9448A">
        <w:tc>
          <w:tcPr>
            <w:tcW w:w="9281" w:type="dxa"/>
          </w:tcPr>
          <w:p w14:paraId="68A4C23D" w14:textId="77777777" w:rsidR="00766712" w:rsidRPr="007325C9" w:rsidRDefault="00766712" w:rsidP="00F9448A">
            <w:pPr>
              <w:ind w:left="567" w:hanging="567"/>
              <w:rPr>
                <w:b/>
                <w:noProof/>
              </w:rPr>
            </w:pPr>
            <w:r w:rsidRPr="007325C9">
              <w:rPr>
                <w:b/>
                <w:noProof/>
              </w:rPr>
              <w:t>6.</w:t>
            </w:r>
            <w:r w:rsidRPr="007325C9">
              <w:rPr>
                <w:b/>
                <w:noProof/>
              </w:rPr>
              <w:tab/>
              <w:t>WEITERE ANGABEN</w:t>
            </w:r>
          </w:p>
        </w:tc>
      </w:tr>
    </w:tbl>
    <w:p w14:paraId="430EEA3F" w14:textId="77777777" w:rsidR="00766712" w:rsidRPr="007325C9" w:rsidRDefault="00766712" w:rsidP="00766712">
      <w:pPr>
        <w:tabs>
          <w:tab w:val="left" w:pos="567"/>
        </w:tabs>
      </w:pPr>
    </w:p>
    <w:p w14:paraId="2E3D484E" w14:textId="77777777" w:rsidR="00766712" w:rsidRPr="007325C9" w:rsidRDefault="00766712" w:rsidP="00766712">
      <w:pPr>
        <w:tabs>
          <w:tab w:val="left" w:pos="567"/>
        </w:tabs>
      </w:pPr>
      <w:r w:rsidRPr="007325C9">
        <w:br w:type="page"/>
      </w:r>
    </w:p>
    <w:p w14:paraId="000BB4E0"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lastRenderedPageBreak/>
        <w:t>MINDESTANGABEN AUF BLISTERPACKUNGEN ODER FOLIENSTREIFEN</w:t>
      </w:r>
    </w:p>
    <w:p w14:paraId="5C26B55D"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p>
    <w:p w14:paraId="54088F45"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i/>
        </w:rPr>
      </w:pPr>
      <w:r w:rsidRPr="007325C9">
        <w:rPr>
          <w:b/>
        </w:rPr>
        <w:t>ANGABEN AUF DER SCHUTZFOLIE FÜR DAS PRÄPARATETABLETT - EU/1/99/126/022 (Zur Anwendung bei Kindern und Jugendlichen)</w:t>
      </w:r>
    </w:p>
    <w:p w14:paraId="676D336A" w14:textId="77777777" w:rsidR="00766712" w:rsidRPr="007325C9" w:rsidRDefault="00766712" w:rsidP="00766712">
      <w:pPr>
        <w:tabs>
          <w:tab w:val="left" w:pos="567"/>
        </w:tabs>
      </w:pPr>
    </w:p>
    <w:p w14:paraId="635A522E" w14:textId="77777777" w:rsidR="00766712" w:rsidRPr="007325C9" w:rsidRDefault="00766712" w:rsidP="00766712">
      <w:pPr>
        <w:tabs>
          <w:tab w:val="left" w:pos="567"/>
        </w:tabs>
      </w:pPr>
    </w:p>
    <w:p w14:paraId="1B0FA566"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w:t>
      </w:r>
      <w:r w:rsidRPr="007325C9">
        <w:rPr>
          <w:b/>
        </w:rPr>
        <w:tab/>
        <w:t>BEZEICHNUNG DES ARZNEIMITTELS</w:t>
      </w:r>
      <w:r w:rsidRPr="007325C9">
        <w:t xml:space="preserve"> </w:t>
      </w:r>
    </w:p>
    <w:p w14:paraId="4249091B" w14:textId="77777777" w:rsidR="00766712" w:rsidRPr="007325C9" w:rsidRDefault="00766712" w:rsidP="00766712">
      <w:pPr>
        <w:tabs>
          <w:tab w:val="left" w:pos="567"/>
        </w:tabs>
        <w:rPr>
          <w:b/>
        </w:rPr>
      </w:pPr>
    </w:p>
    <w:p w14:paraId="06EF1C7D" w14:textId="77777777" w:rsidR="00766712" w:rsidRPr="007325C9" w:rsidRDefault="00766712" w:rsidP="00766712">
      <w:pPr>
        <w:tabs>
          <w:tab w:val="left" w:pos="567"/>
        </w:tabs>
      </w:pPr>
      <w:r w:rsidRPr="007325C9">
        <w:t xml:space="preserve">Enbrel 10 mg </w:t>
      </w:r>
    </w:p>
    <w:p w14:paraId="1E24AC6C" w14:textId="77777777" w:rsidR="00766712" w:rsidRPr="007325C9" w:rsidRDefault="00766712" w:rsidP="00766712">
      <w:pPr>
        <w:tabs>
          <w:tab w:val="left" w:pos="567"/>
        </w:tabs>
      </w:pPr>
      <w:r w:rsidRPr="007325C9">
        <w:t>Etanercept</w:t>
      </w:r>
    </w:p>
    <w:p w14:paraId="7FF769DF" w14:textId="77777777" w:rsidR="00766712" w:rsidRPr="007325C9" w:rsidRDefault="00766712" w:rsidP="00766712">
      <w:pPr>
        <w:tabs>
          <w:tab w:val="left" w:pos="567"/>
        </w:tabs>
      </w:pPr>
    </w:p>
    <w:p w14:paraId="51A58A85" w14:textId="77777777" w:rsidR="00766712" w:rsidRPr="007325C9" w:rsidRDefault="00766712" w:rsidP="00766712">
      <w:pPr>
        <w:tabs>
          <w:tab w:val="left" w:pos="567"/>
        </w:tabs>
      </w:pPr>
    </w:p>
    <w:p w14:paraId="56BFE98E"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2.</w:t>
      </w:r>
      <w:r w:rsidRPr="007325C9">
        <w:rPr>
          <w:b/>
        </w:rPr>
        <w:tab/>
        <w:t>NAME DES PHARMAZEUTISCHEN UNTERNEHMERS</w:t>
      </w:r>
    </w:p>
    <w:p w14:paraId="1B6FD33E" w14:textId="77777777" w:rsidR="00766712" w:rsidRPr="007325C9" w:rsidRDefault="00766712" w:rsidP="00766712">
      <w:pPr>
        <w:tabs>
          <w:tab w:val="left" w:pos="567"/>
        </w:tabs>
      </w:pPr>
    </w:p>
    <w:p w14:paraId="2C079F28" w14:textId="77777777" w:rsidR="00766712" w:rsidRPr="007325C9" w:rsidRDefault="00766712" w:rsidP="00766712">
      <w:pPr>
        <w:tabs>
          <w:tab w:val="left" w:pos="567"/>
        </w:tabs>
      </w:pPr>
      <w:r w:rsidRPr="007325C9">
        <w:t>Pfizer Europe MA EEIG</w:t>
      </w:r>
    </w:p>
    <w:p w14:paraId="3B718CC3" w14:textId="77777777" w:rsidR="00766712" w:rsidRPr="007325C9" w:rsidRDefault="00766712" w:rsidP="00766712">
      <w:pPr>
        <w:tabs>
          <w:tab w:val="left" w:pos="567"/>
        </w:tabs>
      </w:pPr>
    </w:p>
    <w:p w14:paraId="0E31D668" w14:textId="77777777" w:rsidR="00766712" w:rsidRPr="007325C9" w:rsidRDefault="00766712" w:rsidP="00766712">
      <w:pPr>
        <w:tabs>
          <w:tab w:val="left" w:pos="567"/>
        </w:tabs>
      </w:pPr>
    </w:p>
    <w:p w14:paraId="28FB04C9"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ind w:left="1134" w:hanging="1134"/>
        <w:rPr>
          <w:b/>
        </w:rPr>
      </w:pPr>
      <w:r w:rsidRPr="007325C9">
        <w:rPr>
          <w:b/>
        </w:rPr>
        <w:t>3.</w:t>
      </w:r>
      <w:r w:rsidRPr="007325C9">
        <w:rPr>
          <w:b/>
        </w:rPr>
        <w:tab/>
        <w:t>VERFALLDATUM</w:t>
      </w:r>
    </w:p>
    <w:p w14:paraId="40F364EB" w14:textId="77777777" w:rsidR="00766712" w:rsidRPr="007325C9" w:rsidRDefault="00766712" w:rsidP="00766712">
      <w:pPr>
        <w:tabs>
          <w:tab w:val="left" w:pos="567"/>
        </w:tabs>
      </w:pPr>
    </w:p>
    <w:p w14:paraId="5473534D" w14:textId="77777777" w:rsidR="00766712" w:rsidRPr="007325C9" w:rsidRDefault="00766712" w:rsidP="00766712">
      <w:pPr>
        <w:tabs>
          <w:tab w:val="left" w:pos="567"/>
        </w:tabs>
      </w:pPr>
      <w:r w:rsidRPr="007325C9">
        <w:t>Verwendbar bis</w:t>
      </w:r>
    </w:p>
    <w:p w14:paraId="674F9932" w14:textId="77777777" w:rsidR="00766712" w:rsidRPr="007325C9" w:rsidRDefault="00766712" w:rsidP="00766712">
      <w:pPr>
        <w:tabs>
          <w:tab w:val="left" w:pos="567"/>
        </w:tabs>
      </w:pPr>
    </w:p>
    <w:p w14:paraId="73B50667" w14:textId="77777777" w:rsidR="00766712" w:rsidRPr="007325C9" w:rsidRDefault="00766712" w:rsidP="00766712">
      <w:pPr>
        <w:tabs>
          <w:tab w:val="left" w:pos="567"/>
        </w:tabs>
      </w:pPr>
    </w:p>
    <w:p w14:paraId="02C38533"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CHARGENBEZEICHNUNG</w:t>
      </w:r>
    </w:p>
    <w:p w14:paraId="21D998AC" w14:textId="77777777" w:rsidR="00766712" w:rsidRPr="007325C9" w:rsidRDefault="00766712" w:rsidP="00766712">
      <w:pPr>
        <w:tabs>
          <w:tab w:val="left" w:pos="567"/>
        </w:tabs>
      </w:pPr>
    </w:p>
    <w:p w14:paraId="33C2B93B" w14:textId="77777777" w:rsidR="00766712" w:rsidRPr="007325C9" w:rsidRDefault="00766712" w:rsidP="00766712">
      <w:pPr>
        <w:tabs>
          <w:tab w:val="left" w:pos="567"/>
        </w:tabs>
      </w:pPr>
      <w:r w:rsidRPr="007325C9">
        <w:t>Ch.-B.</w:t>
      </w:r>
    </w:p>
    <w:p w14:paraId="5048E67F" w14:textId="77777777" w:rsidR="00766712" w:rsidRPr="007325C9" w:rsidRDefault="00766712" w:rsidP="00766712">
      <w:pPr>
        <w:tabs>
          <w:tab w:val="left" w:pos="567"/>
        </w:tabs>
      </w:pPr>
    </w:p>
    <w:p w14:paraId="17BF7CB7" w14:textId="77777777" w:rsidR="00766712" w:rsidRPr="007325C9" w:rsidRDefault="00766712" w:rsidP="0076671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66712" w:rsidRPr="007325C9" w14:paraId="79175B93" w14:textId="77777777" w:rsidTr="00F9448A">
        <w:tc>
          <w:tcPr>
            <w:tcW w:w="9281" w:type="dxa"/>
          </w:tcPr>
          <w:p w14:paraId="28204582" w14:textId="77777777" w:rsidR="00766712" w:rsidRPr="007325C9" w:rsidRDefault="00766712" w:rsidP="00F9448A">
            <w:pPr>
              <w:ind w:left="567" w:hanging="567"/>
              <w:rPr>
                <w:b/>
                <w:noProof/>
              </w:rPr>
            </w:pPr>
            <w:r w:rsidRPr="007325C9">
              <w:rPr>
                <w:b/>
                <w:noProof/>
              </w:rPr>
              <w:t>5.</w:t>
            </w:r>
            <w:r w:rsidRPr="007325C9">
              <w:rPr>
                <w:b/>
                <w:noProof/>
              </w:rPr>
              <w:tab/>
              <w:t>WEITERE ANGABEN</w:t>
            </w:r>
          </w:p>
        </w:tc>
      </w:tr>
    </w:tbl>
    <w:p w14:paraId="1020FDF5" w14:textId="77777777" w:rsidR="00766712" w:rsidRPr="007325C9" w:rsidRDefault="00766712" w:rsidP="00766712">
      <w:pPr>
        <w:tabs>
          <w:tab w:val="left" w:pos="567"/>
        </w:tabs>
      </w:pPr>
    </w:p>
    <w:p w14:paraId="5CBB54AD" w14:textId="77777777" w:rsidR="00766712" w:rsidRPr="007325C9" w:rsidRDefault="00766712" w:rsidP="00766712">
      <w:pPr>
        <w:tabs>
          <w:tab w:val="left" w:pos="567"/>
        </w:tabs>
      </w:pPr>
      <w:r w:rsidRPr="007325C9">
        <w:br w:type="page"/>
      </w:r>
    </w:p>
    <w:p w14:paraId="19AC654A"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bookmarkStart w:id="65" w:name="opip_eb_fp_25_023_25_iH"/>
      <w:bookmarkEnd w:id="65"/>
      <w:r w:rsidRPr="007325C9">
        <w:rPr>
          <w:b/>
        </w:rPr>
        <w:lastRenderedPageBreak/>
        <w:t xml:space="preserve">ANGABEN AUF DER ÄUSSEREN UMHÜLLUNG </w:t>
      </w:r>
    </w:p>
    <w:p w14:paraId="05B685B4"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p>
    <w:p w14:paraId="4633F83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 xml:space="preserve">ANGABEN AUF DEM KARTON </w:t>
      </w:r>
      <w:r w:rsidRPr="007325C9">
        <w:t xml:space="preserve">- </w:t>
      </w:r>
      <w:r w:rsidRPr="007325C9">
        <w:rPr>
          <w:b/>
        </w:rPr>
        <w:t>EU/1/99/126/</w:t>
      </w:r>
      <w:r w:rsidRPr="007325C9">
        <w:rPr>
          <w:b/>
          <w:szCs w:val="22"/>
        </w:rPr>
        <w:t>023-025</w:t>
      </w:r>
      <w:r w:rsidRPr="007325C9">
        <w:rPr>
          <w:b/>
        </w:rPr>
        <w:t xml:space="preserve"> (25 mg Fertigpen)</w:t>
      </w:r>
    </w:p>
    <w:p w14:paraId="52C76905" w14:textId="77777777" w:rsidR="00766712" w:rsidRPr="007325C9" w:rsidRDefault="00766712" w:rsidP="00766712">
      <w:pPr>
        <w:tabs>
          <w:tab w:val="left" w:pos="567"/>
        </w:tabs>
      </w:pPr>
    </w:p>
    <w:p w14:paraId="4714C061" w14:textId="77777777" w:rsidR="00766712" w:rsidRPr="007325C9" w:rsidRDefault="00766712" w:rsidP="00766712">
      <w:pPr>
        <w:tabs>
          <w:tab w:val="left" w:pos="567"/>
        </w:tabs>
      </w:pPr>
    </w:p>
    <w:p w14:paraId="022521BC"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w:t>
      </w:r>
      <w:r w:rsidRPr="007325C9">
        <w:rPr>
          <w:b/>
        </w:rPr>
        <w:tab/>
        <w:t>BEZEICHNUNG DES ARZNEIMITTELS</w:t>
      </w:r>
    </w:p>
    <w:p w14:paraId="658BCA43" w14:textId="77777777" w:rsidR="00766712" w:rsidRPr="007325C9" w:rsidRDefault="00766712" w:rsidP="00766712">
      <w:pPr>
        <w:tabs>
          <w:tab w:val="left" w:pos="567"/>
        </w:tabs>
      </w:pPr>
    </w:p>
    <w:p w14:paraId="3EDB698C" w14:textId="77777777" w:rsidR="00766712" w:rsidRPr="007325C9" w:rsidRDefault="00766712" w:rsidP="00766712">
      <w:pPr>
        <w:tabs>
          <w:tab w:val="left" w:pos="567"/>
        </w:tabs>
      </w:pPr>
      <w:r w:rsidRPr="007325C9">
        <w:t>Enbrel 25 mg Injektionslösung im Fertigpen</w:t>
      </w:r>
    </w:p>
    <w:p w14:paraId="026CFE59" w14:textId="77777777" w:rsidR="00766712" w:rsidRPr="007325C9" w:rsidRDefault="00766712" w:rsidP="00766712">
      <w:pPr>
        <w:tabs>
          <w:tab w:val="left" w:pos="567"/>
        </w:tabs>
      </w:pPr>
      <w:r w:rsidRPr="007325C9">
        <w:t>Etanercept</w:t>
      </w:r>
    </w:p>
    <w:p w14:paraId="2A6651AF" w14:textId="77777777" w:rsidR="00766712" w:rsidRPr="007325C9" w:rsidRDefault="00766712" w:rsidP="00766712">
      <w:pPr>
        <w:pStyle w:val="EndnoteText"/>
        <w:rPr>
          <w:lang w:val="de-DE"/>
        </w:rPr>
      </w:pPr>
    </w:p>
    <w:p w14:paraId="325866A4" w14:textId="77777777" w:rsidR="00766712" w:rsidRPr="007325C9" w:rsidRDefault="00766712" w:rsidP="00766712">
      <w:pPr>
        <w:pStyle w:val="EndnoteText"/>
        <w:rPr>
          <w:lang w:val="de-DE"/>
        </w:rPr>
      </w:pPr>
    </w:p>
    <w:p w14:paraId="046677AD"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ind w:left="1080" w:hanging="1080"/>
        <w:rPr>
          <w:b/>
        </w:rPr>
      </w:pPr>
      <w:r w:rsidRPr="007325C9">
        <w:rPr>
          <w:b/>
        </w:rPr>
        <w:t>2.</w:t>
      </w:r>
      <w:r w:rsidRPr="007325C9">
        <w:rPr>
          <w:b/>
        </w:rPr>
        <w:tab/>
        <w:t>WIRKSTOFF(E)</w:t>
      </w:r>
    </w:p>
    <w:p w14:paraId="6A09D002" w14:textId="77777777" w:rsidR="00766712" w:rsidRPr="007325C9" w:rsidRDefault="00766712" w:rsidP="00766712">
      <w:pPr>
        <w:pStyle w:val="BodyText3"/>
        <w:rPr>
          <w:lang w:val="de-DE"/>
        </w:rPr>
      </w:pPr>
    </w:p>
    <w:p w14:paraId="157DC45B" w14:textId="77777777" w:rsidR="00766712" w:rsidRPr="007325C9" w:rsidRDefault="00766712" w:rsidP="00766712">
      <w:pPr>
        <w:pStyle w:val="BodyText3"/>
        <w:rPr>
          <w:lang w:val="de-DE"/>
        </w:rPr>
      </w:pPr>
      <w:r w:rsidRPr="007325C9">
        <w:rPr>
          <w:lang w:val="de-DE"/>
        </w:rPr>
        <w:t>Jeder Enbrel-Fertigpen enthält 25 mg Etanercept.</w:t>
      </w:r>
    </w:p>
    <w:p w14:paraId="14E2928E" w14:textId="77777777" w:rsidR="00766712" w:rsidRPr="007325C9" w:rsidRDefault="00766712" w:rsidP="00766712">
      <w:pPr>
        <w:pStyle w:val="BodyText3"/>
        <w:rPr>
          <w:lang w:val="de-DE"/>
        </w:rPr>
      </w:pPr>
    </w:p>
    <w:p w14:paraId="531D0D9A" w14:textId="77777777" w:rsidR="00766712" w:rsidRPr="007325C9" w:rsidRDefault="00766712" w:rsidP="00766712">
      <w:pPr>
        <w:pStyle w:val="BodyText3"/>
        <w:rPr>
          <w:lang w:val="de-DE"/>
        </w:rPr>
      </w:pPr>
    </w:p>
    <w:p w14:paraId="1C9FB9BE"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3.</w:t>
      </w:r>
      <w:r w:rsidRPr="007325C9">
        <w:tab/>
      </w:r>
      <w:r w:rsidRPr="007325C9">
        <w:rPr>
          <w:b/>
        </w:rPr>
        <w:t>SONSTIGE BESTANDTEILE</w:t>
      </w:r>
      <w:r w:rsidRPr="007325C9">
        <w:t xml:space="preserve"> </w:t>
      </w:r>
    </w:p>
    <w:p w14:paraId="36A57DF9" w14:textId="77777777" w:rsidR="00766712" w:rsidRPr="007325C9" w:rsidRDefault="00766712" w:rsidP="00766712">
      <w:pPr>
        <w:pStyle w:val="BodyText3"/>
        <w:rPr>
          <w:lang w:val="de-DE"/>
        </w:rPr>
      </w:pPr>
    </w:p>
    <w:p w14:paraId="05DE8C08" w14:textId="77777777" w:rsidR="00766712" w:rsidRPr="007325C9" w:rsidRDefault="00766712" w:rsidP="00766712">
      <w:pPr>
        <w:pStyle w:val="BodyText3"/>
        <w:rPr>
          <w:lang w:val="de-DE"/>
        </w:rPr>
      </w:pPr>
      <w:r w:rsidRPr="007325C9">
        <w:rPr>
          <w:lang w:val="de-DE"/>
        </w:rPr>
        <w:t xml:space="preserve">Die sonstigen Bestandteile in Enbrel sind: </w:t>
      </w:r>
    </w:p>
    <w:p w14:paraId="45AEC8D3" w14:textId="59612F4A" w:rsidR="00766712" w:rsidRPr="007325C9" w:rsidRDefault="00766712" w:rsidP="00766712">
      <w:pPr>
        <w:pStyle w:val="BodyText3"/>
        <w:rPr>
          <w:b/>
          <w:i/>
          <w:lang w:val="de-DE"/>
        </w:rPr>
      </w:pPr>
      <w:r w:rsidRPr="007325C9">
        <w:rPr>
          <w:lang w:val="de-DE"/>
        </w:rPr>
        <w:t>Sucrose, Natriumchlorid, Argininhydrochlorid, Natriumdihydrogenphosphat-Dihydrat, Natriummonohydrogenphosphat-Dihydrat und Wasser für Injektionszwecke</w:t>
      </w:r>
      <w:r w:rsidR="005714B4">
        <w:rPr>
          <w:lang w:val="de-DE"/>
        </w:rPr>
        <w:t>.</w:t>
      </w:r>
    </w:p>
    <w:p w14:paraId="5D5B3026" w14:textId="77777777" w:rsidR="00766712" w:rsidRPr="007325C9" w:rsidRDefault="00766712" w:rsidP="00766712">
      <w:pPr>
        <w:tabs>
          <w:tab w:val="left" w:pos="567"/>
        </w:tabs>
      </w:pPr>
    </w:p>
    <w:p w14:paraId="0E53186B" w14:textId="77777777" w:rsidR="00766712" w:rsidRPr="007325C9" w:rsidRDefault="00766712" w:rsidP="00766712">
      <w:pPr>
        <w:tabs>
          <w:tab w:val="left" w:pos="567"/>
        </w:tabs>
      </w:pPr>
    </w:p>
    <w:p w14:paraId="24DC88F4"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DARREICHUNGSFORM UND INHALT</w:t>
      </w:r>
    </w:p>
    <w:p w14:paraId="3B7EC871" w14:textId="77777777" w:rsidR="00766712" w:rsidRPr="007325C9" w:rsidRDefault="00766712" w:rsidP="00766712">
      <w:pPr>
        <w:tabs>
          <w:tab w:val="left" w:pos="567"/>
        </w:tabs>
      </w:pPr>
    </w:p>
    <w:p w14:paraId="09DC5BB0" w14:textId="77777777" w:rsidR="00766712" w:rsidRPr="006B2AB5" w:rsidRDefault="00766712" w:rsidP="00766712">
      <w:pPr>
        <w:tabs>
          <w:tab w:val="left" w:pos="567"/>
        </w:tabs>
        <w:rPr>
          <w:highlight w:val="lightGray"/>
        </w:rPr>
      </w:pPr>
      <w:r w:rsidRPr="006B2AB5">
        <w:rPr>
          <w:highlight w:val="lightGray"/>
        </w:rPr>
        <w:t>Injektionslösung in einem Fertigpen (MYCLIC)</w:t>
      </w:r>
    </w:p>
    <w:p w14:paraId="65B63119" w14:textId="77777777" w:rsidR="00766712" w:rsidRPr="007325C9" w:rsidRDefault="00766712" w:rsidP="00766712">
      <w:pPr>
        <w:tabs>
          <w:tab w:val="left" w:pos="567"/>
        </w:tabs>
      </w:pPr>
    </w:p>
    <w:p w14:paraId="198674D6" w14:textId="77777777" w:rsidR="00766712" w:rsidRPr="007325C9" w:rsidRDefault="00766712" w:rsidP="00766712">
      <w:pPr>
        <w:tabs>
          <w:tab w:val="left" w:pos="567"/>
        </w:tabs>
      </w:pPr>
      <w:r w:rsidRPr="007325C9">
        <w:t xml:space="preserve">4 MYCLIC Fertigpens </w:t>
      </w:r>
    </w:p>
    <w:p w14:paraId="563CE6AB" w14:textId="77777777" w:rsidR="00766712" w:rsidRPr="007325C9" w:rsidRDefault="00766712" w:rsidP="00766712">
      <w:pPr>
        <w:tabs>
          <w:tab w:val="left" w:pos="567"/>
        </w:tabs>
      </w:pPr>
      <w:r w:rsidRPr="007325C9">
        <w:t>4 Alkoholtupfer</w:t>
      </w:r>
    </w:p>
    <w:p w14:paraId="796A1F69" w14:textId="77777777" w:rsidR="00766712" w:rsidRPr="007325C9" w:rsidRDefault="00766712" w:rsidP="00766712">
      <w:pPr>
        <w:tabs>
          <w:tab w:val="left" w:pos="567"/>
        </w:tabs>
      </w:pPr>
    </w:p>
    <w:p w14:paraId="7743F18F" w14:textId="77777777" w:rsidR="00766712" w:rsidRPr="007325C9" w:rsidRDefault="00766712" w:rsidP="00766712">
      <w:pPr>
        <w:tabs>
          <w:tab w:val="left" w:pos="567"/>
        </w:tabs>
        <w:rPr>
          <w:highlight w:val="lightGray"/>
        </w:rPr>
      </w:pPr>
      <w:r w:rsidRPr="007325C9">
        <w:rPr>
          <w:highlight w:val="lightGray"/>
        </w:rPr>
        <w:t xml:space="preserve">8 MYCLIC Fertigpens </w:t>
      </w:r>
    </w:p>
    <w:p w14:paraId="0496E2E1" w14:textId="77777777" w:rsidR="00766712" w:rsidRPr="007325C9" w:rsidRDefault="00766712" w:rsidP="00766712">
      <w:pPr>
        <w:tabs>
          <w:tab w:val="left" w:pos="567"/>
        </w:tabs>
        <w:rPr>
          <w:highlight w:val="lightGray"/>
        </w:rPr>
      </w:pPr>
      <w:r w:rsidRPr="007325C9">
        <w:rPr>
          <w:highlight w:val="lightGray"/>
        </w:rPr>
        <w:t>8 Alkoholtupfer</w:t>
      </w:r>
    </w:p>
    <w:p w14:paraId="2B8A82D1" w14:textId="77777777" w:rsidR="00766712" w:rsidRPr="007325C9" w:rsidRDefault="00766712" w:rsidP="00766712">
      <w:pPr>
        <w:tabs>
          <w:tab w:val="left" w:pos="567"/>
        </w:tabs>
        <w:rPr>
          <w:highlight w:val="lightGray"/>
        </w:rPr>
      </w:pPr>
    </w:p>
    <w:p w14:paraId="7BC964CA" w14:textId="77777777" w:rsidR="00766712" w:rsidRPr="007325C9" w:rsidRDefault="00766712" w:rsidP="00766712">
      <w:pPr>
        <w:tabs>
          <w:tab w:val="left" w:pos="567"/>
        </w:tabs>
        <w:rPr>
          <w:highlight w:val="lightGray"/>
        </w:rPr>
      </w:pPr>
      <w:r w:rsidRPr="007325C9">
        <w:rPr>
          <w:highlight w:val="lightGray"/>
        </w:rPr>
        <w:t xml:space="preserve">24 MYCLIC Fertigpens </w:t>
      </w:r>
    </w:p>
    <w:p w14:paraId="782C838E" w14:textId="77777777" w:rsidR="00766712" w:rsidRPr="007325C9" w:rsidRDefault="00766712" w:rsidP="00766712">
      <w:pPr>
        <w:tabs>
          <w:tab w:val="left" w:pos="567"/>
        </w:tabs>
      </w:pPr>
      <w:r w:rsidRPr="007325C9">
        <w:rPr>
          <w:highlight w:val="lightGray"/>
        </w:rPr>
        <w:t>24 Alkoholtupfer</w:t>
      </w:r>
    </w:p>
    <w:p w14:paraId="5EBFC742" w14:textId="77777777" w:rsidR="00766712" w:rsidRPr="007325C9" w:rsidRDefault="00766712" w:rsidP="00766712">
      <w:pPr>
        <w:tabs>
          <w:tab w:val="left" w:pos="567"/>
        </w:tabs>
      </w:pPr>
    </w:p>
    <w:p w14:paraId="7E4C25BC" w14:textId="77777777" w:rsidR="00766712" w:rsidRPr="007325C9" w:rsidRDefault="00766712" w:rsidP="00766712">
      <w:pPr>
        <w:tabs>
          <w:tab w:val="left" w:pos="567"/>
        </w:tabs>
      </w:pPr>
    </w:p>
    <w:p w14:paraId="4A5099AD"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5.</w:t>
      </w:r>
      <w:r w:rsidRPr="007325C9">
        <w:rPr>
          <w:b/>
        </w:rPr>
        <w:tab/>
        <w:t>HINWEISE ZUR UND ART(EN) DER ANWENDUNG</w:t>
      </w:r>
    </w:p>
    <w:p w14:paraId="11246FC5" w14:textId="77777777" w:rsidR="00766712" w:rsidRPr="007325C9" w:rsidRDefault="00766712" w:rsidP="00766712">
      <w:pPr>
        <w:tabs>
          <w:tab w:val="left" w:pos="567"/>
        </w:tabs>
      </w:pPr>
    </w:p>
    <w:p w14:paraId="3DE09DF3" w14:textId="77777777" w:rsidR="00766712" w:rsidRPr="007325C9" w:rsidRDefault="00766712" w:rsidP="00766712">
      <w:pPr>
        <w:tabs>
          <w:tab w:val="left" w:pos="567"/>
        </w:tabs>
      </w:pPr>
      <w:r w:rsidRPr="007325C9">
        <w:t>Packungsbeilage beachten.</w:t>
      </w:r>
    </w:p>
    <w:p w14:paraId="6D1854C2" w14:textId="77777777" w:rsidR="00766712" w:rsidRPr="007325C9" w:rsidRDefault="00766712" w:rsidP="00766712">
      <w:pPr>
        <w:tabs>
          <w:tab w:val="left" w:pos="567"/>
        </w:tabs>
      </w:pPr>
      <w:r w:rsidRPr="007325C9">
        <w:t>Subkutane Anwendung</w:t>
      </w:r>
    </w:p>
    <w:p w14:paraId="59787C61" w14:textId="77777777" w:rsidR="00766712" w:rsidRPr="007325C9" w:rsidRDefault="00766712" w:rsidP="00766712">
      <w:pPr>
        <w:tabs>
          <w:tab w:val="left" w:pos="567"/>
        </w:tabs>
      </w:pPr>
    </w:p>
    <w:p w14:paraId="7E487046" w14:textId="77777777" w:rsidR="00766712" w:rsidRPr="007325C9" w:rsidRDefault="00766712" w:rsidP="00766712">
      <w:pPr>
        <w:tabs>
          <w:tab w:val="left" w:pos="567"/>
        </w:tabs>
      </w:pPr>
      <w:r w:rsidRPr="007325C9">
        <w:t>Hinweis für die Injektion:</w:t>
      </w:r>
    </w:p>
    <w:p w14:paraId="3C0821DE" w14:textId="77777777" w:rsidR="00766712" w:rsidRPr="007325C9" w:rsidRDefault="00766712" w:rsidP="00766712">
      <w:pPr>
        <w:tabs>
          <w:tab w:val="left" w:pos="567"/>
        </w:tabs>
      </w:pPr>
      <w:r w:rsidRPr="007325C9">
        <w:t>Injizieren Sie die Lösung, nachdem sie Raumtemperatur erreicht hat (15 bis 30 Minuten nach Entnahme aus dem Kühlschrank).</w:t>
      </w:r>
    </w:p>
    <w:p w14:paraId="1F0825FB" w14:textId="77777777" w:rsidR="00766712" w:rsidRPr="007325C9" w:rsidRDefault="00766712" w:rsidP="00766712">
      <w:pPr>
        <w:tabs>
          <w:tab w:val="left" w:pos="567"/>
        </w:tabs>
      </w:pPr>
    </w:p>
    <w:p w14:paraId="16A5C9FB" w14:textId="77777777" w:rsidR="00766712" w:rsidRPr="007325C9" w:rsidRDefault="00766712" w:rsidP="00766712">
      <w:pPr>
        <w:tabs>
          <w:tab w:val="left" w:pos="567"/>
        </w:tabs>
      </w:pPr>
    </w:p>
    <w:p w14:paraId="714253B5" w14:textId="77777777" w:rsidR="00766712" w:rsidRPr="007325C9" w:rsidRDefault="00766712" w:rsidP="00766712">
      <w:pPr>
        <w:pStyle w:val="BodyText2"/>
        <w:pBdr>
          <w:top w:val="single" w:sz="4" w:space="1" w:color="auto"/>
          <w:left w:val="single" w:sz="4" w:space="4" w:color="auto"/>
          <w:bottom w:val="single" w:sz="4" w:space="1" w:color="auto"/>
          <w:right w:val="single" w:sz="4" w:space="4" w:color="auto"/>
        </w:pBdr>
        <w:ind w:left="567" w:hanging="567"/>
        <w:jc w:val="left"/>
        <w:rPr>
          <w:b/>
          <w:lang w:val="de-DE"/>
        </w:rPr>
      </w:pPr>
      <w:r w:rsidRPr="007325C9">
        <w:rPr>
          <w:b/>
          <w:lang w:val="de-DE"/>
        </w:rPr>
        <w:t>6.</w:t>
      </w:r>
      <w:r w:rsidRPr="007325C9">
        <w:rPr>
          <w:b/>
          <w:lang w:val="de-DE"/>
        </w:rPr>
        <w:tab/>
        <w:t>WARNHINWEIS, DASS DAS ARZNEIMITTEL FÜR KINDER UNZUGÄNGLICH AUFZUBEWAHREN IST</w:t>
      </w:r>
    </w:p>
    <w:p w14:paraId="1892496E" w14:textId="77777777" w:rsidR="00766712" w:rsidRPr="007325C9" w:rsidRDefault="00766712" w:rsidP="00766712">
      <w:pPr>
        <w:tabs>
          <w:tab w:val="left" w:pos="567"/>
        </w:tabs>
      </w:pPr>
    </w:p>
    <w:p w14:paraId="3F17D269" w14:textId="77777777" w:rsidR="00766712" w:rsidRPr="007325C9" w:rsidRDefault="00766712" w:rsidP="00766712">
      <w:pPr>
        <w:tabs>
          <w:tab w:val="left" w:pos="567"/>
        </w:tabs>
      </w:pPr>
      <w:r w:rsidRPr="007325C9">
        <w:t>Arzneimittel für Kinder unzugänglich aufbewahren.</w:t>
      </w:r>
    </w:p>
    <w:p w14:paraId="0FEFCAA2" w14:textId="77777777" w:rsidR="00766712" w:rsidRPr="007325C9" w:rsidRDefault="00766712" w:rsidP="00766712">
      <w:pPr>
        <w:tabs>
          <w:tab w:val="left" w:pos="567"/>
        </w:tabs>
      </w:pPr>
    </w:p>
    <w:p w14:paraId="7D3D5D13" w14:textId="77777777" w:rsidR="00766712" w:rsidRPr="007325C9" w:rsidRDefault="00766712" w:rsidP="00766712">
      <w:pPr>
        <w:tabs>
          <w:tab w:val="left" w:pos="567"/>
        </w:tabs>
      </w:pPr>
    </w:p>
    <w:p w14:paraId="362892E5" w14:textId="77777777" w:rsidR="00766712" w:rsidRPr="007325C9" w:rsidRDefault="00766712" w:rsidP="00766712">
      <w:pPr>
        <w:keepNext/>
        <w:pBdr>
          <w:top w:val="single" w:sz="4" w:space="1" w:color="auto"/>
          <w:left w:val="single" w:sz="4" w:space="4" w:color="auto"/>
          <w:bottom w:val="single" w:sz="4" w:space="1" w:color="auto"/>
          <w:right w:val="single" w:sz="4" w:space="4" w:color="auto"/>
        </w:pBdr>
        <w:tabs>
          <w:tab w:val="left" w:pos="567"/>
        </w:tabs>
        <w:rPr>
          <w:b/>
        </w:rPr>
      </w:pPr>
      <w:r w:rsidRPr="007325C9">
        <w:rPr>
          <w:b/>
        </w:rPr>
        <w:lastRenderedPageBreak/>
        <w:t>7.</w:t>
      </w:r>
      <w:r w:rsidRPr="007325C9">
        <w:rPr>
          <w:b/>
        </w:rPr>
        <w:tab/>
        <w:t>WEITERE WARNHINWEISE, FALLS ERFORDERLICH</w:t>
      </w:r>
    </w:p>
    <w:p w14:paraId="4D9831BC" w14:textId="77777777" w:rsidR="00766712" w:rsidRPr="007325C9" w:rsidRDefault="00766712" w:rsidP="00766712">
      <w:pPr>
        <w:keepNext/>
        <w:tabs>
          <w:tab w:val="left" w:pos="567"/>
        </w:tabs>
      </w:pPr>
    </w:p>
    <w:p w14:paraId="62B8CB44" w14:textId="77777777" w:rsidR="00766712" w:rsidRPr="007325C9" w:rsidRDefault="00766712" w:rsidP="00766712">
      <w:pPr>
        <w:tabs>
          <w:tab w:val="left" w:pos="567"/>
        </w:tabs>
      </w:pPr>
    </w:p>
    <w:p w14:paraId="665AE4F7"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8.</w:t>
      </w:r>
      <w:r w:rsidRPr="007325C9">
        <w:rPr>
          <w:b/>
        </w:rPr>
        <w:tab/>
        <w:t>VERFALLDATUM</w:t>
      </w:r>
    </w:p>
    <w:p w14:paraId="480EBBD6" w14:textId="77777777" w:rsidR="00766712" w:rsidRPr="007325C9" w:rsidRDefault="00766712" w:rsidP="00766712">
      <w:pPr>
        <w:tabs>
          <w:tab w:val="left" w:pos="567"/>
        </w:tabs>
      </w:pPr>
    </w:p>
    <w:p w14:paraId="7848CDFD" w14:textId="3C372916" w:rsidR="00766712" w:rsidRPr="007325C9" w:rsidRDefault="00766712" w:rsidP="00766712">
      <w:pPr>
        <w:tabs>
          <w:tab w:val="left" w:pos="567"/>
        </w:tabs>
      </w:pPr>
      <w:r w:rsidRPr="007325C9">
        <w:t>Verwendbar bis</w:t>
      </w:r>
    </w:p>
    <w:p w14:paraId="1C136D88" w14:textId="77777777" w:rsidR="00766712" w:rsidRPr="007325C9" w:rsidRDefault="00766712" w:rsidP="00766712">
      <w:pPr>
        <w:tabs>
          <w:tab w:val="left" w:pos="567"/>
        </w:tabs>
      </w:pPr>
    </w:p>
    <w:p w14:paraId="305DAF62" w14:textId="77777777" w:rsidR="00766712" w:rsidRPr="007325C9" w:rsidRDefault="00766712" w:rsidP="00766712">
      <w:pPr>
        <w:tabs>
          <w:tab w:val="left" w:pos="567"/>
        </w:tabs>
      </w:pPr>
    </w:p>
    <w:p w14:paraId="151E0631"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9.</w:t>
      </w:r>
      <w:r w:rsidRPr="007325C9">
        <w:rPr>
          <w:b/>
        </w:rPr>
        <w:tab/>
        <w:t>BESONDERE VORSICHTSMASSNAHMEN FÜR DIE AUFBEWAHRUNG</w:t>
      </w:r>
    </w:p>
    <w:p w14:paraId="3BE03322" w14:textId="77777777" w:rsidR="00766712" w:rsidRPr="007325C9" w:rsidRDefault="00766712" w:rsidP="00766712">
      <w:pPr>
        <w:tabs>
          <w:tab w:val="left" w:pos="567"/>
        </w:tabs>
      </w:pPr>
    </w:p>
    <w:p w14:paraId="23167512" w14:textId="77777777" w:rsidR="00766712" w:rsidRPr="007325C9" w:rsidRDefault="00766712" w:rsidP="00766712">
      <w:pPr>
        <w:tabs>
          <w:tab w:val="left" w:pos="567"/>
        </w:tabs>
      </w:pPr>
      <w:r w:rsidRPr="007325C9">
        <w:t>Im Kühlschrank lagern.</w:t>
      </w:r>
    </w:p>
    <w:p w14:paraId="2F960596" w14:textId="77777777" w:rsidR="00766712" w:rsidRPr="007325C9" w:rsidRDefault="00766712" w:rsidP="00766712">
      <w:pPr>
        <w:tabs>
          <w:tab w:val="left" w:pos="567"/>
        </w:tabs>
      </w:pPr>
      <w:r w:rsidRPr="007325C9">
        <w:t>Nicht einfrieren.</w:t>
      </w:r>
    </w:p>
    <w:p w14:paraId="2961215D" w14:textId="77777777" w:rsidR="00766712" w:rsidRPr="007325C9" w:rsidRDefault="00766712" w:rsidP="00766712">
      <w:pPr>
        <w:tabs>
          <w:tab w:val="left" w:pos="567"/>
        </w:tabs>
        <w:rPr>
          <w:szCs w:val="22"/>
        </w:rPr>
      </w:pPr>
    </w:p>
    <w:p w14:paraId="0E49A669" w14:textId="77777777" w:rsidR="00766712" w:rsidRPr="007325C9" w:rsidRDefault="00766712" w:rsidP="00766712">
      <w:pPr>
        <w:tabs>
          <w:tab w:val="left" w:pos="567"/>
        </w:tabs>
        <w:rPr>
          <w:szCs w:val="22"/>
        </w:rPr>
      </w:pPr>
      <w:r w:rsidRPr="007325C9">
        <w:rPr>
          <w:szCs w:val="22"/>
        </w:rPr>
        <w:t>Für Angaben zu alternativer Aufbewahrung siehe Packungsbeilage.</w:t>
      </w:r>
    </w:p>
    <w:p w14:paraId="3A81B168" w14:textId="77777777" w:rsidR="00766712" w:rsidRPr="007325C9" w:rsidRDefault="00766712" w:rsidP="00766712">
      <w:pPr>
        <w:tabs>
          <w:tab w:val="left" w:pos="567"/>
        </w:tabs>
      </w:pPr>
    </w:p>
    <w:p w14:paraId="1C7FC384" w14:textId="77777777" w:rsidR="00766712" w:rsidRPr="007325C9" w:rsidRDefault="00766712" w:rsidP="00766712">
      <w:pPr>
        <w:tabs>
          <w:tab w:val="left" w:pos="567"/>
        </w:tabs>
      </w:pPr>
      <w:r w:rsidRPr="007325C9">
        <w:t>Die Fertigpens im Umkarton aufbewahren, um den Inhalt vor Licht zu schützen.</w:t>
      </w:r>
    </w:p>
    <w:p w14:paraId="6C7C6588" w14:textId="77777777" w:rsidR="00766712" w:rsidRPr="007325C9" w:rsidRDefault="00766712" w:rsidP="00766712">
      <w:pPr>
        <w:tabs>
          <w:tab w:val="left" w:pos="567"/>
        </w:tabs>
      </w:pPr>
    </w:p>
    <w:p w14:paraId="7B5016A7" w14:textId="77777777" w:rsidR="00766712" w:rsidRPr="007325C9" w:rsidRDefault="00766712" w:rsidP="00766712">
      <w:pPr>
        <w:tabs>
          <w:tab w:val="left" w:pos="567"/>
        </w:tabs>
      </w:pPr>
    </w:p>
    <w:p w14:paraId="4A81F56F" w14:textId="77777777" w:rsidR="00766712" w:rsidRPr="007325C9" w:rsidRDefault="00766712" w:rsidP="00766712">
      <w:pPr>
        <w:pStyle w:val="BodyText2"/>
        <w:pBdr>
          <w:top w:val="single" w:sz="4" w:space="1" w:color="auto"/>
          <w:left w:val="single" w:sz="4" w:space="4" w:color="auto"/>
          <w:bottom w:val="single" w:sz="4" w:space="1" w:color="auto"/>
          <w:right w:val="single" w:sz="4" w:space="4" w:color="auto"/>
        </w:pBdr>
        <w:ind w:left="567" w:hanging="567"/>
        <w:jc w:val="left"/>
        <w:rPr>
          <w:b/>
          <w:lang w:val="de-DE"/>
        </w:rPr>
      </w:pPr>
      <w:r w:rsidRPr="007325C9">
        <w:rPr>
          <w:b/>
          <w:lang w:val="de-DE"/>
        </w:rPr>
        <w:t>10.</w:t>
      </w:r>
      <w:r w:rsidRPr="007325C9">
        <w:rPr>
          <w:b/>
          <w:lang w:val="de-DE"/>
        </w:rPr>
        <w:tab/>
        <w:t>GEGEBENENFALLS BESONDERE VORSICHTSMASSNAHMEN FÜR DIE BESEITIGUNG VON NICHT VERWENDETEM ARZNEIMITTEL ODER DAVON STAMMENDEN ABFALLMATERIALIEN</w:t>
      </w:r>
    </w:p>
    <w:p w14:paraId="76B18B66" w14:textId="77777777" w:rsidR="00766712" w:rsidRPr="007325C9" w:rsidRDefault="00766712" w:rsidP="00766712">
      <w:pPr>
        <w:tabs>
          <w:tab w:val="left" w:pos="567"/>
        </w:tabs>
      </w:pPr>
    </w:p>
    <w:p w14:paraId="143DAD5C" w14:textId="77777777" w:rsidR="00766712" w:rsidRPr="007325C9" w:rsidRDefault="00766712" w:rsidP="00766712">
      <w:pPr>
        <w:tabs>
          <w:tab w:val="left" w:pos="567"/>
        </w:tabs>
      </w:pPr>
    </w:p>
    <w:p w14:paraId="1D306C14"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11.</w:t>
      </w:r>
      <w:r w:rsidRPr="007325C9">
        <w:rPr>
          <w:b/>
        </w:rPr>
        <w:tab/>
        <w:t>NAME UND ANSCHRIFT DES PHARMAZEUTISCHEN UNTERNEHMERS</w:t>
      </w:r>
    </w:p>
    <w:p w14:paraId="65AF03F2" w14:textId="77777777" w:rsidR="00766712" w:rsidRPr="007325C9" w:rsidRDefault="00766712" w:rsidP="00766712">
      <w:pPr>
        <w:tabs>
          <w:tab w:val="left" w:pos="567"/>
        </w:tabs>
      </w:pPr>
    </w:p>
    <w:p w14:paraId="06373C1A" w14:textId="77777777" w:rsidR="00766712" w:rsidRPr="0063694E" w:rsidRDefault="00766712" w:rsidP="00766712">
      <w:pPr>
        <w:autoSpaceDE w:val="0"/>
        <w:autoSpaceDN w:val="0"/>
        <w:adjustRightInd w:val="0"/>
        <w:rPr>
          <w:szCs w:val="22"/>
          <w:lang w:val="fr-CH"/>
        </w:rPr>
      </w:pPr>
      <w:r w:rsidRPr="0063694E">
        <w:rPr>
          <w:szCs w:val="22"/>
          <w:lang w:val="fr-CH"/>
        </w:rPr>
        <w:t>Pfizer Europe MA EEIG</w:t>
      </w:r>
    </w:p>
    <w:p w14:paraId="1009551D" w14:textId="77777777" w:rsidR="00766712" w:rsidRPr="0063694E" w:rsidRDefault="00766712" w:rsidP="00766712">
      <w:pPr>
        <w:autoSpaceDE w:val="0"/>
        <w:autoSpaceDN w:val="0"/>
        <w:adjustRightInd w:val="0"/>
        <w:rPr>
          <w:szCs w:val="22"/>
          <w:lang w:val="fr-CH"/>
        </w:rPr>
      </w:pPr>
      <w:r w:rsidRPr="0063694E">
        <w:rPr>
          <w:szCs w:val="22"/>
          <w:lang w:val="fr-CH"/>
        </w:rPr>
        <w:t>Boulevard de la Plaine 17</w:t>
      </w:r>
    </w:p>
    <w:p w14:paraId="5112FEB1" w14:textId="77777777" w:rsidR="00766712" w:rsidRPr="007325C9" w:rsidRDefault="00766712" w:rsidP="00766712">
      <w:pPr>
        <w:autoSpaceDE w:val="0"/>
        <w:autoSpaceDN w:val="0"/>
        <w:adjustRightInd w:val="0"/>
        <w:rPr>
          <w:szCs w:val="22"/>
        </w:rPr>
      </w:pPr>
      <w:r w:rsidRPr="007325C9">
        <w:rPr>
          <w:szCs w:val="22"/>
        </w:rPr>
        <w:t>1050 Brüssel</w:t>
      </w:r>
    </w:p>
    <w:p w14:paraId="60C1BF3D" w14:textId="77777777" w:rsidR="00766712" w:rsidRPr="007325C9" w:rsidRDefault="00766712" w:rsidP="00766712">
      <w:pPr>
        <w:autoSpaceDE w:val="0"/>
        <w:autoSpaceDN w:val="0"/>
        <w:adjustRightInd w:val="0"/>
        <w:rPr>
          <w:szCs w:val="22"/>
        </w:rPr>
      </w:pPr>
      <w:r w:rsidRPr="007325C9">
        <w:rPr>
          <w:szCs w:val="22"/>
        </w:rPr>
        <w:t>Belgien</w:t>
      </w:r>
    </w:p>
    <w:p w14:paraId="03D2796E" w14:textId="77777777" w:rsidR="00766712" w:rsidRPr="007325C9" w:rsidRDefault="00766712" w:rsidP="00766712">
      <w:pPr>
        <w:tabs>
          <w:tab w:val="left" w:pos="567"/>
        </w:tabs>
      </w:pPr>
    </w:p>
    <w:p w14:paraId="3C892483" w14:textId="77777777" w:rsidR="00766712" w:rsidRPr="007325C9" w:rsidRDefault="00766712" w:rsidP="00766712">
      <w:pPr>
        <w:tabs>
          <w:tab w:val="left" w:pos="567"/>
        </w:tabs>
      </w:pPr>
    </w:p>
    <w:p w14:paraId="744A8E3A"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12.</w:t>
      </w:r>
      <w:r w:rsidRPr="007325C9">
        <w:rPr>
          <w:b/>
        </w:rPr>
        <w:tab/>
        <w:t>ZULASSUNGSNUMMER(N)</w:t>
      </w:r>
    </w:p>
    <w:p w14:paraId="6B3F42B3" w14:textId="77777777" w:rsidR="00766712" w:rsidRPr="007325C9" w:rsidRDefault="00766712" w:rsidP="00766712">
      <w:pPr>
        <w:tabs>
          <w:tab w:val="left" w:pos="567"/>
        </w:tabs>
      </w:pPr>
    </w:p>
    <w:p w14:paraId="74EEC223" w14:textId="77777777" w:rsidR="00766712" w:rsidRPr="007325C9" w:rsidRDefault="00766712" w:rsidP="00766712">
      <w:r w:rsidRPr="007325C9">
        <w:t>EU/1/99/126/023  4 Fertigpens</w:t>
      </w:r>
    </w:p>
    <w:p w14:paraId="069AB553" w14:textId="77777777" w:rsidR="00766712" w:rsidRPr="007325C9" w:rsidRDefault="00766712" w:rsidP="00766712">
      <w:pPr>
        <w:rPr>
          <w:highlight w:val="lightGray"/>
        </w:rPr>
      </w:pPr>
      <w:r w:rsidRPr="007325C9">
        <w:rPr>
          <w:highlight w:val="lightGray"/>
        </w:rPr>
        <w:t>EU/1/99/126/024  8 Fertigpens</w:t>
      </w:r>
    </w:p>
    <w:p w14:paraId="782AE753" w14:textId="77777777" w:rsidR="00766712" w:rsidRPr="007325C9" w:rsidRDefault="00766712" w:rsidP="00766712">
      <w:r w:rsidRPr="007325C9">
        <w:rPr>
          <w:highlight w:val="lightGray"/>
        </w:rPr>
        <w:t>EU/1/99/126/025  24 Fertigpens</w:t>
      </w:r>
    </w:p>
    <w:p w14:paraId="20F94182" w14:textId="77777777" w:rsidR="00766712" w:rsidRPr="007325C9" w:rsidRDefault="00766712" w:rsidP="00766712"/>
    <w:p w14:paraId="1552D080" w14:textId="77777777" w:rsidR="00766712" w:rsidRPr="007325C9" w:rsidRDefault="00766712" w:rsidP="00766712"/>
    <w:p w14:paraId="251581CA"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13.</w:t>
      </w:r>
      <w:r w:rsidRPr="007325C9">
        <w:rPr>
          <w:b/>
        </w:rPr>
        <w:tab/>
        <w:t>CHARGENBEZEICHNUNG</w:t>
      </w:r>
    </w:p>
    <w:p w14:paraId="4520DA34" w14:textId="77777777" w:rsidR="00766712" w:rsidRPr="007325C9" w:rsidRDefault="00766712" w:rsidP="00766712">
      <w:pPr>
        <w:tabs>
          <w:tab w:val="left" w:pos="567"/>
        </w:tabs>
      </w:pPr>
    </w:p>
    <w:p w14:paraId="185FE318" w14:textId="77777777" w:rsidR="00766712" w:rsidRPr="007325C9" w:rsidRDefault="00766712" w:rsidP="00766712">
      <w:pPr>
        <w:tabs>
          <w:tab w:val="left" w:pos="567"/>
        </w:tabs>
      </w:pPr>
      <w:r w:rsidRPr="007325C9">
        <w:t>Ch.-B.</w:t>
      </w:r>
    </w:p>
    <w:p w14:paraId="3197E045" w14:textId="77777777" w:rsidR="00766712" w:rsidRPr="007325C9" w:rsidRDefault="00766712" w:rsidP="00766712">
      <w:pPr>
        <w:tabs>
          <w:tab w:val="left" w:pos="567"/>
        </w:tabs>
      </w:pPr>
    </w:p>
    <w:p w14:paraId="2A8374A9" w14:textId="77777777" w:rsidR="00766712" w:rsidRPr="007325C9" w:rsidRDefault="00766712" w:rsidP="00766712">
      <w:pPr>
        <w:tabs>
          <w:tab w:val="left" w:pos="567"/>
        </w:tabs>
      </w:pPr>
    </w:p>
    <w:p w14:paraId="101F36B6" w14:textId="77777777" w:rsidR="00766712" w:rsidRPr="007325C9" w:rsidRDefault="00766712" w:rsidP="00766712">
      <w:pPr>
        <w:keepNext/>
        <w:pBdr>
          <w:top w:val="single" w:sz="4" w:space="1" w:color="auto"/>
          <w:left w:val="single" w:sz="4" w:space="4" w:color="auto"/>
          <w:bottom w:val="single" w:sz="4" w:space="1" w:color="auto"/>
          <w:right w:val="single" w:sz="4" w:space="4" w:color="auto"/>
        </w:pBdr>
        <w:tabs>
          <w:tab w:val="left" w:pos="567"/>
        </w:tabs>
        <w:rPr>
          <w:b/>
        </w:rPr>
      </w:pPr>
      <w:r w:rsidRPr="007325C9">
        <w:rPr>
          <w:b/>
        </w:rPr>
        <w:t>14.</w:t>
      </w:r>
      <w:r w:rsidRPr="007325C9">
        <w:rPr>
          <w:b/>
        </w:rPr>
        <w:tab/>
        <w:t>VERKAUFSABGRENZUNG</w:t>
      </w:r>
    </w:p>
    <w:p w14:paraId="1882AA41" w14:textId="77777777" w:rsidR="00766712" w:rsidRPr="007325C9" w:rsidRDefault="00766712" w:rsidP="00766712">
      <w:pPr>
        <w:tabs>
          <w:tab w:val="left" w:pos="567"/>
        </w:tabs>
      </w:pPr>
    </w:p>
    <w:p w14:paraId="67CA33B0" w14:textId="77777777" w:rsidR="00766712" w:rsidRPr="007325C9" w:rsidRDefault="00766712" w:rsidP="00766712">
      <w:pPr>
        <w:tabs>
          <w:tab w:val="left" w:pos="567"/>
        </w:tabs>
      </w:pPr>
    </w:p>
    <w:p w14:paraId="532DC9FE"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15.</w:t>
      </w:r>
      <w:r w:rsidRPr="007325C9">
        <w:rPr>
          <w:b/>
        </w:rPr>
        <w:tab/>
        <w:t>HINWEISE FÜR DEN GEBRAUCH</w:t>
      </w:r>
    </w:p>
    <w:p w14:paraId="1EAAF40F" w14:textId="77777777" w:rsidR="00766712" w:rsidRPr="007325C9" w:rsidRDefault="00766712" w:rsidP="00766712">
      <w:pPr>
        <w:tabs>
          <w:tab w:val="left" w:pos="567"/>
        </w:tabs>
      </w:pPr>
    </w:p>
    <w:p w14:paraId="1F61B4AC" w14:textId="77777777" w:rsidR="00766712" w:rsidRPr="007325C9" w:rsidRDefault="00766712" w:rsidP="00766712">
      <w:pPr>
        <w:tabs>
          <w:tab w:val="left" w:pos="567"/>
        </w:tabs>
      </w:pPr>
    </w:p>
    <w:p w14:paraId="025D006E" w14:textId="77777777" w:rsidR="00766712" w:rsidRPr="007325C9" w:rsidRDefault="00766712" w:rsidP="00766712">
      <w:pPr>
        <w:keepNext/>
        <w:pBdr>
          <w:top w:val="single" w:sz="4" w:space="1" w:color="auto"/>
          <w:left w:val="single" w:sz="4" w:space="4" w:color="auto"/>
          <w:bottom w:val="single" w:sz="4" w:space="1" w:color="auto"/>
          <w:right w:val="single" w:sz="4" w:space="4" w:color="auto"/>
        </w:pBdr>
        <w:tabs>
          <w:tab w:val="left" w:pos="567"/>
        </w:tabs>
        <w:rPr>
          <w:b/>
        </w:rPr>
      </w:pPr>
      <w:r w:rsidRPr="007325C9">
        <w:rPr>
          <w:b/>
        </w:rPr>
        <w:t>16.</w:t>
      </w:r>
      <w:r w:rsidRPr="007325C9">
        <w:rPr>
          <w:b/>
        </w:rPr>
        <w:tab/>
        <w:t>ANGABEN IN BLINDENSCHRIFT</w:t>
      </w:r>
    </w:p>
    <w:p w14:paraId="44E63C8D" w14:textId="77777777" w:rsidR="00766712" w:rsidRPr="007325C9" w:rsidRDefault="00766712" w:rsidP="00766712">
      <w:pPr>
        <w:keepNext/>
        <w:tabs>
          <w:tab w:val="left" w:pos="567"/>
        </w:tabs>
      </w:pPr>
    </w:p>
    <w:p w14:paraId="4FADB6BB" w14:textId="77777777" w:rsidR="00766712" w:rsidRPr="007325C9" w:rsidRDefault="00766712" w:rsidP="00766712">
      <w:pPr>
        <w:keepNext/>
        <w:tabs>
          <w:tab w:val="left" w:pos="567"/>
        </w:tabs>
      </w:pPr>
      <w:r w:rsidRPr="007325C9">
        <w:t>Enbrel 25 mg</w:t>
      </w:r>
    </w:p>
    <w:p w14:paraId="5647F5AE" w14:textId="77777777" w:rsidR="00766712" w:rsidRPr="007325C9" w:rsidRDefault="00766712" w:rsidP="00766712">
      <w:pPr>
        <w:rPr>
          <w:noProof/>
          <w:szCs w:val="22"/>
          <w:shd w:val="clear" w:color="auto" w:fill="CCCCCC"/>
        </w:rPr>
      </w:pPr>
    </w:p>
    <w:p w14:paraId="21A8F492" w14:textId="77777777" w:rsidR="00766712" w:rsidRPr="007325C9" w:rsidRDefault="00766712" w:rsidP="00766712">
      <w:pPr>
        <w:rPr>
          <w:noProof/>
          <w:szCs w:val="22"/>
          <w:shd w:val="clear" w:color="auto" w:fill="CCCCCC"/>
        </w:rPr>
      </w:pPr>
    </w:p>
    <w:p w14:paraId="69BB4F24" w14:textId="77777777" w:rsidR="00766712" w:rsidRPr="007325C9" w:rsidRDefault="00766712" w:rsidP="00766712">
      <w:pPr>
        <w:keepNext/>
        <w:pBdr>
          <w:top w:val="single" w:sz="4" w:space="1" w:color="auto"/>
          <w:left w:val="single" w:sz="4" w:space="4" w:color="auto"/>
          <w:bottom w:val="single" w:sz="4" w:space="1" w:color="auto"/>
          <w:right w:val="single" w:sz="4" w:space="4" w:color="auto"/>
        </w:pBdr>
        <w:tabs>
          <w:tab w:val="left" w:pos="567"/>
        </w:tabs>
        <w:rPr>
          <w:b/>
          <w:szCs w:val="22"/>
        </w:rPr>
      </w:pPr>
      <w:r w:rsidRPr="007325C9">
        <w:rPr>
          <w:b/>
          <w:szCs w:val="22"/>
        </w:rPr>
        <w:lastRenderedPageBreak/>
        <w:t>17.</w:t>
      </w:r>
      <w:r w:rsidRPr="007325C9">
        <w:rPr>
          <w:b/>
          <w:szCs w:val="22"/>
        </w:rPr>
        <w:tab/>
        <w:t>INDIVIDUELLES ERKENNUNGSMERKMAL – 2D-BARCODE</w:t>
      </w:r>
    </w:p>
    <w:p w14:paraId="51D80A91" w14:textId="77777777" w:rsidR="00766712" w:rsidRPr="007325C9" w:rsidRDefault="00766712" w:rsidP="00766712">
      <w:pPr>
        <w:keepNext/>
        <w:rPr>
          <w:noProof/>
          <w:szCs w:val="22"/>
        </w:rPr>
      </w:pPr>
    </w:p>
    <w:p w14:paraId="681A4B7E" w14:textId="77777777" w:rsidR="00766712" w:rsidRPr="007325C9" w:rsidRDefault="00766712" w:rsidP="00766712">
      <w:pPr>
        <w:rPr>
          <w:noProof/>
          <w:szCs w:val="22"/>
          <w:shd w:val="clear" w:color="auto" w:fill="CCCCCC"/>
        </w:rPr>
      </w:pPr>
      <w:r w:rsidRPr="007325C9">
        <w:rPr>
          <w:noProof/>
          <w:szCs w:val="22"/>
          <w:highlight w:val="lightGray"/>
        </w:rPr>
        <w:t>2D-Barcode mit individuellem Erkennungsmerkmal.</w:t>
      </w:r>
    </w:p>
    <w:p w14:paraId="53CF136A" w14:textId="77777777" w:rsidR="00766712" w:rsidRPr="007325C9" w:rsidRDefault="00766712" w:rsidP="00766712">
      <w:pPr>
        <w:rPr>
          <w:noProof/>
          <w:szCs w:val="22"/>
          <w:shd w:val="clear" w:color="auto" w:fill="CCCCCC"/>
        </w:rPr>
      </w:pPr>
    </w:p>
    <w:p w14:paraId="4A289FE6" w14:textId="77777777" w:rsidR="00766712" w:rsidRPr="007325C9" w:rsidRDefault="00766712" w:rsidP="00766712">
      <w:pPr>
        <w:rPr>
          <w:noProof/>
          <w:szCs w:val="22"/>
        </w:rPr>
      </w:pPr>
    </w:p>
    <w:p w14:paraId="138B24F5" w14:textId="77777777" w:rsidR="00766712" w:rsidRPr="007325C9" w:rsidRDefault="00766712" w:rsidP="00766712">
      <w:pPr>
        <w:pBdr>
          <w:top w:val="single" w:sz="4" w:space="1" w:color="auto"/>
          <w:left w:val="single" w:sz="4" w:space="4" w:color="auto"/>
          <w:bottom w:val="single" w:sz="4" w:space="1" w:color="auto"/>
          <w:right w:val="single" w:sz="4" w:space="4" w:color="auto"/>
        </w:pBdr>
        <w:ind w:left="567" w:hanging="567"/>
        <w:rPr>
          <w:b/>
          <w:szCs w:val="22"/>
        </w:rPr>
      </w:pPr>
      <w:r w:rsidRPr="007325C9">
        <w:rPr>
          <w:b/>
          <w:szCs w:val="22"/>
        </w:rPr>
        <w:t>18.</w:t>
      </w:r>
      <w:r w:rsidRPr="007325C9">
        <w:rPr>
          <w:b/>
          <w:szCs w:val="22"/>
        </w:rPr>
        <w:tab/>
        <w:t>INDIVIDUELLES ERKENNUNGSMERKMAL – VOM MENSCHEN LESBARES FORMAT</w:t>
      </w:r>
    </w:p>
    <w:p w14:paraId="5C157BC8" w14:textId="77777777" w:rsidR="00766712" w:rsidRPr="007325C9" w:rsidRDefault="00766712" w:rsidP="00766712">
      <w:pPr>
        <w:rPr>
          <w:noProof/>
          <w:szCs w:val="22"/>
        </w:rPr>
      </w:pPr>
    </w:p>
    <w:p w14:paraId="3F3A8B03" w14:textId="77777777" w:rsidR="00766712" w:rsidRPr="007325C9" w:rsidRDefault="00766712" w:rsidP="00766712">
      <w:pPr>
        <w:rPr>
          <w:szCs w:val="22"/>
        </w:rPr>
      </w:pPr>
      <w:r w:rsidRPr="007325C9">
        <w:rPr>
          <w:szCs w:val="22"/>
        </w:rPr>
        <w:t>PC</w:t>
      </w:r>
    </w:p>
    <w:p w14:paraId="43F3C662" w14:textId="77777777" w:rsidR="00766712" w:rsidRPr="007325C9" w:rsidRDefault="00766712" w:rsidP="00766712">
      <w:pPr>
        <w:rPr>
          <w:szCs w:val="22"/>
        </w:rPr>
      </w:pPr>
      <w:r w:rsidRPr="007325C9">
        <w:rPr>
          <w:szCs w:val="22"/>
        </w:rPr>
        <w:t>SN</w:t>
      </w:r>
    </w:p>
    <w:p w14:paraId="7A0E84B3" w14:textId="77777777" w:rsidR="00766712" w:rsidRPr="007325C9" w:rsidRDefault="00766712" w:rsidP="00766712">
      <w:pPr>
        <w:rPr>
          <w:szCs w:val="22"/>
        </w:rPr>
      </w:pPr>
      <w:r w:rsidRPr="007325C9">
        <w:rPr>
          <w:szCs w:val="22"/>
        </w:rPr>
        <w:t>NN</w:t>
      </w:r>
    </w:p>
    <w:p w14:paraId="1A05C4D6"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caps/>
        </w:rPr>
        <w:br w:type="page"/>
      </w:r>
      <w:r w:rsidRPr="007325C9">
        <w:rPr>
          <w:b/>
          <w:caps/>
        </w:rPr>
        <w:lastRenderedPageBreak/>
        <w:t>MINDESTangaben auf KLEINEN BEHÄLTNISSEN</w:t>
      </w:r>
    </w:p>
    <w:p w14:paraId="6A5CF851"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p>
    <w:p w14:paraId="0BAF2C92"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caps/>
        </w:rPr>
      </w:pPr>
      <w:r w:rsidRPr="007325C9">
        <w:rPr>
          <w:b/>
        </w:rPr>
        <w:t xml:space="preserve">ANGABEN AUF DEM FERTIGPEN </w:t>
      </w:r>
      <w:r w:rsidRPr="007325C9">
        <w:rPr>
          <w:b/>
          <w:caps/>
        </w:rPr>
        <w:t xml:space="preserve">- </w:t>
      </w:r>
      <w:r w:rsidRPr="007325C9">
        <w:rPr>
          <w:b/>
        </w:rPr>
        <w:t>EU/1/99/126/</w:t>
      </w:r>
      <w:r w:rsidRPr="007325C9">
        <w:rPr>
          <w:b/>
          <w:szCs w:val="22"/>
        </w:rPr>
        <w:t xml:space="preserve">023-025 </w:t>
      </w:r>
      <w:r w:rsidRPr="007325C9">
        <w:rPr>
          <w:b/>
        </w:rPr>
        <w:t>(25 mg Fertigpen)</w:t>
      </w:r>
    </w:p>
    <w:p w14:paraId="5A4D9B27" w14:textId="77777777" w:rsidR="00766712" w:rsidRPr="007325C9" w:rsidRDefault="00766712" w:rsidP="00766712">
      <w:pPr>
        <w:tabs>
          <w:tab w:val="left" w:pos="567"/>
        </w:tabs>
      </w:pPr>
    </w:p>
    <w:p w14:paraId="6E461742" w14:textId="77777777" w:rsidR="00766712" w:rsidRPr="007325C9" w:rsidRDefault="00766712" w:rsidP="00766712">
      <w:pPr>
        <w:tabs>
          <w:tab w:val="left" w:pos="567"/>
        </w:tabs>
      </w:pPr>
    </w:p>
    <w:p w14:paraId="11F734FE"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1.</w:t>
      </w:r>
      <w:r w:rsidRPr="007325C9">
        <w:rPr>
          <w:b/>
        </w:rPr>
        <w:tab/>
        <w:t>BEZEICHNUNG DES ARZNEIMITTELS</w:t>
      </w:r>
      <w:r w:rsidRPr="007325C9">
        <w:t xml:space="preserve"> </w:t>
      </w:r>
      <w:r w:rsidRPr="007325C9">
        <w:rPr>
          <w:b/>
        </w:rPr>
        <w:t>SOWIE ART(EN) DER ANWENDUNG</w:t>
      </w:r>
    </w:p>
    <w:p w14:paraId="53B8AB0C" w14:textId="77777777" w:rsidR="00766712" w:rsidRPr="007325C9" w:rsidRDefault="00766712" w:rsidP="00766712">
      <w:pPr>
        <w:tabs>
          <w:tab w:val="left" w:pos="567"/>
        </w:tabs>
      </w:pPr>
    </w:p>
    <w:p w14:paraId="6E86BCBB" w14:textId="77777777" w:rsidR="00766712" w:rsidRPr="007325C9" w:rsidRDefault="00766712" w:rsidP="00766712">
      <w:pPr>
        <w:tabs>
          <w:tab w:val="left" w:pos="567"/>
        </w:tabs>
      </w:pPr>
      <w:r w:rsidRPr="007325C9">
        <w:t>Enbrel 25 mg Injektionslösung im Fertigpen</w:t>
      </w:r>
    </w:p>
    <w:p w14:paraId="420335D0" w14:textId="77777777" w:rsidR="00766712" w:rsidRPr="007325C9" w:rsidRDefault="00766712" w:rsidP="00766712">
      <w:pPr>
        <w:tabs>
          <w:tab w:val="left" w:pos="567"/>
        </w:tabs>
      </w:pPr>
      <w:r w:rsidRPr="007325C9">
        <w:t>Etanercept</w:t>
      </w:r>
    </w:p>
    <w:p w14:paraId="413B668E" w14:textId="6CF1709F" w:rsidR="00766712" w:rsidRPr="007325C9" w:rsidRDefault="003C7C10" w:rsidP="00766712">
      <w:pPr>
        <w:tabs>
          <w:tab w:val="left" w:pos="567"/>
        </w:tabs>
      </w:pPr>
      <w:r>
        <w:t>s.c.</w:t>
      </w:r>
    </w:p>
    <w:p w14:paraId="1EDA2B88" w14:textId="77777777" w:rsidR="00766712" w:rsidRPr="007325C9" w:rsidRDefault="00766712" w:rsidP="00766712">
      <w:pPr>
        <w:tabs>
          <w:tab w:val="left" w:pos="567"/>
        </w:tabs>
      </w:pPr>
    </w:p>
    <w:p w14:paraId="32C4C0FF"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pPr>
      <w:r w:rsidRPr="007325C9">
        <w:rPr>
          <w:b/>
        </w:rPr>
        <w:t>2.</w:t>
      </w:r>
      <w:r w:rsidRPr="007325C9">
        <w:rPr>
          <w:b/>
        </w:rPr>
        <w:tab/>
        <w:t>HINWEISE ZUR ANWENDUNG</w:t>
      </w:r>
    </w:p>
    <w:p w14:paraId="412CC024" w14:textId="77777777" w:rsidR="00766712" w:rsidRPr="007325C9" w:rsidRDefault="00766712" w:rsidP="00766712">
      <w:pPr>
        <w:tabs>
          <w:tab w:val="left" w:pos="567"/>
        </w:tabs>
      </w:pPr>
    </w:p>
    <w:p w14:paraId="6CD4062F" w14:textId="77777777" w:rsidR="00766712" w:rsidRPr="007325C9" w:rsidRDefault="00766712" w:rsidP="00766712">
      <w:pPr>
        <w:tabs>
          <w:tab w:val="left" w:pos="567"/>
        </w:tabs>
      </w:pPr>
      <w:r w:rsidRPr="008D02A6">
        <w:rPr>
          <w:highlight w:val="darkGray"/>
        </w:rPr>
        <w:t>Packungsbeilage beachten.</w:t>
      </w:r>
    </w:p>
    <w:p w14:paraId="1CFE2280" w14:textId="77777777" w:rsidR="00766712" w:rsidRPr="007325C9" w:rsidRDefault="00766712" w:rsidP="00766712">
      <w:pPr>
        <w:tabs>
          <w:tab w:val="left" w:pos="567"/>
        </w:tabs>
      </w:pPr>
    </w:p>
    <w:p w14:paraId="5C7E51DA" w14:textId="77777777" w:rsidR="00766712" w:rsidRPr="007325C9" w:rsidRDefault="00766712" w:rsidP="00766712">
      <w:pPr>
        <w:tabs>
          <w:tab w:val="left" w:pos="567"/>
        </w:tabs>
      </w:pPr>
    </w:p>
    <w:p w14:paraId="751711BA"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3.</w:t>
      </w:r>
      <w:r w:rsidRPr="007325C9">
        <w:rPr>
          <w:b/>
        </w:rPr>
        <w:tab/>
        <w:t>VERFALLDATUM</w:t>
      </w:r>
    </w:p>
    <w:p w14:paraId="110FFE3D" w14:textId="77777777" w:rsidR="00766712" w:rsidRPr="007325C9" w:rsidRDefault="00766712" w:rsidP="00766712">
      <w:pPr>
        <w:tabs>
          <w:tab w:val="left" w:pos="567"/>
        </w:tabs>
      </w:pPr>
    </w:p>
    <w:p w14:paraId="2D9932C4" w14:textId="4FA507FB" w:rsidR="00766712" w:rsidRPr="007325C9" w:rsidRDefault="00766712" w:rsidP="00766712">
      <w:pPr>
        <w:tabs>
          <w:tab w:val="left" w:pos="567"/>
        </w:tabs>
      </w:pPr>
      <w:r w:rsidRPr="007325C9">
        <w:t>Verw. bis</w:t>
      </w:r>
    </w:p>
    <w:p w14:paraId="693D636A" w14:textId="77777777" w:rsidR="00766712" w:rsidRPr="007325C9" w:rsidRDefault="00766712" w:rsidP="00766712">
      <w:pPr>
        <w:tabs>
          <w:tab w:val="left" w:pos="567"/>
        </w:tabs>
      </w:pPr>
    </w:p>
    <w:p w14:paraId="731BCE05" w14:textId="77777777" w:rsidR="00766712" w:rsidRPr="007325C9" w:rsidRDefault="00766712" w:rsidP="00766712">
      <w:pPr>
        <w:tabs>
          <w:tab w:val="left" w:pos="567"/>
        </w:tabs>
      </w:pPr>
    </w:p>
    <w:p w14:paraId="0CBB80F8"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4.</w:t>
      </w:r>
      <w:r w:rsidRPr="007325C9">
        <w:rPr>
          <w:b/>
        </w:rPr>
        <w:tab/>
        <w:t>CHARGENBEZEICHNUNG</w:t>
      </w:r>
    </w:p>
    <w:p w14:paraId="104F53FB" w14:textId="77777777" w:rsidR="00766712" w:rsidRPr="007325C9" w:rsidRDefault="00766712" w:rsidP="00766712">
      <w:pPr>
        <w:tabs>
          <w:tab w:val="left" w:pos="567"/>
        </w:tabs>
      </w:pPr>
    </w:p>
    <w:p w14:paraId="4E558C44" w14:textId="77777777" w:rsidR="00766712" w:rsidRPr="007325C9" w:rsidRDefault="00766712" w:rsidP="00766712">
      <w:pPr>
        <w:tabs>
          <w:tab w:val="left" w:pos="567"/>
        </w:tabs>
      </w:pPr>
      <w:r w:rsidRPr="007325C9">
        <w:t>Ch.-B.</w:t>
      </w:r>
    </w:p>
    <w:p w14:paraId="42F2DC80" w14:textId="77777777" w:rsidR="00766712" w:rsidRPr="007325C9" w:rsidRDefault="00766712" w:rsidP="00766712">
      <w:pPr>
        <w:tabs>
          <w:tab w:val="left" w:pos="567"/>
        </w:tabs>
      </w:pPr>
    </w:p>
    <w:p w14:paraId="7A02057F" w14:textId="77777777" w:rsidR="00766712" w:rsidRPr="007325C9" w:rsidRDefault="00766712" w:rsidP="00766712">
      <w:pPr>
        <w:tabs>
          <w:tab w:val="left" w:pos="567"/>
        </w:tabs>
      </w:pPr>
    </w:p>
    <w:p w14:paraId="3A99C1AA"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5.</w:t>
      </w:r>
      <w:r w:rsidRPr="007325C9">
        <w:rPr>
          <w:b/>
        </w:rPr>
        <w:tab/>
        <w:t>INHALT NACH GEWICHT, VOLUMEN ODER EINHEITEN</w:t>
      </w:r>
    </w:p>
    <w:p w14:paraId="37A75938" w14:textId="77777777" w:rsidR="00766712" w:rsidRPr="007325C9" w:rsidRDefault="00766712" w:rsidP="00766712">
      <w:pPr>
        <w:tabs>
          <w:tab w:val="left" w:pos="567"/>
        </w:tabs>
      </w:pPr>
    </w:p>
    <w:p w14:paraId="2A16979B" w14:textId="77777777" w:rsidR="00766712" w:rsidRPr="007325C9" w:rsidRDefault="00766712" w:rsidP="00766712">
      <w:pPr>
        <w:tabs>
          <w:tab w:val="left" w:pos="567"/>
        </w:tabs>
      </w:pPr>
      <w:r w:rsidRPr="007325C9">
        <w:t>25 mg/0,5 ml</w:t>
      </w:r>
    </w:p>
    <w:p w14:paraId="3FC2DC1E" w14:textId="77777777" w:rsidR="00766712" w:rsidRPr="007325C9" w:rsidRDefault="00766712" w:rsidP="00766712">
      <w:pPr>
        <w:tabs>
          <w:tab w:val="left" w:pos="567"/>
        </w:tabs>
      </w:pPr>
    </w:p>
    <w:p w14:paraId="31833754" w14:textId="77777777" w:rsidR="00766712" w:rsidRPr="007325C9" w:rsidRDefault="00766712" w:rsidP="00766712">
      <w:pPr>
        <w:tabs>
          <w:tab w:val="left" w:pos="567"/>
        </w:tabs>
      </w:pPr>
    </w:p>
    <w:p w14:paraId="11EE4F7C" w14:textId="77777777" w:rsidR="00766712" w:rsidRPr="007325C9" w:rsidRDefault="00766712" w:rsidP="00766712">
      <w:pPr>
        <w:pBdr>
          <w:top w:val="single" w:sz="4" w:space="1" w:color="auto"/>
          <w:left w:val="single" w:sz="4" w:space="4" w:color="auto"/>
          <w:bottom w:val="single" w:sz="4" w:space="1" w:color="auto"/>
          <w:right w:val="single" w:sz="4" w:space="4" w:color="auto"/>
        </w:pBdr>
        <w:tabs>
          <w:tab w:val="left" w:pos="567"/>
        </w:tabs>
        <w:rPr>
          <w:b/>
        </w:rPr>
      </w:pPr>
      <w:r w:rsidRPr="007325C9">
        <w:rPr>
          <w:b/>
        </w:rPr>
        <w:t>6.</w:t>
      </w:r>
      <w:r w:rsidRPr="007325C9">
        <w:rPr>
          <w:b/>
        </w:rPr>
        <w:tab/>
        <w:t>WEITERE ANGABEN</w:t>
      </w:r>
    </w:p>
    <w:p w14:paraId="7E6C03D6" w14:textId="77777777" w:rsidR="00766712" w:rsidRPr="007325C9" w:rsidRDefault="00766712" w:rsidP="00766712">
      <w:pPr>
        <w:tabs>
          <w:tab w:val="left" w:pos="567"/>
        </w:tabs>
      </w:pPr>
    </w:p>
    <w:p w14:paraId="10DC2700" w14:textId="3619DC38" w:rsidR="00766712" w:rsidRPr="007325C9" w:rsidRDefault="00766712" w:rsidP="00766712">
      <w:pPr>
        <w:tabs>
          <w:tab w:val="left" w:pos="567"/>
        </w:tabs>
      </w:pPr>
      <w:r w:rsidRPr="007325C9">
        <w:t xml:space="preserve">MYCLIC </w:t>
      </w:r>
    </w:p>
    <w:p w14:paraId="68D0E105" w14:textId="77777777" w:rsidR="00766712" w:rsidRPr="007325C9" w:rsidRDefault="00766712" w:rsidP="00766712">
      <w:pPr>
        <w:tabs>
          <w:tab w:val="left" w:pos="567"/>
        </w:tabs>
      </w:pPr>
    </w:p>
    <w:p w14:paraId="30557B99" w14:textId="77777777" w:rsidR="00766712" w:rsidRPr="007325C9" w:rsidRDefault="00766712" w:rsidP="00766712">
      <w:pPr>
        <w:tabs>
          <w:tab w:val="left" w:pos="567"/>
        </w:tabs>
        <w:rPr>
          <w:szCs w:val="22"/>
        </w:rPr>
      </w:pPr>
      <w:r w:rsidRPr="007325C9">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189C66C6" w14:textId="77777777" w:rsidTr="00F9448A">
        <w:tc>
          <w:tcPr>
            <w:tcW w:w="9289" w:type="dxa"/>
            <w:tcBorders>
              <w:top w:val="single" w:sz="4" w:space="0" w:color="auto"/>
              <w:left w:val="single" w:sz="4" w:space="0" w:color="auto"/>
              <w:bottom w:val="single" w:sz="4" w:space="0" w:color="auto"/>
              <w:right w:val="single" w:sz="4" w:space="0" w:color="auto"/>
            </w:tcBorders>
          </w:tcPr>
          <w:p w14:paraId="5A735CF2" w14:textId="77777777" w:rsidR="00766712" w:rsidRPr="007325C9" w:rsidRDefault="00766712" w:rsidP="00F9448A">
            <w:pPr>
              <w:tabs>
                <w:tab w:val="left" w:pos="567"/>
              </w:tabs>
              <w:rPr>
                <w:b/>
                <w:szCs w:val="22"/>
              </w:rPr>
            </w:pPr>
            <w:r w:rsidRPr="007325C9">
              <w:rPr>
                <w:b/>
              </w:rPr>
              <w:lastRenderedPageBreak/>
              <w:t xml:space="preserve">ANGABEN AUF DER ÄUSSEREN UMHÜLLUNG </w:t>
            </w:r>
          </w:p>
          <w:p w14:paraId="16C18AE1" w14:textId="77777777" w:rsidR="00766712" w:rsidRPr="007325C9" w:rsidRDefault="00766712" w:rsidP="00F9448A">
            <w:pPr>
              <w:tabs>
                <w:tab w:val="left" w:pos="567"/>
              </w:tabs>
              <w:rPr>
                <w:b/>
                <w:szCs w:val="22"/>
              </w:rPr>
            </w:pPr>
          </w:p>
          <w:p w14:paraId="19F9A0D9" w14:textId="77777777" w:rsidR="00766712" w:rsidRPr="007325C9" w:rsidRDefault="00766712" w:rsidP="00F9448A">
            <w:pPr>
              <w:tabs>
                <w:tab w:val="left" w:pos="567"/>
              </w:tabs>
              <w:rPr>
                <w:szCs w:val="22"/>
              </w:rPr>
            </w:pPr>
            <w:r w:rsidRPr="007325C9">
              <w:rPr>
                <w:b/>
              </w:rPr>
              <w:t>ANGABEN AUF DEM UMKARTON – EU/1/99/126/027-029 (25 mg Patrone für ein Dosiergerät)</w:t>
            </w:r>
          </w:p>
        </w:tc>
      </w:tr>
    </w:tbl>
    <w:p w14:paraId="431F6769" w14:textId="77777777" w:rsidR="00766712" w:rsidRPr="007325C9" w:rsidRDefault="00766712" w:rsidP="00FA5508">
      <w:pPr>
        <w:tabs>
          <w:tab w:val="left" w:pos="567"/>
        </w:tabs>
        <w:rPr>
          <w:b/>
          <w:szCs w:val="22"/>
        </w:rPr>
      </w:pPr>
    </w:p>
    <w:p w14:paraId="26CF0ACD" w14:textId="77777777" w:rsidR="00766712" w:rsidRPr="007325C9" w:rsidRDefault="00766712" w:rsidP="00FA5508">
      <w:pPr>
        <w:tabs>
          <w:tab w:val="left" w:pos="567"/>
        </w:tabs>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38228E69"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6FDE2446" w14:textId="77777777" w:rsidR="00766712" w:rsidRPr="007325C9" w:rsidRDefault="00766712" w:rsidP="00575BA0">
            <w:pPr>
              <w:tabs>
                <w:tab w:val="left" w:pos="567"/>
              </w:tabs>
              <w:rPr>
                <w:b/>
                <w:szCs w:val="22"/>
              </w:rPr>
            </w:pPr>
            <w:r w:rsidRPr="007325C9">
              <w:rPr>
                <w:b/>
              </w:rPr>
              <w:t>1.</w:t>
            </w:r>
            <w:r w:rsidRPr="007325C9">
              <w:rPr>
                <w:b/>
              </w:rPr>
              <w:tab/>
              <w:t>BEZEICHNUNG DES ARZNEIMITTELS</w:t>
            </w:r>
          </w:p>
        </w:tc>
      </w:tr>
    </w:tbl>
    <w:p w14:paraId="20BE2B16" w14:textId="77777777" w:rsidR="00766712" w:rsidRPr="007325C9" w:rsidRDefault="00766712" w:rsidP="00FA5508">
      <w:pPr>
        <w:tabs>
          <w:tab w:val="left" w:pos="567"/>
        </w:tabs>
        <w:rPr>
          <w:b/>
          <w:szCs w:val="22"/>
        </w:rPr>
      </w:pPr>
    </w:p>
    <w:p w14:paraId="3A87B5C5" w14:textId="77777777" w:rsidR="00766712" w:rsidRPr="007325C9" w:rsidRDefault="00766712" w:rsidP="00FA5508">
      <w:pPr>
        <w:tabs>
          <w:tab w:val="left" w:pos="567"/>
        </w:tabs>
        <w:rPr>
          <w:bCs/>
          <w:szCs w:val="22"/>
        </w:rPr>
      </w:pPr>
      <w:r w:rsidRPr="007325C9">
        <w:t>Enbrel 25 mg Injektionslösung in einer Patrone für ein Dosiergerät</w:t>
      </w:r>
    </w:p>
    <w:p w14:paraId="03552B0D" w14:textId="77777777" w:rsidR="00766712" w:rsidRPr="007325C9" w:rsidRDefault="00766712" w:rsidP="00FA5508">
      <w:pPr>
        <w:tabs>
          <w:tab w:val="left" w:pos="567"/>
        </w:tabs>
        <w:rPr>
          <w:bCs/>
          <w:szCs w:val="22"/>
        </w:rPr>
      </w:pPr>
      <w:r w:rsidRPr="007325C9">
        <w:t>Etanercept</w:t>
      </w:r>
    </w:p>
    <w:p w14:paraId="75613516" w14:textId="77777777" w:rsidR="00766712" w:rsidRPr="007325C9" w:rsidRDefault="00766712" w:rsidP="00FA5508">
      <w:pPr>
        <w:tabs>
          <w:tab w:val="left" w:pos="567"/>
        </w:tabs>
        <w:rPr>
          <w:bCs/>
          <w:szCs w:val="22"/>
        </w:rPr>
      </w:pPr>
    </w:p>
    <w:p w14:paraId="2D3E8302" w14:textId="77777777" w:rsidR="00766712" w:rsidRPr="007325C9" w:rsidRDefault="00766712" w:rsidP="00FA5508">
      <w:pPr>
        <w:tabs>
          <w:tab w:val="left" w:pos="567"/>
        </w:tabs>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4A878A4C"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5234B16D" w14:textId="77777777" w:rsidR="00766712" w:rsidRPr="007325C9" w:rsidRDefault="00766712" w:rsidP="00575BA0">
            <w:pPr>
              <w:pStyle w:val="EndnoteText"/>
              <w:rPr>
                <w:szCs w:val="22"/>
                <w:lang w:val="de-DE"/>
              </w:rPr>
            </w:pPr>
            <w:r w:rsidRPr="007325C9">
              <w:rPr>
                <w:b/>
                <w:lang w:val="de-DE"/>
              </w:rPr>
              <w:t>2.</w:t>
            </w:r>
            <w:r w:rsidRPr="007325C9">
              <w:rPr>
                <w:b/>
                <w:lang w:val="de-DE"/>
              </w:rPr>
              <w:tab/>
              <w:t>WIRKSTOFF(E)</w:t>
            </w:r>
          </w:p>
        </w:tc>
      </w:tr>
    </w:tbl>
    <w:p w14:paraId="4CD16E6F" w14:textId="77777777" w:rsidR="00766712" w:rsidRPr="007325C9" w:rsidRDefault="00766712" w:rsidP="00FA5508">
      <w:pPr>
        <w:tabs>
          <w:tab w:val="left" w:pos="567"/>
        </w:tabs>
        <w:rPr>
          <w:b/>
          <w:szCs w:val="22"/>
        </w:rPr>
      </w:pPr>
    </w:p>
    <w:p w14:paraId="19867696" w14:textId="77777777" w:rsidR="00766712" w:rsidRPr="007325C9" w:rsidRDefault="00766712" w:rsidP="00FA5508">
      <w:pPr>
        <w:tabs>
          <w:tab w:val="left" w:pos="567"/>
        </w:tabs>
        <w:rPr>
          <w:szCs w:val="22"/>
        </w:rPr>
      </w:pPr>
      <w:r w:rsidRPr="007325C9">
        <w:t>Jede Enbrel-Patrone enthält 25 mg Etanercept.</w:t>
      </w:r>
    </w:p>
    <w:p w14:paraId="56801F4C" w14:textId="77777777" w:rsidR="00766712" w:rsidRPr="007325C9" w:rsidRDefault="00766712" w:rsidP="00FA5508">
      <w:pPr>
        <w:tabs>
          <w:tab w:val="left" w:pos="567"/>
        </w:tabs>
        <w:rPr>
          <w:szCs w:val="22"/>
        </w:rPr>
      </w:pPr>
    </w:p>
    <w:p w14:paraId="0C3D9967" w14:textId="77777777" w:rsidR="00766712" w:rsidRPr="007325C9" w:rsidRDefault="00766712" w:rsidP="00FA5508">
      <w:pPr>
        <w:tabs>
          <w:tab w:val="left" w:pos="567"/>
        </w:tabs>
        <w:rPr>
          <w:szCs w:val="22"/>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766712" w:rsidRPr="007325C9" w14:paraId="60580BC2"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3232C263" w14:textId="77777777" w:rsidR="00766712" w:rsidRPr="007325C9" w:rsidRDefault="00766712" w:rsidP="00FA5508">
            <w:pPr>
              <w:pStyle w:val="EndnoteText"/>
              <w:rPr>
                <w:szCs w:val="22"/>
                <w:lang w:val="de-DE"/>
              </w:rPr>
            </w:pPr>
            <w:r w:rsidRPr="007325C9">
              <w:rPr>
                <w:b/>
                <w:lang w:val="de-DE"/>
              </w:rPr>
              <w:t>3.</w:t>
            </w:r>
            <w:r w:rsidRPr="007325C9">
              <w:rPr>
                <w:b/>
                <w:lang w:val="de-DE"/>
              </w:rPr>
              <w:tab/>
              <w:t>SONSTIGE BESTANDTEILE</w:t>
            </w:r>
          </w:p>
        </w:tc>
      </w:tr>
    </w:tbl>
    <w:p w14:paraId="2CC7E95E" w14:textId="77777777" w:rsidR="00766712" w:rsidRPr="007325C9" w:rsidRDefault="00766712" w:rsidP="00FA5508">
      <w:pPr>
        <w:tabs>
          <w:tab w:val="left" w:pos="567"/>
        </w:tabs>
        <w:rPr>
          <w:szCs w:val="22"/>
        </w:rPr>
      </w:pPr>
    </w:p>
    <w:p w14:paraId="0C509777" w14:textId="77777777" w:rsidR="00766712" w:rsidRPr="007325C9" w:rsidRDefault="00766712" w:rsidP="00FA5508">
      <w:pPr>
        <w:tabs>
          <w:tab w:val="left" w:pos="567"/>
        </w:tabs>
        <w:rPr>
          <w:szCs w:val="22"/>
        </w:rPr>
      </w:pPr>
      <w:r w:rsidRPr="007325C9">
        <w:t xml:space="preserve">Die sonstigen Bestandteile in Enbrel sind: </w:t>
      </w:r>
    </w:p>
    <w:p w14:paraId="0ACF5B51" w14:textId="77777777" w:rsidR="00766712" w:rsidRPr="007325C9" w:rsidRDefault="00766712" w:rsidP="00FA5508">
      <w:pPr>
        <w:tabs>
          <w:tab w:val="left" w:pos="567"/>
        </w:tabs>
        <w:rPr>
          <w:szCs w:val="22"/>
        </w:rPr>
      </w:pPr>
      <w:r w:rsidRPr="007325C9">
        <w:t>Sucrose, Natriumchlorid, Argininhydrochlorid, Natriumdihydrogenphosphat-Dihydrat, Natriummonohydrogenphosphat-Dihydrat und Wasser für Injektionszwecke.</w:t>
      </w:r>
    </w:p>
    <w:p w14:paraId="4FEEF6E9" w14:textId="77777777" w:rsidR="00766712" w:rsidRPr="007325C9" w:rsidRDefault="00766712" w:rsidP="00FA5508">
      <w:pPr>
        <w:tabs>
          <w:tab w:val="left" w:pos="567"/>
        </w:tabs>
        <w:rPr>
          <w:szCs w:val="22"/>
        </w:rPr>
      </w:pPr>
    </w:p>
    <w:p w14:paraId="1D83233C"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47844F24"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4AEB7F6D" w14:textId="77777777" w:rsidR="00766712" w:rsidRPr="007325C9" w:rsidRDefault="00766712" w:rsidP="00FA5508">
            <w:pPr>
              <w:tabs>
                <w:tab w:val="left" w:pos="567"/>
              </w:tabs>
              <w:rPr>
                <w:szCs w:val="22"/>
              </w:rPr>
            </w:pPr>
            <w:r w:rsidRPr="007325C9">
              <w:rPr>
                <w:b/>
              </w:rPr>
              <w:t>4.</w:t>
            </w:r>
            <w:r w:rsidRPr="007325C9">
              <w:rPr>
                <w:b/>
              </w:rPr>
              <w:tab/>
              <w:t>DARREICHUNGSFORM UND INHALT</w:t>
            </w:r>
          </w:p>
        </w:tc>
      </w:tr>
    </w:tbl>
    <w:p w14:paraId="39DCEA0D" w14:textId="77777777" w:rsidR="00766712" w:rsidRPr="007325C9" w:rsidRDefault="00766712" w:rsidP="00FA5508">
      <w:pPr>
        <w:tabs>
          <w:tab w:val="left" w:pos="567"/>
        </w:tabs>
        <w:rPr>
          <w:szCs w:val="22"/>
        </w:rPr>
      </w:pPr>
    </w:p>
    <w:p w14:paraId="6B0BC39F" w14:textId="77777777" w:rsidR="00766712" w:rsidRPr="007325C9" w:rsidRDefault="00766712" w:rsidP="00FA5508">
      <w:pPr>
        <w:tabs>
          <w:tab w:val="left" w:pos="567"/>
        </w:tabs>
        <w:rPr>
          <w:szCs w:val="22"/>
        </w:rPr>
      </w:pPr>
      <w:r w:rsidRPr="007325C9">
        <w:t xml:space="preserve">Injektionslösung in einer Patrone für ein Dosiergerät </w:t>
      </w:r>
    </w:p>
    <w:p w14:paraId="3D5C8EDE" w14:textId="77777777" w:rsidR="00766712" w:rsidRPr="007325C9" w:rsidRDefault="00766712" w:rsidP="00FA5508">
      <w:pPr>
        <w:tabs>
          <w:tab w:val="left" w:pos="567"/>
        </w:tabs>
        <w:rPr>
          <w:szCs w:val="22"/>
        </w:rPr>
      </w:pPr>
    </w:p>
    <w:p w14:paraId="22E1A7E7" w14:textId="77777777" w:rsidR="00766712" w:rsidRPr="007325C9" w:rsidRDefault="00766712" w:rsidP="00FA5508">
      <w:pPr>
        <w:tabs>
          <w:tab w:val="left" w:pos="567"/>
        </w:tabs>
        <w:rPr>
          <w:szCs w:val="22"/>
        </w:rPr>
      </w:pPr>
      <w:r w:rsidRPr="007325C9">
        <w:t>4 Patronen zum Einmalgebrauch und nur zur Verwendung mit einem SMARTCLIC-Gerät</w:t>
      </w:r>
    </w:p>
    <w:p w14:paraId="45F306CF" w14:textId="77777777" w:rsidR="00766712" w:rsidRPr="007325C9" w:rsidRDefault="00766712" w:rsidP="00FA5508">
      <w:pPr>
        <w:tabs>
          <w:tab w:val="left" w:pos="567"/>
        </w:tabs>
        <w:rPr>
          <w:szCs w:val="22"/>
        </w:rPr>
      </w:pPr>
      <w:r w:rsidRPr="007325C9">
        <w:t>8 Alkoholtupfer</w:t>
      </w:r>
    </w:p>
    <w:p w14:paraId="17590E64" w14:textId="77777777" w:rsidR="00766712" w:rsidRPr="007325C9" w:rsidRDefault="00766712" w:rsidP="00FA5508">
      <w:pPr>
        <w:tabs>
          <w:tab w:val="left" w:pos="567"/>
        </w:tabs>
        <w:rPr>
          <w:szCs w:val="22"/>
        </w:rPr>
      </w:pPr>
    </w:p>
    <w:p w14:paraId="4E89C7FA" w14:textId="77777777" w:rsidR="00766712" w:rsidRPr="007325C9" w:rsidRDefault="00766712" w:rsidP="00FA5508">
      <w:pPr>
        <w:tabs>
          <w:tab w:val="left" w:pos="567"/>
        </w:tabs>
        <w:rPr>
          <w:szCs w:val="22"/>
          <w:highlight w:val="lightGray"/>
        </w:rPr>
      </w:pPr>
      <w:r w:rsidRPr="007325C9">
        <w:rPr>
          <w:highlight w:val="lightGray"/>
        </w:rPr>
        <w:t>8 Patronen zum Einmalgebrauch und nur zur Verwendung mit einem SMARTCLIC-Gerät</w:t>
      </w:r>
    </w:p>
    <w:p w14:paraId="16C99DC3" w14:textId="77777777" w:rsidR="00766712" w:rsidRPr="007325C9" w:rsidRDefault="00766712" w:rsidP="00FA5508">
      <w:pPr>
        <w:tabs>
          <w:tab w:val="left" w:pos="567"/>
        </w:tabs>
        <w:rPr>
          <w:szCs w:val="22"/>
          <w:highlight w:val="lightGray"/>
        </w:rPr>
      </w:pPr>
      <w:r w:rsidRPr="007325C9">
        <w:rPr>
          <w:highlight w:val="lightGray"/>
        </w:rPr>
        <w:t>16 Alkoholtupfer</w:t>
      </w:r>
    </w:p>
    <w:p w14:paraId="4FB5F072" w14:textId="77777777" w:rsidR="00766712" w:rsidRPr="007325C9" w:rsidRDefault="00766712" w:rsidP="00FA5508">
      <w:pPr>
        <w:tabs>
          <w:tab w:val="left" w:pos="567"/>
        </w:tabs>
        <w:rPr>
          <w:szCs w:val="22"/>
          <w:highlight w:val="lightGray"/>
        </w:rPr>
      </w:pPr>
    </w:p>
    <w:p w14:paraId="11D61E82" w14:textId="77777777" w:rsidR="00766712" w:rsidRPr="007325C9" w:rsidRDefault="00766712" w:rsidP="00FA5508">
      <w:pPr>
        <w:tabs>
          <w:tab w:val="left" w:pos="567"/>
        </w:tabs>
        <w:rPr>
          <w:szCs w:val="22"/>
          <w:highlight w:val="lightGray"/>
        </w:rPr>
      </w:pPr>
      <w:r w:rsidRPr="007325C9">
        <w:rPr>
          <w:highlight w:val="lightGray"/>
        </w:rPr>
        <w:t>24 Patronen zum Einmalgebrauch und nur zur Verwendung mit einem SMARTCLIC-Gerät</w:t>
      </w:r>
    </w:p>
    <w:p w14:paraId="5E5D1394" w14:textId="77777777" w:rsidR="00766712" w:rsidRPr="007325C9" w:rsidRDefault="00766712" w:rsidP="00FA5508">
      <w:pPr>
        <w:tabs>
          <w:tab w:val="left" w:pos="567"/>
        </w:tabs>
        <w:rPr>
          <w:szCs w:val="22"/>
        </w:rPr>
      </w:pPr>
      <w:r w:rsidRPr="007325C9">
        <w:rPr>
          <w:highlight w:val="lightGray"/>
        </w:rPr>
        <w:t>48 Alkoholtupfer</w:t>
      </w:r>
    </w:p>
    <w:p w14:paraId="33C4F101" w14:textId="77777777" w:rsidR="00766712" w:rsidRPr="007325C9" w:rsidRDefault="00766712" w:rsidP="00FA5508">
      <w:pPr>
        <w:pStyle w:val="EndnoteText"/>
        <w:rPr>
          <w:szCs w:val="22"/>
          <w:lang w:val="de-DE"/>
        </w:rPr>
      </w:pPr>
    </w:p>
    <w:p w14:paraId="255E7DD8" w14:textId="77777777" w:rsidR="00766712" w:rsidRPr="007325C9" w:rsidRDefault="00766712" w:rsidP="00FA5508">
      <w:pPr>
        <w:pStyle w:val="EndnoteText"/>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0ABA031F"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350E9013" w14:textId="77777777" w:rsidR="00766712" w:rsidRPr="007325C9" w:rsidRDefault="00766712" w:rsidP="00FA5508">
            <w:pPr>
              <w:tabs>
                <w:tab w:val="left" w:pos="567"/>
              </w:tabs>
              <w:rPr>
                <w:szCs w:val="22"/>
              </w:rPr>
            </w:pPr>
            <w:r w:rsidRPr="007325C9">
              <w:rPr>
                <w:b/>
              </w:rPr>
              <w:t>5.</w:t>
            </w:r>
            <w:r w:rsidRPr="007325C9">
              <w:rPr>
                <w:b/>
              </w:rPr>
              <w:tab/>
              <w:t>HINWEISE ZUR UND ART(EN) DER ANWENDUNG</w:t>
            </w:r>
          </w:p>
        </w:tc>
      </w:tr>
    </w:tbl>
    <w:p w14:paraId="1D16640D" w14:textId="77777777" w:rsidR="00766712" w:rsidRPr="007325C9" w:rsidRDefault="00766712" w:rsidP="00FA5508">
      <w:pPr>
        <w:tabs>
          <w:tab w:val="left" w:pos="567"/>
        </w:tabs>
        <w:rPr>
          <w:szCs w:val="22"/>
        </w:rPr>
      </w:pPr>
    </w:p>
    <w:p w14:paraId="7F090B81" w14:textId="77777777" w:rsidR="00766712" w:rsidRPr="007325C9" w:rsidRDefault="00766712" w:rsidP="00FA5508">
      <w:pPr>
        <w:tabs>
          <w:tab w:val="left" w:pos="567"/>
        </w:tabs>
        <w:rPr>
          <w:szCs w:val="22"/>
        </w:rPr>
      </w:pPr>
      <w:r w:rsidRPr="007325C9">
        <w:t>Packungsbeilage beachten.</w:t>
      </w:r>
    </w:p>
    <w:p w14:paraId="190B4A54" w14:textId="77777777" w:rsidR="00766712" w:rsidRPr="007325C9" w:rsidRDefault="00766712" w:rsidP="00FA5508">
      <w:pPr>
        <w:tabs>
          <w:tab w:val="left" w:pos="567"/>
        </w:tabs>
        <w:rPr>
          <w:szCs w:val="22"/>
        </w:rPr>
      </w:pPr>
      <w:r w:rsidRPr="007325C9">
        <w:t>Subkutane Anwendung</w:t>
      </w:r>
    </w:p>
    <w:p w14:paraId="612F32BC" w14:textId="77777777" w:rsidR="00766712" w:rsidRPr="007325C9" w:rsidRDefault="00766712" w:rsidP="00FA5508">
      <w:pPr>
        <w:tabs>
          <w:tab w:val="left" w:pos="567"/>
        </w:tabs>
        <w:rPr>
          <w:szCs w:val="22"/>
        </w:rPr>
      </w:pPr>
    </w:p>
    <w:p w14:paraId="6ABA354E" w14:textId="77777777" w:rsidR="00766712" w:rsidRPr="007325C9" w:rsidRDefault="00766712" w:rsidP="00FA5508">
      <w:pPr>
        <w:autoSpaceDE w:val="0"/>
        <w:autoSpaceDN w:val="0"/>
        <w:adjustRightInd w:val="0"/>
        <w:rPr>
          <w:szCs w:val="22"/>
        </w:rPr>
      </w:pPr>
      <w:r w:rsidRPr="007325C9">
        <w:t>Hinweis für die Injektion:</w:t>
      </w:r>
    </w:p>
    <w:p w14:paraId="049BD778" w14:textId="77777777" w:rsidR="00766712" w:rsidRPr="007325C9" w:rsidRDefault="00766712" w:rsidP="00FA5508">
      <w:pPr>
        <w:pStyle w:val="EndnoteText"/>
        <w:tabs>
          <w:tab w:val="clear" w:pos="567"/>
          <w:tab w:val="left" w:pos="720"/>
        </w:tabs>
        <w:autoSpaceDE w:val="0"/>
        <w:autoSpaceDN w:val="0"/>
        <w:adjustRightInd w:val="0"/>
        <w:rPr>
          <w:szCs w:val="22"/>
          <w:lang w:val="de-DE"/>
        </w:rPr>
      </w:pPr>
      <w:r w:rsidRPr="007325C9">
        <w:rPr>
          <w:lang w:val="de-DE"/>
        </w:rPr>
        <w:t xml:space="preserve">Injizieren Sie die Lösung, nachdem sie Raumtemperatur erreicht hat (15 bis 30 Minuten nach Entnahme aus dem Kühlschrank). </w:t>
      </w:r>
    </w:p>
    <w:p w14:paraId="69A5B9CF" w14:textId="77777777" w:rsidR="00766712" w:rsidRPr="007325C9" w:rsidRDefault="00766712" w:rsidP="00FA5508">
      <w:pPr>
        <w:pStyle w:val="EndnoteText"/>
        <w:tabs>
          <w:tab w:val="clear" w:pos="567"/>
          <w:tab w:val="left" w:pos="720"/>
        </w:tabs>
        <w:autoSpaceDE w:val="0"/>
        <w:autoSpaceDN w:val="0"/>
        <w:adjustRightInd w:val="0"/>
        <w:rPr>
          <w:szCs w:val="22"/>
          <w:lang w:val="de-DE"/>
        </w:rPr>
      </w:pPr>
    </w:p>
    <w:p w14:paraId="15D62247" w14:textId="77777777" w:rsidR="00766712" w:rsidRPr="007325C9" w:rsidRDefault="00766712" w:rsidP="00FA5508">
      <w:pPr>
        <w:tabs>
          <w:tab w:val="left" w:pos="567"/>
        </w:tabs>
        <w:rPr>
          <w:szCs w:val="22"/>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766712" w:rsidRPr="007325C9" w14:paraId="056E41F5"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52EDBCBB" w14:textId="77777777" w:rsidR="00766712" w:rsidRPr="007325C9" w:rsidRDefault="00766712" w:rsidP="00FA5508">
            <w:pPr>
              <w:tabs>
                <w:tab w:val="left" w:pos="567"/>
              </w:tabs>
              <w:ind w:left="567" w:hanging="567"/>
              <w:rPr>
                <w:b/>
                <w:szCs w:val="22"/>
              </w:rPr>
            </w:pPr>
            <w:r w:rsidRPr="007325C9">
              <w:rPr>
                <w:b/>
              </w:rPr>
              <w:t>6.</w:t>
            </w:r>
            <w:r w:rsidRPr="007325C9">
              <w:rPr>
                <w:b/>
              </w:rPr>
              <w:tab/>
              <w:t>WARNHINWEIS, DASS DAS ARZNEIMITTEL FÜR KINDER UNZUGÄNGLICH AUFZUBEWAHREN IST</w:t>
            </w:r>
          </w:p>
        </w:tc>
      </w:tr>
    </w:tbl>
    <w:p w14:paraId="71E4F651" w14:textId="77777777" w:rsidR="00766712" w:rsidRPr="007325C9" w:rsidRDefault="00766712" w:rsidP="00FA5508">
      <w:pPr>
        <w:tabs>
          <w:tab w:val="left" w:pos="567"/>
        </w:tabs>
        <w:rPr>
          <w:szCs w:val="22"/>
        </w:rPr>
      </w:pPr>
    </w:p>
    <w:p w14:paraId="77CA88F8" w14:textId="77777777" w:rsidR="00766712" w:rsidRPr="007325C9" w:rsidRDefault="00766712" w:rsidP="00FA5508">
      <w:pPr>
        <w:tabs>
          <w:tab w:val="left" w:pos="567"/>
        </w:tabs>
        <w:rPr>
          <w:szCs w:val="22"/>
        </w:rPr>
      </w:pPr>
      <w:r w:rsidRPr="007325C9">
        <w:t>Arzneimittel für Kinder unzugänglich aufbewahren.</w:t>
      </w:r>
    </w:p>
    <w:p w14:paraId="2FF58290" w14:textId="77777777" w:rsidR="00766712" w:rsidRPr="007325C9" w:rsidRDefault="00766712" w:rsidP="00FA5508">
      <w:pPr>
        <w:tabs>
          <w:tab w:val="left" w:pos="567"/>
        </w:tabs>
        <w:rPr>
          <w:szCs w:val="22"/>
        </w:rPr>
      </w:pPr>
    </w:p>
    <w:p w14:paraId="789E9A83"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7E951664"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779A8960" w14:textId="77777777" w:rsidR="00766712" w:rsidRPr="007325C9" w:rsidRDefault="00766712" w:rsidP="00FA5508">
            <w:pPr>
              <w:pStyle w:val="EndnoteText"/>
              <w:keepNext/>
              <w:rPr>
                <w:szCs w:val="22"/>
                <w:lang w:val="de-DE"/>
              </w:rPr>
            </w:pPr>
            <w:r w:rsidRPr="007325C9">
              <w:rPr>
                <w:b/>
                <w:lang w:val="de-DE"/>
              </w:rPr>
              <w:lastRenderedPageBreak/>
              <w:t>7.</w:t>
            </w:r>
            <w:r w:rsidRPr="007325C9">
              <w:rPr>
                <w:b/>
                <w:lang w:val="de-DE"/>
              </w:rPr>
              <w:tab/>
              <w:t>WEITERE WARNHINWEISE, FALLS ERFORDERLICH</w:t>
            </w:r>
          </w:p>
        </w:tc>
      </w:tr>
    </w:tbl>
    <w:p w14:paraId="3888F789" w14:textId="77777777" w:rsidR="00766712" w:rsidRPr="007325C9" w:rsidRDefault="00766712" w:rsidP="00FA5508">
      <w:pPr>
        <w:keepNext/>
        <w:tabs>
          <w:tab w:val="left" w:pos="567"/>
        </w:tabs>
        <w:rPr>
          <w:szCs w:val="22"/>
        </w:rPr>
      </w:pPr>
    </w:p>
    <w:p w14:paraId="798D0A53"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3D064230"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32D1FDE6" w14:textId="77777777" w:rsidR="00766712" w:rsidRPr="007325C9" w:rsidRDefault="00766712" w:rsidP="00FA5508">
            <w:pPr>
              <w:tabs>
                <w:tab w:val="left" w:pos="567"/>
              </w:tabs>
              <w:rPr>
                <w:szCs w:val="22"/>
              </w:rPr>
            </w:pPr>
            <w:r w:rsidRPr="007325C9">
              <w:rPr>
                <w:b/>
              </w:rPr>
              <w:t>8.</w:t>
            </w:r>
            <w:r w:rsidRPr="007325C9">
              <w:rPr>
                <w:b/>
              </w:rPr>
              <w:tab/>
              <w:t>VERFALLDATUM</w:t>
            </w:r>
          </w:p>
        </w:tc>
      </w:tr>
    </w:tbl>
    <w:p w14:paraId="3425F8EA" w14:textId="77777777" w:rsidR="00766712" w:rsidRPr="007325C9" w:rsidRDefault="00766712" w:rsidP="00FA5508">
      <w:pPr>
        <w:tabs>
          <w:tab w:val="left" w:pos="567"/>
        </w:tabs>
        <w:rPr>
          <w:szCs w:val="22"/>
        </w:rPr>
      </w:pPr>
    </w:p>
    <w:p w14:paraId="2FCAFBCE" w14:textId="77777777" w:rsidR="00766712" w:rsidRPr="007325C9" w:rsidRDefault="00766712" w:rsidP="00FA5508">
      <w:pPr>
        <w:tabs>
          <w:tab w:val="left" w:pos="567"/>
        </w:tabs>
        <w:rPr>
          <w:szCs w:val="22"/>
        </w:rPr>
      </w:pPr>
      <w:r w:rsidRPr="007325C9">
        <w:t>Verwendbar bis</w:t>
      </w:r>
    </w:p>
    <w:p w14:paraId="192ADCAA" w14:textId="77777777" w:rsidR="00766712" w:rsidRPr="007325C9" w:rsidRDefault="00766712" w:rsidP="00FA5508">
      <w:pPr>
        <w:tabs>
          <w:tab w:val="left" w:pos="567"/>
        </w:tabs>
        <w:rPr>
          <w:szCs w:val="22"/>
        </w:rPr>
      </w:pPr>
    </w:p>
    <w:p w14:paraId="1C601C88"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03C7DC2D"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2E335EC8" w14:textId="77777777" w:rsidR="00766712" w:rsidRPr="007325C9" w:rsidRDefault="00766712" w:rsidP="00FA5508">
            <w:pPr>
              <w:tabs>
                <w:tab w:val="left" w:pos="567"/>
              </w:tabs>
              <w:rPr>
                <w:szCs w:val="22"/>
              </w:rPr>
            </w:pPr>
            <w:r w:rsidRPr="007325C9">
              <w:rPr>
                <w:b/>
              </w:rPr>
              <w:t>9.</w:t>
            </w:r>
            <w:r w:rsidRPr="007325C9">
              <w:rPr>
                <w:b/>
              </w:rPr>
              <w:tab/>
              <w:t>BESONDERE VORSICHTSMASSNAHMEN FÜR DIE AUFBEWAHRUNG</w:t>
            </w:r>
          </w:p>
        </w:tc>
      </w:tr>
    </w:tbl>
    <w:p w14:paraId="255662B2" w14:textId="77777777" w:rsidR="00766712" w:rsidRPr="007325C9" w:rsidRDefault="00766712" w:rsidP="00FA5508">
      <w:pPr>
        <w:tabs>
          <w:tab w:val="left" w:pos="567"/>
        </w:tabs>
        <w:rPr>
          <w:szCs w:val="22"/>
        </w:rPr>
      </w:pPr>
    </w:p>
    <w:p w14:paraId="7E1510EA" w14:textId="77777777" w:rsidR="00766712" w:rsidRPr="007325C9" w:rsidRDefault="00766712" w:rsidP="00FA5508">
      <w:pPr>
        <w:tabs>
          <w:tab w:val="left" w:pos="567"/>
        </w:tabs>
        <w:rPr>
          <w:szCs w:val="22"/>
        </w:rPr>
      </w:pPr>
      <w:r w:rsidRPr="007325C9">
        <w:t>Im Kühlschrank lagern.</w:t>
      </w:r>
    </w:p>
    <w:p w14:paraId="0936E170" w14:textId="77777777" w:rsidR="00766712" w:rsidRPr="007325C9" w:rsidRDefault="00766712" w:rsidP="00FA5508">
      <w:pPr>
        <w:tabs>
          <w:tab w:val="left" w:pos="567"/>
        </w:tabs>
        <w:rPr>
          <w:szCs w:val="22"/>
        </w:rPr>
      </w:pPr>
      <w:r w:rsidRPr="007325C9">
        <w:t>Nicht einfrieren.</w:t>
      </w:r>
    </w:p>
    <w:p w14:paraId="1973460E" w14:textId="77777777" w:rsidR="00766712" w:rsidRPr="007325C9" w:rsidRDefault="00766712" w:rsidP="00FA5508">
      <w:pPr>
        <w:tabs>
          <w:tab w:val="left" w:pos="567"/>
        </w:tabs>
        <w:rPr>
          <w:szCs w:val="22"/>
        </w:rPr>
      </w:pPr>
    </w:p>
    <w:p w14:paraId="76533BAF" w14:textId="77777777" w:rsidR="00766712" w:rsidRPr="007325C9" w:rsidRDefault="00766712" w:rsidP="00FA5508">
      <w:pPr>
        <w:tabs>
          <w:tab w:val="left" w:pos="567"/>
        </w:tabs>
        <w:rPr>
          <w:szCs w:val="22"/>
        </w:rPr>
      </w:pPr>
      <w:r w:rsidRPr="007325C9">
        <w:t>Für Angaben zu alternativer Aufbewahrung siehe Packungsbeilage.</w:t>
      </w:r>
    </w:p>
    <w:p w14:paraId="7225960B" w14:textId="77777777" w:rsidR="00766712" w:rsidRPr="007325C9" w:rsidRDefault="00766712" w:rsidP="00FA5508">
      <w:pPr>
        <w:tabs>
          <w:tab w:val="left" w:pos="567"/>
        </w:tabs>
        <w:rPr>
          <w:szCs w:val="22"/>
        </w:rPr>
      </w:pPr>
    </w:p>
    <w:p w14:paraId="26FA0C60" w14:textId="77777777" w:rsidR="00766712" w:rsidRPr="007325C9" w:rsidRDefault="00766712" w:rsidP="00FA5508">
      <w:pPr>
        <w:tabs>
          <w:tab w:val="left" w:pos="567"/>
        </w:tabs>
        <w:rPr>
          <w:szCs w:val="22"/>
        </w:rPr>
      </w:pPr>
      <w:r w:rsidRPr="007325C9">
        <w:t>Die Patronen im Umkarton aufbewahren, um den Inhalt vor Licht zu schützen.</w:t>
      </w:r>
    </w:p>
    <w:p w14:paraId="61B97366" w14:textId="77777777" w:rsidR="00766712" w:rsidRPr="007325C9" w:rsidRDefault="00766712" w:rsidP="00FA5508">
      <w:pPr>
        <w:tabs>
          <w:tab w:val="left" w:pos="567"/>
        </w:tabs>
        <w:rPr>
          <w:szCs w:val="22"/>
        </w:rPr>
      </w:pPr>
    </w:p>
    <w:p w14:paraId="228CF68F"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467D2A32" w14:textId="77777777" w:rsidTr="00F9448A">
        <w:trPr>
          <w:cantSplit/>
        </w:trPr>
        <w:tc>
          <w:tcPr>
            <w:tcW w:w="9289" w:type="dxa"/>
            <w:tcBorders>
              <w:top w:val="single" w:sz="4" w:space="0" w:color="auto"/>
              <w:left w:val="single" w:sz="4" w:space="0" w:color="auto"/>
              <w:bottom w:val="single" w:sz="4" w:space="0" w:color="auto"/>
              <w:right w:val="single" w:sz="4" w:space="0" w:color="auto"/>
            </w:tcBorders>
            <w:hideMark/>
          </w:tcPr>
          <w:p w14:paraId="14DB9203" w14:textId="77777777" w:rsidR="00766712" w:rsidRPr="007325C9" w:rsidRDefault="00766712" w:rsidP="00FA5508">
            <w:pPr>
              <w:tabs>
                <w:tab w:val="left" w:pos="567"/>
              </w:tabs>
              <w:ind w:left="567" w:hanging="567"/>
              <w:rPr>
                <w:b/>
                <w:szCs w:val="22"/>
              </w:rPr>
            </w:pPr>
            <w:r w:rsidRPr="007325C9">
              <w:rPr>
                <w:b/>
              </w:rPr>
              <w:t>10.</w:t>
            </w:r>
            <w:r w:rsidRPr="007325C9">
              <w:rPr>
                <w:b/>
              </w:rPr>
              <w:tab/>
              <w:t>GEGEBENENFALLS BESONDERE VORSICHTSMASSNAHMEN FÜR DIE BESEITIGUNG VON NICHT VERWENDETEM ARZNEIMITTEL ODER DAVON STAMMENDEN ABFALLMATERIALIEN</w:t>
            </w:r>
          </w:p>
        </w:tc>
      </w:tr>
    </w:tbl>
    <w:p w14:paraId="4AC8A757" w14:textId="77777777" w:rsidR="00766712" w:rsidRPr="007325C9" w:rsidRDefault="00766712" w:rsidP="00FA5508">
      <w:pPr>
        <w:tabs>
          <w:tab w:val="left" w:pos="567"/>
        </w:tabs>
        <w:rPr>
          <w:szCs w:val="22"/>
        </w:rPr>
      </w:pPr>
    </w:p>
    <w:p w14:paraId="0EC89305"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4A4BC9B6"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3FBCD533" w14:textId="77777777" w:rsidR="00766712" w:rsidRPr="007325C9" w:rsidRDefault="00766712" w:rsidP="00FA5508">
            <w:pPr>
              <w:tabs>
                <w:tab w:val="left" w:pos="567"/>
              </w:tabs>
              <w:rPr>
                <w:b/>
                <w:szCs w:val="22"/>
              </w:rPr>
            </w:pPr>
            <w:r w:rsidRPr="007325C9">
              <w:rPr>
                <w:b/>
              </w:rPr>
              <w:t>11.</w:t>
            </w:r>
            <w:r w:rsidRPr="007325C9">
              <w:rPr>
                <w:b/>
              </w:rPr>
              <w:tab/>
              <w:t>NAME UND ANSCHRIFT DES PHARMAZEUTISCHEN UNTERNEHMERS</w:t>
            </w:r>
          </w:p>
        </w:tc>
      </w:tr>
    </w:tbl>
    <w:p w14:paraId="58863032" w14:textId="77777777" w:rsidR="00766712" w:rsidRPr="007325C9" w:rsidRDefault="00766712" w:rsidP="00FA5508">
      <w:pPr>
        <w:tabs>
          <w:tab w:val="left" w:pos="567"/>
        </w:tabs>
        <w:rPr>
          <w:szCs w:val="22"/>
        </w:rPr>
      </w:pPr>
    </w:p>
    <w:p w14:paraId="2EF3C947" w14:textId="77777777" w:rsidR="00766712" w:rsidRPr="0063694E" w:rsidRDefault="00766712" w:rsidP="00FA5508">
      <w:pPr>
        <w:autoSpaceDE w:val="0"/>
        <w:autoSpaceDN w:val="0"/>
        <w:adjustRightInd w:val="0"/>
        <w:rPr>
          <w:lang w:val="fr-CH"/>
        </w:rPr>
      </w:pPr>
      <w:r w:rsidRPr="0063694E">
        <w:rPr>
          <w:lang w:val="fr-CH"/>
        </w:rPr>
        <w:t>Pfizer Europe MA EEIG</w:t>
      </w:r>
    </w:p>
    <w:p w14:paraId="597D7DD6" w14:textId="77777777" w:rsidR="00766712" w:rsidRPr="0063694E" w:rsidRDefault="00766712" w:rsidP="00FA5508">
      <w:pPr>
        <w:autoSpaceDE w:val="0"/>
        <w:autoSpaceDN w:val="0"/>
        <w:adjustRightInd w:val="0"/>
        <w:rPr>
          <w:lang w:val="fr-CH"/>
        </w:rPr>
      </w:pPr>
      <w:r w:rsidRPr="0063694E">
        <w:rPr>
          <w:lang w:val="fr-CH"/>
        </w:rPr>
        <w:t>Boulevard de la Plaine 17</w:t>
      </w:r>
    </w:p>
    <w:p w14:paraId="3E515ACD" w14:textId="77777777" w:rsidR="00766712" w:rsidRPr="007325C9" w:rsidRDefault="00766712" w:rsidP="00FA5508">
      <w:pPr>
        <w:autoSpaceDE w:val="0"/>
        <w:autoSpaceDN w:val="0"/>
        <w:adjustRightInd w:val="0"/>
      </w:pPr>
      <w:r w:rsidRPr="007325C9">
        <w:t>1050 Brüssel</w:t>
      </w:r>
    </w:p>
    <w:p w14:paraId="52153F11" w14:textId="77777777" w:rsidR="00766712" w:rsidRPr="007325C9" w:rsidRDefault="00766712" w:rsidP="00FA5508">
      <w:pPr>
        <w:tabs>
          <w:tab w:val="left" w:pos="567"/>
        </w:tabs>
        <w:rPr>
          <w:szCs w:val="22"/>
        </w:rPr>
      </w:pPr>
      <w:r w:rsidRPr="007325C9">
        <w:t>Belgien</w:t>
      </w:r>
    </w:p>
    <w:p w14:paraId="14214BCA" w14:textId="77777777" w:rsidR="00766712" w:rsidRPr="007325C9" w:rsidRDefault="00766712" w:rsidP="00FA5508">
      <w:pPr>
        <w:tabs>
          <w:tab w:val="left" w:pos="567"/>
        </w:tabs>
        <w:rPr>
          <w:szCs w:val="22"/>
        </w:rPr>
      </w:pPr>
    </w:p>
    <w:p w14:paraId="5C654B57"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1432602F"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350822F8" w14:textId="77777777" w:rsidR="00766712" w:rsidRPr="007325C9" w:rsidRDefault="00766712" w:rsidP="00FA5508">
            <w:pPr>
              <w:tabs>
                <w:tab w:val="left" w:pos="567"/>
              </w:tabs>
              <w:rPr>
                <w:szCs w:val="22"/>
              </w:rPr>
            </w:pPr>
            <w:r w:rsidRPr="007325C9">
              <w:rPr>
                <w:b/>
              </w:rPr>
              <w:t>12.</w:t>
            </w:r>
            <w:r w:rsidRPr="007325C9">
              <w:rPr>
                <w:b/>
              </w:rPr>
              <w:tab/>
              <w:t>ZULASSUNGSNUMMER(N)</w:t>
            </w:r>
          </w:p>
        </w:tc>
      </w:tr>
    </w:tbl>
    <w:p w14:paraId="6BA0A79D" w14:textId="77777777" w:rsidR="00766712" w:rsidRPr="007325C9" w:rsidRDefault="00766712" w:rsidP="00FA5508">
      <w:pPr>
        <w:tabs>
          <w:tab w:val="left" w:pos="567"/>
        </w:tabs>
        <w:rPr>
          <w:szCs w:val="22"/>
        </w:rPr>
      </w:pPr>
    </w:p>
    <w:p w14:paraId="0D4B2940" w14:textId="77777777" w:rsidR="00766712" w:rsidRPr="007325C9" w:rsidRDefault="00766712" w:rsidP="00FA5508">
      <w:pPr>
        <w:tabs>
          <w:tab w:val="left" w:pos="567"/>
        </w:tabs>
        <w:rPr>
          <w:bCs/>
          <w:szCs w:val="22"/>
        </w:rPr>
      </w:pPr>
      <w:r w:rsidRPr="007325C9">
        <w:t xml:space="preserve">EU/1/99/126/027 4 Patronen </w:t>
      </w:r>
    </w:p>
    <w:p w14:paraId="177A2F6E" w14:textId="77777777" w:rsidR="00766712" w:rsidRPr="007325C9" w:rsidRDefault="00766712" w:rsidP="00FA5508">
      <w:pPr>
        <w:tabs>
          <w:tab w:val="left" w:pos="567"/>
        </w:tabs>
        <w:rPr>
          <w:bCs/>
          <w:szCs w:val="22"/>
          <w:highlight w:val="lightGray"/>
        </w:rPr>
      </w:pPr>
      <w:r w:rsidRPr="007325C9">
        <w:rPr>
          <w:highlight w:val="lightGray"/>
        </w:rPr>
        <w:t xml:space="preserve">EU/1/99/126/028 8 Patronen </w:t>
      </w:r>
    </w:p>
    <w:p w14:paraId="457A44C2" w14:textId="77777777" w:rsidR="00766712" w:rsidRPr="007325C9" w:rsidRDefault="00766712" w:rsidP="00FA5508">
      <w:pPr>
        <w:tabs>
          <w:tab w:val="left" w:pos="567"/>
        </w:tabs>
        <w:rPr>
          <w:bCs/>
          <w:szCs w:val="22"/>
          <w:highlight w:val="lightGray"/>
        </w:rPr>
      </w:pPr>
      <w:r w:rsidRPr="007325C9">
        <w:rPr>
          <w:highlight w:val="lightGray"/>
        </w:rPr>
        <w:t xml:space="preserve">EU/1/99/126/029 24 Patronen </w:t>
      </w:r>
    </w:p>
    <w:p w14:paraId="7EACB059" w14:textId="77777777" w:rsidR="00766712" w:rsidRPr="007325C9" w:rsidRDefault="00766712" w:rsidP="00FA5508">
      <w:pPr>
        <w:tabs>
          <w:tab w:val="left" w:pos="567"/>
        </w:tabs>
        <w:rPr>
          <w:szCs w:val="22"/>
        </w:rPr>
      </w:pPr>
    </w:p>
    <w:p w14:paraId="41F6396C"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5D59B093"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1E05BE13" w14:textId="77777777" w:rsidR="00766712" w:rsidRPr="007325C9" w:rsidRDefault="00766712" w:rsidP="00FA5508">
            <w:pPr>
              <w:tabs>
                <w:tab w:val="left" w:pos="567"/>
              </w:tabs>
              <w:rPr>
                <w:szCs w:val="22"/>
              </w:rPr>
            </w:pPr>
            <w:r w:rsidRPr="007325C9">
              <w:rPr>
                <w:b/>
              </w:rPr>
              <w:t>13.</w:t>
            </w:r>
            <w:r w:rsidRPr="007325C9">
              <w:rPr>
                <w:b/>
              </w:rPr>
              <w:tab/>
              <w:t>CHARGENBEZEICHNUNG</w:t>
            </w:r>
          </w:p>
        </w:tc>
      </w:tr>
    </w:tbl>
    <w:p w14:paraId="54D7D0CA" w14:textId="77777777" w:rsidR="00766712" w:rsidRPr="007325C9" w:rsidRDefault="00766712" w:rsidP="00FA5508">
      <w:pPr>
        <w:tabs>
          <w:tab w:val="left" w:pos="567"/>
        </w:tabs>
        <w:rPr>
          <w:szCs w:val="22"/>
        </w:rPr>
      </w:pPr>
    </w:p>
    <w:p w14:paraId="7671C9F8" w14:textId="77777777" w:rsidR="00766712" w:rsidRPr="007325C9" w:rsidRDefault="00766712" w:rsidP="00FA5508">
      <w:pPr>
        <w:tabs>
          <w:tab w:val="left" w:pos="567"/>
        </w:tabs>
        <w:rPr>
          <w:szCs w:val="22"/>
        </w:rPr>
      </w:pPr>
      <w:r w:rsidRPr="007325C9">
        <w:t>Ch.-B.</w:t>
      </w:r>
    </w:p>
    <w:p w14:paraId="065E2137" w14:textId="77777777" w:rsidR="00766712" w:rsidRPr="007325C9" w:rsidRDefault="00766712" w:rsidP="00FA5508">
      <w:pPr>
        <w:tabs>
          <w:tab w:val="left" w:pos="567"/>
        </w:tabs>
        <w:rPr>
          <w:szCs w:val="22"/>
        </w:rPr>
      </w:pPr>
    </w:p>
    <w:p w14:paraId="642CE0AB"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18D70BDC"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28B3E7F9" w14:textId="77777777" w:rsidR="00766712" w:rsidRPr="007325C9" w:rsidRDefault="00766712" w:rsidP="00FA5508">
            <w:pPr>
              <w:tabs>
                <w:tab w:val="left" w:pos="567"/>
              </w:tabs>
              <w:rPr>
                <w:szCs w:val="22"/>
              </w:rPr>
            </w:pPr>
            <w:r w:rsidRPr="007325C9">
              <w:rPr>
                <w:b/>
              </w:rPr>
              <w:t>14.</w:t>
            </w:r>
            <w:r w:rsidRPr="007325C9">
              <w:rPr>
                <w:b/>
              </w:rPr>
              <w:tab/>
              <w:t>VERKAUFSABGRENZUNG</w:t>
            </w:r>
          </w:p>
        </w:tc>
      </w:tr>
    </w:tbl>
    <w:p w14:paraId="0CEEA694" w14:textId="77777777" w:rsidR="00766712" w:rsidRPr="007325C9" w:rsidRDefault="00766712" w:rsidP="00FA5508">
      <w:pPr>
        <w:tabs>
          <w:tab w:val="left" w:pos="567"/>
        </w:tabs>
        <w:rPr>
          <w:szCs w:val="22"/>
        </w:rPr>
      </w:pPr>
    </w:p>
    <w:p w14:paraId="3A794353"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1DD44541"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59188C89" w14:textId="77777777" w:rsidR="00766712" w:rsidRPr="007325C9" w:rsidRDefault="00766712" w:rsidP="00FA5508">
            <w:pPr>
              <w:tabs>
                <w:tab w:val="left" w:pos="567"/>
              </w:tabs>
              <w:rPr>
                <w:szCs w:val="22"/>
              </w:rPr>
            </w:pPr>
            <w:r w:rsidRPr="007325C9">
              <w:rPr>
                <w:b/>
              </w:rPr>
              <w:t>15.</w:t>
            </w:r>
            <w:r w:rsidRPr="007325C9">
              <w:rPr>
                <w:b/>
              </w:rPr>
              <w:tab/>
              <w:t>HINWEISE FÜR DEN GEBRAUCH</w:t>
            </w:r>
          </w:p>
        </w:tc>
      </w:tr>
    </w:tbl>
    <w:p w14:paraId="73718E26" w14:textId="77777777" w:rsidR="00766712" w:rsidRPr="007325C9" w:rsidRDefault="00766712" w:rsidP="00FA5508">
      <w:pPr>
        <w:tabs>
          <w:tab w:val="left" w:pos="567"/>
        </w:tabs>
        <w:rPr>
          <w:szCs w:val="22"/>
        </w:rPr>
      </w:pPr>
    </w:p>
    <w:p w14:paraId="66674934"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24FD0E91"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23704468" w14:textId="77777777" w:rsidR="00766712" w:rsidRPr="007325C9" w:rsidRDefault="00766712" w:rsidP="00FA5508">
            <w:pPr>
              <w:keepNext/>
              <w:widowControl w:val="0"/>
              <w:tabs>
                <w:tab w:val="left" w:pos="567"/>
              </w:tabs>
              <w:rPr>
                <w:szCs w:val="22"/>
              </w:rPr>
            </w:pPr>
            <w:r w:rsidRPr="007325C9">
              <w:rPr>
                <w:b/>
              </w:rPr>
              <w:t>16.</w:t>
            </w:r>
            <w:r w:rsidRPr="007325C9">
              <w:rPr>
                <w:b/>
              </w:rPr>
              <w:tab/>
              <w:t>ANGABEN IN BLINDENSCHRIFT</w:t>
            </w:r>
          </w:p>
        </w:tc>
      </w:tr>
    </w:tbl>
    <w:p w14:paraId="1B24A0C7" w14:textId="77777777" w:rsidR="00766712" w:rsidRPr="007325C9" w:rsidRDefault="00766712" w:rsidP="00FA5508">
      <w:pPr>
        <w:keepNext/>
        <w:widowControl w:val="0"/>
        <w:tabs>
          <w:tab w:val="left" w:pos="567"/>
        </w:tabs>
        <w:rPr>
          <w:szCs w:val="22"/>
        </w:rPr>
      </w:pPr>
    </w:p>
    <w:p w14:paraId="6738AC6F" w14:textId="77777777" w:rsidR="00766712" w:rsidRPr="007325C9" w:rsidRDefault="00766712" w:rsidP="00FA5508">
      <w:pPr>
        <w:keepNext/>
        <w:widowControl w:val="0"/>
        <w:tabs>
          <w:tab w:val="left" w:pos="567"/>
        </w:tabs>
        <w:rPr>
          <w:szCs w:val="22"/>
        </w:rPr>
      </w:pPr>
      <w:r w:rsidRPr="007325C9">
        <w:t>Enbrel 25 mg</w:t>
      </w:r>
    </w:p>
    <w:p w14:paraId="043C1CBB" w14:textId="77777777" w:rsidR="00766712" w:rsidRPr="007325C9" w:rsidRDefault="00766712" w:rsidP="00FA5508">
      <w:pPr>
        <w:widowControl w:val="0"/>
        <w:tabs>
          <w:tab w:val="left" w:pos="567"/>
        </w:tabs>
        <w:rPr>
          <w:szCs w:val="22"/>
        </w:rPr>
      </w:pPr>
    </w:p>
    <w:p w14:paraId="1126F5D2" w14:textId="77777777" w:rsidR="00766712" w:rsidRPr="007325C9" w:rsidRDefault="00766712" w:rsidP="00FA5508">
      <w:pPr>
        <w:rPr>
          <w:bCs/>
        </w:rPr>
      </w:pPr>
    </w:p>
    <w:p w14:paraId="1EB1427F" w14:textId="77777777" w:rsidR="00766712" w:rsidRPr="007325C9" w:rsidRDefault="00766712" w:rsidP="00FA5508">
      <w:pPr>
        <w:keepNext/>
        <w:keepLines/>
        <w:pBdr>
          <w:top w:val="single" w:sz="4" w:space="1" w:color="auto"/>
          <w:left w:val="single" w:sz="4" w:space="4" w:color="auto"/>
          <w:bottom w:val="single" w:sz="4" w:space="1" w:color="auto"/>
          <w:right w:val="single" w:sz="4" w:space="4" w:color="auto"/>
          <w:between w:val="single" w:sz="4" w:space="1" w:color="auto"/>
        </w:pBdr>
      </w:pPr>
      <w:r w:rsidRPr="007325C9">
        <w:rPr>
          <w:b/>
        </w:rPr>
        <w:lastRenderedPageBreak/>
        <w:t>17.</w:t>
      </w:r>
      <w:r w:rsidRPr="007325C9">
        <w:rPr>
          <w:b/>
        </w:rPr>
        <w:tab/>
        <w:t>INDIVIDUELLES ERKENNUNGSMERKMAL – 2D-BARCODE</w:t>
      </w:r>
    </w:p>
    <w:p w14:paraId="1150C760" w14:textId="77777777" w:rsidR="00766712" w:rsidRPr="007325C9" w:rsidRDefault="00766712" w:rsidP="00FA5508">
      <w:pPr>
        <w:keepNext/>
        <w:keepLines/>
      </w:pPr>
    </w:p>
    <w:p w14:paraId="62FD5B0E" w14:textId="77777777" w:rsidR="00766712" w:rsidRPr="007325C9" w:rsidRDefault="00766712" w:rsidP="00FA5508">
      <w:pPr>
        <w:keepNext/>
        <w:keepLines/>
      </w:pPr>
      <w:r w:rsidRPr="007325C9">
        <w:rPr>
          <w:highlight w:val="lightGray"/>
        </w:rPr>
        <w:t>2D-Barcode mit individuellem Erkennungsmerkmal.</w:t>
      </w:r>
    </w:p>
    <w:p w14:paraId="2C9B163B" w14:textId="77777777" w:rsidR="00766712" w:rsidRPr="007325C9" w:rsidRDefault="00766712" w:rsidP="00FA5508">
      <w:pPr>
        <w:keepNext/>
        <w:keepLines/>
      </w:pPr>
    </w:p>
    <w:p w14:paraId="54B0AFB9" w14:textId="77777777" w:rsidR="00766712" w:rsidRPr="007325C9" w:rsidRDefault="00766712" w:rsidP="00FA5508"/>
    <w:tbl>
      <w:tblPr>
        <w:tblW w:w="0" w:type="auto"/>
        <w:tblCellMar>
          <w:left w:w="0" w:type="dxa"/>
          <w:right w:w="0" w:type="dxa"/>
        </w:tblCellMar>
        <w:tblLook w:val="04A0" w:firstRow="1" w:lastRow="0" w:firstColumn="1" w:lastColumn="0" w:noHBand="0" w:noVBand="1"/>
      </w:tblPr>
      <w:tblGrid>
        <w:gridCol w:w="9063"/>
      </w:tblGrid>
      <w:tr w:rsidR="00766712" w:rsidRPr="007325C9" w14:paraId="7ED5542D" w14:textId="77777777" w:rsidTr="00F9448A">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522154" w14:textId="77777777" w:rsidR="00766712" w:rsidRPr="00575BA0" w:rsidRDefault="00766712" w:rsidP="00FA5508">
            <w:pPr>
              <w:spacing w:line="260" w:lineRule="exact"/>
              <w:rPr>
                <w:rFonts w:ascii="Calibri" w:eastAsia="Calibri" w:hAnsi="Calibri"/>
                <w:szCs w:val="22"/>
              </w:rPr>
            </w:pPr>
            <w:r w:rsidRPr="007325C9">
              <w:rPr>
                <w:b/>
              </w:rPr>
              <w:t>18.</w:t>
            </w:r>
            <w:r w:rsidRPr="007325C9">
              <w:rPr>
                <w:b/>
              </w:rPr>
              <w:tab/>
              <w:t>INDIVIDUELLES ERKENNUNGSMERKMAL – VOM MENSCHEN LESBARES FORMAT</w:t>
            </w:r>
          </w:p>
        </w:tc>
      </w:tr>
    </w:tbl>
    <w:p w14:paraId="590B392F" w14:textId="77777777" w:rsidR="00766712" w:rsidRPr="007325C9" w:rsidRDefault="00766712" w:rsidP="00FA5508">
      <w:pPr>
        <w:rPr>
          <w:rFonts w:eastAsia="Calibri"/>
          <w:szCs w:val="22"/>
        </w:rPr>
      </w:pPr>
    </w:p>
    <w:p w14:paraId="1E9D9D36" w14:textId="77777777" w:rsidR="00766712" w:rsidRPr="007325C9" w:rsidRDefault="00766712" w:rsidP="00FA5508">
      <w:r w:rsidRPr="007325C9">
        <w:t xml:space="preserve">PC </w:t>
      </w:r>
    </w:p>
    <w:p w14:paraId="1FA4F1FE" w14:textId="77777777" w:rsidR="00766712" w:rsidRPr="007325C9" w:rsidRDefault="00766712" w:rsidP="00FA5508">
      <w:r w:rsidRPr="007325C9">
        <w:t>SN</w:t>
      </w:r>
    </w:p>
    <w:p w14:paraId="15E45ACB" w14:textId="77777777" w:rsidR="00766712" w:rsidRPr="007325C9" w:rsidRDefault="00766712" w:rsidP="00FA5508">
      <w:r w:rsidRPr="007325C9">
        <w:t xml:space="preserve">NN </w:t>
      </w:r>
    </w:p>
    <w:p w14:paraId="747BD617" w14:textId="77777777" w:rsidR="00766712" w:rsidRPr="007325C9" w:rsidRDefault="00766712" w:rsidP="00575BA0">
      <w:pPr>
        <w:widowControl w:val="0"/>
        <w:tabs>
          <w:tab w:val="left" w:pos="567"/>
        </w:tabs>
        <w:rPr>
          <w:szCs w:val="22"/>
        </w:rPr>
      </w:pPr>
    </w:p>
    <w:p w14:paraId="6AEACA98" w14:textId="7A694593" w:rsidR="00766712" w:rsidRPr="007325C9" w:rsidRDefault="00766712" w:rsidP="00575BA0">
      <w:pPr>
        <w:rPr>
          <w:szCs w:val="22"/>
        </w:rPr>
      </w:pPr>
      <w:r w:rsidRPr="007325C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67F83C00" w14:textId="77777777" w:rsidTr="00F9448A">
        <w:tc>
          <w:tcPr>
            <w:tcW w:w="9289" w:type="dxa"/>
            <w:tcBorders>
              <w:top w:val="single" w:sz="4" w:space="0" w:color="auto"/>
              <w:left w:val="single" w:sz="4" w:space="0" w:color="auto"/>
              <w:bottom w:val="single" w:sz="4" w:space="0" w:color="auto"/>
              <w:right w:val="single" w:sz="4" w:space="0" w:color="auto"/>
            </w:tcBorders>
          </w:tcPr>
          <w:p w14:paraId="4C6B16C3" w14:textId="77777777" w:rsidR="00766712" w:rsidRPr="007325C9" w:rsidRDefault="00766712" w:rsidP="00F9448A">
            <w:pPr>
              <w:tabs>
                <w:tab w:val="left" w:pos="567"/>
              </w:tabs>
              <w:rPr>
                <w:b/>
                <w:szCs w:val="22"/>
              </w:rPr>
            </w:pPr>
            <w:r w:rsidRPr="007325C9">
              <w:rPr>
                <w:b/>
              </w:rPr>
              <w:lastRenderedPageBreak/>
              <w:t xml:space="preserve">ANGABEN AUF DER ÄUSSEREN UMHÜLLUNG </w:t>
            </w:r>
          </w:p>
          <w:p w14:paraId="43552642" w14:textId="77777777" w:rsidR="00766712" w:rsidRPr="007325C9" w:rsidRDefault="00766712" w:rsidP="00F9448A">
            <w:pPr>
              <w:tabs>
                <w:tab w:val="left" w:pos="567"/>
              </w:tabs>
              <w:rPr>
                <w:b/>
                <w:szCs w:val="22"/>
              </w:rPr>
            </w:pPr>
          </w:p>
          <w:p w14:paraId="34A98FA3" w14:textId="77777777" w:rsidR="00766712" w:rsidRPr="007325C9" w:rsidRDefault="00766712" w:rsidP="00F9448A">
            <w:pPr>
              <w:tabs>
                <w:tab w:val="left" w:pos="567"/>
              </w:tabs>
              <w:rPr>
                <w:b/>
                <w:szCs w:val="22"/>
              </w:rPr>
            </w:pPr>
            <w:r w:rsidRPr="007325C9">
              <w:rPr>
                <w:b/>
              </w:rPr>
              <w:t>ANGABEN AUF DEM UMKARTON – EU/1/99/126/030-032 (50 mg Patrone für ein Dosiergerät)</w:t>
            </w:r>
          </w:p>
        </w:tc>
      </w:tr>
    </w:tbl>
    <w:p w14:paraId="3922B965" w14:textId="77777777" w:rsidR="00766712" w:rsidRPr="007325C9" w:rsidRDefault="00766712" w:rsidP="00FA5508">
      <w:pPr>
        <w:tabs>
          <w:tab w:val="left" w:pos="567"/>
        </w:tabs>
        <w:rPr>
          <w:b/>
          <w:szCs w:val="22"/>
        </w:rPr>
      </w:pPr>
    </w:p>
    <w:p w14:paraId="042F3907" w14:textId="77777777" w:rsidR="00766712" w:rsidRPr="007325C9" w:rsidRDefault="00766712" w:rsidP="00FA5508">
      <w:pPr>
        <w:tabs>
          <w:tab w:val="left" w:pos="567"/>
        </w:tabs>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266D35B9"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22AB7326" w14:textId="77777777" w:rsidR="00766712" w:rsidRPr="007325C9" w:rsidRDefault="00766712" w:rsidP="00FA5508">
            <w:pPr>
              <w:tabs>
                <w:tab w:val="left" w:pos="567"/>
              </w:tabs>
              <w:rPr>
                <w:b/>
                <w:szCs w:val="22"/>
              </w:rPr>
            </w:pPr>
            <w:r w:rsidRPr="007325C9">
              <w:rPr>
                <w:b/>
              </w:rPr>
              <w:t>1.</w:t>
            </w:r>
            <w:r w:rsidRPr="007325C9">
              <w:rPr>
                <w:b/>
              </w:rPr>
              <w:tab/>
              <w:t>BEZEICHNUNG DES ARZNEIMITTELS</w:t>
            </w:r>
          </w:p>
        </w:tc>
      </w:tr>
    </w:tbl>
    <w:p w14:paraId="46B2C788" w14:textId="77777777" w:rsidR="00766712" w:rsidRPr="007325C9" w:rsidRDefault="00766712" w:rsidP="00FA5508">
      <w:pPr>
        <w:tabs>
          <w:tab w:val="left" w:pos="567"/>
        </w:tabs>
        <w:rPr>
          <w:b/>
          <w:szCs w:val="22"/>
        </w:rPr>
      </w:pPr>
    </w:p>
    <w:p w14:paraId="539D97A1" w14:textId="77777777" w:rsidR="00766712" w:rsidRPr="007325C9" w:rsidRDefault="00766712" w:rsidP="00FA5508">
      <w:pPr>
        <w:tabs>
          <w:tab w:val="left" w:pos="567"/>
        </w:tabs>
        <w:rPr>
          <w:bCs/>
          <w:szCs w:val="22"/>
        </w:rPr>
      </w:pPr>
      <w:r w:rsidRPr="007325C9">
        <w:t>Enbrel 50 mg Injektionslösung in einer Patrone für ein Dosiergerät</w:t>
      </w:r>
    </w:p>
    <w:p w14:paraId="5FCED28E" w14:textId="77777777" w:rsidR="00766712" w:rsidRPr="007325C9" w:rsidRDefault="00766712" w:rsidP="00FA5508">
      <w:pPr>
        <w:tabs>
          <w:tab w:val="left" w:pos="567"/>
        </w:tabs>
        <w:rPr>
          <w:bCs/>
          <w:szCs w:val="22"/>
        </w:rPr>
      </w:pPr>
      <w:r w:rsidRPr="007325C9">
        <w:t>Etanercept</w:t>
      </w:r>
    </w:p>
    <w:p w14:paraId="1C706DFA" w14:textId="77777777" w:rsidR="00766712" w:rsidRPr="007325C9" w:rsidRDefault="00766712" w:rsidP="00FA5508">
      <w:pPr>
        <w:tabs>
          <w:tab w:val="left" w:pos="567"/>
        </w:tabs>
        <w:rPr>
          <w:bCs/>
          <w:szCs w:val="22"/>
        </w:rPr>
      </w:pPr>
    </w:p>
    <w:p w14:paraId="2037C1E0" w14:textId="77777777" w:rsidR="00766712" w:rsidRPr="007325C9" w:rsidRDefault="00766712" w:rsidP="00FA5508">
      <w:pPr>
        <w:tabs>
          <w:tab w:val="left" w:pos="567"/>
        </w:tabs>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4F46239F"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16156EBE" w14:textId="77777777" w:rsidR="00766712" w:rsidRPr="007325C9" w:rsidRDefault="00766712" w:rsidP="00FA5508">
            <w:pPr>
              <w:pStyle w:val="EndnoteText"/>
              <w:rPr>
                <w:szCs w:val="22"/>
                <w:lang w:val="de-DE"/>
              </w:rPr>
            </w:pPr>
            <w:r w:rsidRPr="007325C9">
              <w:rPr>
                <w:b/>
                <w:lang w:val="de-DE"/>
              </w:rPr>
              <w:t>2.</w:t>
            </w:r>
            <w:r w:rsidRPr="007325C9">
              <w:rPr>
                <w:b/>
                <w:lang w:val="de-DE"/>
              </w:rPr>
              <w:tab/>
              <w:t>WIRKSTOFF(E)</w:t>
            </w:r>
          </w:p>
        </w:tc>
      </w:tr>
    </w:tbl>
    <w:p w14:paraId="50D1783B" w14:textId="77777777" w:rsidR="00766712" w:rsidRPr="007325C9" w:rsidRDefault="00766712" w:rsidP="00FA5508">
      <w:pPr>
        <w:tabs>
          <w:tab w:val="left" w:pos="567"/>
        </w:tabs>
        <w:rPr>
          <w:b/>
          <w:szCs w:val="22"/>
        </w:rPr>
      </w:pPr>
    </w:p>
    <w:p w14:paraId="0EFE57BD" w14:textId="77777777" w:rsidR="00766712" w:rsidRPr="007325C9" w:rsidRDefault="00766712" w:rsidP="00FA5508">
      <w:pPr>
        <w:tabs>
          <w:tab w:val="left" w:pos="567"/>
        </w:tabs>
        <w:rPr>
          <w:szCs w:val="22"/>
        </w:rPr>
      </w:pPr>
      <w:r w:rsidRPr="007325C9">
        <w:t>Jede Enbrel-Patrone enthält 50 mg Etanercept.</w:t>
      </w:r>
    </w:p>
    <w:p w14:paraId="4E789B24" w14:textId="77777777" w:rsidR="00766712" w:rsidRPr="007325C9" w:rsidRDefault="00766712" w:rsidP="00FA5508">
      <w:pPr>
        <w:tabs>
          <w:tab w:val="left" w:pos="567"/>
        </w:tabs>
        <w:rPr>
          <w:szCs w:val="22"/>
        </w:rPr>
      </w:pPr>
    </w:p>
    <w:p w14:paraId="03E497BD" w14:textId="77777777" w:rsidR="00766712" w:rsidRPr="007325C9" w:rsidRDefault="00766712" w:rsidP="00FA5508">
      <w:pPr>
        <w:tabs>
          <w:tab w:val="left" w:pos="567"/>
        </w:tabs>
        <w:rPr>
          <w:szCs w:val="22"/>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766712" w:rsidRPr="007325C9" w14:paraId="086BA911"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739DD119" w14:textId="77777777" w:rsidR="00766712" w:rsidRPr="007325C9" w:rsidRDefault="00766712" w:rsidP="00FA5508">
            <w:pPr>
              <w:pStyle w:val="EndnoteText"/>
              <w:rPr>
                <w:szCs w:val="22"/>
                <w:lang w:val="de-DE"/>
              </w:rPr>
            </w:pPr>
            <w:r w:rsidRPr="007325C9">
              <w:rPr>
                <w:b/>
                <w:lang w:val="de-DE"/>
              </w:rPr>
              <w:t>3.</w:t>
            </w:r>
            <w:r w:rsidRPr="007325C9">
              <w:rPr>
                <w:b/>
                <w:lang w:val="de-DE"/>
              </w:rPr>
              <w:tab/>
              <w:t>SONSTIGE BESTANDTEILE</w:t>
            </w:r>
          </w:p>
        </w:tc>
      </w:tr>
    </w:tbl>
    <w:p w14:paraId="2541A3C1" w14:textId="77777777" w:rsidR="00766712" w:rsidRPr="007325C9" w:rsidRDefault="00766712" w:rsidP="00FA5508">
      <w:pPr>
        <w:tabs>
          <w:tab w:val="left" w:pos="567"/>
        </w:tabs>
        <w:rPr>
          <w:szCs w:val="22"/>
        </w:rPr>
      </w:pPr>
    </w:p>
    <w:p w14:paraId="6233EDE4" w14:textId="77777777" w:rsidR="00766712" w:rsidRPr="007325C9" w:rsidRDefault="00766712" w:rsidP="00FA5508">
      <w:pPr>
        <w:tabs>
          <w:tab w:val="left" w:pos="567"/>
        </w:tabs>
        <w:rPr>
          <w:szCs w:val="22"/>
        </w:rPr>
      </w:pPr>
      <w:r w:rsidRPr="007325C9">
        <w:t xml:space="preserve">Die sonstigen Bestandteile in Enbrel sind: </w:t>
      </w:r>
    </w:p>
    <w:p w14:paraId="7D3A284E" w14:textId="77777777" w:rsidR="00766712" w:rsidRPr="007325C9" w:rsidRDefault="00766712" w:rsidP="00FA5508">
      <w:pPr>
        <w:tabs>
          <w:tab w:val="left" w:pos="567"/>
        </w:tabs>
        <w:rPr>
          <w:szCs w:val="22"/>
        </w:rPr>
      </w:pPr>
      <w:r w:rsidRPr="007325C9">
        <w:t>Sucrose, Natriumchlorid, Argininhydrochlorid, Natriumdihydrogenphosphat-Dihydrat, Natriummonohydrogenphosphat-Dihydrat und Wasser für Injektionszwecke.</w:t>
      </w:r>
    </w:p>
    <w:p w14:paraId="3B29286E" w14:textId="77777777" w:rsidR="00766712" w:rsidRPr="007325C9" w:rsidRDefault="00766712" w:rsidP="00FA5508">
      <w:pPr>
        <w:tabs>
          <w:tab w:val="left" w:pos="567"/>
        </w:tabs>
        <w:rPr>
          <w:szCs w:val="22"/>
        </w:rPr>
      </w:pPr>
    </w:p>
    <w:p w14:paraId="3500D39C"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7ECDCAB2"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7BC2E4BB" w14:textId="77777777" w:rsidR="00766712" w:rsidRPr="007325C9" w:rsidRDefault="00766712" w:rsidP="00FA5508">
            <w:pPr>
              <w:tabs>
                <w:tab w:val="left" w:pos="567"/>
              </w:tabs>
              <w:rPr>
                <w:szCs w:val="22"/>
              </w:rPr>
            </w:pPr>
            <w:r w:rsidRPr="007325C9">
              <w:rPr>
                <w:b/>
              </w:rPr>
              <w:t>4.</w:t>
            </w:r>
            <w:r w:rsidRPr="007325C9">
              <w:rPr>
                <w:b/>
              </w:rPr>
              <w:tab/>
              <w:t>DARREICHUNGSFORM UND INHALT</w:t>
            </w:r>
          </w:p>
        </w:tc>
      </w:tr>
    </w:tbl>
    <w:p w14:paraId="37E61D1B" w14:textId="77777777" w:rsidR="00766712" w:rsidRPr="007325C9" w:rsidRDefault="00766712" w:rsidP="00FA5508">
      <w:pPr>
        <w:tabs>
          <w:tab w:val="left" w:pos="567"/>
        </w:tabs>
        <w:rPr>
          <w:szCs w:val="22"/>
        </w:rPr>
      </w:pPr>
    </w:p>
    <w:p w14:paraId="11F753D4" w14:textId="77777777" w:rsidR="00766712" w:rsidRPr="007325C9" w:rsidRDefault="00766712" w:rsidP="00FA5508">
      <w:pPr>
        <w:tabs>
          <w:tab w:val="left" w:pos="567"/>
        </w:tabs>
        <w:rPr>
          <w:szCs w:val="22"/>
        </w:rPr>
      </w:pPr>
      <w:r w:rsidRPr="007325C9">
        <w:t>Injektionslösung in einer Patrone für ein Dosiergerät</w:t>
      </w:r>
    </w:p>
    <w:p w14:paraId="58579646" w14:textId="77777777" w:rsidR="00766712" w:rsidRPr="007325C9" w:rsidRDefault="00766712" w:rsidP="00FA5508">
      <w:pPr>
        <w:tabs>
          <w:tab w:val="left" w:pos="567"/>
        </w:tabs>
        <w:rPr>
          <w:szCs w:val="22"/>
        </w:rPr>
      </w:pPr>
    </w:p>
    <w:p w14:paraId="332CE65A" w14:textId="77777777" w:rsidR="00766712" w:rsidRPr="007325C9" w:rsidRDefault="00766712" w:rsidP="00FA5508">
      <w:pPr>
        <w:tabs>
          <w:tab w:val="left" w:pos="567"/>
        </w:tabs>
        <w:rPr>
          <w:szCs w:val="22"/>
        </w:rPr>
      </w:pPr>
      <w:r w:rsidRPr="007325C9">
        <w:t>2 Patronen zum Einmalgebrauch und nur zur Verwendung mit einem SMARTCLIC-Gerät</w:t>
      </w:r>
    </w:p>
    <w:p w14:paraId="5C8DEC40" w14:textId="77777777" w:rsidR="00766712" w:rsidRPr="007325C9" w:rsidRDefault="00766712" w:rsidP="00FA5508">
      <w:pPr>
        <w:tabs>
          <w:tab w:val="left" w:pos="567"/>
        </w:tabs>
        <w:rPr>
          <w:szCs w:val="22"/>
        </w:rPr>
      </w:pPr>
      <w:r w:rsidRPr="007325C9">
        <w:t>4 Alkoholtupfer</w:t>
      </w:r>
    </w:p>
    <w:p w14:paraId="4BAD401F" w14:textId="77777777" w:rsidR="00766712" w:rsidRPr="007325C9" w:rsidRDefault="00766712" w:rsidP="00FA5508">
      <w:pPr>
        <w:tabs>
          <w:tab w:val="left" w:pos="567"/>
        </w:tabs>
        <w:rPr>
          <w:szCs w:val="22"/>
        </w:rPr>
      </w:pPr>
    </w:p>
    <w:p w14:paraId="5081BC2E" w14:textId="77777777" w:rsidR="00766712" w:rsidRPr="007325C9" w:rsidRDefault="00766712" w:rsidP="00FA5508">
      <w:pPr>
        <w:tabs>
          <w:tab w:val="left" w:pos="567"/>
        </w:tabs>
        <w:rPr>
          <w:szCs w:val="22"/>
          <w:highlight w:val="lightGray"/>
        </w:rPr>
      </w:pPr>
      <w:r w:rsidRPr="007325C9">
        <w:rPr>
          <w:highlight w:val="lightGray"/>
        </w:rPr>
        <w:t>4 Patronen zum Einmalgebrauch und nur zur Verwendung mit einem SMARTCLIC-Gerät</w:t>
      </w:r>
    </w:p>
    <w:p w14:paraId="1C1CFF2A" w14:textId="77777777" w:rsidR="00766712" w:rsidRPr="007325C9" w:rsidRDefault="00766712" w:rsidP="00FA5508">
      <w:pPr>
        <w:tabs>
          <w:tab w:val="left" w:pos="567"/>
        </w:tabs>
        <w:rPr>
          <w:szCs w:val="22"/>
          <w:highlight w:val="lightGray"/>
        </w:rPr>
      </w:pPr>
      <w:r w:rsidRPr="007325C9">
        <w:rPr>
          <w:highlight w:val="lightGray"/>
        </w:rPr>
        <w:t>8 Alkoholtupfer</w:t>
      </w:r>
    </w:p>
    <w:p w14:paraId="1F75A88E" w14:textId="77777777" w:rsidR="00766712" w:rsidRPr="007325C9" w:rsidRDefault="00766712" w:rsidP="00FA5508">
      <w:pPr>
        <w:tabs>
          <w:tab w:val="left" w:pos="567"/>
        </w:tabs>
        <w:rPr>
          <w:szCs w:val="22"/>
          <w:highlight w:val="lightGray"/>
        </w:rPr>
      </w:pPr>
    </w:p>
    <w:p w14:paraId="7FD00F32" w14:textId="77777777" w:rsidR="00766712" w:rsidRPr="007325C9" w:rsidRDefault="00766712" w:rsidP="00FA5508">
      <w:pPr>
        <w:tabs>
          <w:tab w:val="left" w:pos="567"/>
        </w:tabs>
        <w:rPr>
          <w:szCs w:val="22"/>
          <w:highlight w:val="lightGray"/>
        </w:rPr>
      </w:pPr>
      <w:r w:rsidRPr="007325C9">
        <w:rPr>
          <w:highlight w:val="lightGray"/>
        </w:rPr>
        <w:t>12 Patronen zum Einmalgebrauch und nur zur Verwendung mit einem SMARTCLIC-Gerät</w:t>
      </w:r>
    </w:p>
    <w:p w14:paraId="6BE3F988" w14:textId="77777777" w:rsidR="00766712" w:rsidRPr="007325C9" w:rsidRDefault="00766712" w:rsidP="00FA5508">
      <w:pPr>
        <w:tabs>
          <w:tab w:val="left" w:pos="567"/>
        </w:tabs>
        <w:rPr>
          <w:szCs w:val="22"/>
        </w:rPr>
      </w:pPr>
      <w:r w:rsidRPr="007325C9">
        <w:rPr>
          <w:highlight w:val="lightGray"/>
        </w:rPr>
        <w:t>24 Alkoholtupfer</w:t>
      </w:r>
    </w:p>
    <w:p w14:paraId="23E8C6BA" w14:textId="77777777" w:rsidR="00766712" w:rsidRPr="007325C9" w:rsidRDefault="00766712" w:rsidP="00FA5508">
      <w:pPr>
        <w:pStyle w:val="EndnoteText"/>
        <w:rPr>
          <w:szCs w:val="22"/>
          <w:lang w:val="de-DE"/>
        </w:rPr>
      </w:pPr>
    </w:p>
    <w:p w14:paraId="341C8BD6" w14:textId="77777777" w:rsidR="00766712" w:rsidRPr="007325C9" w:rsidRDefault="00766712" w:rsidP="00FA5508">
      <w:pPr>
        <w:pStyle w:val="EndnoteText"/>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570B4B8D"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462D6869" w14:textId="77777777" w:rsidR="00766712" w:rsidRPr="007325C9" w:rsidRDefault="00766712" w:rsidP="00FA5508">
            <w:pPr>
              <w:tabs>
                <w:tab w:val="left" w:pos="567"/>
              </w:tabs>
              <w:rPr>
                <w:szCs w:val="22"/>
              </w:rPr>
            </w:pPr>
            <w:r w:rsidRPr="007325C9">
              <w:rPr>
                <w:b/>
              </w:rPr>
              <w:t>5.</w:t>
            </w:r>
            <w:r w:rsidRPr="007325C9">
              <w:rPr>
                <w:b/>
              </w:rPr>
              <w:tab/>
              <w:t>HINWEISE ZUR UND ART(EN) DER ANWENDUNG</w:t>
            </w:r>
          </w:p>
        </w:tc>
      </w:tr>
    </w:tbl>
    <w:p w14:paraId="675E3E08" w14:textId="77777777" w:rsidR="00766712" w:rsidRPr="007325C9" w:rsidRDefault="00766712" w:rsidP="00FA5508">
      <w:pPr>
        <w:tabs>
          <w:tab w:val="left" w:pos="567"/>
        </w:tabs>
        <w:rPr>
          <w:szCs w:val="22"/>
        </w:rPr>
      </w:pPr>
    </w:p>
    <w:p w14:paraId="257EA2A2" w14:textId="77777777" w:rsidR="00766712" w:rsidRPr="007325C9" w:rsidRDefault="00766712" w:rsidP="00FA5508">
      <w:pPr>
        <w:tabs>
          <w:tab w:val="left" w:pos="567"/>
        </w:tabs>
        <w:rPr>
          <w:szCs w:val="22"/>
        </w:rPr>
      </w:pPr>
      <w:r w:rsidRPr="007325C9">
        <w:t>Packungsbeilage beachten.</w:t>
      </w:r>
    </w:p>
    <w:p w14:paraId="0631DFA5" w14:textId="77777777" w:rsidR="00766712" w:rsidRPr="007325C9" w:rsidRDefault="00766712" w:rsidP="00FA5508">
      <w:pPr>
        <w:tabs>
          <w:tab w:val="left" w:pos="567"/>
        </w:tabs>
        <w:rPr>
          <w:szCs w:val="22"/>
        </w:rPr>
      </w:pPr>
      <w:r w:rsidRPr="007325C9">
        <w:t>Subkutane Anwendung</w:t>
      </w:r>
    </w:p>
    <w:p w14:paraId="425D78A9" w14:textId="77777777" w:rsidR="00766712" w:rsidRPr="007325C9" w:rsidRDefault="00766712" w:rsidP="00FA5508">
      <w:pPr>
        <w:tabs>
          <w:tab w:val="left" w:pos="567"/>
        </w:tabs>
        <w:rPr>
          <w:szCs w:val="22"/>
        </w:rPr>
      </w:pPr>
    </w:p>
    <w:p w14:paraId="16EABC52" w14:textId="77777777" w:rsidR="00766712" w:rsidRPr="007325C9" w:rsidRDefault="00766712" w:rsidP="00FA5508">
      <w:pPr>
        <w:autoSpaceDE w:val="0"/>
        <w:autoSpaceDN w:val="0"/>
        <w:adjustRightInd w:val="0"/>
        <w:rPr>
          <w:szCs w:val="22"/>
        </w:rPr>
      </w:pPr>
      <w:r w:rsidRPr="007325C9">
        <w:t>Hinweis für die Injektion:</w:t>
      </w:r>
    </w:p>
    <w:p w14:paraId="46474FDC" w14:textId="77777777" w:rsidR="00766712" w:rsidRPr="007325C9" w:rsidRDefault="00766712" w:rsidP="00FA5508">
      <w:pPr>
        <w:pStyle w:val="EndnoteText"/>
        <w:tabs>
          <w:tab w:val="clear" w:pos="567"/>
          <w:tab w:val="left" w:pos="720"/>
        </w:tabs>
        <w:autoSpaceDE w:val="0"/>
        <w:autoSpaceDN w:val="0"/>
        <w:adjustRightInd w:val="0"/>
        <w:rPr>
          <w:szCs w:val="22"/>
          <w:lang w:val="de-DE"/>
        </w:rPr>
      </w:pPr>
      <w:r w:rsidRPr="007325C9">
        <w:rPr>
          <w:lang w:val="de-DE"/>
        </w:rPr>
        <w:t xml:space="preserve">Injizieren Sie die Lösung, nachdem sie Raumtemperatur erreicht hat (15 bis 30 Minuten nach Entnahme aus dem Kühlschrank). </w:t>
      </w:r>
    </w:p>
    <w:p w14:paraId="38CF7BFF" w14:textId="77777777" w:rsidR="00766712" w:rsidRPr="007325C9" w:rsidRDefault="00766712" w:rsidP="00FA5508">
      <w:pPr>
        <w:tabs>
          <w:tab w:val="left" w:pos="567"/>
        </w:tabs>
        <w:rPr>
          <w:szCs w:val="22"/>
        </w:rPr>
      </w:pPr>
    </w:p>
    <w:p w14:paraId="0AD4ADA5" w14:textId="77777777" w:rsidR="00766712" w:rsidRPr="007325C9" w:rsidRDefault="00766712" w:rsidP="00FA5508">
      <w:pPr>
        <w:tabs>
          <w:tab w:val="left" w:pos="567"/>
        </w:tabs>
        <w:rPr>
          <w:szCs w:val="22"/>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766712" w:rsidRPr="007325C9" w14:paraId="20CB83B0"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1C165BC6" w14:textId="77777777" w:rsidR="00766712" w:rsidRPr="007325C9" w:rsidRDefault="00766712" w:rsidP="00FA5508">
            <w:pPr>
              <w:keepNext/>
              <w:tabs>
                <w:tab w:val="left" w:pos="567"/>
              </w:tabs>
              <w:ind w:left="567" w:hanging="567"/>
              <w:rPr>
                <w:b/>
                <w:szCs w:val="22"/>
              </w:rPr>
            </w:pPr>
            <w:r w:rsidRPr="007325C9">
              <w:rPr>
                <w:b/>
              </w:rPr>
              <w:t>6.</w:t>
            </w:r>
            <w:r w:rsidRPr="007325C9">
              <w:rPr>
                <w:b/>
              </w:rPr>
              <w:tab/>
              <w:t>WARNHINWEIS, DASS DAS ARZNEIMITTEL FÜR KINDER UNZUGÄNGLICH AUFZUBEWAHREN IST</w:t>
            </w:r>
          </w:p>
        </w:tc>
      </w:tr>
    </w:tbl>
    <w:p w14:paraId="3A87B8BA" w14:textId="77777777" w:rsidR="00766712" w:rsidRPr="007325C9" w:rsidRDefault="00766712" w:rsidP="00FA5508">
      <w:pPr>
        <w:keepNext/>
        <w:tabs>
          <w:tab w:val="left" w:pos="567"/>
        </w:tabs>
        <w:rPr>
          <w:szCs w:val="22"/>
        </w:rPr>
      </w:pPr>
    </w:p>
    <w:p w14:paraId="03C67D7B" w14:textId="77777777" w:rsidR="00766712" w:rsidRPr="007325C9" w:rsidRDefault="00766712" w:rsidP="00FA5508">
      <w:pPr>
        <w:tabs>
          <w:tab w:val="left" w:pos="567"/>
        </w:tabs>
        <w:rPr>
          <w:szCs w:val="22"/>
        </w:rPr>
      </w:pPr>
      <w:r w:rsidRPr="007325C9">
        <w:t>Arzneimittel für Kinder unzugänglich aufbewahren.</w:t>
      </w:r>
    </w:p>
    <w:p w14:paraId="70C89D37" w14:textId="77777777" w:rsidR="00766712" w:rsidRPr="007325C9" w:rsidRDefault="00766712" w:rsidP="00FA5508">
      <w:pPr>
        <w:tabs>
          <w:tab w:val="left" w:pos="567"/>
        </w:tabs>
        <w:rPr>
          <w:szCs w:val="22"/>
        </w:rPr>
      </w:pPr>
    </w:p>
    <w:p w14:paraId="5B443666"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70755C23"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62E7C4CA" w14:textId="77777777" w:rsidR="00766712" w:rsidRPr="007325C9" w:rsidRDefault="00766712" w:rsidP="00FA5508">
            <w:pPr>
              <w:pStyle w:val="EndnoteText"/>
              <w:keepNext/>
              <w:rPr>
                <w:szCs w:val="22"/>
                <w:lang w:val="de-DE"/>
              </w:rPr>
            </w:pPr>
            <w:r w:rsidRPr="007325C9">
              <w:rPr>
                <w:b/>
                <w:lang w:val="de-DE"/>
              </w:rPr>
              <w:lastRenderedPageBreak/>
              <w:t>7.</w:t>
            </w:r>
            <w:r w:rsidRPr="007325C9">
              <w:rPr>
                <w:b/>
                <w:lang w:val="de-DE"/>
              </w:rPr>
              <w:tab/>
              <w:t>WEITERE WARNHINWEISE, FALLS ERFORDERLICH</w:t>
            </w:r>
          </w:p>
        </w:tc>
      </w:tr>
    </w:tbl>
    <w:p w14:paraId="615C93FD" w14:textId="77777777" w:rsidR="00766712" w:rsidRPr="007325C9" w:rsidRDefault="00766712" w:rsidP="00FA5508">
      <w:pPr>
        <w:keepNext/>
        <w:tabs>
          <w:tab w:val="left" w:pos="567"/>
        </w:tabs>
        <w:rPr>
          <w:szCs w:val="22"/>
        </w:rPr>
      </w:pPr>
    </w:p>
    <w:p w14:paraId="37A632B1"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0343B60A"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7DF38BB6" w14:textId="77777777" w:rsidR="00766712" w:rsidRPr="007325C9" w:rsidRDefault="00766712" w:rsidP="00FA5508">
            <w:pPr>
              <w:tabs>
                <w:tab w:val="left" w:pos="567"/>
              </w:tabs>
              <w:rPr>
                <w:szCs w:val="22"/>
              </w:rPr>
            </w:pPr>
            <w:r w:rsidRPr="007325C9">
              <w:rPr>
                <w:b/>
              </w:rPr>
              <w:t>8.</w:t>
            </w:r>
            <w:r w:rsidRPr="007325C9">
              <w:rPr>
                <w:b/>
              </w:rPr>
              <w:tab/>
              <w:t>VERFALLDATUM</w:t>
            </w:r>
          </w:p>
        </w:tc>
      </w:tr>
    </w:tbl>
    <w:p w14:paraId="57AB46EB" w14:textId="77777777" w:rsidR="00766712" w:rsidRPr="007325C9" w:rsidRDefault="00766712" w:rsidP="00FA5508">
      <w:pPr>
        <w:tabs>
          <w:tab w:val="left" w:pos="567"/>
        </w:tabs>
        <w:rPr>
          <w:szCs w:val="22"/>
        </w:rPr>
      </w:pPr>
    </w:p>
    <w:p w14:paraId="60CC826F" w14:textId="77777777" w:rsidR="00766712" w:rsidRPr="007325C9" w:rsidRDefault="00766712" w:rsidP="00FA5508">
      <w:pPr>
        <w:tabs>
          <w:tab w:val="left" w:pos="567"/>
        </w:tabs>
        <w:rPr>
          <w:szCs w:val="22"/>
        </w:rPr>
      </w:pPr>
      <w:r w:rsidRPr="007325C9">
        <w:t>Verwendbar bis</w:t>
      </w:r>
    </w:p>
    <w:p w14:paraId="20B4BDBC" w14:textId="77777777" w:rsidR="00766712" w:rsidRPr="007325C9" w:rsidRDefault="00766712" w:rsidP="00FA5508">
      <w:pPr>
        <w:tabs>
          <w:tab w:val="left" w:pos="567"/>
        </w:tabs>
        <w:rPr>
          <w:szCs w:val="22"/>
        </w:rPr>
      </w:pPr>
    </w:p>
    <w:p w14:paraId="50DF8DDE"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11BF3EE7"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2B525CCF" w14:textId="77777777" w:rsidR="00766712" w:rsidRPr="007325C9" w:rsidRDefault="00766712" w:rsidP="00FA5508">
            <w:pPr>
              <w:tabs>
                <w:tab w:val="left" w:pos="567"/>
              </w:tabs>
              <w:rPr>
                <w:szCs w:val="22"/>
              </w:rPr>
            </w:pPr>
            <w:r w:rsidRPr="007325C9">
              <w:rPr>
                <w:b/>
              </w:rPr>
              <w:t>9.</w:t>
            </w:r>
            <w:r w:rsidRPr="007325C9">
              <w:rPr>
                <w:b/>
              </w:rPr>
              <w:tab/>
              <w:t>BESONDERE VORSICHTSMASSNAHMEN FÜR DIE AUFBEWAHRUNG</w:t>
            </w:r>
          </w:p>
        </w:tc>
      </w:tr>
    </w:tbl>
    <w:p w14:paraId="70DCE541" w14:textId="77777777" w:rsidR="00766712" w:rsidRPr="007325C9" w:rsidRDefault="00766712" w:rsidP="00FA5508">
      <w:pPr>
        <w:tabs>
          <w:tab w:val="left" w:pos="567"/>
        </w:tabs>
        <w:rPr>
          <w:szCs w:val="22"/>
        </w:rPr>
      </w:pPr>
    </w:p>
    <w:p w14:paraId="6553D770" w14:textId="77777777" w:rsidR="00766712" w:rsidRPr="007325C9" w:rsidRDefault="00766712" w:rsidP="00FA5508">
      <w:pPr>
        <w:tabs>
          <w:tab w:val="left" w:pos="567"/>
        </w:tabs>
        <w:rPr>
          <w:szCs w:val="22"/>
        </w:rPr>
      </w:pPr>
      <w:r w:rsidRPr="007325C9">
        <w:t>Im Kühlschrank lagern.</w:t>
      </w:r>
    </w:p>
    <w:p w14:paraId="5C7CC205" w14:textId="77777777" w:rsidR="00766712" w:rsidRPr="007325C9" w:rsidRDefault="00766712" w:rsidP="00FA5508">
      <w:pPr>
        <w:tabs>
          <w:tab w:val="left" w:pos="567"/>
        </w:tabs>
        <w:rPr>
          <w:szCs w:val="22"/>
        </w:rPr>
      </w:pPr>
      <w:r w:rsidRPr="007325C9">
        <w:t>Nicht einfrieren.</w:t>
      </w:r>
    </w:p>
    <w:p w14:paraId="392C2DF5" w14:textId="77777777" w:rsidR="00766712" w:rsidRPr="007325C9" w:rsidRDefault="00766712" w:rsidP="00FA5508">
      <w:pPr>
        <w:tabs>
          <w:tab w:val="left" w:pos="567"/>
        </w:tabs>
        <w:rPr>
          <w:szCs w:val="22"/>
        </w:rPr>
      </w:pPr>
    </w:p>
    <w:p w14:paraId="6EEBD84F" w14:textId="77777777" w:rsidR="00766712" w:rsidRPr="007325C9" w:rsidRDefault="00766712" w:rsidP="00FA5508">
      <w:pPr>
        <w:tabs>
          <w:tab w:val="left" w:pos="567"/>
        </w:tabs>
        <w:rPr>
          <w:szCs w:val="22"/>
        </w:rPr>
      </w:pPr>
      <w:r w:rsidRPr="007325C9">
        <w:t>Für Angaben zu alternativer Aufbewahrung siehe Packungsbeilage.</w:t>
      </w:r>
    </w:p>
    <w:p w14:paraId="68D63367" w14:textId="77777777" w:rsidR="00766712" w:rsidRPr="007325C9" w:rsidRDefault="00766712" w:rsidP="00FA5508">
      <w:pPr>
        <w:tabs>
          <w:tab w:val="left" w:pos="567"/>
        </w:tabs>
        <w:rPr>
          <w:szCs w:val="22"/>
        </w:rPr>
      </w:pPr>
    </w:p>
    <w:p w14:paraId="7C7ED50D" w14:textId="77777777" w:rsidR="00766712" w:rsidRPr="007325C9" w:rsidRDefault="00766712" w:rsidP="00FA5508">
      <w:pPr>
        <w:tabs>
          <w:tab w:val="left" w:pos="567"/>
        </w:tabs>
        <w:rPr>
          <w:szCs w:val="22"/>
        </w:rPr>
      </w:pPr>
      <w:r w:rsidRPr="007325C9">
        <w:t>Die Patronen im Umkarton aufbewahren, um den Inhalt vor Licht zu schützen.</w:t>
      </w:r>
    </w:p>
    <w:p w14:paraId="28C03D60" w14:textId="77777777" w:rsidR="00766712" w:rsidRPr="007325C9" w:rsidRDefault="00766712" w:rsidP="00FA5508">
      <w:pPr>
        <w:tabs>
          <w:tab w:val="left" w:pos="567"/>
        </w:tabs>
        <w:rPr>
          <w:szCs w:val="22"/>
        </w:rPr>
      </w:pPr>
    </w:p>
    <w:p w14:paraId="71FF43D8"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27A98E21" w14:textId="77777777" w:rsidTr="00F9448A">
        <w:trPr>
          <w:cantSplit/>
        </w:trPr>
        <w:tc>
          <w:tcPr>
            <w:tcW w:w="9289" w:type="dxa"/>
            <w:tcBorders>
              <w:top w:val="single" w:sz="4" w:space="0" w:color="auto"/>
              <w:left w:val="single" w:sz="4" w:space="0" w:color="auto"/>
              <w:bottom w:val="single" w:sz="4" w:space="0" w:color="auto"/>
              <w:right w:val="single" w:sz="4" w:space="0" w:color="auto"/>
            </w:tcBorders>
            <w:hideMark/>
          </w:tcPr>
          <w:p w14:paraId="68DAA99B" w14:textId="77777777" w:rsidR="00766712" w:rsidRPr="007325C9" w:rsidRDefault="00766712" w:rsidP="00FA5508">
            <w:pPr>
              <w:tabs>
                <w:tab w:val="left" w:pos="567"/>
              </w:tabs>
              <w:ind w:left="567" w:hanging="567"/>
              <w:rPr>
                <w:b/>
                <w:szCs w:val="22"/>
              </w:rPr>
            </w:pPr>
            <w:r w:rsidRPr="007325C9">
              <w:rPr>
                <w:b/>
              </w:rPr>
              <w:t>10.</w:t>
            </w:r>
            <w:r w:rsidRPr="007325C9">
              <w:rPr>
                <w:b/>
              </w:rPr>
              <w:tab/>
              <w:t>GEGEBENENFALLS BESONDERE VORSICHTSMASSNAHMEN FÜR DIE BESEITIGUNG VON NICHT VERWENDETEM ARZNEIMITTEL ODER DAVON STAMMENDEN ABFALLMATERIALIEN</w:t>
            </w:r>
          </w:p>
        </w:tc>
      </w:tr>
    </w:tbl>
    <w:p w14:paraId="2EBE5444" w14:textId="77777777" w:rsidR="00766712" w:rsidRPr="007325C9" w:rsidRDefault="00766712" w:rsidP="00FA5508">
      <w:pPr>
        <w:tabs>
          <w:tab w:val="left" w:pos="567"/>
        </w:tabs>
        <w:rPr>
          <w:szCs w:val="22"/>
        </w:rPr>
      </w:pPr>
    </w:p>
    <w:p w14:paraId="56B38B18"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391A100A"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40EC021E" w14:textId="77777777" w:rsidR="00766712" w:rsidRPr="007325C9" w:rsidRDefault="00766712" w:rsidP="00FA5508">
            <w:pPr>
              <w:tabs>
                <w:tab w:val="left" w:pos="567"/>
              </w:tabs>
              <w:rPr>
                <w:b/>
                <w:szCs w:val="22"/>
              </w:rPr>
            </w:pPr>
            <w:r w:rsidRPr="007325C9">
              <w:rPr>
                <w:b/>
              </w:rPr>
              <w:t>11.</w:t>
            </w:r>
            <w:r w:rsidRPr="007325C9">
              <w:rPr>
                <w:b/>
              </w:rPr>
              <w:tab/>
              <w:t>NAME UND ANSCHRIFT DES PHARMAZEUTISCHEN UNTERNEHMERS</w:t>
            </w:r>
          </w:p>
        </w:tc>
      </w:tr>
    </w:tbl>
    <w:p w14:paraId="37E632FD" w14:textId="77777777" w:rsidR="00766712" w:rsidRPr="007325C9" w:rsidRDefault="00766712" w:rsidP="00FA5508">
      <w:pPr>
        <w:tabs>
          <w:tab w:val="left" w:pos="567"/>
        </w:tabs>
        <w:rPr>
          <w:szCs w:val="22"/>
        </w:rPr>
      </w:pPr>
    </w:p>
    <w:p w14:paraId="153EE835" w14:textId="77777777" w:rsidR="00766712" w:rsidRPr="0063694E" w:rsidRDefault="00766712" w:rsidP="00FA5508">
      <w:pPr>
        <w:autoSpaceDE w:val="0"/>
        <w:autoSpaceDN w:val="0"/>
        <w:adjustRightInd w:val="0"/>
        <w:rPr>
          <w:lang w:val="fr-CH"/>
        </w:rPr>
      </w:pPr>
      <w:r w:rsidRPr="0063694E">
        <w:rPr>
          <w:lang w:val="fr-CH"/>
        </w:rPr>
        <w:t>Pfizer Europe MA EEIG</w:t>
      </w:r>
    </w:p>
    <w:p w14:paraId="295EF9FE" w14:textId="77777777" w:rsidR="00766712" w:rsidRPr="0063694E" w:rsidRDefault="00766712" w:rsidP="00FA5508">
      <w:pPr>
        <w:autoSpaceDE w:val="0"/>
        <w:autoSpaceDN w:val="0"/>
        <w:adjustRightInd w:val="0"/>
        <w:rPr>
          <w:lang w:val="fr-CH"/>
        </w:rPr>
      </w:pPr>
      <w:r w:rsidRPr="0063694E">
        <w:rPr>
          <w:lang w:val="fr-CH"/>
        </w:rPr>
        <w:t>Boulevard de la Plaine 17</w:t>
      </w:r>
    </w:p>
    <w:p w14:paraId="3BA95CB7" w14:textId="77777777" w:rsidR="00766712" w:rsidRPr="007325C9" w:rsidRDefault="00766712" w:rsidP="00FA5508">
      <w:pPr>
        <w:autoSpaceDE w:val="0"/>
        <w:autoSpaceDN w:val="0"/>
        <w:adjustRightInd w:val="0"/>
      </w:pPr>
      <w:r w:rsidRPr="007325C9">
        <w:t>1050 Brüssel</w:t>
      </w:r>
    </w:p>
    <w:p w14:paraId="6B56B158" w14:textId="77777777" w:rsidR="00766712" w:rsidRPr="007325C9" w:rsidRDefault="00766712" w:rsidP="00FA5508">
      <w:pPr>
        <w:tabs>
          <w:tab w:val="left" w:pos="567"/>
        </w:tabs>
        <w:rPr>
          <w:szCs w:val="22"/>
        </w:rPr>
      </w:pPr>
      <w:r w:rsidRPr="007325C9">
        <w:t>Belgien</w:t>
      </w:r>
    </w:p>
    <w:p w14:paraId="77DE6724" w14:textId="77777777" w:rsidR="00766712" w:rsidRPr="007325C9" w:rsidRDefault="00766712" w:rsidP="00FA5508">
      <w:pPr>
        <w:tabs>
          <w:tab w:val="left" w:pos="567"/>
        </w:tabs>
        <w:rPr>
          <w:szCs w:val="22"/>
        </w:rPr>
      </w:pPr>
    </w:p>
    <w:p w14:paraId="2A27B8C1"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5F393B9B"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50E79483" w14:textId="77777777" w:rsidR="00766712" w:rsidRPr="007325C9" w:rsidRDefault="00766712" w:rsidP="00FA5508">
            <w:pPr>
              <w:tabs>
                <w:tab w:val="left" w:pos="567"/>
              </w:tabs>
              <w:rPr>
                <w:szCs w:val="22"/>
              </w:rPr>
            </w:pPr>
            <w:r w:rsidRPr="007325C9">
              <w:rPr>
                <w:b/>
              </w:rPr>
              <w:t>12.</w:t>
            </w:r>
            <w:r w:rsidRPr="007325C9">
              <w:rPr>
                <w:b/>
              </w:rPr>
              <w:tab/>
              <w:t>ZULASSUNGSNUMMER(N)</w:t>
            </w:r>
          </w:p>
        </w:tc>
      </w:tr>
    </w:tbl>
    <w:p w14:paraId="31B0973B" w14:textId="77777777" w:rsidR="00766712" w:rsidRPr="007325C9" w:rsidRDefault="00766712" w:rsidP="00FA5508">
      <w:pPr>
        <w:tabs>
          <w:tab w:val="left" w:pos="567"/>
        </w:tabs>
        <w:rPr>
          <w:szCs w:val="22"/>
        </w:rPr>
      </w:pPr>
    </w:p>
    <w:p w14:paraId="5EA677D1" w14:textId="77777777" w:rsidR="00766712" w:rsidRPr="007325C9" w:rsidRDefault="00766712" w:rsidP="00FA5508">
      <w:pPr>
        <w:tabs>
          <w:tab w:val="left" w:pos="567"/>
        </w:tabs>
        <w:rPr>
          <w:bCs/>
          <w:szCs w:val="22"/>
        </w:rPr>
      </w:pPr>
      <w:r w:rsidRPr="007325C9">
        <w:t>EU/1/99/126/030  2 Patronen für ein Dosiergerät</w:t>
      </w:r>
    </w:p>
    <w:p w14:paraId="334F6E69" w14:textId="77777777" w:rsidR="00766712" w:rsidRPr="007325C9" w:rsidRDefault="00766712" w:rsidP="00FA5508">
      <w:pPr>
        <w:tabs>
          <w:tab w:val="left" w:pos="567"/>
        </w:tabs>
        <w:rPr>
          <w:bCs/>
          <w:szCs w:val="22"/>
          <w:highlight w:val="lightGray"/>
        </w:rPr>
      </w:pPr>
      <w:r w:rsidRPr="007325C9">
        <w:rPr>
          <w:highlight w:val="lightGray"/>
        </w:rPr>
        <w:t>EU/1/99/126/031  4 Patronen für ein Dosiergerät</w:t>
      </w:r>
    </w:p>
    <w:p w14:paraId="094B71B0" w14:textId="77777777" w:rsidR="00766712" w:rsidRPr="007325C9" w:rsidRDefault="00766712" w:rsidP="00FA5508">
      <w:pPr>
        <w:tabs>
          <w:tab w:val="left" w:pos="567"/>
        </w:tabs>
        <w:rPr>
          <w:bCs/>
          <w:szCs w:val="22"/>
          <w:highlight w:val="lightGray"/>
        </w:rPr>
      </w:pPr>
      <w:r w:rsidRPr="007325C9">
        <w:rPr>
          <w:highlight w:val="lightGray"/>
        </w:rPr>
        <w:t>EU/1/99/126/032  12 Patronen für ein Dosiergerät</w:t>
      </w:r>
    </w:p>
    <w:p w14:paraId="2E55219D" w14:textId="77777777" w:rsidR="00766712" w:rsidRPr="007325C9" w:rsidRDefault="00766712" w:rsidP="00FA5508">
      <w:pPr>
        <w:tabs>
          <w:tab w:val="left" w:pos="567"/>
        </w:tabs>
        <w:rPr>
          <w:szCs w:val="22"/>
        </w:rPr>
      </w:pPr>
    </w:p>
    <w:p w14:paraId="12F7521D"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234CB0EB"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3515E05A" w14:textId="77777777" w:rsidR="00766712" w:rsidRPr="007325C9" w:rsidRDefault="00766712" w:rsidP="00FA5508">
            <w:pPr>
              <w:tabs>
                <w:tab w:val="left" w:pos="567"/>
              </w:tabs>
              <w:rPr>
                <w:szCs w:val="22"/>
              </w:rPr>
            </w:pPr>
            <w:r w:rsidRPr="007325C9">
              <w:rPr>
                <w:b/>
              </w:rPr>
              <w:t>13.</w:t>
            </w:r>
            <w:r w:rsidRPr="007325C9">
              <w:rPr>
                <w:b/>
              </w:rPr>
              <w:tab/>
              <w:t>CHARGENBEZEICHNUNG</w:t>
            </w:r>
          </w:p>
        </w:tc>
      </w:tr>
    </w:tbl>
    <w:p w14:paraId="502BE124" w14:textId="77777777" w:rsidR="00766712" w:rsidRPr="007325C9" w:rsidRDefault="00766712" w:rsidP="00FA5508">
      <w:pPr>
        <w:tabs>
          <w:tab w:val="left" w:pos="567"/>
        </w:tabs>
        <w:rPr>
          <w:szCs w:val="22"/>
        </w:rPr>
      </w:pPr>
    </w:p>
    <w:p w14:paraId="3E68FDA4" w14:textId="77777777" w:rsidR="00766712" w:rsidRPr="007325C9" w:rsidRDefault="00766712" w:rsidP="00FA5508">
      <w:pPr>
        <w:tabs>
          <w:tab w:val="left" w:pos="567"/>
        </w:tabs>
        <w:rPr>
          <w:szCs w:val="22"/>
        </w:rPr>
      </w:pPr>
      <w:r w:rsidRPr="007325C9">
        <w:t>Ch.-B.</w:t>
      </w:r>
    </w:p>
    <w:p w14:paraId="5CD75511" w14:textId="77777777" w:rsidR="00766712" w:rsidRPr="007325C9" w:rsidRDefault="00766712" w:rsidP="00FA5508">
      <w:pPr>
        <w:tabs>
          <w:tab w:val="left" w:pos="567"/>
        </w:tabs>
        <w:rPr>
          <w:szCs w:val="22"/>
        </w:rPr>
      </w:pPr>
    </w:p>
    <w:p w14:paraId="4BE75ADF"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64B8E00A"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0595F3DC" w14:textId="77777777" w:rsidR="00766712" w:rsidRPr="007325C9" w:rsidRDefault="00766712" w:rsidP="00FA5508">
            <w:pPr>
              <w:tabs>
                <w:tab w:val="left" w:pos="567"/>
              </w:tabs>
              <w:rPr>
                <w:szCs w:val="22"/>
              </w:rPr>
            </w:pPr>
            <w:r w:rsidRPr="007325C9">
              <w:rPr>
                <w:b/>
              </w:rPr>
              <w:t>14.</w:t>
            </w:r>
            <w:r w:rsidRPr="007325C9">
              <w:rPr>
                <w:b/>
              </w:rPr>
              <w:tab/>
              <w:t>VERKAUFSABGRENZUNG</w:t>
            </w:r>
          </w:p>
        </w:tc>
      </w:tr>
    </w:tbl>
    <w:p w14:paraId="2377C46A" w14:textId="77777777" w:rsidR="00766712" w:rsidRPr="007325C9" w:rsidRDefault="00766712" w:rsidP="00FA5508">
      <w:pPr>
        <w:tabs>
          <w:tab w:val="left" w:pos="567"/>
        </w:tabs>
        <w:rPr>
          <w:szCs w:val="22"/>
        </w:rPr>
      </w:pPr>
    </w:p>
    <w:p w14:paraId="44B6D5BF"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7CAB2090"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3532E5EA" w14:textId="77777777" w:rsidR="00766712" w:rsidRPr="007325C9" w:rsidRDefault="00766712" w:rsidP="00FA5508">
            <w:pPr>
              <w:tabs>
                <w:tab w:val="left" w:pos="567"/>
              </w:tabs>
              <w:rPr>
                <w:szCs w:val="22"/>
              </w:rPr>
            </w:pPr>
            <w:r w:rsidRPr="007325C9">
              <w:rPr>
                <w:b/>
              </w:rPr>
              <w:t>15.</w:t>
            </w:r>
            <w:r w:rsidRPr="007325C9">
              <w:rPr>
                <w:b/>
              </w:rPr>
              <w:tab/>
              <w:t>HINWEISE FÜR DEN GEBRAUCH</w:t>
            </w:r>
          </w:p>
        </w:tc>
      </w:tr>
    </w:tbl>
    <w:p w14:paraId="4C0D3D5B" w14:textId="77777777" w:rsidR="00766712" w:rsidRPr="007325C9" w:rsidRDefault="00766712" w:rsidP="00FA5508">
      <w:pPr>
        <w:tabs>
          <w:tab w:val="left" w:pos="567"/>
        </w:tabs>
        <w:rPr>
          <w:szCs w:val="22"/>
        </w:rPr>
      </w:pPr>
    </w:p>
    <w:p w14:paraId="32F7AE71" w14:textId="77777777" w:rsidR="00766712" w:rsidRPr="007325C9" w:rsidRDefault="00766712" w:rsidP="00FA55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766712" w:rsidRPr="007325C9" w14:paraId="0FB5C400" w14:textId="77777777" w:rsidTr="00F9448A">
        <w:tc>
          <w:tcPr>
            <w:tcW w:w="9289" w:type="dxa"/>
            <w:tcBorders>
              <w:top w:val="single" w:sz="4" w:space="0" w:color="auto"/>
              <w:left w:val="single" w:sz="4" w:space="0" w:color="auto"/>
              <w:bottom w:val="single" w:sz="4" w:space="0" w:color="auto"/>
              <w:right w:val="single" w:sz="4" w:space="0" w:color="auto"/>
            </w:tcBorders>
            <w:hideMark/>
          </w:tcPr>
          <w:p w14:paraId="62EBEB7B" w14:textId="77777777" w:rsidR="00766712" w:rsidRPr="007325C9" w:rsidRDefault="00766712" w:rsidP="00FA5508">
            <w:pPr>
              <w:keepNext/>
              <w:widowControl w:val="0"/>
              <w:tabs>
                <w:tab w:val="left" w:pos="567"/>
              </w:tabs>
              <w:rPr>
                <w:szCs w:val="22"/>
              </w:rPr>
            </w:pPr>
            <w:r w:rsidRPr="007325C9">
              <w:rPr>
                <w:b/>
              </w:rPr>
              <w:t>16.</w:t>
            </w:r>
            <w:r w:rsidRPr="007325C9">
              <w:rPr>
                <w:b/>
              </w:rPr>
              <w:tab/>
              <w:t>ANGABEN IN BLINDENSCHRIFT</w:t>
            </w:r>
          </w:p>
        </w:tc>
      </w:tr>
    </w:tbl>
    <w:p w14:paraId="4B2CE035" w14:textId="77777777" w:rsidR="00766712" w:rsidRPr="007325C9" w:rsidRDefault="00766712" w:rsidP="00FA5508">
      <w:pPr>
        <w:keepNext/>
        <w:widowControl w:val="0"/>
        <w:tabs>
          <w:tab w:val="left" w:pos="567"/>
        </w:tabs>
        <w:rPr>
          <w:szCs w:val="22"/>
        </w:rPr>
      </w:pPr>
    </w:p>
    <w:p w14:paraId="13A2318A" w14:textId="77777777" w:rsidR="00766712" w:rsidRPr="007325C9" w:rsidRDefault="00766712" w:rsidP="00FA5508">
      <w:pPr>
        <w:keepNext/>
        <w:widowControl w:val="0"/>
        <w:tabs>
          <w:tab w:val="left" w:pos="567"/>
        </w:tabs>
        <w:rPr>
          <w:szCs w:val="22"/>
        </w:rPr>
      </w:pPr>
      <w:r w:rsidRPr="007325C9">
        <w:t>Enbrel 50 mg</w:t>
      </w:r>
    </w:p>
    <w:p w14:paraId="50533E45" w14:textId="77777777" w:rsidR="00766712" w:rsidRPr="007325C9" w:rsidRDefault="00766712" w:rsidP="00FA5508">
      <w:pPr>
        <w:widowControl w:val="0"/>
        <w:tabs>
          <w:tab w:val="left" w:pos="567"/>
        </w:tabs>
        <w:rPr>
          <w:szCs w:val="22"/>
        </w:rPr>
      </w:pPr>
    </w:p>
    <w:p w14:paraId="2488AD51" w14:textId="77777777" w:rsidR="00766712" w:rsidRPr="007325C9" w:rsidRDefault="00766712" w:rsidP="00FA5508">
      <w:pPr>
        <w:rPr>
          <w:bCs/>
        </w:rPr>
      </w:pPr>
    </w:p>
    <w:p w14:paraId="2A6DC482" w14:textId="77777777" w:rsidR="00766712" w:rsidRPr="007325C9" w:rsidRDefault="00766712" w:rsidP="00FA5508">
      <w:pPr>
        <w:keepNext/>
        <w:keepLines/>
        <w:pBdr>
          <w:top w:val="single" w:sz="4" w:space="1" w:color="auto"/>
          <w:left w:val="single" w:sz="4" w:space="4" w:color="auto"/>
          <w:bottom w:val="single" w:sz="4" w:space="1" w:color="auto"/>
          <w:right w:val="single" w:sz="4" w:space="4" w:color="auto"/>
          <w:between w:val="single" w:sz="4" w:space="1" w:color="auto"/>
        </w:pBdr>
      </w:pPr>
      <w:r w:rsidRPr="007325C9">
        <w:rPr>
          <w:b/>
        </w:rPr>
        <w:lastRenderedPageBreak/>
        <w:t>17.</w:t>
      </w:r>
      <w:r w:rsidRPr="007325C9">
        <w:rPr>
          <w:b/>
        </w:rPr>
        <w:tab/>
        <w:t>INDIVIDUELLES ERKENNUNGSMERKMAL – 2D-BARCODE</w:t>
      </w:r>
    </w:p>
    <w:p w14:paraId="50187F06" w14:textId="77777777" w:rsidR="00766712" w:rsidRPr="007325C9" w:rsidRDefault="00766712" w:rsidP="00FA5508">
      <w:pPr>
        <w:keepNext/>
        <w:keepLines/>
      </w:pPr>
    </w:p>
    <w:p w14:paraId="56CDF42D" w14:textId="77777777" w:rsidR="00766712" w:rsidRPr="007325C9" w:rsidRDefault="00766712" w:rsidP="00FA5508">
      <w:pPr>
        <w:keepNext/>
        <w:keepLines/>
      </w:pPr>
      <w:r w:rsidRPr="007325C9">
        <w:rPr>
          <w:highlight w:val="lightGray"/>
        </w:rPr>
        <w:t>2D-Barcode mit individuellem Erkennungsmerkmal.</w:t>
      </w:r>
    </w:p>
    <w:p w14:paraId="361D4AE0" w14:textId="77777777" w:rsidR="00766712" w:rsidRPr="007325C9" w:rsidRDefault="00766712" w:rsidP="00FA5508">
      <w:pPr>
        <w:keepNext/>
        <w:keepLines/>
      </w:pPr>
    </w:p>
    <w:p w14:paraId="1CCE35C4" w14:textId="77777777" w:rsidR="00766712" w:rsidRPr="007325C9" w:rsidRDefault="00766712" w:rsidP="00FA5508"/>
    <w:tbl>
      <w:tblPr>
        <w:tblW w:w="0" w:type="auto"/>
        <w:tblCellMar>
          <w:left w:w="0" w:type="dxa"/>
          <w:right w:w="0" w:type="dxa"/>
        </w:tblCellMar>
        <w:tblLook w:val="04A0" w:firstRow="1" w:lastRow="0" w:firstColumn="1" w:lastColumn="0" w:noHBand="0" w:noVBand="1"/>
      </w:tblPr>
      <w:tblGrid>
        <w:gridCol w:w="9063"/>
      </w:tblGrid>
      <w:tr w:rsidR="00766712" w:rsidRPr="007325C9" w14:paraId="1DC25048" w14:textId="77777777" w:rsidTr="00F9448A">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F15122" w14:textId="77777777" w:rsidR="00766712" w:rsidRPr="00575BA0" w:rsidRDefault="00766712" w:rsidP="00FA5508">
            <w:pPr>
              <w:spacing w:line="260" w:lineRule="exact"/>
              <w:rPr>
                <w:rFonts w:ascii="Calibri" w:eastAsia="Calibri" w:hAnsi="Calibri"/>
                <w:szCs w:val="22"/>
              </w:rPr>
            </w:pPr>
            <w:r w:rsidRPr="007325C9">
              <w:rPr>
                <w:b/>
              </w:rPr>
              <w:t>18.</w:t>
            </w:r>
            <w:r w:rsidRPr="007325C9">
              <w:rPr>
                <w:b/>
              </w:rPr>
              <w:tab/>
              <w:t>INDIVIDUELLES ERKENNUNGSMERKMAL – VOM MENSCHEN LESBARES FORMAT</w:t>
            </w:r>
          </w:p>
        </w:tc>
      </w:tr>
    </w:tbl>
    <w:p w14:paraId="428EA635" w14:textId="77777777" w:rsidR="00766712" w:rsidRPr="007325C9" w:rsidRDefault="00766712" w:rsidP="00FA5508">
      <w:pPr>
        <w:rPr>
          <w:rFonts w:eastAsia="Calibri"/>
          <w:szCs w:val="22"/>
        </w:rPr>
      </w:pPr>
    </w:p>
    <w:p w14:paraId="758B271A" w14:textId="77777777" w:rsidR="00766712" w:rsidRPr="007325C9" w:rsidRDefault="00766712" w:rsidP="00FA5508">
      <w:r w:rsidRPr="007325C9">
        <w:t>PC</w:t>
      </w:r>
    </w:p>
    <w:p w14:paraId="76680734" w14:textId="77777777" w:rsidR="00766712" w:rsidRPr="007325C9" w:rsidRDefault="00766712" w:rsidP="00FA5508">
      <w:r w:rsidRPr="007325C9">
        <w:t>SN</w:t>
      </w:r>
    </w:p>
    <w:p w14:paraId="0FE9525A" w14:textId="77777777" w:rsidR="00766712" w:rsidRPr="007325C9" w:rsidRDefault="00766712" w:rsidP="00FA5508">
      <w:r w:rsidRPr="007325C9">
        <w:t>NN</w:t>
      </w:r>
    </w:p>
    <w:p w14:paraId="42C30F0E" w14:textId="120D02BD" w:rsidR="00766712" w:rsidRPr="007325C9" w:rsidRDefault="00766712" w:rsidP="00575BA0">
      <w:pPr>
        <w:rPr>
          <w:szCs w:val="22"/>
        </w:rPr>
      </w:pPr>
      <w:r w:rsidRPr="007325C9">
        <w:br w:type="page"/>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66712" w:rsidRPr="007325C9" w14:paraId="6860ABC5" w14:textId="77777777" w:rsidTr="00F9448A">
        <w:tc>
          <w:tcPr>
            <w:tcW w:w="9289" w:type="dxa"/>
          </w:tcPr>
          <w:p w14:paraId="502569D2" w14:textId="77777777" w:rsidR="00766712" w:rsidRPr="007325C9" w:rsidRDefault="00766712" w:rsidP="00F9448A">
            <w:pPr>
              <w:tabs>
                <w:tab w:val="left" w:pos="567"/>
              </w:tabs>
              <w:rPr>
                <w:b/>
                <w:szCs w:val="22"/>
              </w:rPr>
            </w:pPr>
            <w:r w:rsidRPr="007325C9">
              <w:rPr>
                <w:b/>
              </w:rPr>
              <w:lastRenderedPageBreak/>
              <w:t>MINDESTANGABEN AUF KLEINEN BEHÄLTNISSEN</w:t>
            </w:r>
          </w:p>
          <w:p w14:paraId="4659800B" w14:textId="77777777" w:rsidR="00766712" w:rsidRPr="007325C9" w:rsidRDefault="00766712" w:rsidP="00F9448A">
            <w:pPr>
              <w:tabs>
                <w:tab w:val="left" w:pos="567"/>
              </w:tabs>
              <w:rPr>
                <w:b/>
                <w:szCs w:val="22"/>
              </w:rPr>
            </w:pPr>
          </w:p>
          <w:p w14:paraId="72920F45" w14:textId="77777777" w:rsidR="00766712" w:rsidRPr="007325C9" w:rsidRDefault="00766712" w:rsidP="00F9448A">
            <w:pPr>
              <w:tabs>
                <w:tab w:val="left" w:pos="567"/>
              </w:tabs>
              <w:rPr>
                <w:szCs w:val="22"/>
              </w:rPr>
            </w:pPr>
            <w:r w:rsidRPr="007325C9">
              <w:rPr>
                <w:b/>
              </w:rPr>
              <w:t xml:space="preserve">ANGABEN AUF DER PATRONE </w:t>
            </w:r>
          </w:p>
        </w:tc>
      </w:tr>
    </w:tbl>
    <w:p w14:paraId="5FAA9F5F" w14:textId="77777777" w:rsidR="00766712" w:rsidRPr="007325C9" w:rsidRDefault="00766712" w:rsidP="00766712">
      <w:pPr>
        <w:tabs>
          <w:tab w:val="left" w:pos="567"/>
        </w:tabs>
        <w:rPr>
          <w:szCs w:val="22"/>
        </w:rPr>
      </w:pPr>
    </w:p>
    <w:p w14:paraId="2FB0F48D" w14:textId="77777777" w:rsidR="00766712" w:rsidRPr="007325C9" w:rsidRDefault="00766712" w:rsidP="00766712">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66712" w:rsidRPr="007325C9" w14:paraId="2224CCDA" w14:textId="77777777" w:rsidTr="00F9448A">
        <w:tc>
          <w:tcPr>
            <w:tcW w:w="9289" w:type="dxa"/>
          </w:tcPr>
          <w:p w14:paraId="32A2946C" w14:textId="77777777" w:rsidR="00766712" w:rsidRPr="007325C9" w:rsidRDefault="00766712" w:rsidP="00F9448A">
            <w:pPr>
              <w:tabs>
                <w:tab w:val="left" w:pos="567"/>
              </w:tabs>
              <w:rPr>
                <w:b/>
                <w:szCs w:val="22"/>
              </w:rPr>
            </w:pPr>
            <w:r w:rsidRPr="007325C9">
              <w:rPr>
                <w:b/>
              </w:rPr>
              <w:t>1.</w:t>
            </w:r>
            <w:r w:rsidRPr="007325C9">
              <w:rPr>
                <w:b/>
              </w:rPr>
              <w:tab/>
              <w:t>BEZEICHNUNG DES ARZNEIMITTELS SOWIE ART(EN) DER ANWENDUNG</w:t>
            </w:r>
          </w:p>
        </w:tc>
      </w:tr>
    </w:tbl>
    <w:p w14:paraId="78D383F6" w14:textId="77777777" w:rsidR="00766712" w:rsidRPr="007325C9" w:rsidRDefault="00766712" w:rsidP="00766712">
      <w:pPr>
        <w:tabs>
          <w:tab w:val="left" w:pos="567"/>
        </w:tabs>
        <w:rPr>
          <w:b/>
          <w:szCs w:val="22"/>
        </w:rPr>
      </w:pPr>
    </w:p>
    <w:p w14:paraId="657A5A1E" w14:textId="77777777" w:rsidR="00766712" w:rsidRPr="007325C9" w:rsidRDefault="00766712" w:rsidP="00766712">
      <w:pPr>
        <w:tabs>
          <w:tab w:val="left" w:pos="567"/>
        </w:tabs>
        <w:rPr>
          <w:szCs w:val="22"/>
        </w:rPr>
      </w:pPr>
      <w:r w:rsidRPr="007325C9">
        <w:t xml:space="preserve">Enbrel 25 mg Injektion </w:t>
      </w:r>
    </w:p>
    <w:p w14:paraId="21E02484" w14:textId="77777777" w:rsidR="00766712" w:rsidRPr="007325C9" w:rsidRDefault="00766712" w:rsidP="00766712">
      <w:pPr>
        <w:tabs>
          <w:tab w:val="left" w:pos="567"/>
        </w:tabs>
        <w:rPr>
          <w:szCs w:val="22"/>
        </w:rPr>
      </w:pPr>
      <w:r w:rsidRPr="007325C9">
        <w:t xml:space="preserve">Enbrel 50 mg Injektion </w:t>
      </w:r>
    </w:p>
    <w:p w14:paraId="2EE599D8" w14:textId="77777777" w:rsidR="00766712" w:rsidRPr="007325C9" w:rsidRDefault="00766712" w:rsidP="00766712">
      <w:pPr>
        <w:tabs>
          <w:tab w:val="left" w:pos="567"/>
        </w:tabs>
        <w:rPr>
          <w:szCs w:val="22"/>
        </w:rPr>
      </w:pPr>
      <w:r w:rsidRPr="007325C9">
        <w:t>Etanercept</w:t>
      </w:r>
    </w:p>
    <w:p w14:paraId="394BCEA8" w14:textId="77777777" w:rsidR="00766712" w:rsidRPr="007325C9" w:rsidRDefault="00766712" w:rsidP="00766712">
      <w:pPr>
        <w:tabs>
          <w:tab w:val="left" w:pos="567"/>
        </w:tabs>
        <w:rPr>
          <w:szCs w:val="22"/>
        </w:rPr>
      </w:pPr>
      <w:r w:rsidRPr="007325C9">
        <w:t>s.c.</w:t>
      </w:r>
    </w:p>
    <w:p w14:paraId="2C43DF0B" w14:textId="77777777" w:rsidR="00766712" w:rsidRPr="007325C9" w:rsidRDefault="00766712" w:rsidP="00766712">
      <w:pPr>
        <w:tabs>
          <w:tab w:val="left" w:pos="567"/>
        </w:tabs>
        <w:rPr>
          <w:szCs w:val="22"/>
        </w:rPr>
      </w:pPr>
    </w:p>
    <w:p w14:paraId="42D084EF" w14:textId="77777777" w:rsidR="00766712" w:rsidRPr="007325C9" w:rsidRDefault="00766712" w:rsidP="00766712">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66712" w:rsidRPr="007325C9" w14:paraId="1780D9D7" w14:textId="77777777" w:rsidTr="00F9448A">
        <w:tc>
          <w:tcPr>
            <w:tcW w:w="9289" w:type="dxa"/>
          </w:tcPr>
          <w:p w14:paraId="548899CB" w14:textId="77777777" w:rsidR="00766712" w:rsidRPr="007325C9" w:rsidRDefault="00766712" w:rsidP="00F9448A">
            <w:pPr>
              <w:pStyle w:val="EndnoteText"/>
              <w:rPr>
                <w:szCs w:val="22"/>
                <w:lang w:val="de-DE"/>
              </w:rPr>
            </w:pPr>
            <w:r w:rsidRPr="007325C9">
              <w:rPr>
                <w:b/>
                <w:lang w:val="de-DE"/>
              </w:rPr>
              <w:t>2.</w:t>
            </w:r>
            <w:r w:rsidRPr="007325C9">
              <w:rPr>
                <w:b/>
                <w:lang w:val="de-DE"/>
              </w:rPr>
              <w:tab/>
              <w:t>HINWEISE ZUR ANWENDUNG</w:t>
            </w:r>
          </w:p>
        </w:tc>
      </w:tr>
    </w:tbl>
    <w:p w14:paraId="4531BF75" w14:textId="77777777" w:rsidR="00766712" w:rsidRPr="007325C9" w:rsidRDefault="00766712" w:rsidP="00766712">
      <w:pPr>
        <w:tabs>
          <w:tab w:val="left" w:pos="567"/>
        </w:tabs>
        <w:rPr>
          <w:b/>
          <w:szCs w:val="22"/>
        </w:rPr>
      </w:pPr>
    </w:p>
    <w:p w14:paraId="208AC7BE" w14:textId="77777777" w:rsidR="00766712" w:rsidRPr="007325C9" w:rsidRDefault="00766712" w:rsidP="00766712">
      <w:pPr>
        <w:tabs>
          <w:tab w:val="left" w:pos="567"/>
        </w:tabs>
        <w:rPr>
          <w:szCs w:val="22"/>
        </w:rPr>
      </w:pPr>
      <w:r w:rsidRPr="008D02A6">
        <w:rPr>
          <w:highlight w:val="darkGray"/>
        </w:rPr>
        <w:t>Packungsbeilage beachten.</w:t>
      </w:r>
    </w:p>
    <w:p w14:paraId="071D8E82" w14:textId="77777777" w:rsidR="00766712" w:rsidRPr="007325C9" w:rsidRDefault="00766712" w:rsidP="00766712">
      <w:pPr>
        <w:tabs>
          <w:tab w:val="left" w:pos="567"/>
        </w:tabs>
        <w:rPr>
          <w:szCs w:val="22"/>
        </w:rPr>
      </w:pPr>
    </w:p>
    <w:p w14:paraId="13F0B379" w14:textId="77777777" w:rsidR="00766712" w:rsidRPr="007325C9" w:rsidRDefault="00766712" w:rsidP="00766712">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66712" w:rsidRPr="007325C9" w14:paraId="7220BF59" w14:textId="77777777" w:rsidTr="00F9448A">
        <w:tc>
          <w:tcPr>
            <w:tcW w:w="9289" w:type="dxa"/>
          </w:tcPr>
          <w:p w14:paraId="1421DCCF" w14:textId="77777777" w:rsidR="00766712" w:rsidRPr="007325C9" w:rsidRDefault="00766712" w:rsidP="00F9448A">
            <w:pPr>
              <w:pStyle w:val="EndnoteText"/>
              <w:rPr>
                <w:szCs w:val="22"/>
                <w:lang w:val="de-DE"/>
              </w:rPr>
            </w:pPr>
            <w:r w:rsidRPr="007325C9">
              <w:rPr>
                <w:b/>
                <w:lang w:val="de-DE"/>
              </w:rPr>
              <w:t>3.</w:t>
            </w:r>
            <w:r w:rsidRPr="007325C9">
              <w:rPr>
                <w:b/>
                <w:lang w:val="de-DE"/>
              </w:rPr>
              <w:tab/>
              <w:t>VERFALLDATUM</w:t>
            </w:r>
          </w:p>
        </w:tc>
      </w:tr>
    </w:tbl>
    <w:p w14:paraId="6D59A47A" w14:textId="77777777" w:rsidR="00766712" w:rsidRPr="007325C9" w:rsidRDefault="00766712" w:rsidP="00766712">
      <w:pPr>
        <w:tabs>
          <w:tab w:val="left" w:pos="567"/>
        </w:tabs>
        <w:rPr>
          <w:szCs w:val="22"/>
        </w:rPr>
      </w:pPr>
    </w:p>
    <w:p w14:paraId="2307D2EF" w14:textId="77777777" w:rsidR="00766712" w:rsidRPr="007325C9" w:rsidRDefault="00766712" w:rsidP="00766712">
      <w:pPr>
        <w:tabs>
          <w:tab w:val="left" w:pos="567"/>
        </w:tabs>
        <w:rPr>
          <w:szCs w:val="22"/>
        </w:rPr>
      </w:pPr>
      <w:r w:rsidRPr="007325C9">
        <w:t>Verw. bis</w:t>
      </w:r>
    </w:p>
    <w:p w14:paraId="7E33E2FA" w14:textId="77777777" w:rsidR="00766712" w:rsidRPr="007325C9" w:rsidRDefault="00766712" w:rsidP="00766712">
      <w:pPr>
        <w:tabs>
          <w:tab w:val="left" w:pos="567"/>
        </w:tabs>
        <w:rPr>
          <w:szCs w:val="22"/>
        </w:rPr>
      </w:pPr>
    </w:p>
    <w:p w14:paraId="27978DF4" w14:textId="77777777" w:rsidR="00766712" w:rsidRPr="007325C9" w:rsidRDefault="00766712" w:rsidP="00766712">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66712" w:rsidRPr="007325C9" w14:paraId="7A1FA2CE" w14:textId="77777777" w:rsidTr="00F9448A">
        <w:tc>
          <w:tcPr>
            <w:tcW w:w="9289" w:type="dxa"/>
          </w:tcPr>
          <w:p w14:paraId="7C2D8A4D" w14:textId="77777777" w:rsidR="00766712" w:rsidRPr="007325C9" w:rsidRDefault="00766712" w:rsidP="00F9448A">
            <w:pPr>
              <w:tabs>
                <w:tab w:val="left" w:pos="567"/>
              </w:tabs>
              <w:rPr>
                <w:szCs w:val="22"/>
              </w:rPr>
            </w:pPr>
            <w:r w:rsidRPr="007325C9">
              <w:rPr>
                <w:b/>
              </w:rPr>
              <w:t>4.</w:t>
            </w:r>
            <w:r w:rsidRPr="007325C9">
              <w:rPr>
                <w:b/>
              </w:rPr>
              <w:tab/>
              <w:t>CHARGENBEZEICHNUNG</w:t>
            </w:r>
          </w:p>
        </w:tc>
      </w:tr>
    </w:tbl>
    <w:p w14:paraId="2AB5BC56" w14:textId="77777777" w:rsidR="00766712" w:rsidRPr="007325C9" w:rsidRDefault="00766712" w:rsidP="00766712">
      <w:pPr>
        <w:tabs>
          <w:tab w:val="left" w:pos="567"/>
        </w:tabs>
        <w:rPr>
          <w:szCs w:val="22"/>
        </w:rPr>
      </w:pPr>
    </w:p>
    <w:p w14:paraId="190700B1" w14:textId="77777777" w:rsidR="00766712" w:rsidRPr="007325C9" w:rsidRDefault="00766712" w:rsidP="00766712">
      <w:pPr>
        <w:tabs>
          <w:tab w:val="left" w:pos="567"/>
        </w:tabs>
        <w:rPr>
          <w:szCs w:val="22"/>
        </w:rPr>
      </w:pPr>
      <w:r w:rsidRPr="007325C9">
        <w:t>Ch.-B.</w:t>
      </w:r>
    </w:p>
    <w:p w14:paraId="3CB24AC9" w14:textId="77777777" w:rsidR="00766712" w:rsidRPr="007325C9" w:rsidRDefault="00766712" w:rsidP="00766712">
      <w:pPr>
        <w:tabs>
          <w:tab w:val="left" w:pos="567"/>
        </w:tabs>
        <w:rPr>
          <w:szCs w:val="22"/>
        </w:rPr>
      </w:pPr>
    </w:p>
    <w:p w14:paraId="1EEBDB9C" w14:textId="77777777" w:rsidR="00766712" w:rsidRPr="007325C9" w:rsidRDefault="00766712" w:rsidP="00766712">
      <w:pPr>
        <w:ind w:right="113"/>
        <w:rPr>
          <w:szCs w:val="22"/>
        </w:rPr>
      </w:pPr>
    </w:p>
    <w:p w14:paraId="5954BA4D" w14:textId="77777777" w:rsidR="00766712" w:rsidRPr="007325C9" w:rsidRDefault="00766712" w:rsidP="00766712">
      <w:pPr>
        <w:pBdr>
          <w:top w:val="single" w:sz="4" w:space="1" w:color="auto"/>
          <w:left w:val="single" w:sz="4" w:space="4" w:color="auto"/>
          <w:bottom w:val="single" w:sz="4" w:space="1" w:color="auto"/>
          <w:right w:val="single" w:sz="4" w:space="4" w:color="auto"/>
        </w:pBdr>
        <w:rPr>
          <w:b/>
          <w:szCs w:val="22"/>
        </w:rPr>
      </w:pPr>
      <w:r w:rsidRPr="007325C9">
        <w:rPr>
          <w:b/>
        </w:rPr>
        <w:t>5.</w:t>
      </w:r>
      <w:r w:rsidRPr="007325C9">
        <w:rPr>
          <w:b/>
        </w:rPr>
        <w:tab/>
        <w:t>INHALT NACH GEWICHT, VOLUMEN ODER EINHEITEN</w:t>
      </w:r>
    </w:p>
    <w:p w14:paraId="227BF284" w14:textId="77777777" w:rsidR="00766712" w:rsidRPr="007325C9" w:rsidRDefault="00766712" w:rsidP="00766712">
      <w:pPr>
        <w:ind w:right="113"/>
        <w:rPr>
          <w:szCs w:val="22"/>
        </w:rPr>
      </w:pPr>
    </w:p>
    <w:p w14:paraId="081383EE" w14:textId="77777777" w:rsidR="00766712" w:rsidRPr="007325C9" w:rsidRDefault="00766712" w:rsidP="00766712">
      <w:pPr>
        <w:ind w:right="113"/>
        <w:rPr>
          <w:szCs w:val="22"/>
        </w:rPr>
      </w:pPr>
      <w:r w:rsidRPr="007325C9">
        <w:t>0,5 ml</w:t>
      </w:r>
    </w:p>
    <w:p w14:paraId="6FB8E9FF" w14:textId="77777777" w:rsidR="00766712" w:rsidRPr="007325C9" w:rsidRDefault="00766712" w:rsidP="00766712">
      <w:pPr>
        <w:ind w:right="113"/>
        <w:rPr>
          <w:szCs w:val="22"/>
        </w:rPr>
      </w:pPr>
      <w:r w:rsidRPr="007325C9">
        <w:t>1 ml</w:t>
      </w:r>
    </w:p>
    <w:p w14:paraId="23F5BFBE" w14:textId="77777777" w:rsidR="00766712" w:rsidRPr="007325C9" w:rsidRDefault="00766712" w:rsidP="00766712">
      <w:pPr>
        <w:ind w:right="113"/>
        <w:rPr>
          <w:szCs w:val="22"/>
        </w:rPr>
      </w:pPr>
    </w:p>
    <w:p w14:paraId="25C9A947" w14:textId="77777777" w:rsidR="00766712" w:rsidRPr="007325C9" w:rsidRDefault="00766712" w:rsidP="00766712">
      <w:pPr>
        <w:ind w:right="113"/>
        <w:rPr>
          <w:szCs w:val="22"/>
        </w:rPr>
      </w:pPr>
    </w:p>
    <w:p w14:paraId="446FC6AF" w14:textId="77777777" w:rsidR="00766712" w:rsidRPr="007325C9" w:rsidRDefault="00766712" w:rsidP="00766712">
      <w:pPr>
        <w:pBdr>
          <w:top w:val="single" w:sz="4" w:space="1" w:color="auto"/>
          <w:left w:val="single" w:sz="4" w:space="4" w:color="auto"/>
          <w:bottom w:val="single" w:sz="4" w:space="1" w:color="auto"/>
          <w:right w:val="single" w:sz="4" w:space="4" w:color="auto"/>
        </w:pBdr>
        <w:rPr>
          <w:b/>
          <w:szCs w:val="22"/>
        </w:rPr>
      </w:pPr>
      <w:r w:rsidRPr="007325C9">
        <w:rPr>
          <w:b/>
        </w:rPr>
        <w:t>6.</w:t>
      </w:r>
      <w:r w:rsidRPr="007325C9">
        <w:rPr>
          <w:b/>
        </w:rPr>
        <w:tab/>
        <w:t>WEITERE ANGABEN</w:t>
      </w:r>
    </w:p>
    <w:p w14:paraId="0F2602C4" w14:textId="77777777" w:rsidR="00766712" w:rsidRPr="007325C9" w:rsidRDefault="00766712" w:rsidP="00766712">
      <w:pPr>
        <w:tabs>
          <w:tab w:val="left" w:pos="567"/>
        </w:tabs>
        <w:rPr>
          <w:szCs w:val="22"/>
        </w:rPr>
      </w:pPr>
    </w:p>
    <w:p w14:paraId="4044CEDA" w14:textId="4A384A20" w:rsidR="00766712" w:rsidRPr="007325C9" w:rsidRDefault="00D02D70" w:rsidP="00766712">
      <w:pPr>
        <w:tabs>
          <w:tab w:val="left" w:pos="567"/>
        </w:tabs>
        <w:rPr>
          <w:szCs w:val="22"/>
        </w:rPr>
      </w:pPr>
      <w:r w:rsidRPr="007325C9">
        <w:rPr>
          <w:szCs w:val="22"/>
        </w:rPr>
        <w:t>Nadelende</w:t>
      </w:r>
    </w:p>
    <w:p w14:paraId="2AC05D22" w14:textId="77777777" w:rsidR="00766712" w:rsidRPr="007325C9" w:rsidRDefault="00766712" w:rsidP="00766712">
      <w:pPr>
        <w:tabs>
          <w:tab w:val="left" w:pos="567"/>
        </w:tabs>
      </w:pPr>
      <w:r w:rsidRPr="007325C9">
        <w:br w:type="page"/>
      </w:r>
    </w:p>
    <w:p w14:paraId="30C1B652" w14:textId="77777777" w:rsidR="00766712" w:rsidRPr="007325C9" w:rsidRDefault="00766712" w:rsidP="00766712">
      <w:pPr>
        <w:tabs>
          <w:tab w:val="left" w:pos="567"/>
        </w:tabs>
      </w:pPr>
    </w:p>
    <w:p w14:paraId="127C40E2" w14:textId="77777777" w:rsidR="00766712" w:rsidRPr="007325C9" w:rsidRDefault="00766712" w:rsidP="00766712">
      <w:pPr>
        <w:tabs>
          <w:tab w:val="left" w:pos="567"/>
        </w:tabs>
      </w:pPr>
    </w:p>
    <w:p w14:paraId="43D1D074" w14:textId="77777777" w:rsidR="00766712" w:rsidRPr="007325C9" w:rsidRDefault="00766712" w:rsidP="00766712">
      <w:pPr>
        <w:tabs>
          <w:tab w:val="left" w:pos="567"/>
        </w:tabs>
      </w:pPr>
    </w:p>
    <w:p w14:paraId="6336CE60" w14:textId="77777777" w:rsidR="00766712" w:rsidRPr="007325C9" w:rsidRDefault="00766712" w:rsidP="00766712">
      <w:pPr>
        <w:tabs>
          <w:tab w:val="left" w:pos="567"/>
        </w:tabs>
      </w:pPr>
    </w:p>
    <w:p w14:paraId="489829B8" w14:textId="77777777" w:rsidR="00766712" w:rsidRPr="007325C9" w:rsidRDefault="00766712" w:rsidP="00766712">
      <w:pPr>
        <w:tabs>
          <w:tab w:val="left" w:pos="567"/>
        </w:tabs>
      </w:pPr>
    </w:p>
    <w:p w14:paraId="10854074" w14:textId="77777777" w:rsidR="00766712" w:rsidRPr="007325C9" w:rsidRDefault="00766712" w:rsidP="00766712">
      <w:pPr>
        <w:tabs>
          <w:tab w:val="left" w:pos="567"/>
        </w:tabs>
        <w:outlineLvl w:val="0"/>
        <w:rPr>
          <w:b/>
        </w:rPr>
      </w:pPr>
    </w:p>
    <w:p w14:paraId="630655FD" w14:textId="77777777" w:rsidR="00766712" w:rsidRPr="007325C9" w:rsidRDefault="00766712" w:rsidP="00766712">
      <w:pPr>
        <w:tabs>
          <w:tab w:val="left" w:pos="567"/>
        </w:tabs>
        <w:outlineLvl w:val="0"/>
        <w:rPr>
          <w:b/>
        </w:rPr>
      </w:pPr>
    </w:p>
    <w:p w14:paraId="051DBF6D" w14:textId="77777777" w:rsidR="00766712" w:rsidRPr="007325C9" w:rsidRDefault="00766712" w:rsidP="00766712">
      <w:pPr>
        <w:tabs>
          <w:tab w:val="left" w:pos="567"/>
        </w:tabs>
        <w:outlineLvl w:val="0"/>
        <w:rPr>
          <w:b/>
        </w:rPr>
      </w:pPr>
    </w:p>
    <w:p w14:paraId="61457D61" w14:textId="77777777" w:rsidR="00766712" w:rsidRPr="007325C9" w:rsidRDefault="00766712" w:rsidP="00766712">
      <w:pPr>
        <w:tabs>
          <w:tab w:val="left" w:pos="567"/>
        </w:tabs>
        <w:outlineLvl w:val="0"/>
        <w:rPr>
          <w:b/>
        </w:rPr>
      </w:pPr>
    </w:p>
    <w:p w14:paraId="41E7E8B3" w14:textId="77777777" w:rsidR="00766712" w:rsidRPr="007325C9" w:rsidRDefault="00766712" w:rsidP="00766712">
      <w:pPr>
        <w:tabs>
          <w:tab w:val="left" w:pos="567"/>
        </w:tabs>
        <w:outlineLvl w:val="0"/>
        <w:rPr>
          <w:b/>
        </w:rPr>
      </w:pPr>
    </w:p>
    <w:p w14:paraId="78D6FB88" w14:textId="77777777" w:rsidR="00766712" w:rsidRPr="007325C9" w:rsidRDefault="00766712" w:rsidP="00766712">
      <w:pPr>
        <w:tabs>
          <w:tab w:val="left" w:pos="567"/>
        </w:tabs>
        <w:outlineLvl w:val="0"/>
        <w:rPr>
          <w:b/>
        </w:rPr>
      </w:pPr>
    </w:p>
    <w:p w14:paraId="6A7C8ECF" w14:textId="77777777" w:rsidR="00766712" w:rsidRPr="007325C9" w:rsidRDefault="00766712" w:rsidP="00766712">
      <w:pPr>
        <w:tabs>
          <w:tab w:val="left" w:pos="567"/>
        </w:tabs>
        <w:outlineLvl w:val="0"/>
        <w:rPr>
          <w:b/>
        </w:rPr>
      </w:pPr>
    </w:p>
    <w:p w14:paraId="477F8586" w14:textId="77777777" w:rsidR="00766712" w:rsidRPr="007325C9" w:rsidRDefault="00766712" w:rsidP="00766712">
      <w:pPr>
        <w:tabs>
          <w:tab w:val="left" w:pos="567"/>
        </w:tabs>
        <w:outlineLvl w:val="0"/>
        <w:rPr>
          <w:b/>
        </w:rPr>
      </w:pPr>
    </w:p>
    <w:p w14:paraId="023235DB" w14:textId="77777777" w:rsidR="00766712" w:rsidRPr="007325C9" w:rsidRDefault="00766712" w:rsidP="00766712">
      <w:pPr>
        <w:tabs>
          <w:tab w:val="left" w:pos="567"/>
        </w:tabs>
        <w:outlineLvl w:val="0"/>
        <w:rPr>
          <w:b/>
        </w:rPr>
      </w:pPr>
    </w:p>
    <w:p w14:paraId="5B48D3AC" w14:textId="77777777" w:rsidR="00766712" w:rsidRPr="007325C9" w:rsidRDefault="00766712" w:rsidP="00766712">
      <w:pPr>
        <w:tabs>
          <w:tab w:val="left" w:pos="567"/>
        </w:tabs>
        <w:outlineLvl w:val="0"/>
        <w:rPr>
          <w:b/>
        </w:rPr>
      </w:pPr>
    </w:p>
    <w:p w14:paraId="13ED4169" w14:textId="77777777" w:rsidR="00766712" w:rsidRPr="007325C9" w:rsidRDefault="00766712" w:rsidP="00766712">
      <w:pPr>
        <w:tabs>
          <w:tab w:val="left" w:pos="567"/>
        </w:tabs>
        <w:outlineLvl w:val="0"/>
        <w:rPr>
          <w:b/>
        </w:rPr>
      </w:pPr>
    </w:p>
    <w:p w14:paraId="0FF30E0C" w14:textId="77777777" w:rsidR="00766712" w:rsidRPr="007325C9" w:rsidRDefault="00766712" w:rsidP="00766712">
      <w:pPr>
        <w:tabs>
          <w:tab w:val="left" w:pos="567"/>
        </w:tabs>
        <w:outlineLvl w:val="0"/>
        <w:rPr>
          <w:b/>
        </w:rPr>
      </w:pPr>
    </w:p>
    <w:p w14:paraId="7A6E9EF9" w14:textId="77777777" w:rsidR="00766712" w:rsidRPr="007325C9" w:rsidRDefault="00766712" w:rsidP="00766712">
      <w:pPr>
        <w:tabs>
          <w:tab w:val="left" w:pos="567"/>
        </w:tabs>
        <w:outlineLvl w:val="0"/>
        <w:rPr>
          <w:b/>
        </w:rPr>
      </w:pPr>
    </w:p>
    <w:p w14:paraId="00D5B4A4" w14:textId="77777777" w:rsidR="00766712" w:rsidRPr="007325C9" w:rsidRDefault="00766712" w:rsidP="00766712">
      <w:pPr>
        <w:tabs>
          <w:tab w:val="left" w:pos="567"/>
        </w:tabs>
        <w:outlineLvl w:val="0"/>
        <w:rPr>
          <w:b/>
        </w:rPr>
      </w:pPr>
    </w:p>
    <w:p w14:paraId="217FA68F" w14:textId="77777777" w:rsidR="00766712" w:rsidRPr="007325C9" w:rsidRDefault="00766712" w:rsidP="00766712">
      <w:pPr>
        <w:tabs>
          <w:tab w:val="left" w:pos="567"/>
        </w:tabs>
        <w:outlineLvl w:val="0"/>
        <w:rPr>
          <w:b/>
        </w:rPr>
      </w:pPr>
    </w:p>
    <w:p w14:paraId="39259185" w14:textId="77777777" w:rsidR="00766712" w:rsidRDefault="00766712" w:rsidP="00766712">
      <w:pPr>
        <w:tabs>
          <w:tab w:val="left" w:pos="567"/>
        </w:tabs>
        <w:outlineLvl w:val="0"/>
        <w:rPr>
          <w:b/>
        </w:rPr>
      </w:pPr>
    </w:p>
    <w:p w14:paraId="184F9A38" w14:textId="77777777" w:rsidR="004048F4" w:rsidRDefault="004048F4" w:rsidP="00766712">
      <w:pPr>
        <w:tabs>
          <w:tab w:val="left" w:pos="567"/>
        </w:tabs>
        <w:outlineLvl w:val="0"/>
        <w:rPr>
          <w:b/>
        </w:rPr>
      </w:pPr>
    </w:p>
    <w:p w14:paraId="14233796" w14:textId="77777777" w:rsidR="004048F4" w:rsidRPr="007325C9" w:rsidRDefault="004048F4" w:rsidP="00766712">
      <w:pPr>
        <w:tabs>
          <w:tab w:val="left" w:pos="567"/>
        </w:tabs>
        <w:outlineLvl w:val="0"/>
        <w:rPr>
          <w:b/>
        </w:rPr>
      </w:pPr>
    </w:p>
    <w:p w14:paraId="714C6AED" w14:textId="77777777" w:rsidR="00766712" w:rsidRPr="00575BA0" w:rsidRDefault="00766712" w:rsidP="004F6B5C">
      <w:pPr>
        <w:pStyle w:val="Heading1"/>
        <w:jc w:val="center"/>
        <w:rPr>
          <w:color w:val="000000" w:themeColor="text1"/>
        </w:rPr>
      </w:pPr>
      <w:r w:rsidRPr="00575BA0">
        <w:rPr>
          <w:color w:val="000000" w:themeColor="text1"/>
        </w:rPr>
        <w:t>B. PACKUNGSBEILAGE</w:t>
      </w:r>
    </w:p>
    <w:p w14:paraId="1BAEF2E5" w14:textId="77777777" w:rsidR="00766712" w:rsidRPr="007325C9" w:rsidRDefault="00766712" w:rsidP="00766712">
      <w:pPr>
        <w:pStyle w:val="BodyText2"/>
        <w:tabs>
          <w:tab w:val="left" w:pos="0"/>
        </w:tabs>
        <w:jc w:val="center"/>
        <w:rPr>
          <w:lang w:val="de-DE"/>
        </w:rPr>
      </w:pPr>
      <w:r w:rsidRPr="007325C9">
        <w:rPr>
          <w:b/>
          <w:lang w:val="de-DE"/>
        </w:rPr>
        <w:br w:type="page"/>
      </w:r>
      <w:bookmarkStart w:id="66" w:name="palde_eb_pv_25_002_aH"/>
      <w:bookmarkEnd w:id="66"/>
      <w:r w:rsidRPr="007325C9">
        <w:rPr>
          <w:b/>
          <w:lang w:val="de-DE"/>
        </w:rPr>
        <w:lastRenderedPageBreak/>
        <w:t>Gebrauchsinformation: Information für Anwender</w:t>
      </w:r>
    </w:p>
    <w:p w14:paraId="21A90B24" w14:textId="77777777" w:rsidR="00766712" w:rsidRPr="007325C9" w:rsidRDefault="00766712" w:rsidP="00766712">
      <w:pPr>
        <w:tabs>
          <w:tab w:val="left" w:pos="567"/>
        </w:tabs>
        <w:jc w:val="center"/>
      </w:pPr>
    </w:p>
    <w:p w14:paraId="6D1D36A6" w14:textId="77777777" w:rsidR="00766712" w:rsidRPr="007325C9" w:rsidRDefault="00766712" w:rsidP="00766712">
      <w:pPr>
        <w:tabs>
          <w:tab w:val="left" w:pos="567"/>
        </w:tabs>
        <w:jc w:val="center"/>
        <w:rPr>
          <w:b/>
        </w:rPr>
      </w:pPr>
      <w:r w:rsidRPr="007325C9">
        <w:rPr>
          <w:b/>
        </w:rPr>
        <w:t>Enbrel 25 mg Pulver zur Herstellung einer Injektionslösung</w:t>
      </w:r>
    </w:p>
    <w:p w14:paraId="14C65E97" w14:textId="77777777" w:rsidR="00766712" w:rsidRPr="007325C9" w:rsidRDefault="00766712" w:rsidP="00766712">
      <w:pPr>
        <w:tabs>
          <w:tab w:val="left" w:pos="567"/>
        </w:tabs>
        <w:jc w:val="center"/>
      </w:pPr>
      <w:r w:rsidRPr="007325C9">
        <w:t>Etanercept</w:t>
      </w:r>
    </w:p>
    <w:p w14:paraId="19278A12" w14:textId="77777777" w:rsidR="00766712" w:rsidRPr="007325C9" w:rsidRDefault="00766712" w:rsidP="00766712">
      <w:pPr>
        <w:tabs>
          <w:tab w:val="left" w:pos="567"/>
        </w:tabs>
      </w:pPr>
    </w:p>
    <w:p w14:paraId="1CE88565" w14:textId="77777777" w:rsidR="00766712" w:rsidRPr="007325C9" w:rsidRDefault="00766712" w:rsidP="00766712">
      <w:pPr>
        <w:tabs>
          <w:tab w:val="left" w:pos="567"/>
        </w:tabs>
        <w:ind w:right="-2"/>
      </w:pPr>
      <w:r w:rsidRPr="007325C9">
        <w:rPr>
          <w:b/>
        </w:rPr>
        <w:t>Lesen Sie die gesamte Packungsbeilage sorgfältig durch, bevor Sie mit der Anwendung dieses Arzneimittels beginnen, denn sie enthält wichtige Informationen.</w:t>
      </w:r>
    </w:p>
    <w:p w14:paraId="1F5237A7" w14:textId="77777777" w:rsidR="00766712" w:rsidRPr="007325C9" w:rsidRDefault="00766712" w:rsidP="00BF5516">
      <w:pPr>
        <w:numPr>
          <w:ilvl w:val="1"/>
          <w:numId w:val="5"/>
        </w:numPr>
        <w:tabs>
          <w:tab w:val="clear" w:pos="1440"/>
        </w:tabs>
        <w:ind w:left="567" w:hanging="567"/>
      </w:pPr>
      <w:r w:rsidRPr="007325C9">
        <w:t>Heben Sie die Packungsbeilage auf. Vielleicht möchten Sie diese später nochmals lesen.</w:t>
      </w:r>
    </w:p>
    <w:p w14:paraId="50F5ACD3" w14:textId="057A7DE6" w:rsidR="00F9443B" w:rsidRPr="007325C9" w:rsidRDefault="00F9443B" w:rsidP="00F9443B">
      <w:pPr>
        <w:numPr>
          <w:ilvl w:val="1"/>
          <w:numId w:val="5"/>
        </w:numPr>
        <w:tabs>
          <w:tab w:val="clear" w:pos="1440"/>
        </w:tabs>
        <w:ind w:left="567" w:hanging="567"/>
      </w:pPr>
      <w:r w:rsidRPr="007325C9">
        <w:t>Ihr Arzt wird Ihnen einen Patientenpass aushändigen, der wichtige Informationen zur Sicherheit enthält, die Sie vor und während der Behandlung mit Enbrel beachten sollten.</w:t>
      </w:r>
    </w:p>
    <w:p w14:paraId="68D80C94" w14:textId="77777777" w:rsidR="00766712" w:rsidRPr="007325C9" w:rsidRDefault="00766712" w:rsidP="00BF5516">
      <w:pPr>
        <w:numPr>
          <w:ilvl w:val="1"/>
          <w:numId w:val="5"/>
        </w:numPr>
        <w:tabs>
          <w:tab w:val="clear" w:pos="1440"/>
        </w:tabs>
        <w:ind w:left="567" w:hanging="567"/>
      </w:pPr>
      <w:r w:rsidRPr="007325C9">
        <w:t>Wenn Sie weitere Fragen haben, wenden Sie sich an Ihren Arzt, Apotheker oder das medizinische Fachpersonal.</w:t>
      </w:r>
    </w:p>
    <w:p w14:paraId="4367840C" w14:textId="77777777" w:rsidR="00766712" w:rsidRPr="007325C9" w:rsidRDefault="00766712" w:rsidP="00BF5516">
      <w:pPr>
        <w:numPr>
          <w:ilvl w:val="1"/>
          <w:numId w:val="5"/>
        </w:numPr>
        <w:tabs>
          <w:tab w:val="clear" w:pos="1440"/>
        </w:tabs>
        <w:ind w:left="567" w:hanging="567"/>
      </w:pPr>
      <w:r w:rsidRPr="007325C9">
        <w:t>Dieses Arzneimittel wurde Ihnen oder einem von Ihnen betreuten Kind verschrieben. Geben Sie es nicht an Dritte weiter. Es kann anderen Menschen schaden, auch wenn diese die gleichen Beschwerden haben wie Sie oder das von Ihnen betreute Kind.</w:t>
      </w:r>
    </w:p>
    <w:p w14:paraId="7541AAFB" w14:textId="77777777" w:rsidR="00766712" w:rsidRPr="007325C9" w:rsidRDefault="00766712" w:rsidP="00BF5516">
      <w:pPr>
        <w:numPr>
          <w:ilvl w:val="1"/>
          <w:numId w:val="5"/>
        </w:numPr>
        <w:tabs>
          <w:tab w:val="clear" w:pos="1440"/>
        </w:tabs>
        <w:ind w:left="567" w:hanging="567"/>
      </w:pPr>
      <w:r w:rsidRPr="007325C9">
        <w:t>Wenn Sie Nebenwirkungen bemerken, wenden Sie sich an Ihren Arzt oder Apotheker. Dies gilt auch für Nebenwirkungen, die nicht in dieser Packungsbeilage angegeben sind. Siehe Abschnitt 4.</w:t>
      </w:r>
    </w:p>
    <w:p w14:paraId="73494B3A" w14:textId="77777777" w:rsidR="00766712" w:rsidRPr="007325C9" w:rsidRDefault="00766712" w:rsidP="00766712">
      <w:pPr>
        <w:numPr>
          <w:ilvl w:val="12"/>
          <w:numId w:val="0"/>
        </w:numPr>
        <w:tabs>
          <w:tab w:val="left" w:pos="567"/>
        </w:tabs>
        <w:ind w:right="-2"/>
      </w:pPr>
    </w:p>
    <w:p w14:paraId="5DD7ED93" w14:textId="77777777" w:rsidR="00766712" w:rsidRPr="007325C9" w:rsidRDefault="00766712" w:rsidP="00766712">
      <w:pPr>
        <w:keepNext/>
        <w:numPr>
          <w:ilvl w:val="12"/>
          <w:numId w:val="0"/>
        </w:numPr>
        <w:tabs>
          <w:tab w:val="left" w:pos="567"/>
        </w:tabs>
        <w:ind w:right="-2"/>
        <w:outlineLvl w:val="0"/>
      </w:pPr>
      <w:r w:rsidRPr="007325C9">
        <w:rPr>
          <w:b/>
        </w:rPr>
        <w:t>Was in dieser Packungsbeilage steht</w:t>
      </w:r>
    </w:p>
    <w:p w14:paraId="3FC203D5" w14:textId="77777777" w:rsidR="00766712" w:rsidRPr="007325C9" w:rsidRDefault="00766712" w:rsidP="00766712">
      <w:pPr>
        <w:keepNext/>
        <w:numPr>
          <w:ilvl w:val="12"/>
          <w:numId w:val="0"/>
        </w:numPr>
        <w:tabs>
          <w:tab w:val="left" w:pos="567"/>
        </w:tabs>
        <w:ind w:right="-2"/>
        <w:outlineLvl w:val="0"/>
      </w:pPr>
    </w:p>
    <w:p w14:paraId="1119DDA5" w14:textId="77777777" w:rsidR="00766712" w:rsidRPr="007325C9" w:rsidRDefault="00766712" w:rsidP="00766712">
      <w:pPr>
        <w:keepNext/>
        <w:numPr>
          <w:ilvl w:val="12"/>
          <w:numId w:val="0"/>
        </w:numPr>
        <w:tabs>
          <w:tab w:val="left" w:pos="567"/>
        </w:tabs>
        <w:ind w:right="-2"/>
        <w:outlineLvl w:val="0"/>
      </w:pPr>
      <w:r w:rsidRPr="007325C9">
        <w:t>Die Informationen in dieser Packungsbeilage sind in folgende 7</w:t>
      </w:r>
      <w:r w:rsidRPr="007325C9">
        <w:rPr>
          <w:b/>
        </w:rPr>
        <w:t> </w:t>
      </w:r>
      <w:r w:rsidRPr="007325C9">
        <w:t>Abschnitte gegliedert:</w:t>
      </w:r>
    </w:p>
    <w:p w14:paraId="2858BF8F" w14:textId="77777777" w:rsidR="00766712" w:rsidRPr="007325C9" w:rsidRDefault="00766712" w:rsidP="00766712">
      <w:pPr>
        <w:keepNext/>
        <w:numPr>
          <w:ilvl w:val="12"/>
          <w:numId w:val="0"/>
        </w:numPr>
        <w:tabs>
          <w:tab w:val="left" w:pos="567"/>
        </w:tabs>
        <w:ind w:right="-2"/>
        <w:outlineLvl w:val="0"/>
      </w:pPr>
    </w:p>
    <w:p w14:paraId="6FB9A8C3" w14:textId="77777777" w:rsidR="00766712" w:rsidRPr="007325C9" w:rsidRDefault="00766712" w:rsidP="00BF5516">
      <w:pPr>
        <w:keepNext/>
        <w:numPr>
          <w:ilvl w:val="0"/>
          <w:numId w:val="26"/>
        </w:numPr>
        <w:tabs>
          <w:tab w:val="left" w:pos="567"/>
        </w:tabs>
        <w:ind w:left="567" w:hanging="567"/>
      </w:pPr>
      <w:r w:rsidRPr="007325C9">
        <w:t>Was ist Enbrel und wofür wird es angewendet?</w:t>
      </w:r>
    </w:p>
    <w:p w14:paraId="408C3C8C" w14:textId="77777777" w:rsidR="00766712" w:rsidRPr="007325C9" w:rsidRDefault="00766712" w:rsidP="00BF5516">
      <w:pPr>
        <w:keepNext/>
        <w:numPr>
          <w:ilvl w:val="0"/>
          <w:numId w:val="26"/>
        </w:numPr>
        <w:tabs>
          <w:tab w:val="left" w:pos="567"/>
        </w:tabs>
        <w:ind w:left="567" w:hanging="567"/>
      </w:pPr>
      <w:r w:rsidRPr="007325C9">
        <w:t>Was sollten Sie vor der Anwendung von Enbrel beachten?</w:t>
      </w:r>
    </w:p>
    <w:p w14:paraId="5EFB9C80" w14:textId="77777777" w:rsidR="00766712" w:rsidRPr="007325C9" w:rsidRDefault="00766712" w:rsidP="00BF5516">
      <w:pPr>
        <w:keepNext/>
        <w:numPr>
          <w:ilvl w:val="0"/>
          <w:numId w:val="26"/>
        </w:numPr>
        <w:tabs>
          <w:tab w:val="left" w:pos="567"/>
        </w:tabs>
        <w:ind w:left="567" w:hanging="567"/>
      </w:pPr>
      <w:r w:rsidRPr="007325C9">
        <w:t>Wie ist Enbrel anzuwenden?</w:t>
      </w:r>
    </w:p>
    <w:p w14:paraId="75AFCBF0" w14:textId="77777777" w:rsidR="00766712" w:rsidRPr="007325C9" w:rsidRDefault="00766712" w:rsidP="00BF5516">
      <w:pPr>
        <w:keepNext/>
        <w:numPr>
          <w:ilvl w:val="0"/>
          <w:numId w:val="26"/>
        </w:numPr>
        <w:tabs>
          <w:tab w:val="left" w:pos="567"/>
        </w:tabs>
        <w:ind w:left="567" w:hanging="567"/>
      </w:pPr>
      <w:r w:rsidRPr="007325C9">
        <w:t>Welche Nebenwirkungen sind möglich?</w:t>
      </w:r>
    </w:p>
    <w:p w14:paraId="742FB689" w14:textId="77777777" w:rsidR="00766712" w:rsidRPr="007325C9" w:rsidRDefault="00766712" w:rsidP="00BF5516">
      <w:pPr>
        <w:keepNext/>
        <w:numPr>
          <w:ilvl w:val="0"/>
          <w:numId w:val="26"/>
        </w:numPr>
        <w:tabs>
          <w:tab w:val="left" w:pos="567"/>
        </w:tabs>
        <w:ind w:left="567" w:hanging="567"/>
      </w:pPr>
      <w:r w:rsidRPr="007325C9">
        <w:t>Wie ist Enbrel aufzubewahren?</w:t>
      </w:r>
    </w:p>
    <w:p w14:paraId="657AABD0" w14:textId="77777777" w:rsidR="00766712" w:rsidRPr="007325C9" w:rsidRDefault="00766712" w:rsidP="00BF5516">
      <w:pPr>
        <w:keepNext/>
        <w:numPr>
          <w:ilvl w:val="0"/>
          <w:numId w:val="26"/>
        </w:numPr>
        <w:tabs>
          <w:tab w:val="left" w:pos="567"/>
        </w:tabs>
        <w:ind w:left="567" w:hanging="567"/>
      </w:pPr>
      <w:r w:rsidRPr="007325C9">
        <w:t>Inhalt der Packung und weitere Informationen</w:t>
      </w:r>
    </w:p>
    <w:p w14:paraId="2E1E491E" w14:textId="52A73AC8" w:rsidR="00766712" w:rsidRPr="007325C9" w:rsidRDefault="00F73894" w:rsidP="00BF5516">
      <w:pPr>
        <w:numPr>
          <w:ilvl w:val="0"/>
          <w:numId w:val="26"/>
        </w:numPr>
        <w:tabs>
          <w:tab w:val="left" w:pos="567"/>
        </w:tabs>
        <w:ind w:left="567" w:hanging="567"/>
      </w:pPr>
      <w:r>
        <w:t>Gebrauchsanweisung</w:t>
      </w:r>
    </w:p>
    <w:p w14:paraId="5AE7D5B8" w14:textId="77777777" w:rsidR="00766712" w:rsidRPr="007325C9" w:rsidRDefault="00766712" w:rsidP="00766712">
      <w:pPr>
        <w:tabs>
          <w:tab w:val="left" w:pos="567"/>
        </w:tabs>
        <w:ind w:right="-29"/>
      </w:pPr>
    </w:p>
    <w:p w14:paraId="0AFEDB2C" w14:textId="77777777" w:rsidR="00766712" w:rsidRPr="007325C9" w:rsidRDefault="00766712" w:rsidP="00766712">
      <w:pPr>
        <w:tabs>
          <w:tab w:val="left" w:pos="567"/>
        </w:tabs>
        <w:ind w:right="-29"/>
      </w:pPr>
    </w:p>
    <w:p w14:paraId="6E2AECF7" w14:textId="77777777" w:rsidR="00766712" w:rsidRPr="007325C9" w:rsidRDefault="00766712" w:rsidP="00766712">
      <w:pPr>
        <w:keepNext/>
        <w:numPr>
          <w:ilvl w:val="12"/>
          <w:numId w:val="0"/>
        </w:numPr>
        <w:tabs>
          <w:tab w:val="left" w:pos="567"/>
        </w:tabs>
        <w:outlineLvl w:val="0"/>
        <w:rPr>
          <w:b/>
        </w:rPr>
      </w:pPr>
      <w:r w:rsidRPr="007325C9">
        <w:rPr>
          <w:b/>
        </w:rPr>
        <w:t>1.</w:t>
      </w:r>
      <w:r w:rsidRPr="007325C9">
        <w:rPr>
          <w:b/>
        </w:rPr>
        <w:tab/>
      </w:r>
      <w:r w:rsidRPr="007325C9">
        <w:rPr>
          <w:b/>
          <w:szCs w:val="22"/>
        </w:rPr>
        <w:t>Was ist Enbrel und wofür wird es angewendet?</w:t>
      </w:r>
    </w:p>
    <w:p w14:paraId="7FD1B298" w14:textId="77777777" w:rsidR="00766712" w:rsidRPr="007325C9" w:rsidRDefault="00766712" w:rsidP="00766712">
      <w:pPr>
        <w:keepNext/>
        <w:numPr>
          <w:ilvl w:val="12"/>
          <w:numId w:val="0"/>
        </w:numPr>
        <w:tabs>
          <w:tab w:val="left" w:pos="567"/>
        </w:tabs>
      </w:pPr>
    </w:p>
    <w:p w14:paraId="2ABD5C98" w14:textId="77777777" w:rsidR="00766712" w:rsidRPr="007325C9" w:rsidRDefault="00766712" w:rsidP="00766712">
      <w:pPr>
        <w:tabs>
          <w:tab w:val="left" w:pos="567"/>
        </w:tabs>
      </w:pPr>
      <w:r w:rsidRPr="007325C9">
        <w:t>Enbrel ist ein Arzneimittel, das aus zwei menschlichen Proteinen gewonnen wird. Es blockiert die Aktivität eines anderen Proteins im Körper, welches zu Entzündungen führt. Enbrel reduziert die Entzündung, die mit bestimmten Krankheiten einhergeht.</w:t>
      </w:r>
    </w:p>
    <w:p w14:paraId="3D95F1EF" w14:textId="77777777" w:rsidR="00766712" w:rsidRPr="007325C9" w:rsidRDefault="00766712" w:rsidP="00766712">
      <w:pPr>
        <w:numPr>
          <w:ilvl w:val="12"/>
          <w:numId w:val="0"/>
        </w:numPr>
        <w:tabs>
          <w:tab w:val="left" w:pos="567"/>
        </w:tabs>
      </w:pPr>
    </w:p>
    <w:p w14:paraId="3C6F38F0" w14:textId="77777777" w:rsidR="00766712" w:rsidRPr="007325C9" w:rsidRDefault="00766712" w:rsidP="00766712">
      <w:pPr>
        <w:tabs>
          <w:tab w:val="left" w:pos="567"/>
        </w:tabs>
      </w:pPr>
      <w:r w:rsidRPr="007325C9">
        <w:t>Bei Erwachsenen (18</w:t>
      </w:r>
      <w:r w:rsidRPr="007325C9">
        <w:rPr>
          <w:b/>
        </w:rPr>
        <w:t> </w:t>
      </w:r>
      <w:r w:rsidRPr="007325C9">
        <w:t xml:space="preserve">Jahre und älter) kann Enbrel bei mittelschwerer oder schwerer </w:t>
      </w:r>
      <w:r w:rsidRPr="007325C9">
        <w:rPr>
          <w:b/>
        </w:rPr>
        <w:t>rheumatoider Arthritis,</w:t>
      </w:r>
      <w:r w:rsidRPr="007325C9">
        <w:t xml:space="preserve"> </w:t>
      </w:r>
      <w:r w:rsidRPr="007325C9">
        <w:rPr>
          <w:b/>
        </w:rPr>
        <w:t>Psoriasis-Arthritis,</w:t>
      </w:r>
      <w:r w:rsidRPr="007325C9">
        <w:t xml:space="preserve"> schwerer </w:t>
      </w:r>
      <w:r w:rsidRPr="007325C9">
        <w:rPr>
          <w:b/>
        </w:rPr>
        <w:t>axialer Spondyloarthritis</w:t>
      </w:r>
      <w:r w:rsidRPr="007325C9">
        <w:t xml:space="preserve"> einschließlich </w:t>
      </w:r>
      <w:r w:rsidRPr="007325C9">
        <w:rPr>
          <w:b/>
        </w:rPr>
        <w:t>Morbus Bechterew (ankylosierende Spondylitis)</w:t>
      </w:r>
      <w:r w:rsidRPr="007325C9">
        <w:t xml:space="preserve"> und mittelschwerer oder schwerer </w:t>
      </w:r>
      <w:r w:rsidRPr="007325C9">
        <w:rPr>
          <w:b/>
        </w:rPr>
        <w:t>Psoriasis</w:t>
      </w:r>
      <w:r w:rsidRPr="007325C9">
        <w:t xml:space="preserve"> eingesetzt werden – jeweils gewöhnlich dann, wenn andere weitverbreitete Therapien nicht ausreichend wirksam waren oder für Sie nicht geeignet sind.</w:t>
      </w:r>
    </w:p>
    <w:p w14:paraId="11E8243C" w14:textId="77777777" w:rsidR="00766712" w:rsidRPr="007325C9" w:rsidRDefault="00766712" w:rsidP="00766712">
      <w:pPr>
        <w:tabs>
          <w:tab w:val="left" w:pos="567"/>
        </w:tabs>
      </w:pPr>
    </w:p>
    <w:p w14:paraId="11C2CB7F" w14:textId="77777777" w:rsidR="00766712" w:rsidRPr="007325C9" w:rsidRDefault="00766712" w:rsidP="00766712">
      <w:pPr>
        <w:tabs>
          <w:tab w:val="left" w:pos="567"/>
        </w:tabs>
      </w:pPr>
      <w:r w:rsidRPr="007325C9">
        <w:t>Bei der rheumatoiden Arthritis wird Enbrel in der Regel in Kombination mit Methotrexat eingesetzt, obwohl es ebenso allein angewendet werden kann, wenn eine Behandlung mit Methotrexat für Sie nicht geeignet ist. Unabhängig davon, ob es allein oder in Kombination mit Methotrexat angewendet wird, kann Enbrel das Fortschreiten der durch die rheumatoide Arthritis hervorgerufenen Schädigung Ihrer Gelenke verlangsamen und Ihre Fähigkeit verbessern, Alltagsaktivitäten durchzuführen.</w:t>
      </w:r>
    </w:p>
    <w:p w14:paraId="7905755D" w14:textId="77777777" w:rsidR="00766712" w:rsidRPr="007325C9" w:rsidRDefault="00766712" w:rsidP="00766712">
      <w:pPr>
        <w:tabs>
          <w:tab w:val="left" w:pos="567"/>
        </w:tabs>
      </w:pPr>
    </w:p>
    <w:p w14:paraId="617473C2" w14:textId="77777777" w:rsidR="00766712" w:rsidRPr="007325C9" w:rsidRDefault="00766712" w:rsidP="00766712">
      <w:pPr>
        <w:tabs>
          <w:tab w:val="left" w:pos="567"/>
        </w:tabs>
      </w:pPr>
      <w:r w:rsidRPr="007325C9">
        <w:t>Enbrel kann bei Patienten mit Psoriasis-Arthritis mit mehrfacher Gelenkbeteiligung die Fähigkeit zur Durchführung von Alltagsaktivitäten verbessern. Bei Patienten mit mehrfachen symmetrischen schmerzhaften oder geschwollenen Gelenken (z. B. Hände, Handgelenke und Füße) kann Enbrel die durch die Krankheit verursachten strukturellen Schädigungen dieser Gelenke verlangsamen.</w:t>
      </w:r>
    </w:p>
    <w:p w14:paraId="4B89C6CC" w14:textId="77777777" w:rsidR="00766712" w:rsidRPr="007325C9" w:rsidRDefault="00766712" w:rsidP="00766712">
      <w:pPr>
        <w:numPr>
          <w:ilvl w:val="12"/>
          <w:numId w:val="0"/>
        </w:numPr>
        <w:tabs>
          <w:tab w:val="left" w:pos="567"/>
        </w:tabs>
        <w:ind w:right="-2"/>
        <w:outlineLvl w:val="0"/>
      </w:pPr>
    </w:p>
    <w:p w14:paraId="7F9C5A78" w14:textId="77777777" w:rsidR="00766712" w:rsidRPr="007325C9" w:rsidRDefault="00766712" w:rsidP="00766712">
      <w:pPr>
        <w:keepNext/>
        <w:tabs>
          <w:tab w:val="left" w:pos="567"/>
        </w:tabs>
        <w:ind w:right="-2"/>
      </w:pPr>
      <w:r w:rsidRPr="007325C9">
        <w:lastRenderedPageBreak/>
        <w:t>Enbrel wird ebenfalls zur Behandlung folgender Erkrankungen bei Kindern und Jugendlichen verordnet:</w:t>
      </w:r>
    </w:p>
    <w:p w14:paraId="2C47B00C" w14:textId="77777777" w:rsidR="00766712" w:rsidRPr="007325C9" w:rsidRDefault="00766712" w:rsidP="00766712">
      <w:pPr>
        <w:keepNext/>
        <w:tabs>
          <w:tab w:val="left" w:pos="567"/>
        </w:tabs>
        <w:ind w:right="-2"/>
      </w:pPr>
    </w:p>
    <w:p w14:paraId="553978FA" w14:textId="77777777" w:rsidR="00766712" w:rsidRPr="007325C9" w:rsidRDefault="00766712" w:rsidP="00BF5516">
      <w:pPr>
        <w:keepNext/>
        <w:numPr>
          <w:ilvl w:val="0"/>
          <w:numId w:val="11"/>
        </w:numPr>
        <w:tabs>
          <w:tab w:val="clear" w:pos="720"/>
          <w:tab w:val="left" w:pos="540"/>
        </w:tabs>
        <w:ind w:left="547" w:hanging="547"/>
      </w:pPr>
      <w:r w:rsidRPr="007325C9">
        <w:t>Bei folgenden Formen der juvenilen idiopathischen Arthritis, wenn eine Behandlung mit Methotrexat nicht ausreichend wirksam war oder nicht geeignet ist:</w:t>
      </w:r>
    </w:p>
    <w:p w14:paraId="18E2E6A4" w14:textId="77777777" w:rsidR="00766712" w:rsidRPr="007325C9" w:rsidRDefault="00766712" w:rsidP="00766712">
      <w:pPr>
        <w:pStyle w:val="Listenabsatz1"/>
        <w:keepNext/>
        <w:ind w:left="0" w:hanging="547"/>
      </w:pPr>
    </w:p>
    <w:p w14:paraId="53B6D08F" w14:textId="77777777" w:rsidR="00766712" w:rsidRPr="007325C9" w:rsidRDefault="00766712" w:rsidP="00BF5516">
      <w:pPr>
        <w:keepNext/>
        <w:numPr>
          <w:ilvl w:val="0"/>
          <w:numId w:val="11"/>
        </w:numPr>
        <w:tabs>
          <w:tab w:val="clear" w:pos="720"/>
          <w:tab w:val="left" w:pos="1134"/>
        </w:tabs>
        <w:ind w:left="1134" w:hanging="547"/>
      </w:pPr>
      <w:r w:rsidRPr="007325C9">
        <w:t>Polyarthritis (Rheumafaktor-positiv oder -negativ) und erweiterte (extended) Oligoarthritis bei Patienten ab dem Alter von 2 Jahren</w:t>
      </w:r>
    </w:p>
    <w:p w14:paraId="276BD385" w14:textId="77777777" w:rsidR="00766712" w:rsidRPr="007325C9" w:rsidRDefault="00766712" w:rsidP="00766712">
      <w:pPr>
        <w:pStyle w:val="Listenabsatz1"/>
        <w:keepNext/>
        <w:tabs>
          <w:tab w:val="left" w:pos="1134"/>
        </w:tabs>
        <w:ind w:left="1134" w:hanging="547"/>
      </w:pPr>
    </w:p>
    <w:p w14:paraId="6E9E596C" w14:textId="77777777" w:rsidR="00766712" w:rsidRPr="007325C9" w:rsidRDefault="00766712" w:rsidP="00BF5516">
      <w:pPr>
        <w:numPr>
          <w:ilvl w:val="0"/>
          <w:numId w:val="11"/>
        </w:numPr>
        <w:tabs>
          <w:tab w:val="clear" w:pos="720"/>
          <w:tab w:val="left" w:pos="1134"/>
        </w:tabs>
        <w:ind w:left="1134" w:hanging="547"/>
      </w:pPr>
      <w:r w:rsidRPr="007325C9">
        <w:t>Psoriasis-Arthritis bei Patienten ab dem Alter von 12 Jahren</w:t>
      </w:r>
    </w:p>
    <w:p w14:paraId="4BD988B5" w14:textId="77777777" w:rsidR="00766712" w:rsidRPr="007325C9" w:rsidRDefault="00766712" w:rsidP="00766712">
      <w:pPr>
        <w:tabs>
          <w:tab w:val="left" w:pos="567"/>
        </w:tabs>
        <w:ind w:hanging="547"/>
      </w:pPr>
    </w:p>
    <w:p w14:paraId="735E66FC" w14:textId="77777777" w:rsidR="00766712" w:rsidRPr="007325C9" w:rsidRDefault="00766712" w:rsidP="00BF5516">
      <w:pPr>
        <w:numPr>
          <w:ilvl w:val="0"/>
          <w:numId w:val="11"/>
        </w:numPr>
        <w:tabs>
          <w:tab w:val="clear" w:pos="720"/>
          <w:tab w:val="left" w:pos="540"/>
        </w:tabs>
        <w:ind w:left="547" w:hanging="547"/>
      </w:pPr>
      <w:r w:rsidRPr="007325C9">
        <w:t>Enthesitis-assoziierte Arthritis bei Patienten ab dem Alter von 12 Jahren, wenn andere gängige Behandlungen nicht ausreichend wirksam waren oder für sie nicht geeignet sind</w:t>
      </w:r>
    </w:p>
    <w:p w14:paraId="07A1CC95" w14:textId="77777777" w:rsidR="00766712" w:rsidRPr="007325C9" w:rsidRDefault="00766712" w:rsidP="00766712">
      <w:pPr>
        <w:tabs>
          <w:tab w:val="left" w:pos="540"/>
        </w:tabs>
        <w:ind w:hanging="547"/>
      </w:pPr>
    </w:p>
    <w:p w14:paraId="65322D7E" w14:textId="77777777" w:rsidR="00766712" w:rsidRPr="007325C9" w:rsidRDefault="00766712" w:rsidP="00BF5516">
      <w:pPr>
        <w:numPr>
          <w:ilvl w:val="0"/>
          <w:numId w:val="11"/>
        </w:numPr>
        <w:tabs>
          <w:tab w:val="clear" w:pos="720"/>
          <w:tab w:val="left" w:pos="540"/>
        </w:tabs>
        <w:ind w:left="547" w:hanging="547"/>
      </w:pPr>
      <w:r w:rsidRPr="007325C9">
        <w:t>Schwere Psoriasis bei Patienten ab dem Alter von 6</w:t>
      </w:r>
      <w:r w:rsidRPr="007325C9">
        <w:rPr>
          <w:b/>
        </w:rPr>
        <w:t> </w:t>
      </w:r>
      <w:r w:rsidRPr="007325C9">
        <w:t>Jahren, die unzureichend auf eine Lichttherapie oder eine andere systemische Therapie angesprochen haben (oder diese nicht anwenden können)</w:t>
      </w:r>
    </w:p>
    <w:p w14:paraId="510831E9" w14:textId="77777777" w:rsidR="00766712" w:rsidRPr="007325C9" w:rsidRDefault="00766712" w:rsidP="00766712">
      <w:pPr>
        <w:numPr>
          <w:ilvl w:val="12"/>
          <w:numId w:val="0"/>
        </w:numPr>
        <w:tabs>
          <w:tab w:val="left" w:pos="567"/>
        </w:tabs>
      </w:pPr>
    </w:p>
    <w:p w14:paraId="426F8A24" w14:textId="77777777" w:rsidR="00766712" w:rsidRPr="007325C9" w:rsidRDefault="00766712" w:rsidP="00766712">
      <w:pPr>
        <w:numPr>
          <w:ilvl w:val="12"/>
          <w:numId w:val="0"/>
        </w:numPr>
        <w:tabs>
          <w:tab w:val="left" w:pos="567"/>
        </w:tabs>
      </w:pPr>
    </w:p>
    <w:p w14:paraId="4C136064" w14:textId="77777777" w:rsidR="00766712" w:rsidRPr="007325C9" w:rsidRDefault="00766712" w:rsidP="00766712">
      <w:pPr>
        <w:keepNext/>
        <w:numPr>
          <w:ilvl w:val="12"/>
          <w:numId w:val="0"/>
        </w:numPr>
        <w:tabs>
          <w:tab w:val="left" w:pos="567"/>
        </w:tabs>
        <w:ind w:right="-2"/>
        <w:outlineLvl w:val="0"/>
      </w:pPr>
      <w:r w:rsidRPr="007325C9">
        <w:rPr>
          <w:b/>
        </w:rPr>
        <w:t>2.</w:t>
      </w:r>
      <w:r w:rsidRPr="007325C9">
        <w:rPr>
          <w:b/>
        </w:rPr>
        <w:tab/>
        <w:t>Was sollten Sie vor der Anwendung von Enbrel beachten?</w:t>
      </w:r>
    </w:p>
    <w:p w14:paraId="1E65C9F3" w14:textId="77777777" w:rsidR="00766712" w:rsidRPr="007325C9" w:rsidRDefault="00766712" w:rsidP="00766712">
      <w:pPr>
        <w:keepNext/>
        <w:numPr>
          <w:ilvl w:val="12"/>
          <w:numId w:val="0"/>
        </w:numPr>
        <w:tabs>
          <w:tab w:val="left" w:pos="567"/>
        </w:tabs>
        <w:ind w:right="-2"/>
      </w:pPr>
    </w:p>
    <w:p w14:paraId="42013F27" w14:textId="77777777" w:rsidR="00766712" w:rsidRPr="007325C9" w:rsidRDefault="00766712" w:rsidP="00766712">
      <w:pPr>
        <w:keepNext/>
        <w:numPr>
          <w:ilvl w:val="12"/>
          <w:numId w:val="0"/>
        </w:numPr>
        <w:tabs>
          <w:tab w:val="left" w:pos="567"/>
        </w:tabs>
        <w:outlineLvl w:val="0"/>
        <w:rPr>
          <w:b/>
        </w:rPr>
      </w:pPr>
      <w:r w:rsidRPr="007325C9">
        <w:rPr>
          <w:b/>
        </w:rPr>
        <w:t xml:space="preserve">Enbrel darf nicht angewendet werden, </w:t>
      </w:r>
    </w:p>
    <w:p w14:paraId="44E086C5" w14:textId="77777777" w:rsidR="00766712" w:rsidRPr="007325C9" w:rsidRDefault="00766712" w:rsidP="00766712">
      <w:pPr>
        <w:keepNext/>
        <w:numPr>
          <w:ilvl w:val="12"/>
          <w:numId w:val="0"/>
        </w:numPr>
        <w:tabs>
          <w:tab w:val="left" w:pos="567"/>
        </w:tabs>
        <w:outlineLvl w:val="0"/>
      </w:pPr>
    </w:p>
    <w:p w14:paraId="749F17F8" w14:textId="77777777" w:rsidR="00766712" w:rsidRPr="007325C9" w:rsidRDefault="00766712" w:rsidP="00BF5516">
      <w:pPr>
        <w:numPr>
          <w:ilvl w:val="0"/>
          <w:numId w:val="8"/>
        </w:numPr>
        <w:tabs>
          <w:tab w:val="clear" w:pos="720"/>
        </w:tabs>
        <w:ind w:left="567" w:hanging="567"/>
        <w:rPr>
          <w:b/>
        </w:rPr>
      </w:pPr>
      <w:bookmarkStart w:id="67" w:name="_Hlk61631229"/>
      <w:r w:rsidRPr="007325C9">
        <w:t>wenn Sie oder das von Ihnen betreute Kind allergisch gegen Etanercept oder einen der in Abschnitt 6 genannten sonstigen Bestandteile dieses Arzneimittels sind. Wenn bei Ihnen oder dem Kind allergische Reaktionen wie z. B. ein Engegefühl in der Brust, pfeifendes Atmen, Schwindel oder Hautausschlag auftreten, injizieren Sie Enbrel nicht mehr und kontaktieren Sie umgehend Ihren Arzt.</w:t>
      </w:r>
    </w:p>
    <w:p w14:paraId="16676E39" w14:textId="77777777" w:rsidR="00766712" w:rsidRPr="007325C9" w:rsidRDefault="00766712" w:rsidP="00BF5516">
      <w:pPr>
        <w:numPr>
          <w:ilvl w:val="0"/>
          <w:numId w:val="8"/>
        </w:numPr>
        <w:tabs>
          <w:tab w:val="clear" w:pos="720"/>
        </w:tabs>
        <w:ind w:left="567" w:hanging="567"/>
        <w:rPr>
          <w:b/>
        </w:rPr>
      </w:pPr>
      <w:r w:rsidRPr="007325C9">
        <w:t>wenn Sie oder das Kind an einer Sepsis genannten schwerwiegenden Blutinfektion erkrankt sind oder bei Ihnen oder dem Kind das Risiko einer Sepsis besteht. Wenn Sie sich nicht sicher sind, fragen Sie bitte Ihren Arzt.</w:t>
      </w:r>
    </w:p>
    <w:p w14:paraId="18FC2E31" w14:textId="77777777" w:rsidR="00766712" w:rsidRPr="007325C9" w:rsidRDefault="00766712" w:rsidP="00BF5516">
      <w:pPr>
        <w:numPr>
          <w:ilvl w:val="0"/>
          <w:numId w:val="8"/>
        </w:numPr>
        <w:tabs>
          <w:tab w:val="clear" w:pos="720"/>
        </w:tabs>
        <w:ind w:left="567" w:hanging="567"/>
      </w:pPr>
      <w:r w:rsidRPr="007325C9">
        <w:t>wenn Sie oder das Kind an irgendeiner Infektion leiden. Wenn Sie sich nicht sicher sind, sprechen Sie bitte mit Ihrem Arzt.</w:t>
      </w:r>
    </w:p>
    <w:bookmarkEnd w:id="67"/>
    <w:p w14:paraId="1D84CB18" w14:textId="77777777" w:rsidR="00766712" w:rsidRPr="007325C9" w:rsidRDefault="00766712" w:rsidP="00766712">
      <w:pPr>
        <w:numPr>
          <w:ilvl w:val="12"/>
          <w:numId w:val="0"/>
        </w:numPr>
        <w:tabs>
          <w:tab w:val="left" w:pos="567"/>
        </w:tabs>
      </w:pPr>
    </w:p>
    <w:p w14:paraId="0A702187" w14:textId="77777777" w:rsidR="00766712" w:rsidRPr="007325C9" w:rsidRDefault="00766712" w:rsidP="00766712">
      <w:pPr>
        <w:keepNext/>
        <w:numPr>
          <w:ilvl w:val="12"/>
          <w:numId w:val="0"/>
        </w:numPr>
        <w:tabs>
          <w:tab w:val="left" w:pos="567"/>
        </w:tabs>
        <w:outlineLvl w:val="0"/>
        <w:rPr>
          <w:b/>
        </w:rPr>
      </w:pPr>
      <w:r w:rsidRPr="007325C9">
        <w:rPr>
          <w:b/>
        </w:rPr>
        <w:t>Warnhinweise und Vorsichtsmaßnahmen</w:t>
      </w:r>
    </w:p>
    <w:p w14:paraId="0AC2E84D" w14:textId="77777777" w:rsidR="00766712" w:rsidRPr="007325C9" w:rsidRDefault="00766712" w:rsidP="00766712">
      <w:pPr>
        <w:keepNext/>
        <w:numPr>
          <w:ilvl w:val="12"/>
          <w:numId w:val="0"/>
        </w:numPr>
        <w:tabs>
          <w:tab w:val="left" w:pos="567"/>
        </w:tabs>
        <w:outlineLvl w:val="0"/>
      </w:pPr>
    </w:p>
    <w:p w14:paraId="7256848C" w14:textId="77777777" w:rsidR="00766712" w:rsidRPr="007325C9" w:rsidRDefault="00766712" w:rsidP="00766712">
      <w:pPr>
        <w:keepNext/>
        <w:numPr>
          <w:ilvl w:val="12"/>
          <w:numId w:val="0"/>
        </w:numPr>
        <w:tabs>
          <w:tab w:val="left" w:pos="567"/>
        </w:tabs>
        <w:outlineLvl w:val="0"/>
      </w:pPr>
      <w:r w:rsidRPr="007325C9">
        <w:t>Bitte sprechen Sie mit Ihrem Arzt, bevor Sie Enbrel anwenden.</w:t>
      </w:r>
    </w:p>
    <w:p w14:paraId="7C27DFFF" w14:textId="77777777" w:rsidR="00766712" w:rsidRPr="007325C9" w:rsidRDefault="00766712" w:rsidP="00766712">
      <w:pPr>
        <w:keepNext/>
        <w:numPr>
          <w:ilvl w:val="12"/>
          <w:numId w:val="0"/>
        </w:numPr>
        <w:tabs>
          <w:tab w:val="left" w:pos="567"/>
        </w:tabs>
        <w:outlineLvl w:val="0"/>
      </w:pPr>
    </w:p>
    <w:p w14:paraId="20C944A2" w14:textId="77777777" w:rsidR="00766712" w:rsidRPr="007325C9" w:rsidRDefault="00766712" w:rsidP="00BF5516">
      <w:pPr>
        <w:numPr>
          <w:ilvl w:val="0"/>
          <w:numId w:val="27"/>
        </w:numPr>
        <w:tabs>
          <w:tab w:val="clear" w:pos="720"/>
        </w:tabs>
        <w:ind w:left="567" w:hanging="567"/>
        <w:rPr>
          <w:b/>
        </w:rPr>
      </w:pPr>
      <w:r w:rsidRPr="007325C9">
        <w:rPr>
          <w:b/>
        </w:rPr>
        <w:t xml:space="preserve">Allergische Reaktionen: </w:t>
      </w:r>
      <w:r w:rsidRPr="007325C9">
        <w:t>Wenn bei Ihnen oder dem Kind allergische Reaktionen wie z. B. Engegefühl in der Brust, pfeifendes Atmen, Schwindel oder Hautausschlag auftreten, injizieren Sie Enbrel nicht mehr und kontaktieren Sie umgehend Ihren Arzt.</w:t>
      </w:r>
    </w:p>
    <w:p w14:paraId="645AAC3A" w14:textId="77777777" w:rsidR="00766712" w:rsidRPr="007325C9" w:rsidRDefault="00766712" w:rsidP="00BF5516">
      <w:pPr>
        <w:numPr>
          <w:ilvl w:val="0"/>
          <w:numId w:val="27"/>
        </w:numPr>
        <w:tabs>
          <w:tab w:val="clear" w:pos="720"/>
        </w:tabs>
        <w:ind w:left="567" w:hanging="567"/>
        <w:rPr>
          <w:b/>
        </w:rPr>
      </w:pPr>
      <w:r w:rsidRPr="007325C9">
        <w:rPr>
          <w:b/>
        </w:rPr>
        <w:t xml:space="preserve">Infektionen/ Operationen: </w:t>
      </w:r>
      <w:r w:rsidRPr="007325C9">
        <w:t>Wenn sich bei Ihnen oder dem Kind eine neue Infektion entwickelt oder ein größerer chirurgischer Eingriff bevorsteht, möchte Ihr Arzt die Behandlung mit Enbrel eventuell überwachen.</w:t>
      </w:r>
    </w:p>
    <w:p w14:paraId="058E21D0" w14:textId="77777777" w:rsidR="00766712" w:rsidRPr="007325C9" w:rsidRDefault="00766712" w:rsidP="00BF5516">
      <w:pPr>
        <w:numPr>
          <w:ilvl w:val="0"/>
          <w:numId w:val="27"/>
        </w:numPr>
        <w:tabs>
          <w:tab w:val="clear" w:pos="720"/>
        </w:tabs>
        <w:ind w:left="567" w:hanging="567"/>
        <w:rPr>
          <w:b/>
        </w:rPr>
      </w:pPr>
      <w:r w:rsidRPr="007325C9">
        <w:rPr>
          <w:b/>
        </w:rPr>
        <w:t xml:space="preserve">Infektionen/ Diabetes: </w:t>
      </w:r>
      <w:r w:rsidRPr="007325C9">
        <w:t>Informieren Sie Ihren Arzt, wenn Sie oder das Kind in der Vergangenheit an wiederkehrenden Infektionen litten bzw. wenn Sie oder das Kind an Diabetes oder anderen Krankheiten leiden, die das Risiko einer Infektion erhöhen.</w:t>
      </w:r>
    </w:p>
    <w:p w14:paraId="38B3DBE4" w14:textId="77777777" w:rsidR="00766712" w:rsidRPr="007325C9" w:rsidRDefault="00766712" w:rsidP="00BF5516">
      <w:pPr>
        <w:numPr>
          <w:ilvl w:val="0"/>
          <w:numId w:val="27"/>
        </w:numPr>
        <w:tabs>
          <w:tab w:val="clear" w:pos="720"/>
        </w:tabs>
        <w:ind w:left="567" w:hanging="567"/>
        <w:rPr>
          <w:b/>
        </w:rPr>
      </w:pPr>
      <w:r w:rsidRPr="007325C9">
        <w:rPr>
          <w:b/>
        </w:rPr>
        <w:t xml:space="preserve">Infektionen/ Überwachung: </w:t>
      </w:r>
      <w:r w:rsidRPr="007325C9">
        <w:t>Informieren Sie Ihren Arzt über kürzlich unternommene Reisen außerhalb Europas. Wenn Sie oder das Kind Symptome einer Infektion wie Fieber, Schüttelfrost oder Husten entwickeln, informieren Sie umgehend Ihren Arzt. Ihr Arzt wird gegebenenfalls entscheiden, Sie oder das Kind weiterhin bezüglich vorhandener Infektionen zu überwachen, nachdem Sie oder das Kind die Anwendung von Enbrel beendet haben.</w:t>
      </w:r>
    </w:p>
    <w:p w14:paraId="67077D90" w14:textId="7486E7F0" w:rsidR="00766712" w:rsidRPr="007325C9" w:rsidRDefault="00766712" w:rsidP="00BF5516">
      <w:pPr>
        <w:numPr>
          <w:ilvl w:val="0"/>
          <w:numId w:val="27"/>
        </w:numPr>
        <w:tabs>
          <w:tab w:val="clear" w:pos="720"/>
        </w:tabs>
        <w:autoSpaceDE w:val="0"/>
        <w:autoSpaceDN w:val="0"/>
        <w:adjustRightInd w:val="0"/>
        <w:ind w:left="567" w:hanging="567"/>
      </w:pPr>
      <w:r w:rsidRPr="007325C9">
        <w:rPr>
          <w:b/>
        </w:rPr>
        <w:t>Tuberkulose:</w:t>
      </w:r>
      <w:r w:rsidRPr="007325C9">
        <w:t xml:space="preserve"> Da Tuberkulosefälle bei mit Enbrel behandelten Patienten berichtet wurden, wird Ihr Arzt auf Krankheitszeichen und Symptome einer Tuberkulose achten, bevor die Therapie mit Enbrel beginnt. Dies kann die Aufnahme einer umfassenden medizinischen Vorgeschichte, eine Röntgenaufnahme des Brustraums und einen Tuberkulintest einschließen. </w:t>
      </w:r>
      <w:r w:rsidR="00C322F5" w:rsidRPr="007325C9">
        <w:t xml:space="preserve">Die </w:t>
      </w:r>
      <w:r w:rsidR="00C322F5" w:rsidRPr="007325C9">
        <w:lastRenderedPageBreak/>
        <w:t xml:space="preserve">Durchführung dieser Tests sollte im Patientenpass dokumentiert werden. </w:t>
      </w:r>
      <w:r w:rsidRPr="007325C9">
        <w:t>Es ist sehr wichtig, dass Sie Ihrem Arzt mitteilen, ob Sie oder das Kind jemals Tuberkulose hatten oder in engem Kontakt zu jemandem gestanden haben, der Tuberkulose hatte. Sollten Symptome einer Tuberkulose (wie anhaltender Husten, Gewichtsverlust, Antriebslosigkeit, leichtes Fieber) oder einer anderen Infektion während oder nach der Behandlung auftreten, benachrichtigen Sie unverzüglich Ihren Arzt.</w:t>
      </w:r>
    </w:p>
    <w:p w14:paraId="2568DEF2" w14:textId="77777777" w:rsidR="00766712" w:rsidRPr="007325C9" w:rsidRDefault="00766712" w:rsidP="00BF5516">
      <w:pPr>
        <w:numPr>
          <w:ilvl w:val="0"/>
          <w:numId w:val="27"/>
        </w:numPr>
        <w:tabs>
          <w:tab w:val="clear" w:pos="720"/>
        </w:tabs>
        <w:autoSpaceDE w:val="0"/>
        <w:autoSpaceDN w:val="0"/>
        <w:adjustRightInd w:val="0"/>
        <w:ind w:left="567" w:hanging="567"/>
        <w:rPr>
          <w:b/>
        </w:rPr>
      </w:pPr>
      <w:r w:rsidRPr="007325C9">
        <w:rPr>
          <w:b/>
        </w:rPr>
        <w:t>Hepatitis B:</w:t>
      </w:r>
      <w:r w:rsidRPr="007325C9">
        <w:t xml:space="preserve"> Informieren Sie Ihren Arzt, wenn Sie oder das Kind Hepatitis B haben oder jemals hatten. Ihr Arzt sollte einen Hepatitis-B-Test durchführen, bevor Sie oder das Kind mit einer Enbrel-Therapie beginnen. Unter einer Therapie mit Enbrel kann es bei Patienten, die schon einmal mit dem Hepatitis-B-Virus infiziert waren, zu einer Reaktivierung der Hepatitis-B-Erkrankung kommen. Wenn dies eintritt, sollten Sie die Anwendung von Enbrel beenden.</w:t>
      </w:r>
    </w:p>
    <w:p w14:paraId="433DB764" w14:textId="77777777" w:rsidR="00766712" w:rsidRPr="007325C9" w:rsidRDefault="00766712" w:rsidP="00BF5516">
      <w:pPr>
        <w:numPr>
          <w:ilvl w:val="0"/>
          <w:numId w:val="27"/>
        </w:numPr>
        <w:tabs>
          <w:tab w:val="clear" w:pos="720"/>
        </w:tabs>
        <w:ind w:left="567" w:hanging="567"/>
      </w:pPr>
      <w:r w:rsidRPr="007325C9">
        <w:rPr>
          <w:b/>
        </w:rPr>
        <w:t xml:space="preserve">Hepatitis C: </w:t>
      </w:r>
      <w:r w:rsidRPr="007325C9">
        <w:t>Informieren Sie Ihren Arzt, wenn Sie oder das Kind an Hepatitis</w:t>
      </w:r>
      <w:r w:rsidRPr="007325C9">
        <w:rPr>
          <w:b/>
        </w:rPr>
        <w:t> </w:t>
      </w:r>
      <w:r w:rsidRPr="007325C9">
        <w:t>C erkrankt sind. Ihr Arzt möchte eventuell die Enbrel-Therapie überwachen, wenn sich die Infektion verschlechtert.</w:t>
      </w:r>
    </w:p>
    <w:p w14:paraId="31B14A20" w14:textId="77777777" w:rsidR="00766712" w:rsidRPr="007325C9" w:rsidRDefault="00766712" w:rsidP="00BF5516">
      <w:pPr>
        <w:numPr>
          <w:ilvl w:val="0"/>
          <w:numId w:val="27"/>
        </w:numPr>
        <w:tabs>
          <w:tab w:val="clear" w:pos="720"/>
        </w:tabs>
        <w:ind w:left="567" w:hanging="567"/>
      </w:pPr>
      <w:r w:rsidRPr="007325C9">
        <w:rPr>
          <w:b/>
        </w:rPr>
        <w:t>Bluterkrankungen:</w:t>
      </w:r>
      <w:r w:rsidRPr="007325C9">
        <w:t xml:space="preserve"> Suchen Sie beim Auftreten eines der folgenden Krankheitszeichen oder Symptome bei sich oder dem Kind unverzüglich einen Arzt auf: anhaltendes Fieber, Halsentzündung, Bluterguss, Blutung oder Blässe. Diese Symptome können auf möglicherweise lebensbedrohliche Bluterkrankungen hinweisen, bei denen die Anwendung von Enbrel unterbrochen werden muss.</w:t>
      </w:r>
    </w:p>
    <w:p w14:paraId="79757C72" w14:textId="77777777" w:rsidR="00766712" w:rsidRPr="007325C9" w:rsidRDefault="00766712" w:rsidP="00BF5516">
      <w:pPr>
        <w:numPr>
          <w:ilvl w:val="0"/>
          <w:numId w:val="27"/>
        </w:numPr>
        <w:tabs>
          <w:tab w:val="clear" w:pos="720"/>
        </w:tabs>
        <w:ind w:left="567" w:hanging="567"/>
      </w:pPr>
      <w:r w:rsidRPr="007325C9">
        <w:rPr>
          <w:b/>
        </w:rPr>
        <w:t xml:space="preserve">Erkrankungen des Nervensystems und des Auges: </w:t>
      </w:r>
      <w:r w:rsidRPr="007325C9">
        <w:t>Informieren Sie Ihren Arzt, wenn Sie oder das Kind an multipler Sklerose, Optikusneuritis (Sehnervenentzündung) oder Querschnittsmyelitis (Entzündung des Rückenmarks) leiden. Ihr Arzt wird dann entscheiden, ob eine Behandlung mit Enbrel geeignet ist.</w:t>
      </w:r>
    </w:p>
    <w:p w14:paraId="2B3424EA" w14:textId="77777777" w:rsidR="00766712" w:rsidRPr="007325C9" w:rsidRDefault="00766712" w:rsidP="00BF5516">
      <w:pPr>
        <w:numPr>
          <w:ilvl w:val="0"/>
          <w:numId w:val="27"/>
        </w:numPr>
        <w:tabs>
          <w:tab w:val="clear" w:pos="720"/>
        </w:tabs>
        <w:ind w:left="567" w:hanging="567"/>
        <w:rPr>
          <w:szCs w:val="22"/>
        </w:rPr>
      </w:pPr>
      <w:r w:rsidRPr="007325C9">
        <w:rPr>
          <w:b/>
        </w:rPr>
        <w:t xml:space="preserve">Herzschwäche (Herzinsuffizienz): </w:t>
      </w:r>
      <w:r w:rsidRPr="007325C9">
        <w:t xml:space="preserve">Informieren Sie Ihren Arzt, wenn in Ihrer Krankengeschichte oder der des Kindes eine Herzschwäche (Herzinsuffizienz) bekannt ist, da unter diesen Umständen </w:t>
      </w:r>
      <w:r w:rsidRPr="007325C9">
        <w:rPr>
          <w:szCs w:val="22"/>
        </w:rPr>
        <w:t>Enbrel mit besonderer Vorsicht angewendet werden muss.</w:t>
      </w:r>
    </w:p>
    <w:p w14:paraId="0A78F675" w14:textId="77777777" w:rsidR="00766712" w:rsidRPr="007325C9" w:rsidRDefault="00766712" w:rsidP="00BF5516">
      <w:pPr>
        <w:numPr>
          <w:ilvl w:val="0"/>
          <w:numId w:val="27"/>
        </w:numPr>
        <w:tabs>
          <w:tab w:val="clear" w:pos="720"/>
        </w:tabs>
        <w:ind w:left="567" w:hanging="567"/>
        <w:rPr>
          <w:szCs w:val="22"/>
        </w:rPr>
      </w:pPr>
      <w:r w:rsidRPr="007325C9">
        <w:rPr>
          <w:b/>
          <w:szCs w:val="22"/>
        </w:rPr>
        <w:t xml:space="preserve">Krebs: </w:t>
      </w:r>
      <w:r w:rsidRPr="007325C9">
        <w:rPr>
          <w:szCs w:val="22"/>
        </w:rPr>
        <w:t>Informieren Sie Ihren Arzt, wenn Sie ein Lymphom (eine Art von Blutkrebs) oder eine andere Krebsart haben oder jemals hatten, bevor Ihnen Enbrel verabreicht wird.</w:t>
      </w:r>
    </w:p>
    <w:p w14:paraId="5D93AAFD" w14:textId="77777777" w:rsidR="00766712" w:rsidRPr="007325C9" w:rsidRDefault="00766712" w:rsidP="00766712">
      <w:pPr>
        <w:ind w:left="567"/>
        <w:rPr>
          <w:szCs w:val="22"/>
        </w:rPr>
      </w:pPr>
      <w:r w:rsidRPr="007325C9">
        <w:rPr>
          <w:szCs w:val="22"/>
        </w:rPr>
        <w:t>Patienten mit schwerer rheumatoider Arthritis, die bereits über einen langen Zeitraum erkrankt sind, haben möglicherweise ein höheres Risiko, ein Lymphom zu entwickeln, als der Durchschnitt.</w:t>
      </w:r>
    </w:p>
    <w:p w14:paraId="05138681" w14:textId="77777777" w:rsidR="00766712" w:rsidRPr="007325C9" w:rsidRDefault="00766712" w:rsidP="00766712">
      <w:pPr>
        <w:ind w:left="567"/>
        <w:rPr>
          <w:szCs w:val="22"/>
        </w:rPr>
      </w:pPr>
      <w:r w:rsidRPr="007325C9">
        <w:rPr>
          <w:szCs w:val="22"/>
        </w:rPr>
        <w:t>Kinder und Erwachsene, die mit Enbrel behandelt werden, haben möglicherweise ein erhöhtes Risiko, Lymphome oder eine andere Krebsart zu entwickeln.</w:t>
      </w:r>
    </w:p>
    <w:p w14:paraId="591BA721" w14:textId="77777777" w:rsidR="00766712" w:rsidRPr="007325C9" w:rsidRDefault="00766712" w:rsidP="00766712">
      <w:pPr>
        <w:ind w:left="567"/>
        <w:rPr>
          <w:szCs w:val="22"/>
        </w:rPr>
      </w:pPr>
      <w:r w:rsidRPr="007325C9">
        <w:rPr>
          <w:szCs w:val="22"/>
        </w:rPr>
        <w:t>Einige Kinder und jugendliche Patienten, die Enbrel oder andere Arzneimittel, die auf die gleiche Weise wie Enbrel wirken, angewendet haben, bekamen Krebs, einschließlich unüblicher Arten, die manchmal zum Tod führten.</w:t>
      </w:r>
    </w:p>
    <w:p w14:paraId="14E77389" w14:textId="77777777" w:rsidR="00766712" w:rsidRPr="007325C9" w:rsidRDefault="00766712" w:rsidP="00766712">
      <w:pPr>
        <w:ind w:left="567"/>
        <w:rPr>
          <w:szCs w:val="22"/>
        </w:rPr>
      </w:pPr>
      <w:r w:rsidRPr="007325C9">
        <w:rPr>
          <w:szCs w:val="22"/>
        </w:rPr>
        <w:t>Einige Patienten, die Enbrel erhalten hatten, entwickelten Hautkrebs. Informieren Sie Ihren Arzt, wenn sich bei Ihnen oder dem Kind Veränderungen der Haut oder Hautwucherungen entwickeln.</w:t>
      </w:r>
    </w:p>
    <w:p w14:paraId="0E47FA62" w14:textId="77777777" w:rsidR="00766712" w:rsidRPr="007325C9" w:rsidRDefault="00766712" w:rsidP="00BF5516">
      <w:pPr>
        <w:numPr>
          <w:ilvl w:val="0"/>
          <w:numId w:val="27"/>
        </w:numPr>
        <w:tabs>
          <w:tab w:val="clear" w:pos="720"/>
        </w:tabs>
        <w:ind w:left="567" w:hanging="567"/>
      </w:pPr>
      <w:r w:rsidRPr="007325C9">
        <w:rPr>
          <w:b/>
        </w:rPr>
        <w:t xml:space="preserve">Windpocken: </w:t>
      </w:r>
      <w:r w:rsidRPr="007325C9">
        <w:t>Wenn während der Behandlung mit Enbrel für Sie oder das Kind das Risiko besteht, an Windpocken zu erkranken, informieren Sie Ihren Arzt. Er wird entscheiden, ob vorbeugende Maßnahmen erforderlich sind.</w:t>
      </w:r>
    </w:p>
    <w:p w14:paraId="7A5D2A22" w14:textId="77777777" w:rsidR="00766712" w:rsidRPr="007325C9" w:rsidRDefault="00766712" w:rsidP="00BF5516">
      <w:pPr>
        <w:numPr>
          <w:ilvl w:val="0"/>
          <w:numId w:val="27"/>
        </w:numPr>
        <w:tabs>
          <w:tab w:val="clear" w:pos="720"/>
        </w:tabs>
        <w:ind w:left="567" w:hanging="567"/>
      </w:pPr>
      <w:r w:rsidRPr="007325C9">
        <w:rPr>
          <w:b/>
        </w:rPr>
        <w:t>Alkoholmissbrauch:</w:t>
      </w:r>
      <w:r w:rsidRPr="007325C9">
        <w:t xml:space="preserve"> Enbrel sollte nicht zur Behandlung einer durch Alkoholmissbrauch verursachten Hepatitis angewendet werden. Informieren Sie Ihren Arzt, wenn in Ihrer Krankengeschichte oder in der des von Ihnen betreuten Kindes Alkoholmissbrauch bekannt ist.</w:t>
      </w:r>
    </w:p>
    <w:p w14:paraId="632664D1" w14:textId="77777777" w:rsidR="00766712" w:rsidRPr="007325C9" w:rsidRDefault="00766712" w:rsidP="00BF5516">
      <w:pPr>
        <w:numPr>
          <w:ilvl w:val="0"/>
          <w:numId w:val="27"/>
        </w:numPr>
        <w:tabs>
          <w:tab w:val="clear" w:pos="720"/>
        </w:tabs>
        <w:ind w:left="567" w:hanging="567"/>
        <w:rPr>
          <w:b/>
        </w:rPr>
      </w:pPr>
      <w:r w:rsidRPr="007325C9">
        <w:rPr>
          <w:b/>
        </w:rPr>
        <w:t>Wegener-Granulomatose:</w:t>
      </w:r>
      <w:r w:rsidRPr="007325C9">
        <w:t xml:space="preserve"> Enbrel wird nicht zur Behandlung der Wegener-Granulomatose, einer seltenen Entzündungskrankheit, empfohlen. Sprechen Sie mit Ihrem Arzt, falls diese Krankheit bei Ihnen oder dem von Ihnen betreuten Kind diagnostiziert wurde.</w:t>
      </w:r>
    </w:p>
    <w:p w14:paraId="52F6998A" w14:textId="77777777" w:rsidR="00766712" w:rsidRPr="007325C9" w:rsidRDefault="00766712" w:rsidP="00BF5516">
      <w:pPr>
        <w:numPr>
          <w:ilvl w:val="0"/>
          <w:numId w:val="27"/>
        </w:numPr>
        <w:tabs>
          <w:tab w:val="clear" w:pos="720"/>
        </w:tabs>
        <w:ind w:left="567" w:hanging="567"/>
      </w:pPr>
      <w:r w:rsidRPr="007325C9">
        <w:rPr>
          <w:b/>
        </w:rPr>
        <w:t>Arzneimittel gegen Diabetes:</w:t>
      </w:r>
      <w:r w:rsidRPr="007325C9">
        <w:t xml:space="preserve"> Informieren Sie Ihren Arzt, wenn Sie oder das Kind an Diabetes erkrankt sind bzw. Arzneimittel zur Behandlung des Diabetes einnehmen. Ihr Arzt wird gegebenenfalls entscheiden, ob Sie oder das Kind während der Enbrel-Therapie eine geringere Dosis des Arzneimittels gegen Diabetes benötigen. </w:t>
      </w:r>
    </w:p>
    <w:p w14:paraId="596D2763" w14:textId="77777777" w:rsidR="00766712" w:rsidRPr="007325C9" w:rsidRDefault="00766712" w:rsidP="00766712">
      <w:pPr>
        <w:tabs>
          <w:tab w:val="left" w:pos="567"/>
        </w:tabs>
      </w:pPr>
    </w:p>
    <w:p w14:paraId="4B8CDC27" w14:textId="77777777" w:rsidR="00766712" w:rsidRPr="007325C9" w:rsidRDefault="00766712" w:rsidP="00766712">
      <w:pPr>
        <w:keepNext/>
        <w:tabs>
          <w:tab w:val="left" w:pos="567"/>
        </w:tabs>
        <w:rPr>
          <w:b/>
        </w:rPr>
      </w:pPr>
      <w:r w:rsidRPr="007325C9">
        <w:rPr>
          <w:b/>
        </w:rPr>
        <w:lastRenderedPageBreak/>
        <w:t>Kinder und Jugendliche</w:t>
      </w:r>
    </w:p>
    <w:p w14:paraId="75E6A02D" w14:textId="77777777" w:rsidR="00766712" w:rsidRPr="007325C9" w:rsidRDefault="00766712" w:rsidP="00766712">
      <w:pPr>
        <w:keepNext/>
        <w:tabs>
          <w:tab w:val="left" w:pos="567"/>
        </w:tabs>
      </w:pPr>
    </w:p>
    <w:p w14:paraId="2B9BE0A6" w14:textId="77777777" w:rsidR="00766712" w:rsidRPr="007325C9" w:rsidRDefault="00766712" w:rsidP="00766712">
      <w:pPr>
        <w:tabs>
          <w:tab w:val="left" w:pos="567"/>
        </w:tabs>
        <w:rPr>
          <w:b/>
        </w:rPr>
      </w:pPr>
      <w:r w:rsidRPr="007325C9">
        <w:rPr>
          <w:b/>
          <w:szCs w:val="22"/>
        </w:rPr>
        <w:t>Impfungen:</w:t>
      </w:r>
      <w:r w:rsidRPr="007325C9">
        <w:rPr>
          <w:szCs w:val="22"/>
        </w:rPr>
        <w:t xml:space="preserve"> Soweit möglich, sollten bei Kindern vor Einleiten der Enbrel-Behandlung alle nach</w:t>
      </w:r>
      <w:r w:rsidRPr="007325C9">
        <w:t xml:space="preserve"> geltendem Impfplan notwendigen Impfungen durchgeführt worden sein. Einige Impfstoffe, wie z. B. ein oraler Polioimpfstoff (Impfstoff gegen Kinderlähmung), dürfen während der Behandlung mit Enbrel nicht verabreicht werden. Bitte fragen Sie Ihren Arzt um Rat, bevor Sie oder das Kind eine Impfung erhalten.</w:t>
      </w:r>
    </w:p>
    <w:p w14:paraId="1606155A" w14:textId="77777777" w:rsidR="00766712" w:rsidRPr="007325C9" w:rsidRDefault="00766712" w:rsidP="00766712">
      <w:pPr>
        <w:tabs>
          <w:tab w:val="left" w:pos="567"/>
        </w:tabs>
      </w:pPr>
    </w:p>
    <w:p w14:paraId="026DD765" w14:textId="77777777" w:rsidR="00766712" w:rsidRPr="007325C9" w:rsidRDefault="00766712" w:rsidP="00766712">
      <w:pPr>
        <w:tabs>
          <w:tab w:val="left" w:pos="567"/>
        </w:tabs>
      </w:pPr>
      <w:r w:rsidRPr="007325C9">
        <w:t>Im Allgemeinen sollte Enbrel bei Kindern mit Polyarthritis oder erweiterter (extended) Oligoarthritis im Alter unter 2 Jahren, bei Kindern mit Enthesitis-assoziierter Arthritis oder Psoriasis-Arthritis im Alter unter 12 Jahren und bei Kindern mit Psoriasis im Alter unter 6 Jahren nicht angewendet werden.</w:t>
      </w:r>
    </w:p>
    <w:p w14:paraId="4AECEBEC" w14:textId="77777777" w:rsidR="00766712" w:rsidRPr="007325C9" w:rsidRDefault="00766712" w:rsidP="00766712">
      <w:pPr>
        <w:tabs>
          <w:tab w:val="left" w:pos="567"/>
        </w:tabs>
      </w:pPr>
    </w:p>
    <w:p w14:paraId="7E239958" w14:textId="77777777" w:rsidR="00766712" w:rsidRPr="007325C9" w:rsidRDefault="00766712" w:rsidP="00766712">
      <w:pPr>
        <w:keepNext/>
        <w:numPr>
          <w:ilvl w:val="12"/>
          <w:numId w:val="0"/>
        </w:numPr>
        <w:tabs>
          <w:tab w:val="left" w:pos="567"/>
        </w:tabs>
        <w:rPr>
          <w:b/>
        </w:rPr>
      </w:pPr>
      <w:r w:rsidRPr="007325C9">
        <w:rPr>
          <w:b/>
        </w:rPr>
        <w:t>Anwendung von Enbrel zusammen mit anderen Arzneimitteln</w:t>
      </w:r>
    </w:p>
    <w:p w14:paraId="36BEC94B" w14:textId="77777777" w:rsidR="00766712" w:rsidRPr="007325C9" w:rsidRDefault="00766712" w:rsidP="00766712">
      <w:pPr>
        <w:keepNext/>
        <w:numPr>
          <w:ilvl w:val="12"/>
          <w:numId w:val="0"/>
        </w:numPr>
        <w:tabs>
          <w:tab w:val="left" w:pos="567"/>
        </w:tabs>
      </w:pPr>
    </w:p>
    <w:p w14:paraId="503D13B1" w14:textId="77777777" w:rsidR="00766712" w:rsidRPr="007325C9" w:rsidRDefault="00766712" w:rsidP="00766712">
      <w:pPr>
        <w:tabs>
          <w:tab w:val="left" w:pos="567"/>
        </w:tabs>
      </w:pPr>
      <w:r w:rsidRPr="007325C9">
        <w:t>Informieren Sie Ihren Arzt oder Apotheker, wenn Sie oder das Kind andere Arzneimittel anwenden, kürzlich andere Arzneimittel angewendet haben (einschließlich Anakinra, Abatacept oder Sulfasalazin) oder beabsichtigen, andere Arzneimittel anzuwenden, auch wenn sie nicht vom Arzt verschrieben worden sind. Sie oder das Kind sollten Enbrel nicht zusammen mit Arzneimitteln anwenden, die den Wirkstoff Anakinra oder Abatacept enthalten.</w:t>
      </w:r>
    </w:p>
    <w:p w14:paraId="52295826" w14:textId="77777777" w:rsidR="00766712" w:rsidRPr="007325C9" w:rsidRDefault="00766712" w:rsidP="00766712">
      <w:pPr>
        <w:tabs>
          <w:tab w:val="left" w:pos="567"/>
        </w:tabs>
        <w:rPr>
          <w:szCs w:val="22"/>
        </w:rPr>
      </w:pPr>
    </w:p>
    <w:p w14:paraId="17278465" w14:textId="77777777" w:rsidR="00766712" w:rsidRPr="007325C9" w:rsidRDefault="00766712" w:rsidP="00766712">
      <w:pPr>
        <w:keepNext/>
        <w:numPr>
          <w:ilvl w:val="12"/>
          <w:numId w:val="0"/>
        </w:numPr>
        <w:tabs>
          <w:tab w:val="left" w:pos="567"/>
        </w:tabs>
        <w:rPr>
          <w:b/>
        </w:rPr>
      </w:pPr>
      <w:r w:rsidRPr="007325C9">
        <w:rPr>
          <w:b/>
        </w:rPr>
        <w:t>Schwangerschaft und Stillzeit</w:t>
      </w:r>
    </w:p>
    <w:p w14:paraId="620EE151" w14:textId="77777777" w:rsidR="00766712" w:rsidRPr="007325C9" w:rsidRDefault="00766712" w:rsidP="00766712">
      <w:pPr>
        <w:keepNext/>
        <w:tabs>
          <w:tab w:val="left" w:pos="567"/>
        </w:tabs>
        <w:ind w:left="562" w:hanging="562"/>
        <w:rPr>
          <w:szCs w:val="22"/>
        </w:rPr>
      </w:pPr>
    </w:p>
    <w:p w14:paraId="6FE6DD54" w14:textId="77777777" w:rsidR="00766712" w:rsidRPr="007325C9" w:rsidRDefault="00766712" w:rsidP="00766712">
      <w:pPr>
        <w:tabs>
          <w:tab w:val="left" w:pos="567"/>
        </w:tabs>
        <w:rPr>
          <w:szCs w:val="22"/>
        </w:rPr>
      </w:pPr>
      <w:r w:rsidRPr="007325C9">
        <w:rPr>
          <w:szCs w:val="22"/>
        </w:rPr>
        <w:t xml:space="preserve">Enbrel sollte während der Schwangerschaft nur angewendet werden, wenn es unbedingt erforderlich ist. Suchen Sie Ihren Arzt auf, falls bei Ihnen eine Schwangerschaft eingetreten ist, wenn Sie vermuten, schwanger zu sein, oder beabsichtigen, schwanger zu werden. </w:t>
      </w:r>
    </w:p>
    <w:p w14:paraId="06C5D7DB" w14:textId="77777777" w:rsidR="00766712" w:rsidRPr="007325C9" w:rsidRDefault="00766712" w:rsidP="00766712">
      <w:pPr>
        <w:tabs>
          <w:tab w:val="left" w:pos="567"/>
        </w:tabs>
        <w:rPr>
          <w:szCs w:val="22"/>
        </w:rPr>
      </w:pPr>
    </w:p>
    <w:p w14:paraId="5E107BB8" w14:textId="171581F2" w:rsidR="00D02D70" w:rsidRPr="007325C9" w:rsidRDefault="00766712" w:rsidP="00D02D70">
      <w:r w:rsidRPr="007325C9">
        <w:rPr>
          <w:szCs w:val="22"/>
        </w:rPr>
        <w:t xml:space="preserve">Wenn Sie während der Schwangerschaft Enbrel erhielten, kann Ihr Baby ein höheres Infektionsrisiko haben. Eine Studie hat außerdem ergeben, dass mehr Geburtsfehler auftraten, wenn die Mutter während der Schwangerschaft Enbrel erhielt, im Vergleich zu Müttern, die kein Enbrel oder andere ähnliche Arzneimittel (TNF-Antagonisten) erhielten, wobei jedoch eine spezielle Art des berichteten Geburtsfehlers nicht festzustellen war. In einer anderen Studie wurde bei Müttern, die während der Schwangerschaft Enbrel erhielten, kein erhöhtes Risiko für Geburtsfehler festgestellt. Ihr Arzt wird Ihnen helfen zu entscheiden, ob der Nutzen der Behandlung das mögliche Risiko für Ihr Baby überwiegt. </w:t>
      </w:r>
    </w:p>
    <w:p w14:paraId="46A5F754" w14:textId="77777777" w:rsidR="00D02D70" w:rsidRPr="007325C9" w:rsidRDefault="00D02D70" w:rsidP="00D02D70"/>
    <w:p w14:paraId="15BA48D6" w14:textId="2F26D537" w:rsidR="00766712" w:rsidRPr="007325C9" w:rsidRDefault="00D02D70" w:rsidP="00E8613E">
      <w:r w:rsidRPr="007325C9">
        <w:t>Sprechen Sie mit Ihrem Arzt, wenn Sie während der Behandlung mit Enbrel stillen möchten. Bevor das Baby eine Impfung erhält, ist es wichtig, dass Sie die Ärzte und anderen medizinischen Fachkräfte des Babys über die Anwendung von Enbrel während der Schwangerschaft und Stillzeit informieren.</w:t>
      </w:r>
    </w:p>
    <w:p w14:paraId="26890652" w14:textId="77777777" w:rsidR="00766712" w:rsidRPr="007325C9" w:rsidRDefault="00766712" w:rsidP="00766712">
      <w:pPr>
        <w:numPr>
          <w:ilvl w:val="12"/>
          <w:numId w:val="0"/>
        </w:numPr>
        <w:tabs>
          <w:tab w:val="left" w:pos="567"/>
        </w:tabs>
      </w:pPr>
    </w:p>
    <w:p w14:paraId="71C443B0" w14:textId="77777777" w:rsidR="00766712" w:rsidRPr="007325C9" w:rsidRDefault="00766712" w:rsidP="00766712">
      <w:pPr>
        <w:keepNext/>
        <w:numPr>
          <w:ilvl w:val="12"/>
          <w:numId w:val="0"/>
        </w:numPr>
        <w:tabs>
          <w:tab w:val="left" w:pos="567"/>
        </w:tabs>
        <w:rPr>
          <w:b/>
        </w:rPr>
      </w:pPr>
      <w:r w:rsidRPr="007325C9">
        <w:rPr>
          <w:b/>
        </w:rPr>
        <w:t>Verkehrstüchtigkeit und Fähigkeit zum Bedienen von Maschinen</w:t>
      </w:r>
    </w:p>
    <w:p w14:paraId="1165B738" w14:textId="77777777" w:rsidR="00766712" w:rsidRPr="007325C9" w:rsidRDefault="00766712" w:rsidP="00766712">
      <w:pPr>
        <w:keepNext/>
        <w:numPr>
          <w:ilvl w:val="12"/>
          <w:numId w:val="0"/>
        </w:numPr>
        <w:tabs>
          <w:tab w:val="left" w:pos="567"/>
        </w:tabs>
      </w:pPr>
    </w:p>
    <w:p w14:paraId="063291A0" w14:textId="77777777" w:rsidR="00766712" w:rsidRPr="007325C9" w:rsidRDefault="00766712" w:rsidP="00766712">
      <w:pPr>
        <w:autoSpaceDE w:val="0"/>
        <w:autoSpaceDN w:val="0"/>
        <w:adjustRightInd w:val="0"/>
      </w:pPr>
      <w:r w:rsidRPr="007325C9">
        <w:t>Es ist nicht zu erwarten, dass die Anwendung von Enbrel die Fahrtüchtigkeit oder die Fähigkeit zum Bedienen von Maschinen beeinflusst.</w:t>
      </w:r>
    </w:p>
    <w:p w14:paraId="5D095607" w14:textId="77777777" w:rsidR="00766712" w:rsidRPr="007325C9" w:rsidRDefault="00766712" w:rsidP="00766712">
      <w:pPr>
        <w:pStyle w:val="EndnoteText"/>
        <w:numPr>
          <w:ilvl w:val="12"/>
          <w:numId w:val="0"/>
        </w:numPr>
        <w:rPr>
          <w:lang w:val="de-DE"/>
        </w:rPr>
      </w:pPr>
    </w:p>
    <w:p w14:paraId="4A363F81" w14:textId="77777777" w:rsidR="00766712" w:rsidRPr="007325C9" w:rsidRDefault="00766712" w:rsidP="00766712">
      <w:pPr>
        <w:pStyle w:val="EndnoteText"/>
        <w:numPr>
          <w:ilvl w:val="12"/>
          <w:numId w:val="0"/>
        </w:numPr>
        <w:rPr>
          <w:lang w:val="de-DE"/>
        </w:rPr>
      </w:pPr>
    </w:p>
    <w:p w14:paraId="1E2F2676" w14:textId="77777777" w:rsidR="00766712" w:rsidRPr="007325C9" w:rsidRDefault="00766712" w:rsidP="00766712">
      <w:pPr>
        <w:keepNext/>
        <w:numPr>
          <w:ilvl w:val="12"/>
          <w:numId w:val="0"/>
        </w:numPr>
        <w:tabs>
          <w:tab w:val="left" w:pos="567"/>
        </w:tabs>
        <w:rPr>
          <w:b/>
        </w:rPr>
      </w:pPr>
      <w:r w:rsidRPr="007325C9">
        <w:rPr>
          <w:b/>
        </w:rPr>
        <w:t>3.</w:t>
      </w:r>
      <w:r w:rsidRPr="007325C9">
        <w:rPr>
          <w:b/>
        </w:rPr>
        <w:tab/>
        <w:t>Wie ist Enbrel anzuwenden?</w:t>
      </w:r>
    </w:p>
    <w:p w14:paraId="11E3343E" w14:textId="77777777" w:rsidR="00766712" w:rsidRPr="007325C9" w:rsidRDefault="00766712" w:rsidP="00766712">
      <w:pPr>
        <w:keepNext/>
        <w:numPr>
          <w:ilvl w:val="12"/>
          <w:numId w:val="0"/>
        </w:numPr>
        <w:tabs>
          <w:tab w:val="left" w:pos="567"/>
        </w:tabs>
      </w:pPr>
    </w:p>
    <w:p w14:paraId="5457EAEA" w14:textId="77777777" w:rsidR="00766712" w:rsidRPr="007325C9" w:rsidRDefault="00766712" w:rsidP="00766712">
      <w:pPr>
        <w:numPr>
          <w:ilvl w:val="12"/>
          <w:numId w:val="0"/>
        </w:numPr>
        <w:tabs>
          <w:tab w:val="left" w:pos="567"/>
        </w:tabs>
      </w:pPr>
      <w:r w:rsidRPr="007325C9">
        <w:t>Wenden Sie dieses Arzneimittel immer genau nach Absprache mit Ihrem Arzt oder Apotheker an. Fragen Sie bei Ihrem Arzt oder Apotheker nach, wenn Sie sich nicht sicher sind.</w:t>
      </w:r>
    </w:p>
    <w:p w14:paraId="4BDBFC48" w14:textId="77777777" w:rsidR="00766712" w:rsidRPr="007325C9" w:rsidRDefault="00766712" w:rsidP="00766712">
      <w:pPr>
        <w:numPr>
          <w:ilvl w:val="12"/>
          <w:numId w:val="0"/>
        </w:numPr>
        <w:tabs>
          <w:tab w:val="left" w:pos="567"/>
        </w:tabs>
      </w:pPr>
    </w:p>
    <w:p w14:paraId="516A37DD" w14:textId="77777777" w:rsidR="00766712" w:rsidRPr="007325C9" w:rsidRDefault="00766712" w:rsidP="00766712">
      <w:pPr>
        <w:pStyle w:val="BodyText3"/>
        <w:rPr>
          <w:lang w:val="de-DE"/>
        </w:rPr>
      </w:pPr>
      <w:r w:rsidRPr="007325C9">
        <w:rPr>
          <w:lang w:val="de-DE"/>
        </w:rPr>
        <w:t>Bitte sprechen Sie mit Ihrem Arzt oder Apotheker, wenn Sie den Eindruck haben, dass die Wirkung von Enbrel zu stark oder zu schwach ist.</w:t>
      </w:r>
    </w:p>
    <w:p w14:paraId="72EDEDBA" w14:textId="77777777" w:rsidR="00766712" w:rsidRPr="007325C9" w:rsidRDefault="00766712" w:rsidP="00766712">
      <w:pPr>
        <w:numPr>
          <w:ilvl w:val="12"/>
          <w:numId w:val="0"/>
        </w:numPr>
        <w:tabs>
          <w:tab w:val="left" w:pos="567"/>
        </w:tabs>
      </w:pPr>
    </w:p>
    <w:p w14:paraId="2CC5ED9C" w14:textId="77777777" w:rsidR="00766712" w:rsidRPr="007325C9" w:rsidRDefault="00766712" w:rsidP="00766712">
      <w:pPr>
        <w:keepNext/>
        <w:numPr>
          <w:ilvl w:val="12"/>
          <w:numId w:val="0"/>
        </w:numPr>
        <w:tabs>
          <w:tab w:val="left" w:pos="567"/>
        </w:tabs>
        <w:rPr>
          <w:b/>
        </w:rPr>
      </w:pPr>
      <w:r w:rsidRPr="007325C9">
        <w:rPr>
          <w:b/>
        </w:rPr>
        <w:lastRenderedPageBreak/>
        <w:t>Dosierung für erwachsene Patienten (ab 18 Jahren)</w:t>
      </w:r>
    </w:p>
    <w:p w14:paraId="40394905" w14:textId="77777777" w:rsidR="00766712" w:rsidRPr="007325C9" w:rsidRDefault="00766712" w:rsidP="00766712">
      <w:pPr>
        <w:keepNext/>
        <w:autoSpaceDE w:val="0"/>
        <w:autoSpaceDN w:val="0"/>
        <w:adjustRightInd w:val="0"/>
      </w:pPr>
    </w:p>
    <w:p w14:paraId="70B32C5D" w14:textId="77777777" w:rsidR="00766712" w:rsidRPr="007325C9" w:rsidRDefault="00766712" w:rsidP="00766712">
      <w:pPr>
        <w:pStyle w:val="BodyText3"/>
        <w:keepNext/>
        <w:rPr>
          <w:u w:val="single"/>
          <w:lang w:val="de-DE"/>
        </w:rPr>
      </w:pPr>
      <w:r w:rsidRPr="007325C9">
        <w:rPr>
          <w:u w:val="single"/>
          <w:lang w:val="de-DE"/>
        </w:rPr>
        <w:t>Rheumatoide Arthritis, Psoriasis-Arthritis und axiale Spondyloarthritis einschließlich Morbus Bechterew</w:t>
      </w:r>
    </w:p>
    <w:p w14:paraId="24B9ED0A" w14:textId="77777777" w:rsidR="00766712" w:rsidRPr="007325C9" w:rsidRDefault="00766712" w:rsidP="00766712">
      <w:pPr>
        <w:pStyle w:val="BodyText3"/>
        <w:keepNext/>
        <w:rPr>
          <w:u w:val="single"/>
          <w:lang w:val="de-DE"/>
        </w:rPr>
      </w:pPr>
    </w:p>
    <w:p w14:paraId="0BC758DA" w14:textId="77777777" w:rsidR="00766712" w:rsidRPr="007325C9" w:rsidRDefault="00766712" w:rsidP="00766712">
      <w:pPr>
        <w:pStyle w:val="BodyText3"/>
        <w:rPr>
          <w:lang w:val="de-DE"/>
        </w:rPr>
      </w:pPr>
      <w:r w:rsidRPr="007325C9">
        <w:rPr>
          <w:lang w:val="de-DE"/>
        </w:rPr>
        <w:t>Die übliche Dosis beträgt zweimal wöchentlich 25</w:t>
      </w:r>
      <w:r w:rsidRPr="007325C9">
        <w:rPr>
          <w:b/>
          <w:lang w:val="de-DE"/>
        </w:rPr>
        <w:t> </w:t>
      </w:r>
      <w:r w:rsidRPr="007325C9">
        <w:rPr>
          <w:lang w:val="de-DE"/>
        </w:rPr>
        <w:t>mg Enbrel oder einmal wöchentlich 50</w:t>
      </w:r>
      <w:r w:rsidRPr="007325C9">
        <w:rPr>
          <w:b/>
          <w:lang w:val="de-DE"/>
        </w:rPr>
        <w:t> </w:t>
      </w:r>
      <w:r w:rsidRPr="007325C9">
        <w:rPr>
          <w:lang w:val="de-DE"/>
        </w:rPr>
        <w:t>mg Enbrel und wird als Injektion unter die Haut gegeben. Jedoch kann Ihr Arzt andere Zeitabstände festlegen, in denen Enbrel zu injizieren ist.</w:t>
      </w:r>
    </w:p>
    <w:p w14:paraId="79A849DB" w14:textId="77777777" w:rsidR="00766712" w:rsidRPr="007325C9" w:rsidRDefault="00766712" w:rsidP="00766712">
      <w:pPr>
        <w:pStyle w:val="BodyText3"/>
        <w:rPr>
          <w:lang w:val="de-DE"/>
        </w:rPr>
      </w:pPr>
    </w:p>
    <w:p w14:paraId="48264C45" w14:textId="77777777" w:rsidR="00766712" w:rsidRPr="007325C9" w:rsidRDefault="00766712" w:rsidP="00766712">
      <w:pPr>
        <w:rPr>
          <w:u w:val="single"/>
        </w:rPr>
      </w:pPr>
      <w:r w:rsidRPr="007325C9">
        <w:rPr>
          <w:u w:val="single"/>
        </w:rPr>
        <w:t>Plaque-Psoriasis</w:t>
      </w:r>
    </w:p>
    <w:p w14:paraId="0048DAB2" w14:textId="77777777" w:rsidR="00766712" w:rsidRPr="007325C9" w:rsidRDefault="00766712" w:rsidP="00766712">
      <w:pPr>
        <w:keepNext/>
      </w:pPr>
    </w:p>
    <w:p w14:paraId="05FA9A29" w14:textId="77777777" w:rsidR="00766712" w:rsidRPr="007325C9" w:rsidRDefault="00766712" w:rsidP="00766712">
      <w:pPr>
        <w:pStyle w:val="BodyText3"/>
        <w:rPr>
          <w:lang w:val="de-DE"/>
        </w:rPr>
      </w:pPr>
      <w:r w:rsidRPr="007325C9">
        <w:rPr>
          <w:lang w:val="de-DE"/>
        </w:rPr>
        <w:t>Die übliche Dosis beträgt zweimal wöchentlich 25</w:t>
      </w:r>
      <w:r w:rsidRPr="007325C9">
        <w:rPr>
          <w:b/>
          <w:lang w:val="de-DE"/>
        </w:rPr>
        <w:t> </w:t>
      </w:r>
      <w:r w:rsidRPr="007325C9">
        <w:rPr>
          <w:lang w:val="de-DE"/>
        </w:rPr>
        <w:t>mg oder einmal wöchentlich 50</w:t>
      </w:r>
      <w:r w:rsidRPr="007325C9">
        <w:rPr>
          <w:b/>
          <w:lang w:val="de-DE"/>
        </w:rPr>
        <w:t> </w:t>
      </w:r>
      <w:r w:rsidRPr="007325C9">
        <w:rPr>
          <w:lang w:val="de-DE"/>
        </w:rPr>
        <w:t xml:space="preserve">mg. </w:t>
      </w:r>
    </w:p>
    <w:p w14:paraId="79F8D2E9" w14:textId="77777777" w:rsidR="00766712" w:rsidRPr="007325C9" w:rsidRDefault="00766712" w:rsidP="00766712">
      <w:pPr>
        <w:pStyle w:val="BodyText3"/>
        <w:rPr>
          <w:lang w:val="de-DE"/>
        </w:rPr>
      </w:pPr>
    </w:p>
    <w:p w14:paraId="59C02FD0" w14:textId="77777777" w:rsidR="00766712" w:rsidRPr="007325C9" w:rsidRDefault="00766712" w:rsidP="00766712">
      <w:pPr>
        <w:pStyle w:val="BodyText3"/>
        <w:rPr>
          <w:lang w:val="de-DE"/>
        </w:rPr>
      </w:pPr>
      <w:r w:rsidRPr="007325C9">
        <w:rPr>
          <w:lang w:val="de-DE"/>
        </w:rPr>
        <w:t>Alternativ kann zweimal wöchentlich 50</w:t>
      </w:r>
      <w:r w:rsidRPr="007325C9">
        <w:rPr>
          <w:b/>
          <w:lang w:val="de-DE"/>
        </w:rPr>
        <w:t> </w:t>
      </w:r>
      <w:r w:rsidRPr="007325C9">
        <w:rPr>
          <w:lang w:val="de-DE"/>
        </w:rPr>
        <w:t>mg für bis zu 12</w:t>
      </w:r>
      <w:r w:rsidRPr="007325C9">
        <w:rPr>
          <w:b/>
          <w:lang w:val="de-DE"/>
        </w:rPr>
        <w:t> </w:t>
      </w:r>
      <w:r w:rsidRPr="007325C9">
        <w:rPr>
          <w:lang w:val="de-DE"/>
        </w:rPr>
        <w:t>Wochen verabreicht werden, gefolgt von einer Dosis von zweimal wöchentlich 25</w:t>
      </w:r>
      <w:r w:rsidRPr="007325C9">
        <w:rPr>
          <w:b/>
          <w:lang w:val="de-DE"/>
        </w:rPr>
        <w:t> </w:t>
      </w:r>
      <w:r w:rsidRPr="007325C9">
        <w:rPr>
          <w:lang w:val="de-DE"/>
        </w:rPr>
        <w:t>mg oder einmal wöchentlich 50</w:t>
      </w:r>
      <w:r w:rsidRPr="007325C9">
        <w:rPr>
          <w:b/>
          <w:lang w:val="de-DE"/>
        </w:rPr>
        <w:t> </w:t>
      </w:r>
      <w:r w:rsidRPr="007325C9">
        <w:rPr>
          <w:lang w:val="de-DE"/>
        </w:rPr>
        <w:t>mg.</w:t>
      </w:r>
    </w:p>
    <w:p w14:paraId="3CF7194D" w14:textId="77777777" w:rsidR="00766712" w:rsidRPr="007325C9" w:rsidRDefault="00766712" w:rsidP="00766712">
      <w:pPr>
        <w:ind w:left="720" w:hanging="720"/>
      </w:pPr>
    </w:p>
    <w:p w14:paraId="6E927789" w14:textId="77777777" w:rsidR="00766712" w:rsidRPr="007325C9" w:rsidRDefault="00766712" w:rsidP="00766712">
      <w:pPr>
        <w:pStyle w:val="BodyText3"/>
        <w:rPr>
          <w:lang w:val="de-DE"/>
        </w:rPr>
      </w:pPr>
      <w:r w:rsidRPr="007325C9">
        <w:rPr>
          <w:lang w:val="de-DE"/>
        </w:rPr>
        <w:t>Ihr Arzt wird aufgrund des Behandlungserfolgs (durch das Medikament) entscheiden, wie lange Sie Enbrel anwenden sollen und ob eine erneute Behandlung erforderlich ist. Sollte Enbrel nach 12</w:t>
      </w:r>
      <w:r w:rsidRPr="007325C9">
        <w:rPr>
          <w:b/>
          <w:lang w:val="de-DE"/>
        </w:rPr>
        <w:t> </w:t>
      </w:r>
      <w:r w:rsidRPr="007325C9">
        <w:rPr>
          <w:lang w:val="de-DE"/>
        </w:rPr>
        <w:t>Wochen keine Wirkung auf Ihre Erkrankung haben, kann Ihr Arzt Sie anweisen, die Anwendung dieses Arzneimittels zu beenden.</w:t>
      </w:r>
    </w:p>
    <w:p w14:paraId="0400B770" w14:textId="77777777" w:rsidR="00766712" w:rsidRPr="007325C9" w:rsidRDefault="00766712" w:rsidP="00766712">
      <w:pPr>
        <w:numPr>
          <w:ilvl w:val="12"/>
          <w:numId w:val="0"/>
        </w:numPr>
        <w:tabs>
          <w:tab w:val="left" w:pos="567"/>
        </w:tabs>
      </w:pPr>
    </w:p>
    <w:p w14:paraId="2A89F01F" w14:textId="77777777" w:rsidR="00766712" w:rsidRPr="007325C9" w:rsidRDefault="00766712" w:rsidP="00766712">
      <w:pPr>
        <w:keepNext/>
        <w:numPr>
          <w:ilvl w:val="12"/>
          <w:numId w:val="0"/>
        </w:numPr>
        <w:tabs>
          <w:tab w:val="left" w:pos="567"/>
        </w:tabs>
        <w:outlineLvl w:val="0"/>
        <w:rPr>
          <w:b/>
        </w:rPr>
      </w:pPr>
      <w:r w:rsidRPr="007325C9">
        <w:rPr>
          <w:b/>
        </w:rPr>
        <w:t>Anwendung bei Kindern und Jugendlichen</w:t>
      </w:r>
    </w:p>
    <w:p w14:paraId="08CDA417" w14:textId="77777777" w:rsidR="00766712" w:rsidRPr="007325C9" w:rsidRDefault="00766712" w:rsidP="00766712">
      <w:pPr>
        <w:keepNext/>
        <w:numPr>
          <w:ilvl w:val="12"/>
          <w:numId w:val="0"/>
        </w:numPr>
        <w:tabs>
          <w:tab w:val="left" w:pos="567"/>
        </w:tabs>
        <w:outlineLvl w:val="0"/>
      </w:pPr>
    </w:p>
    <w:p w14:paraId="541CBD21" w14:textId="77777777" w:rsidR="00766712" w:rsidRPr="007325C9" w:rsidRDefault="00766712" w:rsidP="00766712">
      <w:pPr>
        <w:tabs>
          <w:tab w:val="left" w:pos="567"/>
        </w:tabs>
      </w:pPr>
      <w:r w:rsidRPr="007325C9">
        <w:t xml:space="preserve">Die geeignete Dosis und Dosierhäufigkeit für das Kind oder den Jugendlichen hängen vom Körpergewicht und der Erkrankung ab. Der Arzt wird Ihnen genaue Anweisungen geben, damit Sie die geeignete Dosis zubereiten und abmessen können. </w:t>
      </w:r>
    </w:p>
    <w:p w14:paraId="6D906C5C" w14:textId="77777777" w:rsidR="00766712" w:rsidRPr="007325C9" w:rsidRDefault="00766712" w:rsidP="00766712">
      <w:pPr>
        <w:tabs>
          <w:tab w:val="left" w:pos="567"/>
        </w:tabs>
      </w:pPr>
    </w:p>
    <w:p w14:paraId="5899E94D" w14:textId="77777777" w:rsidR="00766712" w:rsidRPr="007325C9" w:rsidRDefault="00766712" w:rsidP="00766712">
      <w:pPr>
        <w:tabs>
          <w:tab w:val="left" w:pos="567"/>
        </w:tabs>
      </w:pPr>
      <w:r w:rsidRPr="007325C9">
        <w:t>Bei einer Polyarthritis oder erweiterten (extended) Oligoarthritis bei Patienten ab dem Alter von 2</w:t>
      </w:r>
      <w:r w:rsidRPr="007325C9">
        <w:rPr>
          <w:b/>
        </w:rPr>
        <w:t> </w:t>
      </w:r>
      <w:r w:rsidRPr="007325C9">
        <w:t>Jahren oder bei einer Enthesitis-assoziierten Arthritis oder Psoriasis-Arthritis bei Patienten ab dem Alter von 12</w:t>
      </w:r>
      <w:r w:rsidRPr="007325C9">
        <w:rPr>
          <w:b/>
        </w:rPr>
        <w:t> </w:t>
      </w:r>
      <w:r w:rsidRPr="007325C9">
        <w:t>Jahren beträgt die übliche Dosis zweimal wöchentlich 0,4</w:t>
      </w:r>
      <w:r w:rsidRPr="007325C9">
        <w:rPr>
          <w:b/>
        </w:rPr>
        <w:t> </w:t>
      </w:r>
      <w:r w:rsidRPr="007325C9">
        <w:t>mg Enbrel pro kg Körpergewicht (bis zu maximal 25</w:t>
      </w:r>
      <w:r w:rsidRPr="007325C9">
        <w:rPr>
          <w:b/>
        </w:rPr>
        <w:t> </w:t>
      </w:r>
      <w:r w:rsidRPr="007325C9">
        <w:t>mg pro Dosis) oder einmal wöchentlich 0,8</w:t>
      </w:r>
      <w:r w:rsidRPr="007325C9">
        <w:rPr>
          <w:b/>
        </w:rPr>
        <w:t> </w:t>
      </w:r>
      <w:r w:rsidRPr="007325C9">
        <w:t>mg Enbrel pro kg Körpergewicht (bis zu maximal 50</w:t>
      </w:r>
      <w:r w:rsidRPr="007325C9">
        <w:rPr>
          <w:b/>
        </w:rPr>
        <w:t> </w:t>
      </w:r>
      <w:r w:rsidRPr="007325C9">
        <w:t>mg pro Dosis).</w:t>
      </w:r>
    </w:p>
    <w:p w14:paraId="23980DC2" w14:textId="77777777" w:rsidR="00766712" w:rsidRPr="007325C9" w:rsidRDefault="00766712" w:rsidP="00766712">
      <w:pPr>
        <w:tabs>
          <w:tab w:val="left" w:pos="567"/>
        </w:tabs>
      </w:pPr>
    </w:p>
    <w:p w14:paraId="1B549CB4" w14:textId="77777777" w:rsidR="00766712" w:rsidRPr="007325C9" w:rsidRDefault="00766712" w:rsidP="00766712">
      <w:pPr>
        <w:tabs>
          <w:tab w:val="left" w:pos="567"/>
        </w:tabs>
      </w:pPr>
      <w:r w:rsidRPr="007325C9">
        <w:t>Bei der Psoriasis bei Patienten ab dem Alter von 6</w:t>
      </w:r>
      <w:r w:rsidRPr="007325C9">
        <w:rPr>
          <w:b/>
        </w:rPr>
        <w:t> </w:t>
      </w:r>
      <w:r w:rsidRPr="007325C9">
        <w:t>Jahren ist die übliche Dosis 0,8 mg Enbrel pro kg Körpergewicht (bis zu maximal 50</w:t>
      </w:r>
      <w:r w:rsidRPr="007325C9">
        <w:rPr>
          <w:b/>
        </w:rPr>
        <w:t> </w:t>
      </w:r>
      <w:r w:rsidRPr="007325C9">
        <w:t>mg pro Dosis) und sollte einmal wöchentlich verabreicht werden. Sollte Enbrel nach 12</w:t>
      </w:r>
      <w:r w:rsidRPr="007325C9">
        <w:rPr>
          <w:b/>
        </w:rPr>
        <w:t> </w:t>
      </w:r>
      <w:r w:rsidRPr="007325C9">
        <w:t>Wochen keine Wirkung auf die Erkrankung des Kindes haben, kann Ihr Arzt Sie anweisen, die Anwendung dieses Arzneimittels zu beenden.</w:t>
      </w:r>
    </w:p>
    <w:p w14:paraId="180C54F9" w14:textId="77777777" w:rsidR="00766712" w:rsidRPr="007325C9" w:rsidRDefault="00766712" w:rsidP="00766712">
      <w:pPr>
        <w:tabs>
          <w:tab w:val="left" w:pos="567"/>
        </w:tabs>
      </w:pPr>
    </w:p>
    <w:p w14:paraId="2C24950C" w14:textId="77777777" w:rsidR="00766712" w:rsidRPr="007325C9" w:rsidRDefault="00766712" w:rsidP="00766712">
      <w:pPr>
        <w:keepNext/>
        <w:numPr>
          <w:ilvl w:val="12"/>
          <w:numId w:val="0"/>
        </w:numPr>
        <w:tabs>
          <w:tab w:val="left" w:pos="567"/>
        </w:tabs>
        <w:outlineLvl w:val="0"/>
        <w:rPr>
          <w:b/>
        </w:rPr>
      </w:pPr>
      <w:r w:rsidRPr="007325C9">
        <w:rPr>
          <w:b/>
        </w:rPr>
        <w:t>Art der Anwendung</w:t>
      </w:r>
    </w:p>
    <w:p w14:paraId="1276B6DE" w14:textId="77777777" w:rsidR="00766712" w:rsidRPr="007325C9" w:rsidRDefault="00766712" w:rsidP="00766712">
      <w:pPr>
        <w:keepNext/>
        <w:numPr>
          <w:ilvl w:val="12"/>
          <w:numId w:val="0"/>
        </w:numPr>
        <w:tabs>
          <w:tab w:val="left" w:pos="567"/>
        </w:tabs>
        <w:outlineLvl w:val="0"/>
      </w:pPr>
    </w:p>
    <w:p w14:paraId="6F521D64" w14:textId="77777777" w:rsidR="00766712" w:rsidRPr="007325C9" w:rsidRDefault="00766712" w:rsidP="00766712">
      <w:pPr>
        <w:tabs>
          <w:tab w:val="left" w:pos="567"/>
        </w:tabs>
      </w:pPr>
      <w:r w:rsidRPr="007325C9">
        <w:t>Enbrel wird unter die Haut injiziert (subkutane Injektion).</w:t>
      </w:r>
    </w:p>
    <w:p w14:paraId="3C3E6EC1" w14:textId="77777777" w:rsidR="00766712" w:rsidRPr="007325C9" w:rsidRDefault="00766712" w:rsidP="00766712">
      <w:pPr>
        <w:tabs>
          <w:tab w:val="left" w:pos="567"/>
        </w:tabs>
      </w:pPr>
    </w:p>
    <w:p w14:paraId="422BAB78" w14:textId="77777777" w:rsidR="00766712" w:rsidRPr="007325C9" w:rsidRDefault="00766712" w:rsidP="00766712">
      <w:pPr>
        <w:tabs>
          <w:tab w:val="left" w:pos="567"/>
        </w:tabs>
      </w:pPr>
      <w:r w:rsidRPr="007325C9">
        <w:t>Enbrel kann unabhängig von Nahrungsmitteln oder Getränken angewendet werden.</w:t>
      </w:r>
    </w:p>
    <w:p w14:paraId="205DEDC4" w14:textId="77777777" w:rsidR="00766712" w:rsidRPr="007325C9" w:rsidRDefault="00766712" w:rsidP="00766712">
      <w:pPr>
        <w:tabs>
          <w:tab w:val="left" w:pos="567"/>
        </w:tabs>
      </w:pPr>
    </w:p>
    <w:p w14:paraId="4E774381" w14:textId="44C21455" w:rsidR="00766712" w:rsidRPr="007325C9" w:rsidRDefault="00766712" w:rsidP="00766712">
      <w:pPr>
        <w:tabs>
          <w:tab w:val="left" w:pos="567"/>
        </w:tabs>
      </w:pPr>
      <w:r w:rsidRPr="007325C9">
        <w:t xml:space="preserve">Das Pulver muss vor Anwendung aufgelöst werden. </w:t>
      </w:r>
      <w:r w:rsidRPr="007325C9">
        <w:rPr>
          <w:b/>
        </w:rPr>
        <w:t>Eine vollständige Anleitung zur Zubereitung und Injektion finden Sie im Abschnitt 7 „</w:t>
      </w:r>
      <w:r w:rsidR="00355FD3" w:rsidRPr="006B2AB5">
        <w:rPr>
          <w:b/>
        </w:rPr>
        <w:t>Gebrauchsanweisung</w:t>
      </w:r>
      <w:r w:rsidRPr="007325C9">
        <w:rPr>
          <w:b/>
        </w:rPr>
        <w:t xml:space="preserve">“. </w:t>
      </w:r>
      <w:r w:rsidRPr="007325C9">
        <w:t>Mischen Sie die Enbrel-Lösung nicht mit anderen Arzneimitteln.</w:t>
      </w:r>
    </w:p>
    <w:p w14:paraId="50659AC2" w14:textId="77777777" w:rsidR="00766712" w:rsidRPr="007325C9" w:rsidRDefault="00766712" w:rsidP="00766712">
      <w:pPr>
        <w:tabs>
          <w:tab w:val="left" w:pos="567"/>
        </w:tabs>
      </w:pPr>
    </w:p>
    <w:p w14:paraId="64EED7B8" w14:textId="77777777" w:rsidR="00766712" w:rsidRPr="007325C9" w:rsidRDefault="00766712" w:rsidP="00766712">
      <w:pPr>
        <w:tabs>
          <w:tab w:val="left" w:pos="567"/>
        </w:tabs>
      </w:pPr>
      <w:r w:rsidRPr="007325C9">
        <w:t>Es kann hilfreich sein, sich zur Gedächtnisstütze in ein Tagebuch zu schreiben, an welchem (welchen) Wochentag(en) Enbrel angewendet werden sollte.</w:t>
      </w:r>
    </w:p>
    <w:p w14:paraId="39D6A67B" w14:textId="77777777" w:rsidR="00766712" w:rsidRPr="007325C9" w:rsidRDefault="00766712" w:rsidP="00766712">
      <w:pPr>
        <w:tabs>
          <w:tab w:val="left" w:pos="567"/>
        </w:tabs>
      </w:pPr>
    </w:p>
    <w:p w14:paraId="7ABD8117" w14:textId="77777777" w:rsidR="00766712" w:rsidRPr="007325C9" w:rsidRDefault="00766712" w:rsidP="00766712">
      <w:pPr>
        <w:keepNext/>
        <w:numPr>
          <w:ilvl w:val="12"/>
          <w:numId w:val="0"/>
        </w:numPr>
        <w:tabs>
          <w:tab w:val="left" w:pos="567"/>
        </w:tabs>
        <w:outlineLvl w:val="0"/>
        <w:rPr>
          <w:b/>
        </w:rPr>
      </w:pPr>
      <w:r w:rsidRPr="007325C9">
        <w:rPr>
          <w:b/>
        </w:rPr>
        <w:t>Wenn Sie eine größere Menge von Enbrel angewendet haben, als Sie sollten</w:t>
      </w:r>
    </w:p>
    <w:p w14:paraId="530E4956" w14:textId="77777777" w:rsidR="00766712" w:rsidRPr="007325C9" w:rsidRDefault="00766712" w:rsidP="00766712">
      <w:pPr>
        <w:keepNext/>
        <w:numPr>
          <w:ilvl w:val="12"/>
          <w:numId w:val="0"/>
        </w:numPr>
        <w:tabs>
          <w:tab w:val="left" w:pos="567"/>
        </w:tabs>
        <w:outlineLvl w:val="0"/>
      </w:pPr>
    </w:p>
    <w:p w14:paraId="66205D5A" w14:textId="77777777" w:rsidR="00766712" w:rsidRPr="007325C9" w:rsidRDefault="00766712" w:rsidP="00766712">
      <w:pPr>
        <w:numPr>
          <w:ilvl w:val="12"/>
          <w:numId w:val="0"/>
        </w:numPr>
        <w:tabs>
          <w:tab w:val="left" w:pos="567"/>
        </w:tabs>
      </w:pPr>
      <w:r w:rsidRPr="007325C9">
        <w:t>Falls Sie mehr Enbrel angewendet haben, als Sie sollten (entweder weil Sie bei einer Einzelgabe zu viel injiziert haben oder weil Sie es zu häufig angewendet haben), wenden Sie sich umgehend an einen Arzt oder Apotheker. Nehmen Sie immer den Umkarton des Arzneimittels mit, auch wenn er leer ist.</w:t>
      </w:r>
    </w:p>
    <w:p w14:paraId="02AA423B" w14:textId="77777777" w:rsidR="00766712" w:rsidRPr="007325C9" w:rsidRDefault="00766712" w:rsidP="00766712">
      <w:pPr>
        <w:numPr>
          <w:ilvl w:val="12"/>
          <w:numId w:val="0"/>
        </w:numPr>
        <w:tabs>
          <w:tab w:val="left" w:pos="567"/>
        </w:tabs>
      </w:pPr>
    </w:p>
    <w:p w14:paraId="58BB8090" w14:textId="77777777" w:rsidR="00766712" w:rsidRPr="007325C9" w:rsidRDefault="00766712" w:rsidP="00766712">
      <w:pPr>
        <w:keepNext/>
        <w:numPr>
          <w:ilvl w:val="12"/>
          <w:numId w:val="0"/>
        </w:numPr>
        <w:tabs>
          <w:tab w:val="left" w:pos="567"/>
        </w:tabs>
        <w:outlineLvl w:val="0"/>
        <w:rPr>
          <w:b/>
        </w:rPr>
      </w:pPr>
      <w:r w:rsidRPr="007325C9">
        <w:rPr>
          <w:b/>
        </w:rPr>
        <w:lastRenderedPageBreak/>
        <w:t>Wenn Sie die Injektion von Enbrel vergessen haben</w:t>
      </w:r>
    </w:p>
    <w:p w14:paraId="2C3FF7D2" w14:textId="77777777" w:rsidR="00766712" w:rsidRPr="007325C9" w:rsidRDefault="00766712" w:rsidP="00766712">
      <w:pPr>
        <w:keepNext/>
        <w:numPr>
          <w:ilvl w:val="12"/>
          <w:numId w:val="0"/>
        </w:numPr>
        <w:tabs>
          <w:tab w:val="left" w:pos="567"/>
        </w:tabs>
        <w:outlineLvl w:val="0"/>
      </w:pPr>
    </w:p>
    <w:p w14:paraId="2D130629" w14:textId="77777777" w:rsidR="00766712" w:rsidRPr="007325C9" w:rsidRDefault="00766712" w:rsidP="00766712">
      <w:pPr>
        <w:numPr>
          <w:ilvl w:val="12"/>
          <w:numId w:val="0"/>
        </w:numPr>
        <w:tabs>
          <w:tab w:val="left" w:pos="567"/>
        </w:tabs>
        <w:rPr>
          <w:b/>
        </w:rPr>
      </w:pPr>
      <w:r w:rsidRPr="007325C9">
        <w:t>Wenn Sie einmal eine Dosis vergessen haben, sollten Sie diese injizieren, sobald Ihnen dies auffällt, außer wenn die nächste geplante Dosis für den nächsten Tag vorgesehen ist; in diesem Fall sollten Sie die versäumte Dosis auslassen. Fahren Sie dann mit der Injektion des Arzneimittels am (an den) üblichen Tag(en) fort. Sollten Sie den Fehler erst am Tag der nächsten Injektion bemerken, verwenden Sie keine doppelte Dosis (2 Dosen am selben Tag), um eine vergessene Dosis nachzuholen.</w:t>
      </w:r>
    </w:p>
    <w:p w14:paraId="4DE028B0" w14:textId="77777777" w:rsidR="00766712" w:rsidRPr="007325C9" w:rsidRDefault="00766712" w:rsidP="00766712">
      <w:pPr>
        <w:numPr>
          <w:ilvl w:val="12"/>
          <w:numId w:val="0"/>
        </w:numPr>
        <w:tabs>
          <w:tab w:val="left" w:pos="567"/>
        </w:tabs>
      </w:pPr>
    </w:p>
    <w:p w14:paraId="2B85C0F4" w14:textId="77777777" w:rsidR="00766712" w:rsidRPr="007325C9" w:rsidRDefault="00766712" w:rsidP="00766712">
      <w:pPr>
        <w:keepNext/>
        <w:numPr>
          <w:ilvl w:val="12"/>
          <w:numId w:val="0"/>
        </w:numPr>
        <w:tabs>
          <w:tab w:val="left" w:pos="567"/>
        </w:tabs>
        <w:rPr>
          <w:b/>
        </w:rPr>
      </w:pPr>
      <w:r w:rsidRPr="007325C9">
        <w:rPr>
          <w:b/>
        </w:rPr>
        <w:t>Wenn Sie die Anwendung von Enbrel abbrechen</w:t>
      </w:r>
    </w:p>
    <w:p w14:paraId="45482263" w14:textId="77777777" w:rsidR="00766712" w:rsidRPr="007325C9" w:rsidRDefault="00766712" w:rsidP="00766712">
      <w:pPr>
        <w:keepNext/>
        <w:numPr>
          <w:ilvl w:val="12"/>
          <w:numId w:val="0"/>
        </w:numPr>
        <w:tabs>
          <w:tab w:val="left" w:pos="567"/>
        </w:tabs>
        <w:ind w:right="-2"/>
      </w:pPr>
    </w:p>
    <w:p w14:paraId="7B5C1052" w14:textId="77777777" w:rsidR="00766712" w:rsidRPr="007325C9" w:rsidRDefault="00766712" w:rsidP="00766712">
      <w:pPr>
        <w:numPr>
          <w:ilvl w:val="12"/>
          <w:numId w:val="0"/>
        </w:numPr>
        <w:tabs>
          <w:tab w:val="left" w:pos="567"/>
        </w:tabs>
        <w:ind w:right="-2"/>
      </w:pPr>
      <w:r w:rsidRPr="007325C9">
        <w:t>Nach dem Absetzen können Ihre Symptome wieder auftreten.</w:t>
      </w:r>
    </w:p>
    <w:p w14:paraId="15EB0A42" w14:textId="77777777" w:rsidR="00766712" w:rsidRPr="007325C9" w:rsidRDefault="00766712" w:rsidP="00766712">
      <w:pPr>
        <w:numPr>
          <w:ilvl w:val="12"/>
          <w:numId w:val="0"/>
        </w:numPr>
        <w:tabs>
          <w:tab w:val="left" w:pos="567"/>
        </w:tabs>
        <w:ind w:right="-2"/>
      </w:pPr>
    </w:p>
    <w:p w14:paraId="74F5522D" w14:textId="77777777" w:rsidR="00766712" w:rsidRPr="007325C9" w:rsidRDefault="00766712" w:rsidP="00766712">
      <w:pPr>
        <w:numPr>
          <w:ilvl w:val="12"/>
          <w:numId w:val="0"/>
        </w:numPr>
        <w:tabs>
          <w:tab w:val="left" w:pos="567"/>
        </w:tabs>
      </w:pPr>
      <w:r w:rsidRPr="007325C9">
        <w:t>Wenn Sie weitere Fragen zur Anwendung dieses Arzneimittels haben, wenden Sie sich an Ihren Arzt oder Apotheker.</w:t>
      </w:r>
    </w:p>
    <w:p w14:paraId="025E7E24" w14:textId="77777777" w:rsidR="00766712" w:rsidRPr="007325C9" w:rsidRDefault="00766712" w:rsidP="00766712">
      <w:pPr>
        <w:numPr>
          <w:ilvl w:val="12"/>
          <w:numId w:val="0"/>
        </w:numPr>
        <w:tabs>
          <w:tab w:val="left" w:pos="567"/>
        </w:tabs>
        <w:ind w:right="-2"/>
      </w:pPr>
    </w:p>
    <w:p w14:paraId="7E19CCDE" w14:textId="77777777" w:rsidR="00766712" w:rsidRPr="007325C9" w:rsidRDefault="00766712" w:rsidP="00766712">
      <w:pPr>
        <w:numPr>
          <w:ilvl w:val="12"/>
          <w:numId w:val="0"/>
        </w:numPr>
        <w:tabs>
          <w:tab w:val="left" w:pos="567"/>
        </w:tabs>
        <w:ind w:right="-2"/>
      </w:pPr>
    </w:p>
    <w:p w14:paraId="3ED55DC8" w14:textId="77777777" w:rsidR="00766712" w:rsidRPr="007325C9" w:rsidRDefault="00766712" w:rsidP="00766712">
      <w:pPr>
        <w:keepNext/>
        <w:numPr>
          <w:ilvl w:val="12"/>
          <w:numId w:val="0"/>
        </w:numPr>
        <w:tabs>
          <w:tab w:val="left" w:pos="567"/>
        </w:tabs>
        <w:ind w:right="-2"/>
        <w:outlineLvl w:val="0"/>
        <w:rPr>
          <w:b/>
        </w:rPr>
      </w:pPr>
      <w:r w:rsidRPr="007325C9">
        <w:rPr>
          <w:b/>
        </w:rPr>
        <w:t>4.</w:t>
      </w:r>
      <w:r w:rsidRPr="007325C9">
        <w:rPr>
          <w:b/>
        </w:rPr>
        <w:tab/>
        <w:t>Welche Nebenwirkungen sind möglich?</w:t>
      </w:r>
    </w:p>
    <w:p w14:paraId="1A7B9940" w14:textId="77777777" w:rsidR="00766712" w:rsidRPr="007325C9" w:rsidRDefault="00766712" w:rsidP="00766712">
      <w:pPr>
        <w:keepNext/>
        <w:numPr>
          <w:ilvl w:val="12"/>
          <w:numId w:val="0"/>
        </w:numPr>
        <w:tabs>
          <w:tab w:val="left" w:pos="567"/>
        </w:tabs>
        <w:ind w:right="-2"/>
        <w:outlineLvl w:val="0"/>
      </w:pPr>
    </w:p>
    <w:p w14:paraId="12B2ECB1" w14:textId="77777777" w:rsidR="00766712" w:rsidRPr="007325C9" w:rsidRDefault="00766712" w:rsidP="00766712">
      <w:pPr>
        <w:numPr>
          <w:ilvl w:val="12"/>
          <w:numId w:val="0"/>
        </w:numPr>
        <w:tabs>
          <w:tab w:val="left" w:pos="567"/>
        </w:tabs>
      </w:pPr>
      <w:r w:rsidRPr="007325C9">
        <w:t>Wie alle Arzneimittel kann auch dieses Arzneimittel Nebenwirkungen haben, die aber nicht bei jedem auftreten müssen.</w:t>
      </w:r>
    </w:p>
    <w:p w14:paraId="752EFDDE" w14:textId="77777777" w:rsidR="00766712" w:rsidRPr="007325C9" w:rsidRDefault="00766712" w:rsidP="00766712">
      <w:pPr>
        <w:numPr>
          <w:ilvl w:val="12"/>
          <w:numId w:val="0"/>
        </w:numPr>
        <w:tabs>
          <w:tab w:val="left" w:pos="567"/>
        </w:tabs>
      </w:pPr>
    </w:p>
    <w:p w14:paraId="26CE1700" w14:textId="77777777" w:rsidR="00766712" w:rsidRPr="007325C9" w:rsidRDefault="00766712" w:rsidP="00766712">
      <w:pPr>
        <w:keepNext/>
        <w:numPr>
          <w:ilvl w:val="12"/>
          <w:numId w:val="0"/>
        </w:numPr>
        <w:tabs>
          <w:tab w:val="left" w:pos="567"/>
        </w:tabs>
        <w:rPr>
          <w:b/>
        </w:rPr>
      </w:pPr>
      <w:r w:rsidRPr="007325C9">
        <w:rPr>
          <w:b/>
        </w:rPr>
        <w:t>Allergische Reaktionen</w:t>
      </w:r>
    </w:p>
    <w:p w14:paraId="4B551D76" w14:textId="77777777" w:rsidR="00766712" w:rsidRPr="007325C9" w:rsidRDefault="00766712" w:rsidP="00766712">
      <w:pPr>
        <w:keepNext/>
        <w:numPr>
          <w:ilvl w:val="12"/>
          <w:numId w:val="0"/>
        </w:numPr>
        <w:tabs>
          <w:tab w:val="left" w:pos="567"/>
        </w:tabs>
      </w:pPr>
    </w:p>
    <w:p w14:paraId="1B581621" w14:textId="77777777" w:rsidR="00766712" w:rsidRPr="007325C9" w:rsidRDefault="00766712" w:rsidP="00766712">
      <w:pPr>
        <w:keepNext/>
        <w:numPr>
          <w:ilvl w:val="12"/>
          <w:numId w:val="0"/>
        </w:numPr>
        <w:tabs>
          <w:tab w:val="left" w:pos="567"/>
        </w:tabs>
      </w:pPr>
      <w:r w:rsidRPr="007325C9">
        <w:t>Wenn eine der folgenden Nebenwirkungen auftritt, injizieren Sie kein Enbrel mehr. Informieren Sie Ihren Arzt unverzüglich oder gehen Sie in die nächste Krankenhaus-Notaufnahme:</w:t>
      </w:r>
    </w:p>
    <w:p w14:paraId="1D55B6CC" w14:textId="77777777" w:rsidR="00766712" w:rsidRPr="007325C9" w:rsidRDefault="00766712" w:rsidP="00766712">
      <w:pPr>
        <w:keepNext/>
        <w:tabs>
          <w:tab w:val="left" w:pos="567"/>
        </w:tabs>
        <w:ind w:left="60"/>
      </w:pPr>
    </w:p>
    <w:p w14:paraId="7C527C88" w14:textId="77777777" w:rsidR="00766712" w:rsidRPr="007325C9" w:rsidRDefault="00766712" w:rsidP="00BF5516">
      <w:pPr>
        <w:numPr>
          <w:ilvl w:val="0"/>
          <w:numId w:val="7"/>
        </w:numPr>
        <w:tabs>
          <w:tab w:val="clear" w:pos="720"/>
        </w:tabs>
        <w:ind w:left="567" w:hanging="567"/>
      </w:pPr>
      <w:r w:rsidRPr="007325C9">
        <w:t>Schluck- oder Atembeschwerden</w:t>
      </w:r>
    </w:p>
    <w:p w14:paraId="0380781A" w14:textId="77777777" w:rsidR="00766712" w:rsidRPr="007325C9" w:rsidRDefault="00766712" w:rsidP="00BF5516">
      <w:pPr>
        <w:numPr>
          <w:ilvl w:val="0"/>
          <w:numId w:val="7"/>
        </w:numPr>
        <w:tabs>
          <w:tab w:val="clear" w:pos="720"/>
        </w:tabs>
        <w:ind w:left="567" w:hanging="567"/>
      </w:pPr>
      <w:r w:rsidRPr="007325C9">
        <w:t>Schwellungen in Gesicht oder Rachen, von Händen oder Füßen</w:t>
      </w:r>
    </w:p>
    <w:p w14:paraId="728C394F" w14:textId="77777777" w:rsidR="00766712" w:rsidRPr="007325C9" w:rsidRDefault="00766712" w:rsidP="00BF5516">
      <w:pPr>
        <w:numPr>
          <w:ilvl w:val="0"/>
          <w:numId w:val="7"/>
        </w:numPr>
        <w:tabs>
          <w:tab w:val="clear" w:pos="720"/>
        </w:tabs>
        <w:ind w:left="567" w:hanging="567"/>
      </w:pPr>
      <w:r w:rsidRPr="007325C9">
        <w:t>Nervosität oder Ängstlichkeit, pochendes Empfinden oder plötzliche Hautrötung und/ oder Wärmegefühl</w:t>
      </w:r>
    </w:p>
    <w:p w14:paraId="087F90ED" w14:textId="77777777" w:rsidR="00766712" w:rsidRPr="007325C9" w:rsidRDefault="00766712" w:rsidP="00BF5516">
      <w:pPr>
        <w:numPr>
          <w:ilvl w:val="0"/>
          <w:numId w:val="7"/>
        </w:numPr>
        <w:tabs>
          <w:tab w:val="clear" w:pos="720"/>
        </w:tabs>
        <w:ind w:left="567" w:hanging="567"/>
      </w:pPr>
      <w:r w:rsidRPr="007325C9">
        <w:t xml:space="preserve">schwerer Hautausschlag, Juckreiz oder Nesselsucht (ausgedehnte rote oder blasse, häufig juckende Hautflecken) </w:t>
      </w:r>
    </w:p>
    <w:p w14:paraId="20E78614" w14:textId="77777777" w:rsidR="00766712" w:rsidRPr="007325C9" w:rsidRDefault="00766712" w:rsidP="00766712">
      <w:pPr>
        <w:numPr>
          <w:ilvl w:val="12"/>
          <w:numId w:val="0"/>
        </w:numPr>
        <w:tabs>
          <w:tab w:val="left" w:pos="567"/>
        </w:tabs>
      </w:pPr>
    </w:p>
    <w:p w14:paraId="6D0F66A9" w14:textId="77777777" w:rsidR="00766712" w:rsidRPr="007325C9" w:rsidRDefault="00766712" w:rsidP="00766712">
      <w:pPr>
        <w:numPr>
          <w:ilvl w:val="12"/>
          <w:numId w:val="0"/>
        </w:numPr>
        <w:tabs>
          <w:tab w:val="left" w:pos="567"/>
        </w:tabs>
      </w:pPr>
      <w:r w:rsidRPr="007325C9">
        <w:t>Schwerwiegende allergische Reaktionen treten selten auf. Jedoch kann jedes der oben aufgeführten Symptome ein Hinweis auf eine allergische Reaktion auf Enbrel sein, so dass Sie unverzüglich einen Arzt aufsuchen sollten.</w:t>
      </w:r>
    </w:p>
    <w:p w14:paraId="02E2407C" w14:textId="77777777" w:rsidR="00766712" w:rsidRPr="007325C9" w:rsidRDefault="00766712" w:rsidP="00766712">
      <w:pPr>
        <w:numPr>
          <w:ilvl w:val="12"/>
          <w:numId w:val="0"/>
        </w:numPr>
        <w:tabs>
          <w:tab w:val="left" w:pos="567"/>
        </w:tabs>
      </w:pPr>
    </w:p>
    <w:p w14:paraId="3CD0757E" w14:textId="77777777" w:rsidR="00766712" w:rsidRPr="007325C9" w:rsidRDefault="00766712" w:rsidP="00766712">
      <w:pPr>
        <w:keepNext/>
        <w:numPr>
          <w:ilvl w:val="12"/>
          <w:numId w:val="0"/>
        </w:numPr>
        <w:tabs>
          <w:tab w:val="left" w:pos="567"/>
        </w:tabs>
        <w:rPr>
          <w:b/>
        </w:rPr>
      </w:pPr>
      <w:r w:rsidRPr="007325C9">
        <w:rPr>
          <w:b/>
        </w:rPr>
        <w:t>Schwerwiegende Nebenwirkungen</w:t>
      </w:r>
    </w:p>
    <w:p w14:paraId="24382F34" w14:textId="77777777" w:rsidR="00766712" w:rsidRPr="007325C9" w:rsidRDefault="00766712" w:rsidP="00766712">
      <w:pPr>
        <w:keepNext/>
        <w:numPr>
          <w:ilvl w:val="12"/>
          <w:numId w:val="0"/>
        </w:numPr>
        <w:tabs>
          <w:tab w:val="left" w:pos="567"/>
        </w:tabs>
      </w:pPr>
    </w:p>
    <w:p w14:paraId="1A77B2DD" w14:textId="77777777" w:rsidR="00766712" w:rsidRPr="007325C9" w:rsidRDefault="00766712" w:rsidP="00766712">
      <w:pPr>
        <w:keepNext/>
        <w:numPr>
          <w:ilvl w:val="12"/>
          <w:numId w:val="0"/>
        </w:numPr>
        <w:tabs>
          <w:tab w:val="left" w:pos="567"/>
        </w:tabs>
      </w:pPr>
      <w:r w:rsidRPr="007325C9">
        <w:t>Wenn Sie eine der folgenden Nebenwirkungen bemerken, benötigen Sie oder Ihr Kind möglicherweise dringend ärztliche Hilfe:</w:t>
      </w:r>
    </w:p>
    <w:p w14:paraId="7D157B02" w14:textId="77777777" w:rsidR="00766712" w:rsidRPr="007325C9" w:rsidRDefault="00766712" w:rsidP="00766712">
      <w:pPr>
        <w:keepNext/>
        <w:numPr>
          <w:ilvl w:val="12"/>
          <w:numId w:val="0"/>
        </w:numPr>
        <w:tabs>
          <w:tab w:val="left" w:pos="567"/>
        </w:tabs>
      </w:pPr>
    </w:p>
    <w:p w14:paraId="3C1CFACE" w14:textId="77777777" w:rsidR="00766712" w:rsidRPr="007325C9" w:rsidRDefault="00766712" w:rsidP="00BF5516">
      <w:pPr>
        <w:numPr>
          <w:ilvl w:val="0"/>
          <w:numId w:val="14"/>
        </w:numPr>
        <w:ind w:left="567" w:hanging="567"/>
      </w:pPr>
      <w:r w:rsidRPr="007325C9">
        <w:rPr>
          <w:szCs w:val="22"/>
        </w:rPr>
        <w:t>Anzeichen</w:t>
      </w:r>
      <w:r w:rsidRPr="007325C9">
        <w:t xml:space="preserve"> einer </w:t>
      </w:r>
      <w:r w:rsidRPr="007325C9">
        <w:rPr>
          <w:b/>
        </w:rPr>
        <w:t>schwerwiegenden Infektion,</w:t>
      </w:r>
      <w:r w:rsidRPr="007325C9">
        <w:t xml:space="preserve"> wie hohes Fieber, das mit Husten, Kurzatmigkeit, Schüttelfrost, Schwäche oder heißen, roten, schmerzhaften, entzündeten Bereichen an Haut oder Gelenken einhergehen kann</w:t>
      </w:r>
    </w:p>
    <w:p w14:paraId="3ECE8D13" w14:textId="77777777" w:rsidR="00766712" w:rsidRPr="007325C9" w:rsidRDefault="00766712" w:rsidP="00BF5516">
      <w:pPr>
        <w:numPr>
          <w:ilvl w:val="0"/>
          <w:numId w:val="14"/>
        </w:numPr>
        <w:ind w:left="567" w:hanging="567"/>
      </w:pPr>
      <w:r w:rsidRPr="007325C9">
        <w:rPr>
          <w:szCs w:val="22"/>
        </w:rPr>
        <w:t>Anzeichen</w:t>
      </w:r>
      <w:r w:rsidRPr="007325C9">
        <w:t xml:space="preserve"> von </w:t>
      </w:r>
      <w:r w:rsidRPr="007325C9">
        <w:rPr>
          <w:b/>
        </w:rPr>
        <w:t>Erkrankungen des Blutes,</w:t>
      </w:r>
      <w:r w:rsidRPr="007325C9">
        <w:t xml:space="preserve"> wie Blutung, Bluterguss oder Blässe</w:t>
      </w:r>
    </w:p>
    <w:p w14:paraId="1506DC62" w14:textId="77777777" w:rsidR="00766712" w:rsidRPr="007325C9" w:rsidRDefault="00766712" w:rsidP="00BF5516">
      <w:pPr>
        <w:numPr>
          <w:ilvl w:val="0"/>
          <w:numId w:val="14"/>
        </w:numPr>
        <w:ind w:left="567" w:hanging="567"/>
      </w:pPr>
      <w:r w:rsidRPr="007325C9">
        <w:rPr>
          <w:szCs w:val="22"/>
        </w:rPr>
        <w:t>Anzeichen</w:t>
      </w:r>
      <w:r w:rsidRPr="007325C9">
        <w:t xml:space="preserve"> von</w:t>
      </w:r>
      <w:r w:rsidRPr="007325C9">
        <w:rPr>
          <w:b/>
        </w:rPr>
        <w:t xml:space="preserve"> Erkrankungen des Nervensystems, </w:t>
      </w:r>
      <w:r w:rsidRPr="007325C9">
        <w:t>wie Taubheitsgefühl oder Kribbeln, Änderung des Sehvermögens, Augenschmerzen oder Auftreten von Schwäche in einem Arm oder Bein</w:t>
      </w:r>
    </w:p>
    <w:p w14:paraId="43416435" w14:textId="77777777" w:rsidR="00766712" w:rsidRPr="007325C9" w:rsidRDefault="00766712" w:rsidP="00BF5516">
      <w:pPr>
        <w:numPr>
          <w:ilvl w:val="0"/>
          <w:numId w:val="14"/>
        </w:numPr>
        <w:ind w:left="567" w:hanging="567"/>
      </w:pPr>
      <w:r w:rsidRPr="007325C9">
        <w:rPr>
          <w:szCs w:val="22"/>
        </w:rPr>
        <w:t>Anzeichen</w:t>
      </w:r>
      <w:r w:rsidRPr="007325C9">
        <w:t xml:space="preserve"> von </w:t>
      </w:r>
      <w:r w:rsidRPr="007325C9">
        <w:rPr>
          <w:b/>
        </w:rPr>
        <w:t xml:space="preserve">Herzschwäche </w:t>
      </w:r>
      <w:r w:rsidRPr="007325C9">
        <w:t>oder</w:t>
      </w:r>
      <w:r w:rsidRPr="007325C9">
        <w:rPr>
          <w:b/>
        </w:rPr>
        <w:t xml:space="preserve"> </w:t>
      </w:r>
      <w:r w:rsidRPr="007325C9">
        <w:t xml:space="preserve">sich </w:t>
      </w:r>
      <w:r w:rsidRPr="007325C9">
        <w:rPr>
          <w:b/>
        </w:rPr>
        <w:t>verschlechternder Herzschwäche (Herzinsuffizienz)</w:t>
      </w:r>
      <w:r w:rsidRPr="007325C9">
        <w:t>, wie Erschöpfung oder Kurzatmigkeit unter Belastung, Schwellung im Bereich der Sprunggelenke, Druckgefühl im Halsbereich oder Völlegefühl im Bauch, nächtliche Kurzatmigkeit oder nächtliches Husten, Blaufärbung der Nägel oder im Lippenbereich</w:t>
      </w:r>
    </w:p>
    <w:p w14:paraId="3EAE1F78" w14:textId="77777777" w:rsidR="00766712" w:rsidRPr="007325C9" w:rsidRDefault="00766712" w:rsidP="00BF5516">
      <w:pPr>
        <w:numPr>
          <w:ilvl w:val="0"/>
          <w:numId w:val="14"/>
        </w:numPr>
        <w:ind w:left="567" w:hanging="567"/>
        <w:rPr>
          <w:szCs w:val="22"/>
        </w:rPr>
      </w:pPr>
      <w:r w:rsidRPr="007325C9">
        <w:rPr>
          <w:szCs w:val="22"/>
        </w:rPr>
        <w:t xml:space="preserve">Anzeichen von </w:t>
      </w:r>
      <w:r w:rsidRPr="007325C9">
        <w:rPr>
          <w:b/>
          <w:szCs w:val="22"/>
        </w:rPr>
        <w:t>Krebs:</w:t>
      </w:r>
      <w:r w:rsidRPr="007325C9">
        <w:rPr>
          <w:szCs w:val="22"/>
        </w:rPr>
        <w:t xml:space="preserve"> Krebs kann jeden Teil des Körpers betreffen, einschließlich Haut und Blut. Mögliche Anzeichen hängen von Art und Ort der Krebserkrankung ab. Diese Anzeichen sind u. a. Gewichtsverlust, Fieber, Schwellung (mit oder ohne Schmerzen), andauernder Husten, Auftreten von Knoten oder Wucherungen auf der Haut.</w:t>
      </w:r>
    </w:p>
    <w:p w14:paraId="38FA0CBF" w14:textId="77777777" w:rsidR="00766712" w:rsidRPr="007325C9" w:rsidRDefault="00766712" w:rsidP="00BF5516">
      <w:pPr>
        <w:numPr>
          <w:ilvl w:val="0"/>
          <w:numId w:val="14"/>
        </w:numPr>
        <w:ind w:left="567" w:hanging="567"/>
        <w:rPr>
          <w:szCs w:val="22"/>
        </w:rPr>
      </w:pPr>
      <w:r w:rsidRPr="007325C9">
        <w:rPr>
          <w:szCs w:val="22"/>
        </w:rPr>
        <w:lastRenderedPageBreak/>
        <w:t xml:space="preserve">Anzeichen von </w:t>
      </w:r>
      <w:r w:rsidRPr="007325C9">
        <w:rPr>
          <w:b/>
          <w:szCs w:val="22"/>
        </w:rPr>
        <w:t xml:space="preserve">Autoimmunreaktionen </w:t>
      </w:r>
      <w:r w:rsidRPr="007325C9">
        <w:rPr>
          <w:szCs w:val="22"/>
        </w:rPr>
        <w:t>(hierbei werden Antikörper gebildet, die normales Körpergewebe schädigen können) wie z. B. Schmerz, Juckreiz, Schwächegefühl, unnormales Atmen, Denken, Fühlen oder Sehen</w:t>
      </w:r>
    </w:p>
    <w:p w14:paraId="6BC7C02B" w14:textId="77777777" w:rsidR="00766712" w:rsidRPr="007325C9" w:rsidRDefault="00766712" w:rsidP="00BF5516">
      <w:pPr>
        <w:numPr>
          <w:ilvl w:val="0"/>
          <w:numId w:val="14"/>
        </w:numPr>
        <w:ind w:left="567" w:hanging="567"/>
        <w:rPr>
          <w:szCs w:val="22"/>
        </w:rPr>
      </w:pPr>
      <w:r w:rsidRPr="007325C9">
        <w:rPr>
          <w:szCs w:val="22"/>
        </w:rPr>
        <w:t xml:space="preserve">Anzeichen eines </w:t>
      </w:r>
      <w:r w:rsidRPr="007325C9">
        <w:rPr>
          <w:b/>
          <w:szCs w:val="22"/>
        </w:rPr>
        <w:t>Lupus</w:t>
      </w:r>
      <w:r w:rsidRPr="007325C9">
        <w:rPr>
          <w:szCs w:val="22"/>
        </w:rPr>
        <w:t>- oder Lupus-ähnlichen Syndroms, wie z. B. Gewichtsveränderungen, anhaltender Ausschlag, Fieber, Gelenk- oder Muskelschmerzen oder Müdigkeit</w:t>
      </w:r>
    </w:p>
    <w:p w14:paraId="69242815" w14:textId="77777777" w:rsidR="00766712" w:rsidRPr="007325C9" w:rsidRDefault="00766712" w:rsidP="00BF5516">
      <w:pPr>
        <w:numPr>
          <w:ilvl w:val="0"/>
          <w:numId w:val="14"/>
        </w:numPr>
        <w:ind w:left="567" w:hanging="567"/>
        <w:rPr>
          <w:szCs w:val="22"/>
        </w:rPr>
      </w:pPr>
      <w:r w:rsidRPr="007325C9">
        <w:rPr>
          <w:szCs w:val="22"/>
        </w:rPr>
        <w:t xml:space="preserve">Anzeichen von </w:t>
      </w:r>
      <w:r w:rsidRPr="007325C9">
        <w:rPr>
          <w:b/>
          <w:szCs w:val="22"/>
        </w:rPr>
        <w:t xml:space="preserve">Entzündungen der Blutgefäße </w:t>
      </w:r>
      <w:r w:rsidRPr="007325C9">
        <w:rPr>
          <w:szCs w:val="22"/>
        </w:rPr>
        <w:t>wie z. B. Schmerzen, Fieber, Rötung oder Überwärmung der Haut oder Juckreiz</w:t>
      </w:r>
    </w:p>
    <w:p w14:paraId="2B228E37" w14:textId="77777777" w:rsidR="00766712" w:rsidRPr="007325C9" w:rsidRDefault="00766712" w:rsidP="00766712">
      <w:pPr>
        <w:numPr>
          <w:ilvl w:val="12"/>
          <w:numId w:val="0"/>
        </w:numPr>
        <w:ind w:left="540" w:hanging="540"/>
      </w:pPr>
    </w:p>
    <w:p w14:paraId="67B68CA0" w14:textId="77777777" w:rsidR="00766712" w:rsidRPr="007325C9" w:rsidRDefault="00766712" w:rsidP="00766712">
      <w:pPr>
        <w:numPr>
          <w:ilvl w:val="12"/>
          <w:numId w:val="0"/>
        </w:numPr>
        <w:tabs>
          <w:tab w:val="left" w:pos="567"/>
        </w:tabs>
      </w:pPr>
      <w:r w:rsidRPr="007325C9">
        <w:t>Diese Nebenwirkungen treten gelegentlich oder selten auf. Sie sind aber schwerwiegend (einige können in seltenen Fällen tödlich verlaufen). Wenn diese Symptome auftreten, informieren Sie unverzüglich Ihren Arzt oder gehen Sie in die nächste Krankenhaus-Notaufnahme.</w:t>
      </w:r>
    </w:p>
    <w:p w14:paraId="613DBC40" w14:textId="77777777" w:rsidR="00766712" w:rsidRPr="007325C9" w:rsidRDefault="00766712" w:rsidP="00766712">
      <w:pPr>
        <w:numPr>
          <w:ilvl w:val="12"/>
          <w:numId w:val="0"/>
        </w:numPr>
        <w:tabs>
          <w:tab w:val="left" w:pos="567"/>
        </w:tabs>
      </w:pPr>
    </w:p>
    <w:p w14:paraId="186BD332" w14:textId="77777777" w:rsidR="00766712" w:rsidRPr="007325C9" w:rsidRDefault="00766712" w:rsidP="00766712">
      <w:pPr>
        <w:keepNext/>
        <w:numPr>
          <w:ilvl w:val="12"/>
          <w:numId w:val="0"/>
        </w:numPr>
        <w:tabs>
          <w:tab w:val="left" w:pos="567"/>
        </w:tabs>
      </w:pPr>
      <w:r w:rsidRPr="007325C9">
        <w:t xml:space="preserve">Im Folgenden werden die bekannten Nebenwirkungen von Enbrel, gruppiert nach abnehmender Häufigkeit, aufgelistet: </w:t>
      </w:r>
    </w:p>
    <w:p w14:paraId="7B91E6DF" w14:textId="77777777" w:rsidR="00766712" w:rsidRPr="007325C9" w:rsidRDefault="00766712" w:rsidP="00766712">
      <w:pPr>
        <w:keepNext/>
        <w:numPr>
          <w:ilvl w:val="12"/>
          <w:numId w:val="0"/>
        </w:numPr>
        <w:tabs>
          <w:tab w:val="left" w:pos="567"/>
        </w:tabs>
      </w:pPr>
    </w:p>
    <w:p w14:paraId="275304AE" w14:textId="77777777" w:rsidR="00766712" w:rsidRPr="007325C9" w:rsidRDefault="00766712" w:rsidP="00BF5516">
      <w:pPr>
        <w:keepNext/>
        <w:numPr>
          <w:ilvl w:val="0"/>
          <w:numId w:val="14"/>
        </w:numPr>
        <w:ind w:left="567" w:hanging="567"/>
      </w:pPr>
      <w:r w:rsidRPr="007325C9">
        <w:rPr>
          <w:b/>
        </w:rPr>
        <w:t xml:space="preserve">Sehr häufig </w:t>
      </w:r>
      <w:r w:rsidRPr="007325C9">
        <w:rPr>
          <w:szCs w:val="22"/>
        </w:rPr>
        <w:t>(kann mehr als 1 von 10</w:t>
      </w:r>
      <w:r w:rsidRPr="007325C9">
        <w:rPr>
          <w:b/>
          <w:szCs w:val="22"/>
        </w:rPr>
        <w:t> </w:t>
      </w:r>
      <w:r w:rsidRPr="007325C9">
        <w:rPr>
          <w:szCs w:val="22"/>
        </w:rPr>
        <w:t>Personen betreffen)</w:t>
      </w:r>
      <w:r w:rsidRPr="007325C9">
        <w:t xml:space="preserve">: </w:t>
      </w:r>
    </w:p>
    <w:p w14:paraId="36E750DE" w14:textId="77777777" w:rsidR="00766712" w:rsidRPr="007325C9" w:rsidRDefault="00766712" w:rsidP="00766712">
      <w:pPr>
        <w:numPr>
          <w:ilvl w:val="12"/>
          <w:numId w:val="0"/>
        </w:numPr>
        <w:ind w:left="567"/>
      </w:pPr>
      <w:r w:rsidRPr="007325C9">
        <w:t>Infektionen (einschließlich Erkältung, Nasennebenhöhlenentzündung, Bronchitis, Harnwegs- und Hautinfektionen), Reaktionen an der Injektionsstelle (einschließlich Blutung, Bluterguss, Rötung, Juckreiz, Schmerzen und Schwellung; diese treten nach dem 1. Behandlungsmonat nicht mehr so häufig auf; einige Patienten zeigten Reaktionen an einer kurz zuvor verwendeten Injektionsstelle) sowie Kopfschmerzen.</w:t>
      </w:r>
    </w:p>
    <w:p w14:paraId="63161D54" w14:textId="77777777" w:rsidR="00766712" w:rsidRPr="007325C9" w:rsidRDefault="00766712" w:rsidP="00766712">
      <w:pPr>
        <w:numPr>
          <w:ilvl w:val="12"/>
          <w:numId w:val="0"/>
        </w:numPr>
        <w:ind w:left="540" w:hanging="540"/>
      </w:pPr>
    </w:p>
    <w:p w14:paraId="627000B2" w14:textId="77777777" w:rsidR="00766712" w:rsidRPr="007325C9" w:rsidRDefault="00766712" w:rsidP="00BF5516">
      <w:pPr>
        <w:keepNext/>
        <w:numPr>
          <w:ilvl w:val="0"/>
          <w:numId w:val="14"/>
        </w:numPr>
        <w:ind w:left="567" w:hanging="567"/>
      </w:pPr>
      <w:r w:rsidRPr="007325C9">
        <w:rPr>
          <w:b/>
        </w:rPr>
        <w:t xml:space="preserve">Häufig </w:t>
      </w:r>
      <w:r w:rsidRPr="007325C9">
        <w:rPr>
          <w:szCs w:val="22"/>
        </w:rPr>
        <w:t>(kann bis zu 1 von 10</w:t>
      </w:r>
      <w:r w:rsidRPr="007325C9">
        <w:rPr>
          <w:b/>
          <w:szCs w:val="22"/>
        </w:rPr>
        <w:t> </w:t>
      </w:r>
      <w:r w:rsidRPr="007325C9">
        <w:rPr>
          <w:szCs w:val="22"/>
        </w:rPr>
        <w:t>Personen betreffen)</w:t>
      </w:r>
      <w:r w:rsidRPr="007325C9">
        <w:t xml:space="preserve">: </w:t>
      </w:r>
    </w:p>
    <w:p w14:paraId="7DD79D0E" w14:textId="77777777" w:rsidR="00766712" w:rsidRPr="007325C9" w:rsidRDefault="00766712" w:rsidP="00766712">
      <w:pPr>
        <w:numPr>
          <w:ilvl w:val="12"/>
          <w:numId w:val="0"/>
        </w:numPr>
        <w:ind w:left="567"/>
      </w:pPr>
      <w:r w:rsidRPr="007325C9">
        <w:t>Allergische Reaktionen, Fieber, Hautausschlag, Juckreiz, gegen normales Gewebe gerichtete Antikörper (Bildung von Autoantikörpern).</w:t>
      </w:r>
    </w:p>
    <w:p w14:paraId="53B10D9B" w14:textId="77777777" w:rsidR="00766712" w:rsidRPr="007325C9" w:rsidRDefault="00766712" w:rsidP="00766712">
      <w:pPr>
        <w:numPr>
          <w:ilvl w:val="12"/>
          <w:numId w:val="0"/>
        </w:numPr>
        <w:ind w:left="540" w:hanging="540"/>
      </w:pPr>
    </w:p>
    <w:p w14:paraId="4A63E653" w14:textId="77777777" w:rsidR="00766712" w:rsidRPr="007325C9" w:rsidRDefault="00766712" w:rsidP="00BF5516">
      <w:pPr>
        <w:keepNext/>
        <w:numPr>
          <w:ilvl w:val="0"/>
          <w:numId w:val="14"/>
        </w:numPr>
        <w:ind w:left="567" w:hanging="567"/>
      </w:pPr>
      <w:r w:rsidRPr="007325C9">
        <w:rPr>
          <w:b/>
        </w:rPr>
        <w:t xml:space="preserve">Gelegentlich </w:t>
      </w:r>
      <w:r w:rsidRPr="007325C9">
        <w:rPr>
          <w:szCs w:val="22"/>
        </w:rPr>
        <w:t>(kann bis zu 1 von 100</w:t>
      </w:r>
      <w:r w:rsidRPr="007325C9">
        <w:rPr>
          <w:b/>
          <w:szCs w:val="22"/>
        </w:rPr>
        <w:t> </w:t>
      </w:r>
      <w:r w:rsidRPr="007325C9">
        <w:rPr>
          <w:szCs w:val="22"/>
        </w:rPr>
        <w:t>Personen betreffen)</w:t>
      </w:r>
      <w:r w:rsidRPr="007325C9">
        <w:t>:</w:t>
      </w:r>
    </w:p>
    <w:p w14:paraId="7587D105" w14:textId="77777777" w:rsidR="00766712" w:rsidRPr="007325C9" w:rsidRDefault="00766712" w:rsidP="00766712">
      <w:pPr>
        <w:numPr>
          <w:ilvl w:val="12"/>
          <w:numId w:val="0"/>
        </w:numPr>
        <w:ind w:left="567"/>
      </w:pPr>
      <w:r w:rsidRPr="007325C9">
        <w:t xml:space="preserve">Schwerwiegende Infektionen (einschließlich Lungenentzündung, Wundrose, Gelenkinfektionen, Blutinfektion und Infektionen an unterschiedlichen Stellen), Verschlechterung einer Herzschwäche (kongestiven Herzinsuffizienz), </w:t>
      </w:r>
      <w:r w:rsidRPr="007325C9">
        <w:rPr>
          <w:szCs w:val="22"/>
        </w:rPr>
        <w:t xml:space="preserve">verminderte Anzahl roter Blutkörperchen, verminderte Anzahl weißer Blutkörperchen, verminderte Anzahl der Neutrophilen (bestimmte Art weißer Blutkörperchen), </w:t>
      </w:r>
      <w:r w:rsidRPr="007325C9">
        <w:t>verminderte Anzahl der Blutplättchen, Hautkrebs (ausgenommen Melanome), lokal begrenzte Hautschwellung (Angioödem), Nesselsucht (</w:t>
      </w:r>
      <w:r w:rsidRPr="007325C9">
        <w:rPr>
          <w:szCs w:val="22"/>
        </w:rPr>
        <w:t xml:space="preserve">erhabene </w:t>
      </w:r>
      <w:r w:rsidRPr="007325C9">
        <w:t xml:space="preserve">rote oder blasse, häufig juckende Hautflecken), Augenentzündung, </w:t>
      </w:r>
      <w:r w:rsidRPr="007325C9">
        <w:rPr>
          <w:szCs w:val="22"/>
        </w:rPr>
        <w:t>Psoriasis (neu oder verschlechtert), Entzündung der Blutgefäße mit Auswirkung auf mehrere Organe, erhöhte Leberwerte (bei Patienten, die gleichzeitig mit Methotrexat behandelt werden, sind erhöhte Leberwerte eine häufige Nebenwirkung), Bauchkrämpfe und -schmerzen, Durchfall, Gewichtsverlust oder Blut im Stuhl (Anzeichen für Darmerkrankungen).</w:t>
      </w:r>
    </w:p>
    <w:p w14:paraId="766AA8F8" w14:textId="77777777" w:rsidR="00766712" w:rsidRPr="007325C9" w:rsidRDefault="00766712" w:rsidP="00766712">
      <w:pPr>
        <w:numPr>
          <w:ilvl w:val="12"/>
          <w:numId w:val="0"/>
        </w:numPr>
        <w:ind w:left="540" w:hanging="540"/>
      </w:pPr>
    </w:p>
    <w:p w14:paraId="74E1318B" w14:textId="05AC2D68" w:rsidR="00766712" w:rsidRPr="007325C9" w:rsidRDefault="00766712" w:rsidP="00BF5516">
      <w:pPr>
        <w:keepNext/>
        <w:numPr>
          <w:ilvl w:val="0"/>
          <w:numId w:val="14"/>
        </w:numPr>
        <w:ind w:left="567" w:hanging="567"/>
        <w:rPr>
          <w:szCs w:val="22"/>
        </w:rPr>
      </w:pPr>
      <w:r w:rsidRPr="007325C9">
        <w:rPr>
          <w:b/>
        </w:rPr>
        <w:t>Selten</w:t>
      </w:r>
      <w:r w:rsidRPr="007325C9">
        <w:rPr>
          <w:b/>
          <w:szCs w:val="22"/>
        </w:rPr>
        <w:t xml:space="preserve"> </w:t>
      </w:r>
      <w:r w:rsidRPr="007325C9">
        <w:rPr>
          <w:szCs w:val="22"/>
        </w:rPr>
        <w:t>(kann bis zu 1 von 1</w:t>
      </w:r>
      <w:r w:rsidR="00687D28">
        <w:rPr>
          <w:szCs w:val="22"/>
        </w:rPr>
        <w:t> </w:t>
      </w:r>
      <w:r w:rsidRPr="007325C9">
        <w:rPr>
          <w:szCs w:val="22"/>
        </w:rPr>
        <w:t>000</w:t>
      </w:r>
      <w:r w:rsidRPr="007325C9">
        <w:rPr>
          <w:b/>
          <w:szCs w:val="22"/>
        </w:rPr>
        <w:t> </w:t>
      </w:r>
      <w:r w:rsidRPr="007325C9">
        <w:rPr>
          <w:szCs w:val="22"/>
        </w:rPr>
        <w:t>Personen betreffen):</w:t>
      </w:r>
    </w:p>
    <w:p w14:paraId="7E36A0A5" w14:textId="2B4236BB" w:rsidR="00766712" w:rsidRPr="007325C9" w:rsidRDefault="00766712" w:rsidP="00766712">
      <w:pPr>
        <w:numPr>
          <w:ilvl w:val="12"/>
          <w:numId w:val="0"/>
        </w:numPr>
        <w:ind w:left="567"/>
        <w:rPr>
          <w:noProof/>
          <w:szCs w:val="22"/>
        </w:rPr>
      </w:pPr>
      <w:r w:rsidRPr="007325C9">
        <w:t>Schwerwiegende</w:t>
      </w:r>
      <w:r w:rsidRPr="007325C9">
        <w:rPr>
          <w:szCs w:val="22"/>
        </w:rPr>
        <w:t xml:space="preserve"> allergische Reaktionen (einschließlich schwerer lokal begrenzter Hautschwellung und pfeifendem Atmen), Lymphom (eine Art von Blutkrebs), Leukämie (Blut und Knochenmark betreffender Krebs), Melanom (eine Form von Hautkrebs), kombinierte Verminderung der Anzahl der Blutplättchen sowie roter und weißer Blutkörperchen, Erkrankungen des Nervensystems (mit schwerer Muskelschwäche und ähnlichen Krankheitszeichen und Symptomen wie bei multipler Sklerose, Sehnervenentzündung oder Entzündung des Rückenmarks), Tuberkulose, neu auftretende Herzschwäche (kongestive Herzinsuffizienz), Krampfanfälle, Lupus oder Lupus-ähnliches Syndrom (Symptome können anhaltenden Ausschlag, Fieber, Gelenkschmerzen und Müdigkeit einschließen), </w:t>
      </w:r>
      <w:r w:rsidRPr="007325C9">
        <w:rPr>
          <w:noProof/>
          <w:szCs w:val="22"/>
        </w:rPr>
        <w:t xml:space="preserve">Hautausschlag, der </w:t>
      </w:r>
      <w:r w:rsidRPr="007325C9">
        <w:rPr>
          <w:szCs w:val="22"/>
        </w:rPr>
        <w:t xml:space="preserve">zu schwerer Blasenbildung und Hautabschälung führen kann, flechtenartige (lichenoide) Reaktionen (juckender, rötlich bis purpurroter Hautausschlag und/ oder fadenförmige weißlich-graue Linien auf Schleimhäuten), Leberentzündung, die durch das körpereigene Immunsystem verursacht wird (Autoimmunhepatitis; bei Patienten, die auch mit Methotrexat behandelt werden, ist die Häufigkeit gelegentlich), Erkrankung des Immunsystems mit möglichen Auswirkungen auf Lunge, Haut und Lymphknoten (Sarkoidose), Entzündung oder Vernarbung der Lunge (bei Patienten, die auch mit Methotrexat behandelt werden, ist die Häufigkeit von </w:t>
      </w:r>
      <w:r w:rsidRPr="007325C9">
        <w:rPr>
          <w:szCs w:val="22"/>
        </w:rPr>
        <w:lastRenderedPageBreak/>
        <w:t>Entzündungen oder Vernarbungen der Lunge gelegentlich)</w:t>
      </w:r>
      <w:r w:rsidR="00876C32">
        <w:rPr>
          <w:szCs w:val="22"/>
        </w:rPr>
        <w:t xml:space="preserve">, Schädigung der </w:t>
      </w:r>
      <w:r w:rsidR="00876C32" w:rsidRPr="00CE7FB9">
        <w:rPr>
          <w:szCs w:val="22"/>
        </w:rPr>
        <w:t xml:space="preserve">winzigen Filter in den Nieren, die zu einer </w:t>
      </w:r>
      <w:r w:rsidR="00876C32">
        <w:rPr>
          <w:szCs w:val="22"/>
        </w:rPr>
        <w:t>Verschlechterung der</w:t>
      </w:r>
      <w:r w:rsidR="00876C32" w:rsidRPr="00CE7FB9">
        <w:rPr>
          <w:szCs w:val="22"/>
        </w:rPr>
        <w:t xml:space="preserve"> Nierenfunktion führ</w:t>
      </w:r>
      <w:r w:rsidR="00876C32">
        <w:rPr>
          <w:szCs w:val="22"/>
        </w:rPr>
        <w:t>t</w:t>
      </w:r>
      <w:r w:rsidR="00876C32" w:rsidRPr="00CE7FB9">
        <w:rPr>
          <w:szCs w:val="22"/>
        </w:rPr>
        <w:t xml:space="preserve"> (Glomerulonephritis)</w:t>
      </w:r>
      <w:r w:rsidRPr="007325C9">
        <w:rPr>
          <w:szCs w:val="22"/>
        </w:rPr>
        <w:t>.</w:t>
      </w:r>
    </w:p>
    <w:p w14:paraId="10BDE397" w14:textId="77777777" w:rsidR="00766712" w:rsidRPr="007325C9" w:rsidRDefault="00766712" w:rsidP="00766712">
      <w:pPr>
        <w:numPr>
          <w:ilvl w:val="12"/>
          <w:numId w:val="0"/>
        </w:numPr>
        <w:ind w:left="540" w:hanging="540"/>
      </w:pPr>
    </w:p>
    <w:p w14:paraId="5FD0BEE4" w14:textId="3956B18B" w:rsidR="00766712" w:rsidRPr="007325C9" w:rsidRDefault="00766712" w:rsidP="00BF5516">
      <w:pPr>
        <w:keepNext/>
        <w:numPr>
          <w:ilvl w:val="0"/>
          <w:numId w:val="14"/>
        </w:numPr>
        <w:ind w:left="567" w:hanging="567"/>
      </w:pPr>
      <w:r w:rsidRPr="007325C9">
        <w:rPr>
          <w:b/>
        </w:rPr>
        <w:t xml:space="preserve">Sehr selten </w:t>
      </w:r>
      <w:r w:rsidRPr="007325C9">
        <w:rPr>
          <w:szCs w:val="22"/>
        </w:rPr>
        <w:t>(kann bis zu 1 von 10</w:t>
      </w:r>
      <w:r w:rsidR="00687D28">
        <w:rPr>
          <w:szCs w:val="22"/>
        </w:rPr>
        <w:t> </w:t>
      </w:r>
      <w:r w:rsidRPr="007325C9">
        <w:rPr>
          <w:szCs w:val="22"/>
        </w:rPr>
        <w:t>000</w:t>
      </w:r>
      <w:r w:rsidRPr="007325C9">
        <w:rPr>
          <w:b/>
          <w:szCs w:val="22"/>
        </w:rPr>
        <w:t> </w:t>
      </w:r>
      <w:r w:rsidRPr="007325C9">
        <w:rPr>
          <w:szCs w:val="22"/>
        </w:rPr>
        <w:t>Personen betreffen):</w:t>
      </w:r>
    </w:p>
    <w:p w14:paraId="66382304" w14:textId="77777777" w:rsidR="00766712" w:rsidRPr="007325C9" w:rsidRDefault="00766712" w:rsidP="00766712">
      <w:pPr>
        <w:numPr>
          <w:ilvl w:val="12"/>
          <w:numId w:val="0"/>
        </w:numPr>
        <w:ind w:left="567"/>
      </w:pPr>
      <w:r w:rsidRPr="007325C9">
        <w:t>Funktionsstörung des Knochenmarks hinsichtlich der Bildung wichtiger Blutzellen.</w:t>
      </w:r>
    </w:p>
    <w:p w14:paraId="12A449C4" w14:textId="77777777" w:rsidR="00766712" w:rsidRPr="007325C9" w:rsidRDefault="00766712" w:rsidP="00766712">
      <w:pPr>
        <w:numPr>
          <w:ilvl w:val="12"/>
          <w:numId w:val="0"/>
        </w:numPr>
        <w:ind w:left="540" w:hanging="540"/>
      </w:pPr>
    </w:p>
    <w:p w14:paraId="43AE9A9A" w14:textId="77777777" w:rsidR="00766712" w:rsidRPr="007325C9" w:rsidRDefault="00766712" w:rsidP="00BF5516">
      <w:pPr>
        <w:keepNext/>
        <w:numPr>
          <w:ilvl w:val="0"/>
          <w:numId w:val="14"/>
        </w:numPr>
        <w:ind w:left="567" w:hanging="567"/>
        <w:rPr>
          <w:b/>
          <w:szCs w:val="22"/>
        </w:rPr>
      </w:pPr>
      <w:r w:rsidRPr="007325C9">
        <w:rPr>
          <w:b/>
        </w:rPr>
        <w:t>Nicht</w:t>
      </w:r>
      <w:r w:rsidRPr="007325C9">
        <w:rPr>
          <w:b/>
          <w:szCs w:val="22"/>
        </w:rPr>
        <w:t xml:space="preserve"> bekannt </w:t>
      </w:r>
      <w:r w:rsidRPr="007325C9">
        <w:t>(Häufigkeit auf Grundlage der verfügbaren Daten nicht abschätzbar)</w:t>
      </w:r>
      <w:r w:rsidRPr="007325C9">
        <w:rPr>
          <w:szCs w:val="22"/>
        </w:rPr>
        <w:t>:</w:t>
      </w:r>
    </w:p>
    <w:p w14:paraId="1C6DDAD7" w14:textId="4D9BA722" w:rsidR="00766712" w:rsidRPr="007325C9" w:rsidRDefault="00766712" w:rsidP="00766712">
      <w:pPr>
        <w:numPr>
          <w:ilvl w:val="12"/>
          <w:numId w:val="0"/>
        </w:numPr>
        <w:ind w:left="567"/>
        <w:rPr>
          <w:b/>
          <w:szCs w:val="22"/>
        </w:rPr>
      </w:pPr>
      <w:r w:rsidRPr="007325C9">
        <w:t>Merkelzellkarzinom</w:t>
      </w:r>
      <w:r w:rsidRPr="007325C9">
        <w:rPr>
          <w:b/>
          <w:szCs w:val="22"/>
        </w:rPr>
        <w:t xml:space="preserve"> </w:t>
      </w:r>
      <w:r w:rsidRPr="007325C9">
        <w:rPr>
          <w:szCs w:val="22"/>
        </w:rPr>
        <w:t>(eine Form von Hautkrebs), Kaposi-Sarkom (eine seltene Krebserkrankung, die mit einer Infektion mit dem humanen Herpesvirus 8 assoziiert ist; das Kaposi-Sarkom tritt am häufigsten in Form von violetten Hautläsionen auf), übermäßige Aktivierung von weißen Blutkörperchen verbunden mit Entzündung (Makrophagen-Aktivierungs-Syndrom), Wiederauftreten von Hepatitis B (eine Leberinfektion), Verschlechterung einer Erkrankung, die Dermatomyositis genannt wird (Muskelentzündung und -schwäche, die mit Hautveränderungen einhergehen).</w:t>
      </w:r>
    </w:p>
    <w:p w14:paraId="3D713C3A" w14:textId="77777777" w:rsidR="00766712" w:rsidRPr="007325C9" w:rsidRDefault="00766712" w:rsidP="00766712">
      <w:pPr>
        <w:tabs>
          <w:tab w:val="left" w:pos="567"/>
        </w:tabs>
        <w:ind w:left="567" w:hanging="567"/>
      </w:pPr>
    </w:p>
    <w:p w14:paraId="3C2059E8" w14:textId="77777777" w:rsidR="00766712" w:rsidRPr="007325C9" w:rsidRDefault="00766712" w:rsidP="00766712">
      <w:pPr>
        <w:keepNext/>
        <w:numPr>
          <w:ilvl w:val="12"/>
          <w:numId w:val="0"/>
        </w:numPr>
        <w:tabs>
          <w:tab w:val="left" w:pos="567"/>
        </w:tabs>
        <w:rPr>
          <w:b/>
        </w:rPr>
      </w:pPr>
      <w:r w:rsidRPr="007325C9">
        <w:rPr>
          <w:b/>
        </w:rPr>
        <w:t>Zusätzliche Nebenwirkungen bei Kindern und Jugendlichen</w:t>
      </w:r>
    </w:p>
    <w:p w14:paraId="4025F525" w14:textId="77777777" w:rsidR="00766712" w:rsidRPr="007325C9" w:rsidRDefault="00766712" w:rsidP="00766712">
      <w:pPr>
        <w:keepNext/>
        <w:numPr>
          <w:ilvl w:val="12"/>
          <w:numId w:val="0"/>
        </w:numPr>
        <w:tabs>
          <w:tab w:val="left" w:pos="567"/>
        </w:tabs>
      </w:pPr>
    </w:p>
    <w:p w14:paraId="0B3A5A72" w14:textId="77777777" w:rsidR="00766712" w:rsidRPr="007325C9" w:rsidRDefault="00766712" w:rsidP="00766712">
      <w:pPr>
        <w:numPr>
          <w:ilvl w:val="12"/>
          <w:numId w:val="0"/>
        </w:numPr>
        <w:tabs>
          <w:tab w:val="left" w:pos="567"/>
        </w:tabs>
      </w:pPr>
      <w:r w:rsidRPr="007325C9">
        <w:t>Die bei Kindern und Jugendlichen beobachteten Nebenwirkungen und deren Häufigkeiten sind den oben beschriebenen ähnlich.</w:t>
      </w:r>
    </w:p>
    <w:p w14:paraId="58AC7E43" w14:textId="77777777" w:rsidR="00766712" w:rsidRPr="007325C9" w:rsidRDefault="00766712" w:rsidP="00766712">
      <w:pPr>
        <w:numPr>
          <w:ilvl w:val="12"/>
          <w:numId w:val="0"/>
        </w:numPr>
        <w:tabs>
          <w:tab w:val="left" w:pos="567"/>
        </w:tabs>
        <w:ind w:right="-2"/>
      </w:pPr>
    </w:p>
    <w:p w14:paraId="6C74A8AE" w14:textId="77777777" w:rsidR="00766712" w:rsidRPr="007325C9" w:rsidRDefault="00766712" w:rsidP="00766712">
      <w:pPr>
        <w:keepNext/>
        <w:numPr>
          <w:ilvl w:val="12"/>
          <w:numId w:val="0"/>
        </w:numPr>
        <w:tabs>
          <w:tab w:val="left" w:pos="720"/>
        </w:tabs>
        <w:ind w:right="-2"/>
        <w:rPr>
          <w:b/>
          <w:noProof/>
          <w:szCs w:val="22"/>
        </w:rPr>
      </w:pPr>
      <w:r w:rsidRPr="007325C9">
        <w:rPr>
          <w:b/>
          <w:noProof/>
          <w:szCs w:val="22"/>
        </w:rPr>
        <w:t>Meldung von Nebenwirkungen</w:t>
      </w:r>
    </w:p>
    <w:p w14:paraId="5277FAF8" w14:textId="77777777" w:rsidR="00766712" w:rsidRPr="007325C9" w:rsidRDefault="00766712" w:rsidP="00766712">
      <w:pPr>
        <w:keepNext/>
        <w:numPr>
          <w:ilvl w:val="12"/>
          <w:numId w:val="0"/>
        </w:numPr>
        <w:tabs>
          <w:tab w:val="left" w:pos="720"/>
        </w:tabs>
        <w:ind w:right="-2"/>
        <w:rPr>
          <w:szCs w:val="22"/>
        </w:rPr>
      </w:pPr>
    </w:p>
    <w:p w14:paraId="5FE3DB53" w14:textId="0CE5336C" w:rsidR="00766712" w:rsidRPr="007325C9" w:rsidRDefault="00766712" w:rsidP="00766712">
      <w:pPr>
        <w:numPr>
          <w:ilvl w:val="12"/>
          <w:numId w:val="0"/>
        </w:numPr>
        <w:tabs>
          <w:tab w:val="left" w:pos="567"/>
        </w:tabs>
        <w:ind w:right="-2"/>
        <w:rPr>
          <w:noProof/>
        </w:rPr>
      </w:pPr>
      <w:r w:rsidRPr="007325C9">
        <w:t xml:space="preserve">Wenn Sie Nebenwirkungen bemerken, wenden Sie sich an Ihren Arzt oder Apotheker. Dies gilt auch für Nebenwirkungen, die nicht in dieser Packungsbeilage angegeben sind. </w:t>
      </w:r>
      <w:r w:rsidRPr="007325C9">
        <w:rPr>
          <w:noProof/>
        </w:rPr>
        <w:t xml:space="preserve">Sie können Nebenwirkungen auch direkt über </w:t>
      </w:r>
      <w:r w:rsidRPr="007325C9">
        <w:rPr>
          <w:noProof/>
          <w:highlight w:val="lightGray"/>
        </w:rPr>
        <w:t xml:space="preserve">das in </w:t>
      </w:r>
      <w:hyperlink r:id="rId25" w:history="1">
        <w:r w:rsidRPr="007325C9">
          <w:rPr>
            <w:rStyle w:val="Hyperlink"/>
            <w:noProof/>
            <w:highlight w:val="lightGray"/>
          </w:rPr>
          <w:t>Anhang V</w:t>
        </w:r>
      </w:hyperlink>
      <w:r w:rsidRPr="007325C9">
        <w:rPr>
          <w:noProof/>
          <w:highlight w:val="lightGray"/>
        </w:rPr>
        <w:t xml:space="preserve"> aufgeführte nationale Meldesystem</w:t>
      </w:r>
      <w:r w:rsidRPr="007325C9">
        <w:rPr>
          <w:noProof/>
        </w:rPr>
        <w:t xml:space="preserve"> anzeigen. Indem Sie Nebenwirkungen melden, können Sie dazu beitragen, dass mehr Informationen über die Sicherheit dieses Arzneimittels zur Verfügung gestellt werden.</w:t>
      </w:r>
    </w:p>
    <w:p w14:paraId="4361FA2F" w14:textId="77777777" w:rsidR="00766712" w:rsidRPr="007325C9" w:rsidRDefault="00766712" w:rsidP="00766712">
      <w:pPr>
        <w:numPr>
          <w:ilvl w:val="12"/>
          <w:numId w:val="0"/>
        </w:numPr>
        <w:tabs>
          <w:tab w:val="left" w:pos="567"/>
        </w:tabs>
        <w:ind w:right="-2"/>
      </w:pPr>
    </w:p>
    <w:p w14:paraId="20C7C0A8" w14:textId="77777777" w:rsidR="00766712" w:rsidRPr="007325C9" w:rsidRDefault="00766712" w:rsidP="00766712">
      <w:pPr>
        <w:numPr>
          <w:ilvl w:val="12"/>
          <w:numId w:val="0"/>
        </w:numPr>
        <w:tabs>
          <w:tab w:val="left" w:pos="567"/>
        </w:tabs>
        <w:ind w:right="-2"/>
      </w:pPr>
    </w:p>
    <w:p w14:paraId="2A36AFDE" w14:textId="77777777" w:rsidR="00766712" w:rsidRPr="007325C9" w:rsidRDefault="00766712" w:rsidP="00766712">
      <w:pPr>
        <w:keepNext/>
        <w:numPr>
          <w:ilvl w:val="12"/>
          <w:numId w:val="0"/>
        </w:numPr>
        <w:tabs>
          <w:tab w:val="left" w:pos="567"/>
        </w:tabs>
        <w:outlineLvl w:val="0"/>
        <w:rPr>
          <w:b/>
        </w:rPr>
      </w:pPr>
      <w:r w:rsidRPr="007325C9">
        <w:rPr>
          <w:b/>
        </w:rPr>
        <w:t>5.</w:t>
      </w:r>
      <w:r w:rsidRPr="007325C9">
        <w:rPr>
          <w:b/>
        </w:rPr>
        <w:tab/>
        <w:t>Wie ist Enbrel aufzubewahren?</w:t>
      </w:r>
    </w:p>
    <w:p w14:paraId="0F05B264" w14:textId="77777777" w:rsidR="00766712" w:rsidRPr="007325C9" w:rsidRDefault="00766712" w:rsidP="00766712">
      <w:pPr>
        <w:keepNext/>
        <w:numPr>
          <w:ilvl w:val="12"/>
          <w:numId w:val="0"/>
        </w:numPr>
        <w:tabs>
          <w:tab w:val="left" w:pos="567"/>
        </w:tabs>
      </w:pPr>
    </w:p>
    <w:p w14:paraId="68995887" w14:textId="77777777" w:rsidR="00766712" w:rsidRPr="007325C9" w:rsidRDefault="00766712" w:rsidP="00766712">
      <w:pPr>
        <w:numPr>
          <w:ilvl w:val="12"/>
          <w:numId w:val="0"/>
        </w:numPr>
        <w:tabs>
          <w:tab w:val="left" w:pos="567"/>
        </w:tabs>
        <w:outlineLvl w:val="0"/>
      </w:pPr>
      <w:r w:rsidRPr="007325C9">
        <w:t>Bewahren Sie dieses Arzneimittel für Kinder unzugänglich auf.</w:t>
      </w:r>
    </w:p>
    <w:p w14:paraId="5DE627B4" w14:textId="77777777" w:rsidR="00766712" w:rsidRPr="007325C9" w:rsidRDefault="00766712" w:rsidP="00766712">
      <w:pPr>
        <w:numPr>
          <w:ilvl w:val="12"/>
          <w:numId w:val="0"/>
        </w:numPr>
        <w:tabs>
          <w:tab w:val="left" w:pos="567"/>
        </w:tabs>
      </w:pPr>
    </w:p>
    <w:p w14:paraId="618E1D79" w14:textId="0D5AFBD4" w:rsidR="00766712" w:rsidRPr="007325C9" w:rsidRDefault="00766712" w:rsidP="00766712">
      <w:pPr>
        <w:numPr>
          <w:ilvl w:val="12"/>
          <w:numId w:val="0"/>
        </w:numPr>
        <w:tabs>
          <w:tab w:val="left" w:pos="567"/>
        </w:tabs>
      </w:pPr>
      <w:r w:rsidRPr="007325C9">
        <w:t xml:space="preserve">Sie dürfen dieses Arzneimittel nach dem auf dem Umkarton und dem Etikett nach „Verwendbar bis“ </w:t>
      </w:r>
      <w:r w:rsidR="00271287">
        <w:t xml:space="preserve">bzw. „Verw. bis“ </w:t>
      </w:r>
      <w:r w:rsidRPr="007325C9">
        <w:t>angegebenen Verfalldatum nicht mehr verwenden. Das Verfalldatum bezieht sich auf den letzten Tag des angegebenen Monats.</w:t>
      </w:r>
    </w:p>
    <w:p w14:paraId="240D992E" w14:textId="77777777" w:rsidR="00766712" w:rsidRPr="007325C9" w:rsidRDefault="00766712" w:rsidP="00766712">
      <w:pPr>
        <w:numPr>
          <w:ilvl w:val="12"/>
          <w:numId w:val="0"/>
        </w:numPr>
        <w:tabs>
          <w:tab w:val="left" w:pos="567"/>
        </w:tabs>
      </w:pPr>
    </w:p>
    <w:p w14:paraId="38BA349B" w14:textId="77777777" w:rsidR="00766712" w:rsidRPr="007325C9" w:rsidRDefault="00766712" w:rsidP="00766712">
      <w:pPr>
        <w:numPr>
          <w:ilvl w:val="12"/>
          <w:numId w:val="0"/>
        </w:numPr>
        <w:tabs>
          <w:tab w:val="left" w:pos="567"/>
        </w:tabs>
        <w:outlineLvl w:val="0"/>
      </w:pPr>
      <w:r w:rsidRPr="007325C9">
        <w:t>Im Kühlschrank lagern (2</w:t>
      </w:r>
      <w:r w:rsidRPr="007325C9">
        <w:rPr>
          <w:szCs w:val="22"/>
        </w:rPr>
        <w:t> °C bis 8 °C).</w:t>
      </w:r>
      <w:r w:rsidRPr="007325C9" w:rsidDel="003C62FD">
        <w:t xml:space="preserve"> </w:t>
      </w:r>
      <w:r w:rsidRPr="007325C9">
        <w:t>Nicht einfrieren.</w:t>
      </w:r>
    </w:p>
    <w:p w14:paraId="5A80EF4E" w14:textId="77777777" w:rsidR="00766712" w:rsidRPr="007325C9" w:rsidRDefault="00766712" w:rsidP="00766712">
      <w:pPr>
        <w:pStyle w:val="EndnoteText"/>
        <w:numPr>
          <w:ilvl w:val="12"/>
          <w:numId w:val="0"/>
        </w:numPr>
        <w:rPr>
          <w:lang w:val="de-DE"/>
        </w:rPr>
      </w:pPr>
    </w:p>
    <w:p w14:paraId="1F696ABD" w14:textId="77777777" w:rsidR="00766712" w:rsidRPr="007325C9" w:rsidRDefault="00766712" w:rsidP="00766712">
      <w:pPr>
        <w:tabs>
          <w:tab w:val="left" w:pos="567"/>
        </w:tabs>
        <w:outlineLvl w:val="0"/>
      </w:pPr>
      <w:r w:rsidRPr="007325C9">
        <w:rPr>
          <w:szCs w:val="22"/>
        </w:rPr>
        <w:t>Vor Zubereitung der Enbrel-Lösung kann Enbrel für einen einmaligen Zeitraum von bis zu 4 Wochen bei Temperaturen bis maximal 25 °C außerhalb des Kühlschranks aufbewahrt werden. Danach darf es nicht wieder gekühlt werden. Enbrel muss vernichtet werden, wenn es nicht innerhalb von 4 Wochen nach Entnahme aus dem Kühlschrank verwendet wird. Es wird empfohlen, dass Sie sich das Datum notieren, an dem Sie Enbrel aus dem Kühlschrank nehmen, und auch das Datum, nach dem Enbrel vernichtet werden sollte (nicht mehr als 4 Wochen nach der Entnahme aus dem Kühlschrank).</w:t>
      </w:r>
    </w:p>
    <w:p w14:paraId="2A30A19D" w14:textId="77777777" w:rsidR="00766712" w:rsidRPr="007325C9" w:rsidRDefault="00766712" w:rsidP="00766712">
      <w:pPr>
        <w:numPr>
          <w:ilvl w:val="12"/>
          <w:numId w:val="0"/>
        </w:numPr>
        <w:tabs>
          <w:tab w:val="left" w:pos="567"/>
        </w:tabs>
        <w:outlineLvl w:val="0"/>
      </w:pPr>
    </w:p>
    <w:p w14:paraId="26B4CC6B" w14:textId="77777777" w:rsidR="00766712" w:rsidRPr="007325C9" w:rsidRDefault="00766712" w:rsidP="00766712">
      <w:pPr>
        <w:numPr>
          <w:ilvl w:val="12"/>
          <w:numId w:val="0"/>
        </w:numPr>
        <w:tabs>
          <w:tab w:val="left" w:pos="567"/>
        </w:tabs>
      </w:pPr>
      <w:r w:rsidRPr="007325C9">
        <w:t>Nach Zubereitung der Enbrel-Lösung wird die sofortige Verwendung empfohlen. Jedoch kann die Lösung bis zu 6</w:t>
      </w:r>
      <w:r w:rsidRPr="007325C9">
        <w:rPr>
          <w:b/>
        </w:rPr>
        <w:t> </w:t>
      </w:r>
      <w:r w:rsidRPr="007325C9">
        <w:t xml:space="preserve">Stunden verwendet werden, </w:t>
      </w:r>
      <w:r w:rsidRPr="007325C9">
        <w:rPr>
          <w:szCs w:val="22"/>
        </w:rPr>
        <w:t>wenn sie bei Temperaturen bis zu 25 °C aufbewahrt wird.</w:t>
      </w:r>
      <w:r w:rsidRPr="007325C9">
        <w:t xml:space="preserve"> </w:t>
      </w:r>
    </w:p>
    <w:p w14:paraId="0112EA2F" w14:textId="77777777" w:rsidR="00766712" w:rsidRPr="007325C9" w:rsidRDefault="00766712" w:rsidP="00766712">
      <w:pPr>
        <w:pStyle w:val="EndnoteText"/>
        <w:numPr>
          <w:ilvl w:val="12"/>
          <w:numId w:val="0"/>
        </w:numPr>
        <w:rPr>
          <w:lang w:val="de-DE"/>
        </w:rPr>
      </w:pPr>
    </w:p>
    <w:p w14:paraId="4DAEC139" w14:textId="77777777" w:rsidR="00766712" w:rsidRPr="007325C9" w:rsidRDefault="00766712" w:rsidP="00766712">
      <w:pPr>
        <w:pStyle w:val="BodyText3"/>
        <w:numPr>
          <w:ilvl w:val="12"/>
          <w:numId w:val="0"/>
        </w:numPr>
        <w:tabs>
          <w:tab w:val="left" w:pos="567"/>
        </w:tabs>
        <w:rPr>
          <w:lang w:val="de-DE"/>
        </w:rPr>
      </w:pPr>
      <w:r w:rsidRPr="007325C9">
        <w:rPr>
          <w:lang w:val="de-DE"/>
        </w:rPr>
        <w:t xml:space="preserve">Sie dürfen dieses Arzneimittel nicht verwenden, wenn Sie bemerken, dass die Lösung nicht klar ist oder Partikel enthält. Die Lösung muss klar, farblos bis blassgelb oder blassbraun, ohne Klumpen, Flocken oder Partikel sein. </w:t>
      </w:r>
    </w:p>
    <w:p w14:paraId="443791BB" w14:textId="77777777" w:rsidR="00766712" w:rsidRPr="007325C9" w:rsidRDefault="00766712" w:rsidP="00766712">
      <w:pPr>
        <w:pStyle w:val="BodyText3"/>
        <w:numPr>
          <w:ilvl w:val="12"/>
          <w:numId w:val="0"/>
        </w:numPr>
        <w:tabs>
          <w:tab w:val="left" w:pos="567"/>
        </w:tabs>
        <w:rPr>
          <w:lang w:val="de-DE"/>
        </w:rPr>
      </w:pPr>
    </w:p>
    <w:p w14:paraId="22DE9910" w14:textId="77777777" w:rsidR="00766712" w:rsidRPr="007325C9" w:rsidRDefault="00766712" w:rsidP="00766712">
      <w:pPr>
        <w:pStyle w:val="BodyText3"/>
        <w:numPr>
          <w:ilvl w:val="12"/>
          <w:numId w:val="0"/>
        </w:numPr>
        <w:tabs>
          <w:tab w:val="left" w:pos="567"/>
        </w:tabs>
        <w:rPr>
          <w:lang w:val="de-DE"/>
        </w:rPr>
      </w:pPr>
      <w:r w:rsidRPr="007325C9">
        <w:rPr>
          <w:lang w:val="de-DE"/>
        </w:rPr>
        <w:t>Enbrel-Lösung, die nicht innerhalb von 6 Stunden verwendet wurde, muss sorgfältig entsorgt werden.</w:t>
      </w:r>
    </w:p>
    <w:p w14:paraId="50A2C464" w14:textId="77777777" w:rsidR="00766712" w:rsidRPr="007325C9" w:rsidRDefault="00766712" w:rsidP="00766712">
      <w:pPr>
        <w:numPr>
          <w:ilvl w:val="12"/>
          <w:numId w:val="0"/>
        </w:numPr>
        <w:tabs>
          <w:tab w:val="left" w:pos="567"/>
        </w:tabs>
      </w:pPr>
    </w:p>
    <w:p w14:paraId="0F551868" w14:textId="77777777" w:rsidR="00766712" w:rsidRPr="007325C9" w:rsidRDefault="00766712" w:rsidP="00766712">
      <w:pPr>
        <w:numPr>
          <w:ilvl w:val="12"/>
          <w:numId w:val="0"/>
        </w:numPr>
        <w:tabs>
          <w:tab w:val="left" w:pos="567"/>
        </w:tabs>
      </w:pPr>
      <w:r w:rsidRPr="007325C9">
        <w:lastRenderedPageBreak/>
        <w:t>Entsorgen Sie Arzneimittel nicht im Abwasser oder Haushaltsabfall. Fragen Sie Ihren Apotheker, wie das Arzneimittel zu entsorgen ist, wenn Sie es nicht mehr verwenden. Sie tragen damit zum Schutz der Umwelt bei.</w:t>
      </w:r>
    </w:p>
    <w:p w14:paraId="4E960CB8" w14:textId="77777777" w:rsidR="00766712" w:rsidRPr="007325C9" w:rsidRDefault="00766712" w:rsidP="00766712">
      <w:pPr>
        <w:numPr>
          <w:ilvl w:val="12"/>
          <w:numId w:val="0"/>
        </w:numPr>
        <w:tabs>
          <w:tab w:val="left" w:pos="567"/>
        </w:tabs>
      </w:pPr>
    </w:p>
    <w:p w14:paraId="6D72DEDC" w14:textId="77777777" w:rsidR="00766712" w:rsidRPr="007325C9" w:rsidRDefault="00766712" w:rsidP="00766712">
      <w:pPr>
        <w:numPr>
          <w:ilvl w:val="12"/>
          <w:numId w:val="0"/>
        </w:numPr>
        <w:tabs>
          <w:tab w:val="left" w:pos="567"/>
        </w:tabs>
      </w:pPr>
    </w:p>
    <w:p w14:paraId="6ADC8CF7" w14:textId="77777777" w:rsidR="00766712" w:rsidRPr="007325C9" w:rsidRDefault="00766712" w:rsidP="00766712">
      <w:pPr>
        <w:keepNext/>
        <w:numPr>
          <w:ilvl w:val="12"/>
          <w:numId w:val="0"/>
        </w:numPr>
        <w:tabs>
          <w:tab w:val="left" w:pos="567"/>
        </w:tabs>
        <w:rPr>
          <w:b/>
        </w:rPr>
      </w:pPr>
      <w:r w:rsidRPr="007325C9">
        <w:rPr>
          <w:b/>
        </w:rPr>
        <w:t>6.</w:t>
      </w:r>
      <w:r w:rsidRPr="007325C9">
        <w:rPr>
          <w:b/>
        </w:rPr>
        <w:tab/>
        <w:t>Inhalt der Packung und weitere Informationen</w:t>
      </w:r>
    </w:p>
    <w:p w14:paraId="2A18C110" w14:textId="77777777" w:rsidR="00766712" w:rsidRPr="007325C9" w:rsidRDefault="00766712" w:rsidP="00766712">
      <w:pPr>
        <w:keepNext/>
        <w:numPr>
          <w:ilvl w:val="12"/>
          <w:numId w:val="0"/>
        </w:numPr>
        <w:tabs>
          <w:tab w:val="left" w:pos="567"/>
        </w:tabs>
      </w:pPr>
    </w:p>
    <w:p w14:paraId="12B35ADB" w14:textId="77777777" w:rsidR="00766712" w:rsidRPr="007325C9" w:rsidRDefault="00766712" w:rsidP="00766712">
      <w:pPr>
        <w:rPr>
          <w:b/>
          <w:bCs/>
        </w:rPr>
      </w:pPr>
      <w:r w:rsidRPr="007325C9">
        <w:rPr>
          <w:b/>
          <w:bCs/>
        </w:rPr>
        <w:t>Was Enbrel enthält</w:t>
      </w:r>
    </w:p>
    <w:p w14:paraId="05B14773" w14:textId="77777777" w:rsidR="00766712" w:rsidRPr="007325C9" w:rsidRDefault="00766712" w:rsidP="00766712">
      <w:pPr>
        <w:keepNext/>
        <w:numPr>
          <w:ilvl w:val="12"/>
          <w:numId w:val="0"/>
        </w:numPr>
        <w:tabs>
          <w:tab w:val="left" w:pos="567"/>
        </w:tabs>
      </w:pPr>
    </w:p>
    <w:p w14:paraId="7D0EA99E" w14:textId="77777777" w:rsidR="00766712" w:rsidRPr="007325C9" w:rsidRDefault="00766712" w:rsidP="00766712">
      <w:pPr>
        <w:pStyle w:val="BodyText3"/>
        <w:numPr>
          <w:ilvl w:val="12"/>
          <w:numId w:val="0"/>
        </w:numPr>
        <w:tabs>
          <w:tab w:val="left" w:pos="567"/>
        </w:tabs>
        <w:rPr>
          <w:lang w:val="de-DE"/>
        </w:rPr>
      </w:pPr>
      <w:r w:rsidRPr="007325C9">
        <w:rPr>
          <w:lang w:val="de-DE"/>
        </w:rPr>
        <w:t>Der Wirkstoff in Enbrel ist Etanercept. Jede Durchstechflasche Enbrel 25</w:t>
      </w:r>
      <w:r w:rsidRPr="007325C9">
        <w:rPr>
          <w:b/>
          <w:lang w:val="de-DE"/>
        </w:rPr>
        <w:t> </w:t>
      </w:r>
      <w:r w:rsidRPr="007325C9">
        <w:rPr>
          <w:lang w:val="de-DE"/>
        </w:rPr>
        <w:t>mg enthält 25</w:t>
      </w:r>
      <w:r w:rsidRPr="007325C9">
        <w:rPr>
          <w:b/>
          <w:lang w:val="de-DE"/>
        </w:rPr>
        <w:t> </w:t>
      </w:r>
      <w:r w:rsidRPr="007325C9">
        <w:rPr>
          <w:lang w:val="de-DE"/>
        </w:rPr>
        <w:t xml:space="preserve">mg Etanercept. </w:t>
      </w:r>
    </w:p>
    <w:p w14:paraId="368DFDFF" w14:textId="77777777" w:rsidR="00766712" w:rsidRPr="007325C9" w:rsidRDefault="00766712" w:rsidP="00766712">
      <w:pPr>
        <w:pStyle w:val="BodyText3"/>
        <w:numPr>
          <w:ilvl w:val="12"/>
          <w:numId w:val="0"/>
        </w:numPr>
        <w:tabs>
          <w:tab w:val="left" w:pos="567"/>
        </w:tabs>
        <w:rPr>
          <w:lang w:val="de-DE"/>
        </w:rPr>
      </w:pPr>
    </w:p>
    <w:p w14:paraId="0055F330" w14:textId="77777777" w:rsidR="00766712" w:rsidRPr="007325C9" w:rsidRDefault="00766712" w:rsidP="00766712">
      <w:pPr>
        <w:pStyle w:val="BodyText3"/>
        <w:keepNext/>
        <w:numPr>
          <w:ilvl w:val="12"/>
          <w:numId w:val="0"/>
        </w:numPr>
        <w:tabs>
          <w:tab w:val="left" w:pos="567"/>
        </w:tabs>
        <w:rPr>
          <w:lang w:val="de-DE"/>
        </w:rPr>
      </w:pPr>
      <w:r w:rsidRPr="007325C9">
        <w:rPr>
          <w:lang w:val="de-DE"/>
        </w:rPr>
        <w:t xml:space="preserve">Die sonstigen Bestandteile sind: </w:t>
      </w:r>
    </w:p>
    <w:p w14:paraId="7C5F19DA" w14:textId="77777777" w:rsidR="00766712" w:rsidRPr="007325C9" w:rsidRDefault="00766712" w:rsidP="00766712">
      <w:pPr>
        <w:pStyle w:val="BodyText3"/>
        <w:numPr>
          <w:ilvl w:val="12"/>
          <w:numId w:val="0"/>
        </w:numPr>
        <w:tabs>
          <w:tab w:val="left" w:pos="567"/>
        </w:tabs>
        <w:rPr>
          <w:lang w:val="de-DE"/>
        </w:rPr>
      </w:pPr>
      <w:r w:rsidRPr="007325C9">
        <w:rPr>
          <w:lang w:val="de-DE"/>
        </w:rPr>
        <w:t>Pulver: Mannitol (E 421), Sucrose und Trometamol</w:t>
      </w:r>
    </w:p>
    <w:p w14:paraId="676FC0D9" w14:textId="77777777" w:rsidR="00766712" w:rsidRPr="007325C9" w:rsidRDefault="00766712" w:rsidP="00766712">
      <w:pPr>
        <w:numPr>
          <w:ilvl w:val="12"/>
          <w:numId w:val="0"/>
        </w:numPr>
        <w:tabs>
          <w:tab w:val="left" w:pos="567"/>
        </w:tabs>
      </w:pPr>
    </w:p>
    <w:p w14:paraId="45462869" w14:textId="77777777" w:rsidR="00766712" w:rsidRPr="007325C9" w:rsidRDefault="00766712" w:rsidP="00766712">
      <w:pPr>
        <w:rPr>
          <w:b/>
          <w:bCs/>
        </w:rPr>
      </w:pPr>
      <w:r w:rsidRPr="007325C9">
        <w:rPr>
          <w:b/>
          <w:bCs/>
        </w:rPr>
        <w:t>Wie Enbrel aussieht und Inhalt der Packung</w:t>
      </w:r>
    </w:p>
    <w:p w14:paraId="2F892D58" w14:textId="77777777" w:rsidR="00766712" w:rsidRPr="007325C9" w:rsidRDefault="00766712" w:rsidP="00766712">
      <w:pPr>
        <w:keepNext/>
        <w:numPr>
          <w:ilvl w:val="12"/>
          <w:numId w:val="0"/>
        </w:numPr>
        <w:tabs>
          <w:tab w:val="left" w:pos="567"/>
        </w:tabs>
      </w:pPr>
    </w:p>
    <w:p w14:paraId="3C9D63B5" w14:textId="77777777" w:rsidR="00766712" w:rsidRPr="007325C9" w:rsidRDefault="00766712" w:rsidP="00766712">
      <w:pPr>
        <w:tabs>
          <w:tab w:val="left" w:pos="567"/>
        </w:tabs>
      </w:pPr>
      <w:r w:rsidRPr="007325C9">
        <w:t>Enbrel 25</w:t>
      </w:r>
      <w:r w:rsidRPr="007325C9">
        <w:rPr>
          <w:b/>
        </w:rPr>
        <w:t> </w:t>
      </w:r>
      <w:r w:rsidRPr="007325C9">
        <w:t>mg ist als weißes Pulver zur Herstellung einer Injektionslösung erhältlich. Jede Packung enthält 4</w:t>
      </w:r>
      <w:r w:rsidRPr="007325C9">
        <w:rPr>
          <w:b/>
        </w:rPr>
        <w:t> </w:t>
      </w:r>
      <w:r w:rsidRPr="007325C9">
        <w:t>Durchstechflaschen für je eine Anwendung und 8</w:t>
      </w:r>
      <w:r w:rsidRPr="007325C9">
        <w:rPr>
          <w:b/>
        </w:rPr>
        <w:t> </w:t>
      </w:r>
      <w:r w:rsidRPr="007325C9">
        <w:t>Alkoholtupfer.</w:t>
      </w:r>
    </w:p>
    <w:p w14:paraId="7D06EF51" w14:textId="77777777" w:rsidR="00766712" w:rsidRPr="007325C9" w:rsidRDefault="00766712" w:rsidP="00766712">
      <w:pPr>
        <w:tabs>
          <w:tab w:val="left" w:pos="567"/>
        </w:tabs>
      </w:pPr>
    </w:p>
    <w:tbl>
      <w:tblPr>
        <w:tblW w:w="9747" w:type="dxa"/>
        <w:tblLayout w:type="fixed"/>
        <w:tblLook w:val="0000" w:firstRow="0" w:lastRow="0" w:firstColumn="0" w:lastColumn="0" w:noHBand="0" w:noVBand="0"/>
      </w:tblPr>
      <w:tblGrid>
        <w:gridCol w:w="4503"/>
        <w:gridCol w:w="5244"/>
      </w:tblGrid>
      <w:tr w:rsidR="00766712" w:rsidRPr="00191D0A" w14:paraId="3B103DE0" w14:textId="77777777" w:rsidTr="006B2AB5">
        <w:trPr>
          <w:cantSplit/>
        </w:trPr>
        <w:tc>
          <w:tcPr>
            <w:tcW w:w="4503" w:type="dxa"/>
          </w:tcPr>
          <w:p w14:paraId="68803AFE" w14:textId="7B0378D5" w:rsidR="00766712" w:rsidRPr="006B2AB5" w:rsidRDefault="00766712" w:rsidP="00F9448A">
            <w:pPr>
              <w:numPr>
                <w:ilvl w:val="12"/>
                <w:numId w:val="0"/>
              </w:numPr>
              <w:tabs>
                <w:tab w:val="left" w:pos="567"/>
              </w:tabs>
              <w:rPr>
                <w:b/>
                <w:bCs/>
                <w:iCs/>
              </w:rPr>
            </w:pPr>
            <w:r w:rsidRPr="006B2AB5">
              <w:rPr>
                <w:b/>
                <w:bCs/>
                <w:iCs/>
              </w:rPr>
              <w:t>Pharmazeutischer Unternehmer</w:t>
            </w:r>
          </w:p>
          <w:p w14:paraId="1A63FF69" w14:textId="77777777" w:rsidR="00766712" w:rsidRPr="007325C9" w:rsidRDefault="00766712" w:rsidP="00F9448A">
            <w:pPr>
              <w:autoSpaceDE w:val="0"/>
              <w:autoSpaceDN w:val="0"/>
              <w:adjustRightInd w:val="0"/>
              <w:rPr>
                <w:szCs w:val="22"/>
              </w:rPr>
            </w:pPr>
            <w:r w:rsidRPr="007325C9">
              <w:rPr>
                <w:szCs w:val="22"/>
              </w:rPr>
              <w:t>Pfizer Europe MA EEIG</w:t>
            </w:r>
          </w:p>
          <w:p w14:paraId="094A3085" w14:textId="77777777" w:rsidR="00766712" w:rsidRPr="008300BC" w:rsidRDefault="00766712" w:rsidP="00F9448A">
            <w:pPr>
              <w:autoSpaceDE w:val="0"/>
              <w:autoSpaceDN w:val="0"/>
              <w:adjustRightInd w:val="0"/>
              <w:rPr>
                <w:szCs w:val="22"/>
                <w:lang w:val="fr-FR"/>
              </w:rPr>
            </w:pPr>
            <w:r w:rsidRPr="008300BC">
              <w:rPr>
                <w:szCs w:val="22"/>
                <w:lang w:val="fr-FR"/>
              </w:rPr>
              <w:t>Boulevard de la Plaine 17</w:t>
            </w:r>
          </w:p>
          <w:p w14:paraId="7E341BD4" w14:textId="77777777" w:rsidR="00766712" w:rsidRPr="008300BC" w:rsidRDefault="00766712" w:rsidP="00F9448A">
            <w:pPr>
              <w:autoSpaceDE w:val="0"/>
              <w:autoSpaceDN w:val="0"/>
              <w:adjustRightInd w:val="0"/>
              <w:rPr>
                <w:szCs w:val="22"/>
                <w:lang w:val="fr-FR"/>
              </w:rPr>
            </w:pPr>
            <w:r w:rsidRPr="008300BC">
              <w:rPr>
                <w:szCs w:val="22"/>
                <w:lang w:val="fr-FR"/>
              </w:rPr>
              <w:t xml:space="preserve">1050 </w:t>
            </w:r>
            <w:proofErr w:type="spellStart"/>
            <w:r w:rsidRPr="008300BC">
              <w:rPr>
                <w:szCs w:val="22"/>
                <w:lang w:val="fr-FR"/>
              </w:rPr>
              <w:t>Brüssel</w:t>
            </w:r>
            <w:proofErr w:type="spellEnd"/>
          </w:p>
          <w:p w14:paraId="301C9917" w14:textId="77777777" w:rsidR="00766712" w:rsidRPr="008300BC" w:rsidRDefault="00766712" w:rsidP="00F9448A">
            <w:pPr>
              <w:autoSpaceDE w:val="0"/>
              <w:autoSpaceDN w:val="0"/>
              <w:adjustRightInd w:val="0"/>
              <w:rPr>
                <w:szCs w:val="22"/>
                <w:lang w:val="fr-FR"/>
              </w:rPr>
            </w:pPr>
            <w:proofErr w:type="spellStart"/>
            <w:r w:rsidRPr="008300BC">
              <w:rPr>
                <w:szCs w:val="22"/>
                <w:lang w:val="fr-FR"/>
              </w:rPr>
              <w:t>Belgien</w:t>
            </w:r>
            <w:proofErr w:type="spellEnd"/>
          </w:p>
          <w:p w14:paraId="5429D19C" w14:textId="77777777" w:rsidR="00766712" w:rsidRPr="008300BC" w:rsidRDefault="00766712" w:rsidP="00F9448A">
            <w:pPr>
              <w:numPr>
                <w:ilvl w:val="12"/>
                <w:numId w:val="0"/>
              </w:numPr>
              <w:tabs>
                <w:tab w:val="left" w:pos="567"/>
              </w:tabs>
              <w:rPr>
                <w:b/>
                <w:lang w:val="fr-FR"/>
              </w:rPr>
            </w:pPr>
          </w:p>
        </w:tc>
        <w:tc>
          <w:tcPr>
            <w:tcW w:w="5244" w:type="dxa"/>
          </w:tcPr>
          <w:p w14:paraId="635B27BC" w14:textId="77777777" w:rsidR="00766712" w:rsidRPr="008300BC" w:rsidRDefault="00766712" w:rsidP="00F9448A">
            <w:pPr>
              <w:numPr>
                <w:ilvl w:val="12"/>
                <w:numId w:val="0"/>
              </w:numPr>
              <w:tabs>
                <w:tab w:val="left" w:pos="567"/>
              </w:tabs>
              <w:ind w:left="33"/>
              <w:rPr>
                <w:b/>
                <w:lang w:val="fr-FR"/>
              </w:rPr>
            </w:pPr>
          </w:p>
        </w:tc>
      </w:tr>
      <w:tr w:rsidR="00766712" w:rsidRPr="007325C9" w14:paraId="0B89B062" w14:textId="77777777" w:rsidTr="006B2AB5">
        <w:trPr>
          <w:cantSplit/>
        </w:trPr>
        <w:tc>
          <w:tcPr>
            <w:tcW w:w="4503" w:type="dxa"/>
          </w:tcPr>
          <w:p w14:paraId="79228766" w14:textId="4F3F6B14" w:rsidR="00766712" w:rsidRPr="006B2AB5" w:rsidRDefault="00766712" w:rsidP="00F9448A">
            <w:pPr>
              <w:numPr>
                <w:ilvl w:val="12"/>
                <w:numId w:val="0"/>
              </w:numPr>
              <w:tabs>
                <w:tab w:val="left" w:pos="567"/>
              </w:tabs>
              <w:rPr>
                <w:b/>
                <w:bCs/>
                <w:iCs/>
                <w:szCs w:val="22"/>
              </w:rPr>
            </w:pPr>
            <w:r w:rsidRPr="006B2AB5">
              <w:rPr>
                <w:b/>
                <w:bCs/>
                <w:iCs/>
              </w:rPr>
              <w:t>Hersteller</w:t>
            </w:r>
          </w:p>
          <w:p w14:paraId="3CB149C4" w14:textId="77777777" w:rsidR="00766712" w:rsidRPr="007325C9" w:rsidRDefault="00766712" w:rsidP="00F9448A">
            <w:pPr>
              <w:keepNext/>
              <w:numPr>
                <w:ilvl w:val="12"/>
                <w:numId w:val="0"/>
              </w:numPr>
              <w:tabs>
                <w:tab w:val="left" w:pos="567"/>
              </w:tabs>
              <w:rPr>
                <w:iCs/>
                <w:noProof/>
                <w:szCs w:val="22"/>
              </w:rPr>
            </w:pPr>
            <w:r w:rsidRPr="007325C9">
              <w:rPr>
                <w:iCs/>
                <w:noProof/>
                <w:szCs w:val="22"/>
              </w:rPr>
              <w:t>Pfizer Manufacturing Belgium NV</w:t>
            </w:r>
          </w:p>
          <w:p w14:paraId="7867CBD3" w14:textId="77777777" w:rsidR="00766712" w:rsidRPr="007325C9" w:rsidRDefault="00766712" w:rsidP="00F9448A">
            <w:pPr>
              <w:keepNext/>
              <w:numPr>
                <w:ilvl w:val="12"/>
                <w:numId w:val="0"/>
              </w:numPr>
              <w:tabs>
                <w:tab w:val="left" w:pos="567"/>
              </w:tabs>
              <w:rPr>
                <w:iCs/>
                <w:noProof/>
                <w:szCs w:val="22"/>
              </w:rPr>
            </w:pPr>
            <w:r w:rsidRPr="007325C9">
              <w:rPr>
                <w:iCs/>
                <w:noProof/>
                <w:szCs w:val="22"/>
              </w:rPr>
              <w:t>Rijksweg 12,</w:t>
            </w:r>
          </w:p>
          <w:p w14:paraId="410365DF" w14:textId="64591982" w:rsidR="00766712" w:rsidRPr="007325C9" w:rsidRDefault="00766712" w:rsidP="00F9448A">
            <w:pPr>
              <w:keepNext/>
              <w:numPr>
                <w:ilvl w:val="12"/>
                <w:numId w:val="0"/>
              </w:numPr>
              <w:tabs>
                <w:tab w:val="left" w:pos="567"/>
              </w:tabs>
              <w:rPr>
                <w:iCs/>
                <w:noProof/>
                <w:szCs w:val="22"/>
              </w:rPr>
            </w:pPr>
            <w:r w:rsidRPr="007325C9">
              <w:rPr>
                <w:iCs/>
                <w:noProof/>
                <w:szCs w:val="22"/>
              </w:rPr>
              <w:t>2870 Puurs</w:t>
            </w:r>
            <w:r w:rsidR="00E31772">
              <w:rPr>
                <w:iCs/>
                <w:noProof/>
                <w:szCs w:val="22"/>
              </w:rPr>
              <w:t>-Sint-Amands</w:t>
            </w:r>
          </w:p>
          <w:p w14:paraId="3A67FE8B" w14:textId="77777777" w:rsidR="00766712" w:rsidRPr="007325C9" w:rsidRDefault="00766712" w:rsidP="00F9448A">
            <w:pPr>
              <w:keepNext/>
              <w:numPr>
                <w:ilvl w:val="12"/>
                <w:numId w:val="0"/>
              </w:numPr>
              <w:tabs>
                <w:tab w:val="left" w:pos="567"/>
              </w:tabs>
              <w:rPr>
                <w:iCs/>
                <w:szCs w:val="22"/>
              </w:rPr>
            </w:pPr>
            <w:r w:rsidRPr="007325C9">
              <w:rPr>
                <w:iCs/>
                <w:noProof/>
                <w:szCs w:val="22"/>
              </w:rPr>
              <w:t>Belgien</w:t>
            </w:r>
          </w:p>
          <w:p w14:paraId="429CEEDE" w14:textId="77777777" w:rsidR="00766712" w:rsidRPr="007325C9" w:rsidRDefault="00766712" w:rsidP="00F9448A">
            <w:pPr>
              <w:keepNext/>
              <w:numPr>
                <w:ilvl w:val="12"/>
                <w:numId w:val="0"/>
              </w:numPr>
              <w:tabs>
                <w:tab w:val="left" w:pos="567"/>
              </w:tabs>
              <w:rPr>
                <w:i/>
                <w:szCs w:val="22"/>
                <w:u w:val="single"/>
              </w:rPr>
            </w:pPr>
          </w:p>
        </w:tc>
        <w:tc>
          <w:tcPr>
            <w:tcW w:w="5244" w:type="dxa"/>
          </w:tcPr>
          <w:p w14:paraId="1984825C" w14:textId="77777777" w:rsidR="00766712" w:rsidRPr="007325C9" w:rsidRDefault="00766712" w:rsidP="00F9448A">
            <w:pPr>
              <w:numPr>
                <w:ilvl w:val="12"/>
                <w:numId w:val="0"/>
              </w:numPr>
              <w:tabs>
                <w:tab w:val="left" w:pos="567"/>
              </w:tabs>
              <w:ind w:left="33"/>
              <w:rPr>
                <w:i/>
                <w:szCs w:val="22"/>
                <w:u w:val="single"/>
              </w:rPr>
            </w:pPr>
          </w:p>
        </w:tc>
      </w:tr>
    </w:tbl>
    <w:p w14:paraId="3C40527A" w14:textId="77777777" w:rsidR="00766712" w:rsidRPr="007325C9" w:rsidRDefault="00766712" w:rsidP="00766712">
      <w:pPr>
        <w:numPr>
          <w:ilvl w:val="12"/>
          <w:numId w:val="0"/>
        </w:numPr>
        <w:tabs>
          <w:tab w:val="left" w:pos="567"/>
        </w:tabs>
        <w:rPr>
          <w:b/>
        </w:rPr>
      </w:pPr>
      <w:r w:rsidRPr="007325C9">
        <w:t>Falls Sie weitere Informationen über das Arzneimittel wünschen, setzen Sie sich bitte mit dem örtlichen Vertreter des pharmazeutischen Unternehmers in Verbindung.</w:t>
      </w:r>
    </w:p>
    <w:p w14:paraId="0AA8F8FA" w14:textId="77777777" w:rsidR="00766712" w:rsidRPr="007325C9" w:rsidRDefault="00766712" w:rsidP="00766712">
      <w:pPr>
        <w:numPr>
          <w:ilvl w:val="12"/>
          <w:numId w:val="0"/>
        </w:numPr>
        <w:tabs>
          <w:tab w:val="left" w:pos="567"/>
          <w:tab w:val="left" w:pos="3744"/>
          <w:tab w:val="left" w:pos="5760"/>
        </w:tabs>
        <w:rPr>
          <w:szCs w:val="22"/>
        </w:rPr>
      </w:pPr>
    </w:p>
    <w:tbl>
      <w:tblPr>
        <w:tblW w:w="9606" w:type="dxa"/>
        <w:tblLayout w:type="fixed"/>
        <w:tblLook w:val="0000" w:firstRow="0" w:lastRow="0" w:firstColumn="0" w:lastColumn="0" w:noHBand="0" w:noVBand="0"/>
      </w:tblPr>
      <w:tblGrid>
        <w:gridCol w:w="4503"/>
        <w:gridCol w:w="5103"/>
      </w:tblGrid>
      <w:tr w:rsidR="00637874" w:rsidRPr="00885125" w14:paraId="40E51B34" w14:textId="77777777" w:rsidTr="00FC6EE4">
        <w:trPr>
          <w:trHeight w:val="1017"/>
        </w:trPr>
        <w:tc>
          <w:tcPr>
            <w:tcW w:w="4503" w:type="dxa"/>
          </w:tcPr>
          <w:p w14:paraId="6CD48B8E" w14:textId="77777777" w:rsidR="00637874" w:rsidRPr="00885125" w:rsidRDefault="00637874" w:rsidP="00FC6EE4">
            <w:pPr>
              <w:tabs>
                <w:tab w:val="left" w:pos="567"/>
              </w:tabs>
              <w:rPr>
                <w:b/>
                <w:color w:val="000000"/>
                <w:szCs w:val="22"/>
              </w:rPr>
            </w:pPr>
            <w:r w:rsidRPr="00885125">
              <w:rPr>
                <w:b/>
                <w:color w:val="000000"/>
                <w:szCs w:val="22"/>
              </w:rPr>
              <w:t>België/Belgique/Belgien</w:t>
            </w:r>
            <w:r w:rsidRPr="00885125">
              <w:rPr>
                <w:b/>
                <w:color w:val="000000"/>
                <w:szCs w:val="22"/>
              </w:rPr>
              <w:br/>
              <w:t>Luxembourg/Luxemburg</w:t>
            </w:r>
          </w:p>
          <w:p w14:paraId="30FAC0B8" w14:textId="77777777" w:rsidR="00637874" w:rsidRPr="00885125" w:rsidRDefault="00637874" w:rsidP="00FC6EE4">
            <w:pPr>
              <w:rPr>
                <w:bCs/>
                <w:color w:val="000000"/>
                <w:szCs w:val="22"/>
              </w:rPr>
            </w:pPr>
            <w:r w:rsidRPr="00885125">
              <w:rPr>
                <w:bCs/>
                <w:color w:val="000000"/>
                <w:szCs w:val="22"/>
              </w:rPr>
              <w:t xml:space="preserve">Pfizer </w:t>
            </w:r>
            <w:r>
              <w:rPr>
                <w:bCs/>
                <w:color w:val="000000"/>
                <w:szCs w:val="22"/>
              </w:rPr>
              <w:t>NV</w:t>
            </w:r>
            <w:r w:rsidRPr="00885125">
              <w:rPr>
                <w:bCs/>
                <w:color w:val="000000"/>
                <w:szCs w:val="22"/>
              </w:rPr>
              <w:t>/</w:t>
            </w:r>
            <w:r>
              <w:rPr>
                <w:bCs/>
                <w:color w:val="000000"/>
                <w:szCs w:val="22"/>
              </w:rPr>
              <w:t>SA</w:t>
            </w:r>
          </w:p>
          <w:p w14:paraId="1EC02F88" w14:textId="77777777" w:rsidR="00637874" w:rsidRPr="00885125" w:rsidRDefault="00637874" w:rsidP="00FC6EE4">
            <w:pPr>
              <w:tabs>
                <w:tab w:val="left" w:pos="567"/>
              </w:tabs>
              <w:rPr>
                <w:bCs/>
                <w:color w:val="000000"/>
                <w:szCs w:val="22"/>
                <w:lang w:val="fr-FR"/>
              </w:rPr>
            </w:pPr>
            <w:r w:rsidRPr="00885125">
              <w:rPr>
                <w:bCs/>
                <w:color w:val="000000"/>
                <w:szCs w:val="22"/>
                <w:lang w:val="fr-FR"/>
              </w:rPr>
              <w:t>Tél/</w:t>
            </w:r>
            <w:proofErr w:type="gramStart"/>
            <w:r w:rsidRPr="00885125">
              <w:rPr>
                <w:bCs/>
                <w:color w:val="000000"/>
                <w:szCs w:val="22"/>
                <w:lang w:val="fr-FR"/>
              </w:rPr>
              <w:t>Tel:</w:t>
            </w:r>
            <w:proofErr w:type="gramEnd"/>
            <w:r w:rsidRPr="00885125">
              <w:rPr>
                <w:bCs/>
                <w:color w:val="000000"/>
                <w:szCs w:val="22"/>
                <w:lang w:val="fr-FR"/>
              </w:rPr>
              <w:t xml:space="preserve"> +32 (0)2 554 62 11</w:t>
            </w:r>
          </w:p>
          <w:p w14:paraId="4DEC4255" w14:textId="77777777" w:rsidR="00637874" w:rsidRPr="00885125" w:rsidRDefault="00637874" w:rsidP="00FC6EE4">
            <w:pPr>
              <w:tabs>
                <w:tab w:val="left" w:pos="567"/>
              </w:tabs>
              <w:rPr>
                <w:color w:val="000000"/>
                <w:szCs w:val="22"/>
                <w:lang w:val="fr-FR"/>
              </w:rPr>
            </w:pPr>
          </w:p>
        </w:tc>
        <w:tc>
          <w:tcPr>
            <w:tcW w:w="5103" w:type="dxa"/>
          </w:tcPr>
          <w:p w14:paraId="7BB98D1E" w14:textId="77777777" w:rsidR="00637874" w:rsidRPr="00F74C30" w:rsidRDefault="00637874" w:rsidP="00FC6EE4">
            <w:pPr>
              <w:tabs>
                <w:tab w:val="left" w:pos="567"/>
              </w:tabs>
              <w:rPr>
                <w:b/>
                <w:color w:val="000000"/>
                <w:szCs w:val="22"/>
                <w:lang w:val="fr-FR"/>
              </w:rPr>
            </w:pPr>
            <w:r w:rsidRPr="00F74C30">
              <w:rPr>
                <w:b/>
                <w:color w:val="000000"/>
                <w:szCs w:val="22"/>
                <w:lang w:val="fr-FR"/>
              </w:rPr>
              <w:t>K</w:t>
            </w:r>
            <w:r w:rsidRPr="00885125">
              <w:rPr>
                <w:b/>
                <w:color w:val="000000"/>
                <w:szCs w:val="22"/>
              </w:rPr>
              <w:t>ύπρος</w:t>
            </w:r>
          </w:p>
          <w:p w14:paraId="1867BABA" w14:textId="77777777" w:rsidR="00637874" w:rsidRPr="00F74C30" w:rsidRDefault="00637874" w:rsidP="00FC6EE4">
            <w:pPr>
              <w:tabs>
                <w:tab w:val="left" w:pos="567"/>
              </w:tabs>
              <w:autoSpaceDE w:val="0"/>
              <w:autoSpaceDN w:val="0"/>
              <w:adjustRightInd w:val="0"/>
              <w:rPr>
                <w:color w:val="000000"/>
                <w:szCs w:val="22"/>
                <w:lang w:val="fr-FR"/>
              </w:rPr>
            </w:pPr>
            <w:r w:rsidRPr="00F74C30">
              <w:rPr>
                <w:color w:val="000000"/>
                <w:szCs w:val="22"/>
                <w:lang w:val="fr-FR"/>
              </w:rPr>
              <w:t>PFIZER E</w:t>
            </w:r>
            <w:r>
              <w:rPr>
                <w:color w:val="000000"/>
                <w:szCs w:val="22"/>
                <w:lang w:val="en-US"/>
              </w:rPr>
              <w:t>ΛΛ</w:t>
            </w:r>
            <w:r w:rsidRPr="00F74C30">
              <w:rPr>
                <w:color w:val="000000"/>
                <w:szCs w:val="22"/>
                <w:lang w:val="fr-FR"/>
              </w:rPr>
              <w:t>A</w:t>
            </w:r>
            <w:r>
              <w:rPr>
                <w:color w:val="000000"/>
                <w:szCs w:val="22"/>
                <w:lang w:val="en-US"/>
              </w:rPr>
              <w:t>Σ</w:t>
            </w:r>
            <w:r w:rsidRPr="00F74C30">
              <w:rPr>
                <w:color w:val="000000"/>
                <w:szCs w:val="22"/>
                <w:lang w:val="fr-FR"/>
              </w:rPr>
              <w:t xml:space="preserve"> A.E. (CYPRUS BRANCH) </w:t>
            </w:r>
          </w:p>
          <w:p w14:paraId="5E732A97" w14:textId="77777777" w:rsidR="00637874" w:rsidRPr="00885125" w:rsidRDefault="00637874" w:rsidP="00FC6EE4">
            <w:pPr>
              <w:tabs>
                <w:tab w:val="left" w:pos="567"/>
              </w:tabs>
              <w:autoSpaceDE w:val="0"/>
              <w:autoSpaceDN w:val="0"/>
              <w:adjustRightInd w:val="0"/>
              <w:rPr>
                <w:color w:val="000000"/>
                <w:szCs w:val="22"/>
              </w:rPr>
            </w:pPr>
            <w:r w:rsidRPr="00885125">
              <w:rPr>
                <w:color w:val="000000"/>
                <w:szCs w:val="22"/>
              </w:rPr>
              <w:t>T</w:t>
            </w:r>
            <w:r w:rsidRPr="00885125">
              <w:rPr>
                <w:color w:val="000000"/>
                <w:szCs w:val="22"/>
              </w:rPr>
              <w:fldChar w:fldCharType="begin"/>
            </w:r>
            <w:r w:rsidRPr="00885125">
              <w:rPr>
                <w:color w:val="000000"/>
                <w:szCs w:val="22"/>
              </w:rPr>
              <w:instrText>SYMBOL 104 \f "Symbol" \s 11</w:instrText>
            </w:r>
            <w:r w:rsidRPr="00885125">
              <w:rPr>
                <w:color w:val="000000"/>
                <w:szCs w:val="22"/>
              </w:rPr>
              <w:fldChar w:fldCharType="separate"/>
            </w:r>
            <w:r w:rsidRPr="00885125">
              <w:rPr>
                <w:color w:val="000000"/>
                <w:szCs w:val="22"/>
              </w:rPr>
              <w:t>h</w:t>
            </w:r>
            <w:r w:rsidRPr="00885125">
              <w:rPr>
                <w:color w:val="000000"/>
                <w:szCs w:val="22"/>
              </w:rPr>
              <w:fldChar w:fldCharType="end"/>
            </w:r>
            <w:r w:rsidRPr="00885125">
              <w:rPr>
                <w:color w:val="000000"/>
                <w:szCs w:val="22"/>
              </w:rPr>
              <w:fldChar w:fldCharType="begin"/>
            </w:r>
            <w:r w:rsidRPr="00885125">
              <w:rPr>
                <w:color w:val="000000"/>
                <w:szCs w:val="22"/>
              </w:rPr>
              <w:instrText>SYMBOL 108 \f "Symbol" \s 11</w:instrText>
            </w:r>
            <w:r w:rsidRPr="00885125">
              <w:rPr>
                <w:color w:val="000000"/>
                <w:szCs w:val="22"/>
              </w:rPr>
              <w:fldChar w:fldCharType="separate"/>
            </w:r>
            <w:r w:rsidRPr="00885125">
              <w:rPr>
                <w:color w:val="000000"/>
                <w:szCs w:val="22"/>
              </w:rPr>
              <w:t>l</w:t>
            </w:r>
            <w:r w:rsidRPr="00885125">
              <w:rPr>
                <w:color w:val="000000"/>
                <w:szCs w:val="22"/>
              </w:rPr>
              <w:fldChar w:fldCharType="end"/>
            </w:r>
            <w:r w:rsidRPr="00885125">
              <w:rPr>
                <w:color w:val="000000"/>
                <w:szCs w:val="22"/>
              </w:rPr>
              <w:t>: +357 22 817690</w:t>
            </w:r>
          </w:p>
          <w:p w14:paraId="0335C577" w14:textId="77777777" w:rsidR="00637874" w:rsidRPr="00885125" w:rsidRDefault="00637874" w:rsidP="00FC6EE4">
            <w:pPr>
              <w:tabs>
                <w:tab w:val="left" w:pos="567"/>
              </w:tabs>
              <w:rPr>
                <w:color w:val="000000"/>
                <w:szCs w:val="22"/>
              </w:rPr>
            </w:pPr>
          </w:p>
        </w:tc>
      </w:tr>
      <w:tr w:rsidR="00637874" w:rsidRPr="00885125" w14:paraId="65BEB2F4" w14:textId="77777777" w:rsidTr="00FC6EE4">
        <w:trPr>
          <w:trHeight w:val="854"/>
        </w:trPr>
        <w:tc>
          <w:tcPr>
            <w:tcW w:w="4503" w:type="dxa"/>
          </w:tcPr>
          <w:p w14:paraId="305183D8" w14:textId="77777777" w:rsidR="00637874" w:rsidRPr="00885125" w:rsidRDefault="00637874" w:rsidP="00FC6EE4">
            <w:pPr>
              <w:tabs>
                <w:tab w:val="left" w:pos="567"/>
              </w:tabs>
              <w:rPr>
                <w:b/>
                <w:color w:val="000000"/>
                <w:szCs w:val="22"/>
              </w:rPr>
            </w:pPr>
            <w:r w:rsidRPr="00885125">
              <w:rPr>
                <w:b/>
                <w:color w:val="000000"/>
                <w:szCs w:val="22"/>
              </w:rPr>
              <w:t>Česká Republika</w:t>
            </w:r>
          </w:p>
          <w:p w14:paraId="423BB9CE" w14:textId="77777777" w:rsidR="00637874" w:rsidRPr="00885125" w:rsidRDefault="00637874" w:rsidP="00FC6EE4">
            <w:pPr>
              <w:rPr>
                <w:color w:val="000000"/>
                <w:szCs w:val="22"/>
                <w:lang w:val="pl-PL"/>
              </w:rPr>
            </w:pPr>
            <w:r w:rsidRPr="00885125">
              <w:rPr>
                <w:color w:val="000000"/>
                <w:szCs w:val="22"/>
                <w:lang w:val="pl-PL"/>
              </w:rPr>
              <w:t>Pfizer</w:t>
            </w:r>
            <w:r w:rsidRPr="00603668">
              <w:rPr>
                <w:color w:val="000000"/>
                <w:szCs w:val="22"/>
              </w:rPr>
              <w:t xml:space="preserve">, spol. </w:t>
            </w:r>
            <w:r>
              <w:rPr>
                <w:color w:val="000000"/>
                <w:szCs w:val="22"/>
                <w:lang w:val="pl-PL"/>
              </w:rPr>
              <w:t xml:space="preserve">s </w:t>
            </w:r>
            <w:r w:rsidRPr="00885125">
              <w:rPr>
                <w:color w:val="000000"/>
                <w:szCs w:val="22"/>
                <w:lang w:val="pl-PL"/>
              </w:rPr>
              <w:t>r.o.</w:t>
            </w:r>
          </w:p>
          <w:p w14:paraId="0853E07E" w14:textId="77777777" w:rsidR="00637874" w:rsidRPr="00885125" w:rsidRDefault="00637874" w:rsidP="00FC6EE4">
            <w:pPr>
              <w:rPr>
                <w:color w:val="000000"/>
                <w:szCs w:val="22"/>
                <w:lang w:val="pl-PL"/>
              </w:rPr>
            </w:pPr>
            <w:r w:rsidRPr="00885125">
              <w:rPr>
                <w:color w:val="000000"/>
                <w:szCs w:val="22"/>
                <w:lang w:val="pl-PL"/>
              </w:rPr>
              <w:t>Tel: +420-283-004-111</w:t>
            </w:r>
          </w:p>
          <w:p w14:paraId="14D7EE49" w14:textId="77777777" w:rsidR="00637874" w:rsidRPr="00885125" w:rsidRDefault="00637874" w:rsidP="00FC6EE4">
            <w:pPr>
              <w:rPr>
                <w:color w:val="000000"/>
                <w:szCs w:val="22"/>
                <w:lang w:val="pl-PL"/>
              </w:rPr>
            </w:pPr>
          </w:p>
        </w:tc>
        <w:tc>
          <w:tcPr>
            <w:tcW w:w="5103" w:type="dxa"/>
          </w:tcPr>
          <w:p w14:paraId="3ADD15F3" w14:textId="77777777" w:rsidR="00637874" w:rsidRPr="00885125" w:rsidRDefault="00637874" w:rsidP="00FC6EE4">
            <w:pPr>
              <w:tabs>
                <w:tab w:val="left" w:pos="567"/>
              </w:tabs>
              <w:rPr>
                <w:b/>
                <w:color w:val="000000"/>
                <w:szCs w:val="22"/>
                <w:lang w:val="en-US"/>
              </w:rPr>
            </w:pPr>
            <w:proofErr w:type="spellStart"/>
            <w:r w:rsidRPr="00885125">
              <w:rPr>
                <w:b/>
                <w:color w:val="000000"/>
                <w:szCs w:val="22"/>
                <w:lang w:val="en-US"/>
              </w:rPr>
              <w:t>Magyarország</w:t>
            </w:r>
            <w:proofErr w:type="spellEnd"/>
          </w:p>
          <w:p w14:paraId="4E9FE44B" w14:textId="77777777" w:rsidR="00637874" w:rsidRPr="00885125" w:rsidRDefault="00637874" w:rsidP="00FC6EE4">
            <w:pPr>
              <w:snapToGrid w:val="0"/>
              <w:rPr>
                <w:color w:val="000000"/>
                <w:szCs w:val="22"/>
              </w:rPr>
            </w:pPr>
            <w:r w:rsidRPr="00885125">
              <w:rPr>
                <w:color w:val="000000"/>
                <w:szCs w:val="22"/>
              </w:rPr>
              <w:t>Pfizer Kft.</w:t>
            </w:r>
          </w:p>
          <w:p w14:paraId="6705E2FE" w14:textId="77777777" w:rsidR="00637874" w:rsidRPr="00885125" w:rsidRDefault="00637874" w:rsidP="00FC6EE4">
            <w:pPr>
              <w:snapToGrid w:val="0"/>
              <w:rPr>
                <w:color w:val="000000"/>
                <w:szCs w:val="22"/>
              </w:rPr>
            </w:pPr>
            <w:r w:rsidRPr="00885125">
              <w:rPr>
                <w:color w:val="000000"/>
                <w:szCs w:val="22"/>
              </w:rPr>
              <w:t>Tel: +36 1 488 3700</w:t>
            </w:r>
          </w:p>
          <w:p w14:paraId="67E20AA1" w14:textId="77777777" w:rsidR="00637874" w:rsidRPr="00885125" w:rsidRDefault="00637874" w:rsidP="00FC6EE4">
            <w:pPr>
              <w:tabs>
                <w:tab w:val="left" w:pos="567"/>
              </w:tabs>
              <w:autoSpaceDE w:val="0"/>
              <w:autoSpaceDN w:val="0"/>
              <w:adjustRightInd w:val="0"/>
              <w:rPr>
                <w:color w:val="000000"/>
                <w:szCs w:val="22"/>
                <w:lang w:val="es-ES"/>
              </w:rPr>
            </w:pPr>
          </w:p>
        </w:tc>
      </w:tr>
      <w:tr w:rsidR="00637874" w:rsidRPr="008D02A6" w14:paraId="00E9C145" w14:textId="77777777" w:rsidTr="00FC6EE4">
        <w:trPr>
          <w:trHeight w:val="1012"/>
        </w:trPr>
        <w:tc>
          <w:tcPr>
            <w:tcW w:w="4503" w:type="dxa"/>
          </w:tcPr>
          <w:p w14:paraId="5FE42D21" w14:textId="77777777" w:rsidR="00637874" w:rsidRPr="00885125" w:rsidRDefault="00637874" w:rsidP="00FC6EE4">
            <w:pPr>
              <w:tabs>
                <w:tab w:val="left" w:pos="567"/>
              </w:tabs>
              <w:rPr>
                <w:b/>
                <w:color w:val="000000"/>
                <w:szCs w:val="22"/>
                <w:lang w:val="en-US"/>
              </w:rPr>
            </w:pPr>
            <w:r w:rsidRPr="00885125">
              <w:rPr>
                <w:b/>
                <w:color w:val="000000"/>
                <w:szCs w:val="22"/>
                <w:lang w:val="en-US"/>
              </w:rPr>
              <w:t>Danmark</w:t>
            </w:r>
          </w:p>
          <w:p w14:paraId="4FA439CE" w14:textId="77777777" w:rsidR="00637874" w:rsidRPr="00885125" w:rsidRDefault="00637874" w:rsidP="00FC6EE4">
            <w:pPr>
              <w:snapToGrid w:val="0"/>
              <w:rPr>
                <w:rFonts w:eastAsia="MS Mincho"/>
                <w:color w:val="000000"/>
                <w:szCs w:val="22"/>
              </w:rPr>
            </w:pPr>
            <w:r w:rsidRPr="00885125">
              <w:rPr>
                <w:rFonts w:eastAsia="MS Mincho"/>
                <w:color w:val="000000"/>
                <w:szCs w:val="22"/>
              </w:rPr>
              <w:t>Pfizer ApS</w:t>
            </w:r>
          </w:p>
          <w:p w14:paraId="6A4A8679" w14:textId="3F60F474" w:rsidR="00637874" w:rsidRPr="00885125" w:rsidRDefault="00637874" w:rsidP="00FC6EE4">
            <w:pPr>
              <w:snapToGrid w:val="0"/>
              <w:rPr>
                <w:rFonts w:eastAsia="MS Mincho"/>
                <w:color w:val="000000"/>
                <w:szCs w:val="22"/>
              </w:rPr>
            </w:pPr>
            <w:r w:rsidRPr="00885125">
              <w:rPr>
                <w:rFonts w:eastAsia="MS Mincho"/>
                <w:color w:val="000000"/>
                <w:szCs w:val="22"/>
              </w:rPr>
              <w:t>Tlf</w:t>
            </w:r>
            <w:r w:rsidR="0090647F">
              <w:rPr>
                <w:rFonts w:eastAsia="MS Mincho"/>
                <w:color w:val="000000"/>
                <w:szCs w:val="22"/>
              </w:rPr>
              <w:t>.</w:t>
            </w:r>
            <w:r w:rsidRPr="00885125">
              <w:rPr>
                <w:rFonts w:eastAsia="MS Mincho"/>
                <w:color w:val="000000"/>
                <w:szCs w:val="22"/>
              </w:rPr>
              <w:t>: +45 44 201 100</w:t>
            </w:r>
          </w:p>
          <w:p w14:paraId="4815CCB6" w14:textId="77777777" w:rsidR="00637874" w:rsidRPr="00885125" w:rsidRDefault="00637874" w:rsidP="00FC6EE4">
            <w:pPr>
              <w:tabs>
                <w:tab w:val="left" w:pos="567"/>
              </w:tabs>
              <w:rPr>
                <w:color w:val="000000"/>
                <w:szCs w:val="22"/>
                <w:lang w:val="en-US"/>
              </w:rPr>
            </w:pPr>
          </w:p>
        </w:tc>
        <w:tc>
          <w:tcPr>
            <w:tcW w:w="5103" w:type="dxa"/>
          </w:tcPr>
          <w:p w14:paraId="075B4C85" w14:textId="77777777" w:rsidR="00637874" w:rsidRPr="00885125" w:rsidRDefault="00637874" w:rsidP="00FC6EE4">
            <w:pPr>
              <w:tabs>
                <w:tab w:val="left" w:pos="567"/>
              </w:tabs>
              <w:rPr>
                <w:b/>
                <w:color w:val="000000"/>
                <w:szCs w:val="22"/>
                <w:lang w:val="es-ES"/>
              </w:rPr>
            </w:pPr>
            <w:r w:rsidRPr="00885125">
              <w:rPr>
                <w:b/>
                <w:color w:val="000000"/>
                <w:szCs w:val="22"/>
                <w:lang w:val="es-ES"/>
              </w:rPr>
              <w:t>Malta</w:t>
            </w:r>
          </w:p>
          <w:p w14:paraId="54933B18" w14:textId="77777777" w:rsidR="00637874" w:rsidRPr="00885125" w:rsidRDefault="00637874" w:rsidP="00FC6EE4">
            <w:pPr>
              <w:tabs>
                <w:tab w:val="left" w:pos="567"/>
              </w:tabs>
              <w:autoSpaceDE w:val="0"/>
              <w:autoSpaceDN w:val="0"/>
              <w:adjustRightInd w:val="0"/>
              <w:rPr>
                <w:color w:val="000000"/>
                <w:szCs w:val="22"/>
                <w:lang w:val="es-ES"/>
              </w:rPr>
            </w:pPr>
            <w:r w:rsidRPr="00885125">
              <w:rPr>
                <w:color w:val="000000"/>
                <w:szCs w:val="22"/>
                <w:lang w:val="es-ES"/>
              </w:rPr>
              <w:t xml:space="preserve">Vivian </w:t>
            </w:r>
            <w:proofErr w:type="spellStart"/>
            <w:r w:rsidRPr="00885125">
              <w:rPr>
                <w:color w:val="000000"/>
                <w:szCs w:val="22"/>
                <w:lang w:val="es-ES"/>
              </w:rPr>
              <w:t>Corporation</w:t>
            </w:r>
            <w:proofErr w:type="spellEnd"/>
            <w:r w:rsidRPr="00885125">
              <w:rPr>
                <w:color w:val="000000"/>
                <w:szCs w:val="22"/>
                <w:lang w:val="es-ES"/>
              </w:rPr>
              <w:t xml:space="preserve"> Ltd.</w:t>
            </w:r>
          </w:p>
          <w:p w14:paraId="2F4EEB13" w14:textId="77777777" w:rsidR="00637874" w:rsidRPr="00885125" w:rsidRDefault="00637874" w:rsidP="00FC6EE4">
            <w:pPr>
              <w:tabs>
                <w:tab w:val="left" w:pos="567"/>
              </w:tabs>
              <w:autoSpaceDE w:val="0"/>
              <w:autoSpaceDN w:val="0"/>
              <w:adjustRightInd w:val="0"/>
              <w:rPr>
                <w:color w:val="000000"/>
                <w:szCs w:val="22"/>
                <w:lang w:val="es-ES"/>
              </w:rPr>
            </w:pPr>
            <w:r w:rsidRPr="00885125">
              <w:rPr>
                <w:color w:val="000000"/>
                <w:szCs w:val="22"/>
                <w:lang w:val="es-ES"/>
              </w:rPr>
              <w:t>Tel: +35621 344610</w:t>
            </w:r>
          </w:p>
          <w:p w14:paraId="019D0C33" w14:textId="77777777" w:rsidR="00637874" w:rsidRPr="00885125" w:rsidRDefault="00637874" w:rsidP="00FC6EE4">
            <w:pPr>
              <w:tabs>
                <w:tab w:val="left" w:pos="567"/>
              </w:tabs>
              <w:rPr>
                <w:color w:val="000000"/>
                <w:szCs w:val="22"/>
                <w:lang w:val="es-ES"/>
              </w:rPr>
            </w:pPr>
          </w:p>
        </w:tc>
      </w:tr>
      <w:tr w:rsidR="00637874" w:rsidRPr="00885125" w14:paraId="14BFBCA6" w14:textId="77777777" w:rsidTr="00FC6EE4">
        <w:trPr>
          <w:trHeight w:val="1038"/>
        </w:trPr>
        <w:tc>
          <w:tcPr>
            <w:tcW w:w="4503" w:type="dxa"/>
          </w:tcPr>
          <w:p w14:paraId="22A82526" w14:textId="77777777" w:rsidR="00637874" w:rsidRPr="00885125" w:rsidRDefault="00637874" w:rsidP="00FC6EE4">
            <w:pPr>
              <w:tabs>
                <w:tab w:val="left" w:pos="567"/>
              </w:tabs>
              <w:rPr>
                <w:color w:val="000000"/>
                <w:szCs w:val="22"/>
              </w:rPr>
            </w:pPr>
            <w:r w:rsidRPr="00885125">
              <w:rPr>
                <w:b/>
                <w:color w:val="000000"/>
                <w:szCs w:val="22"/>
              </w:rPr>
              <w:t>Deutschland</w:t>
            </w:r>
          </w:p>
          <w:p w14:paraId="27A5E0CF" w14:textId="77777777" w:rsidR="00637874" w:rsidRPr="00885125" w:rsidRDefault="00637874" w:rsidP="00FC6EE4">
            <w:pPr>
              <w:ind w:right="-2"/>
              <w:rPr>
                <w:color w:val="000000"/>
                <w:szCs w:val="22"/>
              </w:rPr>
            </w:pPr>
            <w:r w:rsidRPr="00885125">
              <w:rPr>
                <w:color w:val="000000"/>
                <w:szCs w:val="22"/>
              </w:rPr>
              <w:t>Pfizer Pharma GmbH</w:t>
            </w:r>
          </w:p>
          <w:p w14:paraId="21AE20A8" w14:textId="77777777" w:rsidR="00637874" w:rsidRPr="00885125" w:rsidRDefault="00637874" w:rsidP="00FC6EE4">
            <w:pPr>
              <w:snapToGrid w:val="0"/>
              <w:rPr>
                <w:color w:val="000000"/>
                <w:szCs w:val="22"/>
              </w:rPr>
            </w:pPr>
            <w:r w:rsidRPr="00885125">
              <w:rPr>
                <w:color w:val="000000"/>
                <w:szCs w:val="22"/>
              </w:rPr>
              <w:t>Tel: +49 (0)30 550055-51000</w:t>
            </w:r>
          </w:p>
          <w:p w14:paraId="302798BF" w14:textId="77777777" w:rsidR="00637874" w:rsidRPr="00885125" w:rsidRDefault="00637874" w:rsidP="00FC6EE4">
            <w:pPr>
              <w:snapToGrid w:val="0"/>
              <w:rPr>
                <w:color w:val="000000"/>
                <w:szCs w:val="22"/>
              </w:rPr>
            </w:pPr>
          </w:p>
        </w:tc>
        <w:tc>
          <w:tcPr>
            <w:tcW w:w="5103" w:type="dxa"/>
          </w:tcPr>
          <w:p w14:paraId="7A1BB30F" w14:textId="77777777" w:rsidR="00637874" w:rsidRPr="00885125" w:rsidRDefault="00637874" w:rsidP="00FC6EE4">
            <w:pPr>
              <w:tabs>
                <w:tab w:val="left" w:pos="567"/>
              </w:tabs>
              <w:rPr>
                <w:b/>
                <w:color w:val="000000"/>
                <w:szCs w:val="22"/>
                <w:lang w:val="nl-NL"/>
              </w:rPr>
            </w:pPr>
            <w:r w:rsidRPr="00885125">
              <w:rPr>
                <w:b/>
                <w:color w:val="000000"/>
                <w:szCs w:val="22"/>
                <w:lang w:val="nl-NL"/>
              </w:rPr>
              <w:t>Nederland</w:t>
            </w:r>
          </w:p>
          <w:p w14:paraId="13B13C94" w14:textId="77777777" w:rsidR="00637874" w:rsidRPr="00885125" w:rsidRDefault="00637874" w:rsidP="00FC6EE4">
            <w:pPr>
              <w:tabs>
                <w:tab w:val="left" w:pos="567"/>
              </w:tabs>
              <w:rPr>
                <w:color w:val="000000"/>
                <w:lang w:val="nl-NL"/>
              </w:rPr>
            </w:pPr>
            <w:r w:rsidRPr="00885125">
              <w:rPr>
                <w:color w:val="000000"/>
                <w:lang w:val="nl-NL"/>
              </w:rPr>
              <w:t>Pfizer bv</w:t>
            </w:r>
          </w:p>
          <w:p w14:paraId="116DA7B3" w14:textId="77777777" w:rsidR="00637874" w:rsidRPr="00885125" w:rsidRDefault="00637874" w:rsidP="00FC6EE4">
            <w:pPr>
              <w:tabs>
                <w:tab w:val="left" w:pos="567"/>
              </w:tabs>
              <w:rPr>
                <w:color w:val="000000"/>
                <w:szCs w:val="22"/>
                <w:lang w:val="es-ES"/>
              </w:rPr>
            </w:pPr>
            <w:r w:rsidRPr="00885125">
              <w:rPr>
                <w:color w:val="000000"/>
                <w:szCs w:val="22"/>
                <w:lang w:val="es-ES"/>
              </w:rPr>
              <w:t>Tel: +</w:t>
            </w:r>
            <w:r w:rsidRPr="00885125">
              <w:rPr>
                <w:color w:val="000000"/>
                <w:szCs w:val="22"/>
                <w:lang w:val="nl-NL"/>
              </w:rPr>
              <w:t>31 (0)10 406 43 01</w:t>
            </w:r>
          </w:p>
          <w:p w14:paraId="36C73EC4" w14:textId="77777777" w:rsidR="00637874" w:rsidRPr="00885125" w:rsidRDefault="00637874" w:rsidP="00FC6EE4">
            <w:pPr>
              <w:tabs>
                <w:tab w:val="left" w:pos="567"/>
              </w:tabs>
              <w:rPr>
                <w:color w:val="000000"/>
                <w:szCs w:val="22"/>
                <w:lang w:val="fr-FR"/>
              </w:rPr>
            </w:pPr>
          </w:p>
        </w:tc>
      </w:tr>
      <w:tr w:rsidR="00637874" w:rsidRPr="00885125" w14:paraId="4A09476E" w14:textId="77777777" w:rsidTr="00FC6EE4">
        <w:trPr>
          <w:trHeight w:val="996"/>
        </w:trPr>
        <w:tc>
          <w:tcPr>
            <w:tcW w:w="4503" w:type="dxa"/>
          </w:tcPr>
          <w:p w14:paraId="1AB4DECF" w14:textId="77777777" w:rsidR="00637874" w:rsidRPr="00885125" w:rsidRDefault="00637874" w:rsidP="00FC6EE4">
            <w:pPr>
              <w:snapToGrid w:val="0"/>
              <w:rPr>
                <w:color w:val="000000"/>
              </w:rPr>
            </w:pPr>
            <w:r w:rsidRPr="00885125">
              <w:rPr>
                <w:b/>
                <w:color w:val="000000"/>
                <w:szCs w:val="22"/>
                <w:lang w:val="bg-BG"/>
              </w:rPr>
              <w:t>България</w:t>
            </w:r>
            <w:r w:rsidRPr="00885125">
              <w:rPr>
                <w:color w:val="000000"/>
                <w:lang w:val="bg-BG"/>
              </w:rPr>
              <w:t xml:space="preserve"> </w:t>
            </w:r>
          </w:p>
          <w:p w14:paraId="27D46F03" w14:textId="77777777" w:rsidR="00637874" w:rsidRPr="00885125" w:rsidRDefault="00637874" w:rsidP="00FC6EE4">
            <w:pPr>
              <w:snapToGrid w:val="0"/>
              <w:rPr>
                <w:color w:val="000000"/>
              </w:rPr>
            </w:pPr>
            <w:r w:rsidRPr="00885125">
              <w:rPr>
                <w:color w:val="000000"/>
                <w:lang w:val="bg-BG"/>
              </w:rPr>
              <w:t xml:space="preserve">Пфайзер Люксембург САРЛ, </w:t>
            </w:r>
          </w:p>
          <w:p w14:paraId="1BB38854" w14:textId="77777777" w:rsidR="00637874" w:rsidRPr="0033155C" w:rsidRDefault="00637874" w:rsidP="00FC6EE4">
            <w:pPr>
              <w:snapToGrid w:val="0"/>
              <w:rPr>
                <w:rFonts w:eastAsia="MS Mincho"/>
                <w:color w:val="000000"/>
                <w:szCs w:val="22"/>
              </w:rPr>
            </w:pPr>
            <w:r w:rsidRPr="00885125">
              <w:rPr>
                <w:color w:val="000000"/>
                <w:lang w:val="bg-BG"/>
              </w:rPr>
              <w:t>Клон България</w:t>
            </w:r>
            <w:r w:rsidRPr="0033155C">
              <w:rPr>
                <w:color w:val="000000"/>
                <w:szCs w:val="22"/>
              </w:rPr>
              <w:t xml:space="preserve"> </w:t>
            </w:r>
          </w:p>
          <w:p w14:paraId="5181C7DF" w14:textId="77777777" w:rsidR="00637874" w:rsidRPr="00885125" w:rsidRDefault="00637874" w:rsidP="00FC6EE4">
            <w:pPr>
              <w:rPr>
                <w:color w:val="000000"/>
                <w:szCs w:val="22"/>
              </w:rPr>
            </w:pPr>
            <w:r w:rsidRPr="00885125">
              <w:rPr>
                <w:color w:val="000000"/>
                <w:szCs w:val="22"/>
              </w:rPr>
              <w:t>Teл:</w:t>
            </w:r>
            <w:r w:rsidRPr="00885125">
              <w:rPr>
                <w:color w:val="000000"/>
                <w:szCs w:val="22"/>
                <w:lang w:val="bg-BG"/>
              </w:rPr>
              <w:t xml:space="preserve"> +359 2 970 4333</w:t>
            </w:r>
          </w:p>
          <w:p w14:paraId="7ADD892E" w14:textId="77777777" w:rsidR="00637874" w:rsidRPr="00885125" w:rsidRDefault="00637874" w:rsidP="00FC6EE4">
            <w:pPr>
              <w:snapToGrid w:val="0"/>
              <w:rPr>
                <w:color w:val="000000"/>
                <w:szCs w:val="22"/>
                <w:lang w:val="nb-NO"/>
              </w:rPr>
            </w:pPr>
          </w:p>
        </w:tc>
        <w:tc>
          <w:tcPr>
            <w:tcW w:w="5103" w:type="dxa"/>
          </w:tcPr>
          <w:p w14:paraId="1FE49B61" w14:textId="77777777" w:rsidR="00637874" w:rsidRPr="00885125" w:rsidRDefault="00637874" w:rsidP="00FC6EE4">
            <w:pPr>
              <w:tabs>
                <w:tab w:val="left" w:pos="567"/>
              </w:tabs>
              <w:rPr>
                <w:b/>
                <w:color w:val="000000"/>
                <w:szCs w:val="22"/>
                <w:lang w:val="es-ES"/>
              </w:rPr>
            </w:pPr>
            <w:proofErr w:type="spellStart"/>
            <w:r w:rsidRPr="00885125">
              <w:rPr>
                <w:b/>
                <w:color w:val="000000"/>
                <w:szCs w:val="22"/>
                <w:lang w:val="es-ES"/>
              </w:rPr>
              <w:t>Norge</w:t>
            </w:r>
            <w:proofErr w:type="spellEnd"/>
          </w:p>
          <w:p w14:paraId="2029A0D9" w14:textId="77777777" w:rsidR="00637874" w:rsidRPr="00885125" w:rsidRDefault="00637874" w:rsidP="00FC6EE4">
            <w:pPr>
              <w:snapToGrid w:val="0"/>
              <w:rPr>
                <w:color w:val="000000"/>
                <w:szCs w:val="22"/>
              </w:rPr>
            </w:pPr>
            <w:r w:rsidRPr="00885125">
              <w:rPr>
                <w:color w:val="000000"/>
                <w:szCs w:val="22"/>
              </w:rPr>
              <w:t>Pfizer AS</w:t>
            </w:r>
          </w:p>
          <w:p w14:paraId="780C58AE" w14:textId="77777777" w:rsidR="00637874" w:rsidRPr="00885125" w:rsidRDefault="00637874" w:rsidP="00FC6EE4">
            <w:pPr>
              <w:tabs>
                <w:tab w:val="left" w:pos="567"/>
              </w:tabs>
              <w:rPr>
                <w:color w:val="000000"/>
                <w:szCs w:val="22"/>
              </w:rPr>
            </w:pPr>
            <w:r w:rsidRPr="00885125">
              <w:rPr>
                <w:color w:val="000000"/>
                <w:szCs w:val="22"/>
              </w:rPr>
              <w:t>Tlf: +47 67</w:t>
            </w:r>
            <w:r>
              <w:rPr>
                <w:color w:val="000000"/>
                <w:szCs w:val="22"/>
              </w:rPr>
              <w:t xml:space="preserve"> </w:t>
            </w:r>
            <w:r w:rsidRPr="00885125">
              <w:rPr>
                <w:color w:val="000000"/>
                <w:szCs w:val="22"/>
              </w:rPr>
              <w:t>52</w:t>
            </w:r>
            <w:r>
              <w:rPr>
                <w:color w:val="000000"/>
                <w:szCs w:val="22"/>
              </w:rPr>
              <w:t xml:space="preserve"> </w:t>
            </w:r>
            <w:r w:rsidRPr="00885125">
              <w:rPr>
                <w:color w:val="000000"/>
                <w:szCs w:val="22"/>
              </w:rPr>
              <w:t>61</w:t>
            </w:r>
            <w:r>
              <w:rPr>
                <w:color w:val="000000"/>
                <w:szCs w:val="22"/>
              </w:rPr>
              <w:t xml:space="preserve"> </w:t>
            </w:r>
            <w:r w:rsidRPr="00885125">
              <w:rPr>
                <w:color w:val="000000"/>
                <w:szCs w:val="22"/>
              </w:rPr>
              <w:t>00</w:t>
            </w:r>
          </w:p>
          <w:p w14:paraId="0CB2FFBA" w14:textId="77777777" w:rsidR="00637874" w:rsidRPr="00885125" w:rsidRDefault="00637874" w:rsidP="00FC6EE4">
            <w:pPr>
              <w:snapToGrid w:val="0"/>
              <w:rPr>
                <w:b/>
                <w:color w:val="000000"/>
                <w:szCs w:val="22"/>
              </w:rPr>
            </w:pPr>
          </w:p>
        </w:tc>
      </w:tr>
      <w:tr w:rsidR="00637874" w:rsidRPr="006479CA" w14:paraId="536A26D4" w14:textId="77777777" w:rsidTr="00FC6EE4">
        <w:trPr>
          <w:trHeight w:val="996"/>
        </w:trPr>
        <w:tc>
          <w:tcPr>
            <w:tcW w:w="4503" w:type="dxa"/>
          </w:tcPr>
          <w:p w14:paraId="61061E07" w14:textId="77777777" w:rsidR="00637874" w:rsidRPr="008300BC" w:rsidRDefault="00637874" w:rsidP="00FC6EE4">
            <w:pPr>
              <w:snapToGrid w:val="0"/>
              <w:rPr>
                <w:color w:val="000000"/>
                <w:szCs w:val="22"/>
              </w:rPr>
            </w:pPr>
            <w:r w:rsidRPr="008300BC">
              <w:rPr>
                <w:b/>
                <w:bCs/>
                <w:color w:val="000000"/>
                <w:szCs w:val="22"/>
              </w:rPr>
              <w:lastRenderedPageBreak/>
              <w:t>Eesti</w:t>
            </w:r>
          </w:p>
          <w:p w14:paraId="42BACEEE" w14:textId="77777777" w:rsidR="00637874" w:rsidRPr="00A710CE" w:rsidRDefault="00637874" w:rsidP="00FC6EE4">
            <w:pPr>
              <w:rPr>
                <w:color w:val="000000"/>
                <w:szCs w:val="22"/>
              </w:rPr>
            </w:pPr>
            <w:r w:rsidRPr="00A710CE">
              <w:rPr>
                <w:color w:val="000000"/>
                <w:szCs w:val="22"/>
              </w:rPr>
              <w:t>Pfizer Luxembourg SARL Eesti filiaal</w:t>
            </w:r>
          </w:p>
          <w:p w14:paraId="13A158E1" w14:textId="77777777" w:rsidR="00637874" w:rsidRPr="00885125" w:rsidRDefault="00637874" w:rsidP="00FC6EE4">
            <w:pPr>
              <w:rPr>
                <w:color w:val="000000"/>
                <w:szCs w:val="22"/>
              </w:rPr>
            </w:pPr>
            <w:r>
              <w:rPr>
                <w:szCs w:val="22"/>
                <w:lang w:val="en-US"/>
              </w:rPr>
              <w:t xml:space="preserve">Tel: </w:t>
            </w:r>
            <w:r w:rsidRPr="00053B40">
              <w:rPr>
                <w:szCs w:val="22"/>
                <w:lang w:val="en-US"/>
              </w:rPr>
              <w:t>+372 666 7500</w:t>
            </w:r>
          </w:p>
          <w:p w14:paraId="2FDB701A" w14:textId="77777777" w:rsidR="00637874" w:rsidRPr="00885125" w:rsidRDefault="00637874" w:rsidP="00FC6EE4">
            <w:pPr>
              <w:snapToGrid w:val="0"/>
              <w:rPr>
                <w:b/>
                <w:color w:val="000000"/>
                <w:szCs w:val="22"/>
                <w:lang w:val="bg-BG"/>
              </w:rPr>
            </w:pPr>
          </w:p>
        </w:tc>
        <w:tc>
          <w:tcPr>
            <w:tcW w:w="5103" w:type="dxa"/>
          </w:tcPr>
          <w:p w14:paraId="10687069" w14:textId="77777777" w:rsidR="00637874" w:rsidRPr="008300BC" w:rsidRDefault="00637874" w:rsidP="00FC6EE4">
            <w:pPr>
              <w:snapToGrid w:val="0"/>
              <w:rPr>
                <w:color w:val="000000"/>
                <w:szCs w:val="22"/>
                <w:lang w:val="bg-BG"/>
              </w:rPr>
            </w:pPr>
            <w:r w:rsidRPr="008300BC">
              <w:rPr>
                <w:b/>
                <w:bCs/>
                <w:color w:val="000000"/>
                <w:szCs w:val="22"/>
              </w:rPr>
              <w:t>Ö</w:t>
            </w:r>
            <w:r w:rsidRPr="00885125">
              <w:rPr>
                <w:b/>
                <w:bCs/>
                <w:color w:val="000000"/>
                <w:szCs w:val="22"/>
              </w:rPr>
              <w:t>sterreich</w:t>
            </w:r>
          </w:p>
          <w:p w14:paraId="11AD3341" w14:textId="77777777" w:rsidR="00637874" w:rsidRPr="008300BC" w:rsidRDefault="00637874" w:rsidP="00FC6EE4">
            <w:pPr>
              <w:snapToGrid w:val="0"/>
              <w:rPr>
                <w:color w:val="000000"/>
                <w:szCs w:val="22"/>
              </w:rPr>
            </w:pPr>
            <w:r w:rsidRPr="00885125">
              <w:rPr>
                <w:color w:val="000000"/>
                <w:szCs w:val="22"/>
              </w:rPr>
              <w:t>Pfizer</w:t>
            </w:r>
            <w:r w:rsidRPr="008300BC">
              <w:rPr>
                <w:color w:val="000000"/>
                <w:szCs w:val="22"/>
              </w:rPr>
              <w:t xml:space="preserve"> </w:t>
            </w:r>
            <w:r w:rsidRPr="00885125">
              <w:rPr>
                <w:color w:val="000000"/>
                <w:szCs w:val="22"/>
              </w:rPr>
              <w:t>Corporation</w:t>
            </w:r>
            <w:r w:rsidRPr="008300BC">
              <w:rPr>
                <w:color w:val="000000"/>
                <w:szCs w:val="22"/>
              </w:rPr>
              <w:t xml:space="preserve"> </w:t>
            </w:r>
            <w:r w:rsidRPr="00885125">
              <w:rPr>
                <w:color w:val="000000"/>
                <w:szCs w:val="22"/>
              </w:rPr>
              <w:t>Austria</w:t>
            </w:r>
            <w:r w:rsidRPr="008300BC">
              <w:rPr>
                <w:color w:val="000000"/>
                <w:szCs w:val="22"/>
              </w:rPr>
              <w:t xml:space="preserve"> </w:t>
            </w:r>
            <w:r w:rsidRPr="00885125">
              <w:rPr>
                <w:color w:val="000000"/>
                <w:szCs w:val="22"/>
              </w:rPr>
              <w:t>Ges</w:t>
            </w:r>
            <w:r w:rsidRPr="008300BC">
              <w:rPr>
                <w:color w:val="000000"/>
                <w:szCs w:val="22"/>
              </w:rPr>
              <w:t>.</w:t>
            </w:r>
            <w:r w:rsidRPr="00885125">
              <w:rPr>
                <w:color w:val="000000"/>
                <w:szCs w:val="22"/>
              </w:rPr>
              <w:t>m</w:t>
            </w:r>
            <w:r w:rsidRPr="008300BC">
              <w:rPr>
                <w:color w:val="000000"/>
                <w:szCs w:val="22"/>
              </w:rPr>
              <w:t>.</w:t>
            </w:r>
            <w:r w:rsidRPr="00885125">
              <w:rPr>
                <w:color w:val="000000"/>
                <w:szCs w:val="22"/>
              </w:rPr>
              <w:t>b</w:t>
            </w:r>
            <w:r w:rsidRPr="008300BC">
              <w:rPr>
                <w:color w:val="000000"/>
                <w:szCs w:val="22"/>
              </w:rPr>
              <w:t>.</w:t>
            </w:r>
            <w:r w:rsidRPr="00885125">
              <w:rPr>
                <w:color w:val="000000"/>
                <w:szCs w:val="22"/>
              </w:rPr>
              <w:t>H</w:t>
            </w:r>
            <w:r w:rsidRPr="008300BC">
              <w:rPr>
                <w:color w:val="000000"/>
                <w:szCs w:val="22"/>
              </w:rPr>
              <w:t>.</w:t>
            </w:r>
          </w:p>
          <w:p w14:paraId="3C94068D" w14:textId="77777777" w:rsidR="00637874" w:rsidRPr="008300BC" w:rsidRDefault="00637874" w:rsidP="00FC6EE4">
            <w:pPr>
              <w:snapToGrid w:val="0"/>
              <w:rPr>
                <w:color w:val="000000"/>
                <w:szCs w:val="22"/>
                <w:lang w:val="pt-PT"/>
              </w:rPr>
            </w:pPr>
            <w:r w:rsidRPr="00885125">
              <w:rPr>
                <w:color w:val="000000"/>
                <w:szCs w:val="22"/>
                <w:lang w:val="pt-PT"/>
              </w:rPr>
              <w:t>Tel</w:t>
            </w:r>
            <w:r w:rsidRPr="008300BC">
              <w:rPr>
                <w:color w:val="000000"/>
                <w:szCs w:val="22"/>
                <w:lang w:val="pt-PT"/>
              </w:rPr>
              <w:t>: +43 (0)1 521 15-0</w:t>
            </w:r>
          </w:p>
          <w:p w14:paraId="15CC2312" w14:textId="77777777" w:rsidR="00637874" w:rsidRPr="008300BC" w:rsidRDefault="00637874" w:rsidP="00FC6EE4">
            <w:pPr>
              <w:snapToGrid w:val="0"/>
              <w:rPr>
                <w:b/>
                <w:bCs/>
                <w:color w:val="000000"/>
                <w:szCs w:val="22"/>
              </w:rPr>
            </w:pPr>
          </w:p>
        </w:tc>
      </w:tr>
      <w:tr w:rsidR="00637874" w:rsidRPr="00885125" w14:paraId="477571DF" w14:textId="77777777" w:rsidTr="00FC6EE4">
        <w:trPr>
          <w:trHeight w:val="1138"/>
        </w:trPr>
        <w:tc>
          <w:tcPr>
            <w:tcW w:w="4503" w:type="dxa"/>
          </w:tcPr>
          <w:p w14:paraId="2A60832F" w14:textId="77777777" w:rsidR="00637874" w:rsidRPr="008300BC" w:rsidRDefault="00637874" w:rsidP="00FC6EE4">
            <w:pPr>
              <w:rPr>
                <w:b/>
                <w:color w:val="000000"/>
                <w:szCs w:val="22"/>
              </w:rPr>
            </w:pPr>
            <w:r w:rsidRPr="00885125">
              <w:rPr>
                <w:b/>
                <w:color w:val="000000"/>
                <w:szCs w:val="22"/>
              </w:rPr>
              <w:t>Ελλάδα</w:t>
            </w:r>
          </w:p>
          <w:p w14:paraId="539578B1" w14:textId="77777777" w:rsidR="00637874" w:rsidRPr="008300BC" w:rsidRDefault="00637874" w:rsidP="00FC6EE4">
            <w:pPr>
              <w:rPr>
                <w:color w:val="000000"/>
                <w:szCs w:val="22"/>
                <w:lang w:bidi="ta-IN"/>
              </w:rPr>
            </w:pPr>
            <w:r w:rsidRPr="00F74C30">
              <w:rPr>
                <w:color w:val="000000"/>
                <w:szCs w:val="22"/>
                <w:lang w:bidi="ta-IN"/>
              </w:rPr>
              <w:t>PFIZER</w:t>
            </w:r>
            <w:r w:rsidRPr="008300BC">
              <w:rPr>
                <w:color w:val="000000"/>
                <w:szCs w:val="22"/>
                <w:lang w:bidi="ta-IN"/>
              </w:rPr>
              <w:t xml:space="preserve"> </w:t>
            </w:r>
            <w:r w:rsidRPr="008300BC">
              <w:rPr>
                <w:color w:val="000000"/>
                <w:szCs w:val="22"/>
              </w:rPr>
              <w:t>E</w:t>
            </w:r>
            <w:r>
              <w:rPr>
                <w:color w:val="000000"/>
                <w:szCs w:val="22"/>
                <w:lang w:val="en-US"/>
              </w:rPr>
              <w:t>ΛΛ</w:t>
            </w:r>
            <w:r w:rsidRPr="008300BC">
              <w:rPr>
                <w:color w:val="000000"/>
                <w:szCs w:val="22"/>
              </w:rPr>
              <w:t>A</w:t>
            </w:r>
            <w:r>
              <w:rPr>
                <w:color w:val="000000"/>
                <w:szCs w:val="22"/>
                <w:lang w:val="en-US"/>
              </w:rPr>
              <w:t>Σ</w:t>
            </w:r>
            <w:r w:rsidRPr="008300BC">
              <w:rPr>
                <w:color w:val="000000"/>
                <w:szCs w:val="22"/>
                <w:lang w:bidi="ta-IN"/>
              </w:rPr>
              <w:t xml:space="preserve"> </w:t>
            </w:r>
            <w:r w:rsidRPr="00F74C30">
              <w:rPr>
                <w:color w:val="000000"/>
                <w:szCs w:val="22"/>
                <w:lang w:bidi="ta-IN"/>
              </w:rPr>
              <w:t>A</w:t>
            </w:r>
            <w:r w:rsidRPr="008300BC">
              <w:rPr>
                <w:color w:val="000000"/>
                <w:szCs w:val="22"/>
                <w:lang w:bidi="ta-IN"/>
              </w:rPr>
              <w:t>.</w:t>
            </w:r>
            <w:r w:rsidRPr="00F74C30">
              <w:rPr>
                <w:color w:val="000000"/>
                <w:szCs w:val="22"/>
                <w:lang w:bidi="ta-IN"/>
              </w:rPr>
              <w:t>E</w:t>
            </w:r>
            <w:r w:rsidRPr="008300BC">
              <w:rPr>
                <w:color w:val="000000"/>
                <w:szCs w:val="22"/>
                <w:lang w:bidi="ta-IN"/>
              </w:rPr>
              <w:t>.</w:t>
            </w:r>
            <w:r w:rsidRPr="008300BC">
              <w:rPr>
                <w:color w:val="000000"/>
                <w:szCs w:val="22"/>
                <w:lang w:bidi="ta-IN"/>
              </w:rPr>
              <w:br/>
            </w:r>
            <w:r w:rsidRPr="00885125">
              <w:rPr>
                <w:color w:val="000000"/>
                <w:szCs w:val="22"/>
                <w:lang w:bidi="ta-IN"/>
              </w:rPr>
              <w:t>Τηλ</w:t>
            </w:r>
            <w:r w:rsidRPr="008300BC">
              <w:rPr>
                <w:color w:val="000000"/>
                <w:szCs w:val="22"/>
                <w:lang w:bidi="ta-IN"/>
              </w:rPr>
              <w:t>.: +30 210 67 85 800</w:t>
            </w:r>
          </w:p>
        </w:tc>
        <w:tc>
          <w:tcPr>
            <w:tcW w:w="5103" w:type="dxa"/>
          </w:tcPr>
          <w:p w14:paraId="2843F73E" w14:textId="77777777" w:rsidR="00637874" w:rsidRPr="00885125" w:rsidRDefault="00637874" w:rsidP="00FC6EE4">
            <w:pPr>
              <w:tabs>
                <w:tab w:val="left" w:pos="567"/>
              </w:tabs>
              <w:rPr>
                <w:b/>
                <w:color w:val="000000"/>
                <w:szCs w:val="22"/>
                <w:lang w:val="pl-PL"/>
              </w:rPr>
            </w:pPr>
            <w:r w:rsidRPr="00885125">
              <w:rPr>
                <w:b/>
                <w:color w:val="000000"/>
                <w:szCs w:val="22"/>
                <w:lang w:val="pl-PL"/>
              </w:rPr>
              <w:t>Polska</w:t>
            </w:r>
          </w:p>
          <w:p w14:paraId="5270D04D" w14:textId="77777777" w:rsidR="00637874" w:rsidRPr="00885125" w:rsidRDefault="00637874" w:rsidP="00FC6EE4">
            <w:pPr>
              <w:snapToGrid w:val="0"/>
              <w:rPr>
                <w:color w:val="000000"/>
                <w:szCs w:val="22"/>
                <w:lang w:val="pl-PL"/>
              </w:rPr>
            </w:pPr>
            <w:r w:rsidRPr="00885125">
              <w:rPr>
                <w:color w:val="000000"/>
                <w:szCs w:val="22"/>
                <w:lang w:val="pl-PL"/>
              </w:rPr>
              <w:t>Pfizer Polska Sp. z o.o.</w:t>
            </w:r>
          </w:p>
          <w:p w14:paraId="4CF3FE73" w14:textId="77777777" w:rsidR="00637874" w:rsidRPr="00885125" w:rsidRDefault="00637874" w:rsidP="00FC6EE4">
            <w:pPr>
              <w:tabs>
                <w:tab w:val="left" w:pos="567"/>
              </w:tabs>
              <w:rPr>
                <w:b/>
                <w:color w:val="000000"/>
                <w:szCs w:val="22"/>
                <w:lang w:val="pl-PL"/>
              </w:rPr>
            </w:pPr>
            <w:r w:rsidRPr="00885125">
              <w:rPr>
                <w:color w:val="000000"/>
                <w:szCs w:val="22"/>
              </w:rPr>
              <w:t>Tel.: +48 22 335 61 00</w:t>
            </w:r>
          </w:p>
        </w:tc>
      </w:tr>
      <w:tr w:rsidR="00637874" w:rsidRPr="00191D0A" w14:paraId="77825CED" w14:textId="77777777" w:rsidTr="00FC6EE4">
        <w:trPr>
          <w:trHeight w:val="1084"/>
        </w:trPr>
        <w:tc>
          <w:tcPr>
            <w:tcW w:w="4503" w:type="dxa"/>
          </w:tcPr>
          <w:p w14:paraId="7F9E47A8" w14:textId="77777777" w:rsidR="00637874" w:rsidRPr="00885125" w:rsidRDefault="00637874" w:rsidP="00FC6EE4">
            <w:pPr>
              <w:tabs>
                <w:tab w:val="left" w:pos="567"/>
              </w:tabs>
              <w:rPr>
                <w:b/>
                <w:color w:val="000000"/>
                <w:szCs w:val="22"/>
                <w:lang w:val="es-ES"/>
              </w:rPr>
            </w:pPr>
            <w:r w:rsidRPr="00885125">
              <w:rPr>
                <w:b/>
                <w:color w:val="000000"/>
                <w:szCs w:val="22"/>
                <w:lang w:val="es-ES"/>
              </w:rPr>
              <w:t>España</w:t>
            </w:r>
          </w:p>
          <w:p w14:paraId="762FFB74" w14:textId="77777777" w:rsidR="00637874" w:rsidRPr="008300BC" w:rsidRDefault="00637874" w:rsidP="00FC6EE4">
            <w:pPr>
              <w:snapToGrid w:val="0"/>
              <w:rPr>
                <w:color w:val="000000"/>
                <w:szCs w:val="22"/>
                <w:lang w:val="pt-PT"/>
              </w:rPr>
            </w:pPr>
            <w:r w:rsidRPr="008300BC">
              <w:rPr>
                <w:color w:val="000000"/>
                <w:szCs w:val="22"/>
                <w:lang w:val="pt-PT"/>
              </w:rPr>
              <w:t>Pfizer, S.L.</w:t>
            </w:r>
          </w:p>
          <w:p w14:paraId="29CE81E9" w14:textId="77777777" w:rsidR="00637874" w:rsidRPr="00885125" w:rsidRDefault="00637874" w:rsidP="00FC6EE4">
            <w:pPr>
              <w:rPr>
                <w:color w:val="000000"/>
                <w:szCs w:val="22"/>
                <w:lang w:val="es-ES"/>
              </w:rPr>
            </w:pPr>
            <w:proofErr w:type="spellStart"/>
            <w:r w:rsidRPr="00885125">
              <w:rPr>
                <w:color w:val="000000"/>
                <w:szCs w:val="22"/>
                <w:lang w:val="es-ES"/>
              </w:rPr>
              <w:t>Télf</w:t>
            </w:r>
            <w:proofErr w:type="spellEnd"/>
            <w:r w:rsidRPr="00885125">
              <w:rPr>
                <w:color w:val="000000"/>
                <w:szCs w:val="22"/>
                <w:lang w:val="es-ES"/>
              </w:rPr>
              <w:t>: +34 91 490 99 00</w:t>
            </w:r>
          </w:p>
          <w:p w14:paraId="725A895B" w14:textId="77777777" w:rsidR="00637874" w:rsidRPr="00885125" w:rsidRDefault="00637874" w:rsidP="00FC6EE4">
            <w:pPr>
              <w:rPr>
                <w:color w:val="000000"/>
                <w:szCs w:val="22"/>
                <w:lang w:val="es-ES"/>
              </w:rPr>
            </w:pPr>
          </w:p>
        </w:tc>
        <w:tc>
          <w:tcPr>
            <w:tcW w:w="5103" w:type="dxa"/>
          </w:tcPr>
          <w:p w14:paraId="16544D5D" w14:textId="77777777" w:rsidR="00637874" w:rsidRPr="00885125" w:rsidRDefault="00637874" w:rsidP="00FC6EE4">
            <w:pPr>
              <w:tabs>
                <w:tab w:val="left" w:pos="567"/>
              </w:tabs>
              <w:rPr>
                <w:color w:val="000000"/>
                <w:szCs w:val="22"/>
                <w:lang w:val="pt-PT"/>
              </w:rPr>
            </w:pPr>
            <w:r w:rsidRPr="00885125">
              <w:rPr>
                <w:b/>
                <w:color w:val="000000"/>
                <w:szCs w:val="22"/>
                <w:lang w:val="pt-PT"/>
              </w:rPr>
              <w:t>Portugal</w:t>
            </w:r>
          </w:p>
          <w:p w14:paraId="3B28B271" w14:textId="77777777" w:rsidR="00637874" w:rsidRPr="00885125" w:rsidRDefault="00637874" w:rsidP="00FC6EE4">
            <w:pPr>
              <w:snapToGrid w:val="0"/>
              <w:rPr>
                <w:color w:val="000000"/>
                <w:szCs w:val="22"/>
                <w:lang w:val="pt-PT"/>
              </w:rPr>
            </w:pPr>
            <w:proofErr w:type="spellStart"/>
            <w:r w:rsidRPr="0063694E">
              <w:rPr>
                <w:lang w:val="fr-CH"/>
              </w:rPr>
              <w:t>Laboratórios</w:t>
            </w:r>
            <w:proofErr w:type="spellEnd"/>
            <w:r w:rsidRPr="0063694E">
              <w:rPr>
                <w:lang w:val="fr-CH"/>
              </w:rPr>
              <w:t xml:space="preserve"> Pfizer, </w:t>
            </w:r>
            <w:proofErr w:type="spellStart"/>
            <w:r w:rsidRPr="0063694E">
              <w:rPr>
                <w:lang w:val="fr-CH"/>
              </w:rPr>
              <w:t>Lda</w:t>
            </w:r>
            <w:proofErr w:type="spellEnd"/>
            <w:r w:rsidRPr="0063694E">
              <w:rPr>
                <w:lang w:val="fr-CH"/>
              </w:rPr>
              <w:t>.</w:t>
            </w:r>
          </w:p>
          <w:p w14:paraId="235261BC" w14:textId="77777777" w:rsidR="00637874" w:rsidRPr="00885125" w:rsidRDefault="00637874" w:rsidP="00FC6EE4">
            <w:pPr>
              <w:snapToGrid w:val="0"/>
              <w:rPr>
                <w:color w:val="000000"/>
                <w:szCs w:val="22"/>
                <w:lang w:val="pt-PT"/>
              </w:rPr>
            </w:pPr>
            <w:r w:rsidRPr="00885125">
              <w:rPr>
                <w:color w:val="000000"/>
                <w:szCs w:val="22"/>
                <w:lang w:val="pt-PT"/>
              </w:rPr>
              <w:t>Tel: (+351) 21 423 55 00</w:t>
            </w:r>
          </w:p>
          <w:p w14:paraId="2A7C241E" w14:textId="77777777" w:rsidR="00637874" w:rsidRPr="008300BC" w:rsidRDefault="00637874" w:rsidP="00FC6EE4">
            <w:pPr>
              <w:tabs>
                <w:tab w:val="left" w:pos="567"/>
              </w:tabs>
              <w:rPr>
                <w:color w:val="000000"/>
                <w:szCs w:val="22"/>
                <w:lang w:val="pl-PL"/>
              </w:rPr>
            </w:pPr>
          </w:p>
        </w:tc>
      </w:tr>
      <w:tr w:rsidR="00637874" w:rsidRPr="00885125" w14:paraId="0522C9A7" w14:textId="77777777" w:rsidTr="00FC6EE4">
        <w:trPr>
          <w:trHeight w:val="698"/>
        </w:trPr>
        <w:tc>
          <w:tcPr>
            <w:tcW w:w="4503" w:type="dxa"/>
          </w:tcPr>
          <w:p w14:paraId="5F33DB9E" w14:textId="77777777" w:rsidR="00637874" w:rsidRPr="00885125" w:rsidRDefault="00637874" w:rsidP="00FC6EE4">
            <w:pPr>
              <w:tabs>
                <w:tab w:val="left" w:pos="567"/>
              </w:tabs>
              <w:rPr>
                <w:color w:val="000000"/>
                <w:szCs w:val="22"/>
                <w:lang w:val="fr-FR"/>
              </w:rPr>
            </w:pPr>
            <w:r w:rsidRPr="00885125">
              <w:rPr>
                <w:b/>
                <w:color w:val="000000"/>
                <w:szCs w:val="22"/>
                <w:lang w:val="fr-FR"/>
              </w:rPr>
              <w:t>France</w:t>
            </w:r>
          </w:p>
          <w:p w14:paraId="637D2F69" w14:textId="77777777" w:rsidR="00637874" w:rsidRPr="00885125" w:rsidRDefault="00637874" w:rsidP="00FC6EE4">
            <w:pPr>
              <w:snapToGrid w:val="0"/>
              <w:rPr>
                <w:color w:val="000000"/>
                <w:szCs w:val="22"/>
              </w:rPr>
            </w:pPr>
            <w:r w:rsidRPr="00885125">
              <w:rPr>
                <w:color w:val="000000"/>
                <w:szCs w:val="22"/>
              </w:rPr>
              <w:t>Pfizer</w:t>
            </w:r>
          </w:p>
          <w:p w14:paraId="5490C861" w14:textId="77777777" w:rsidR="00637874" w:rsidRPr="00885125" w:rsidRDefault="00637874" w:rsidP="00FC6EE4">
            <w:pPr>
              <w:tabs>
                <w:tab w:val="left" w:pos="567"/>
              </w:tabs>
              <w:rPr>
                <w:bCs/>
                <w:color w:val="000000"/>
                <w:szCs w:val="22"/>
              </w:rPr>
            </w:pPr>
            <w:r w:rsidRPr="00885125">
              <w:rPr>
                <w:color w:val="000000"/>
                <w:szCs w:val="22"/>
                <w:lang w:val="fr-FR"/>
              </w:rPr>
              <w:t xml:space="preserve">Tél </w:t>
            </w:r>
            <w:r w:rsidRPr="00885125">
              <w:rPr>
                <w:bCs/>
                <w:color w:val="000000"/>
                <w:szCs w:val="22"/>
              </w:rPr>
              <w:t>+33 (0)1 58 07 34 40</w:t>
            </w:r>
          </w:p>
          <w:p w14:paraId="51640708" w14:textId="77777777" w:rsidR="00637874" w:rsidRPr="00885125" w:rsidRDefault="00637874" w:rsidP="00FC6EE4">
            <w:pPr>
              <w:tabs>
                <w:tab w:val="left" w:pos="567"/>
              </w:tabs>
              <w:rPr>
                <w:b/>
                <w:color w:val="000000"/>
                <w:szCs w:val="22"/>
                <w:lang w:val="fr-FR"/>
              </w:rPr>
            </w:pPr>
          </w:p>
        </w:tc>
        <w:tc>
          <w:tcPr>
            <w:tcW w:w="5103" w:type="dxa"/>
          </w:tcPr>
          <w:p w14:paraId="056E96ED" w14:textId="77777777" w:rsidR="00637874" w:rsidRPr="00885125" w:rsidRDefault="00637874" w:rsidP="00FC6EE4">
            <w:pPr>
              <w:snapToGrid w:val="0"/>
              <w:rPr>
                <w:b/>
                <w:color w:val="000000"/>
                <w:szCs w:val="22"/>
                <w:lang w:val="pt-PT"/>
              </w:rPr>
            </w:pPr>
            <w:r w:rsidRPr="00885125">
              <w:rPr>
                <w:b/>
                <w:color w:val="000000"/>
                <w:szCs w:val="22"/>
                <w:lang w:val="pt-PT"/>
              </w:rPr>
              <w:t>România</w:t>
            </w:r>
          </w:p>
          <w:p w14:paraId="7EA0AD7A" w14:textId="77777777" w:rsidR="00637874" w:rsidRPr="00885125" w:rsidRDefault="00637874" w:rsidP="00FC6EE4">
            <w:pPr>
              <w:snapToGrid w:val="0"/>
              <w:rPr>
                <w:color w:val="000000"/>
                <w:szCs w:val="22"/>
                <w:lang w:val="pt-PT"/>
              </w:rPr>
            </w:pPr>
            <w:r w:rsidRPr="00885125">
              <w:rPr>
                <w:color w:val="000000"/>
                <w:szCs w:val="22"/>
                <w:lang w:val="pt-PT"/>
              </w:rPr>
              <w:t>Pfizer Romania S.R.L</w:t>
            </w:r>
          </w:p>
          <w:p w14:paraId="752C280A" w14:textId="77777777" w:rsidR="00637874" w:rsidRPr="00885125" w:rsidRDefault="00637874" w:rsidP="00FC6EE4">
            <w:pPr>
              <w:tabs>
                <w:tab w:val="left" w:pos="567"/>
              </w:tabs>
              <w:rPr>
                <w:color w:val="000000"/>
                <w:szCs w:val="22"/>
                <w:lang w:val="pt-PT"/>
              </w:rPr>
            </w:pPr>
            <w:r w:rsidRPr="00885125">
              <w:rPr>
                <w:color w:val="000000"/>
                <w:szCs w:val="22"/>
                <w:lang w:val="pt-PT"/>
              </w:rPr>
              <w:t>Tel: +40 (0) 21 207 28 00</w:t>
            </w:r>
          </w:p>
          <w:p w14:paraId="3A08F81A" w14:textId="77777777" w:rsidR="00637874" w:rsidRPr="00885125" w:rsidRDefault="00637874" w:rsidP="00FC6EE4">
            <w:pPr>
              <w:tabs>
                <w:tab w:val="left" w:pos="567"/>
              </w:tabs>
              <w:rPr>
                <w:color w:val="000000"/>
                <w:szCs w:val="22"/>
                <w:lang w:val="pt-PT"/>
              </w:rPr>
            </w:pPr>
          </w:p>
        </w:tc>
      </w:tr>
      <w:tr w:rsidR="00637874" w:rsidRPr="00885125" w14:paraId="2E217B9B" w14:textId="77777777" w:rsidTr="00FC6EE4">
        <w:trPr>
          <w:trHeight w:val="1062"/>
        </w:trPr>
        <w:tc>
          <w:tcPr>
            <w:tcW w:w="4503" w:type="dxa"/>
          </w:tcPr>
          <w:p w14:paraId="229EB4BB" w14:textId="77777777" w:rsidR="00637874" w:rsidRDefault="00637874" w:rsidP="00FC6EE4">
            <w:pPr>
              <w:rPr>
                <w:lang w:val="hr-HR"/>
              </w:rPr>
            </w:pPr>
            <w:r>
              <w:rPr>
                <w:b/>
                <w:bCs/>
                <w:lang w:val="hr-HR"/>
              </w:rPr>
              <w:t>Hrvatska</w:t>
            </w:r>
          </w:p>
          <w:p w14:paraId="3D883217" w14:textId="77777777" w:rsidR="00637874" w:rsidRDefault="00637874" w:rsidP="00FC6EE4">
            <w:pPr>
              <w:rPr>
                <w:lang w:val="hr-HR"/>
              </w:rPr>
            </w:pPr>
            <w:r w:rsidRPr="00F31F56">
              <w:rPr>
                <w:lang w:val="hr-HR"/>
              </w:rPr>
              <w:t>Pfizer Croatia</w:t>
            </w:r>
            <w:r>
              <w:rPr>
                <w:lang w:val="hr-HR"/>
              </w:rPr>
              <w:t xml:space="preserve"> d.o.o.</w:t>
            </w:r>
          </w:p>
          <w:p w14:paraId="2CF67320" w14:textId="77777777" w:rsidR="00637874" w:rsidRPr="00885125" w:rsidRDefault="00637874" w:rsidP="00FC6EE4">
            <w:pPr>
              <w:tabs>
                <w:tab w:val="left" w:pos="567"/>
              </w:tabs>
              <w:rPr>
                <w:b/>
                <w:color w:val="000000"/>
                <w:szCs w:val="22"/>
              </w:rPr>
            </w:pPr>
            <w:r>
              <w:rPr>
                <w:lang w:val="hr-HR"/>
              </w:rPr>
              <w:t>Tel: +385 1 3908 777</w:t>
            </w:r>
          </w:p>
        </w:tc>
        <w:tc>
          <w:tcPr>
            <w:tcW w:w="5103" w:type="dxa"/>
          </w:tcPr>
          <w:p w14:paraId="05AB5324" w14:textId="77777777" w:rsidR="00637874" w:rsidRPr="008300BC" w:rsidRDefault="00637874" w:rsidP="00FC6EE4">
            <w:pPr>
              <w:snapToGrid w:val="0"/>
              <w:rPr>
                <w:color w:val="000000"/>
                <w:szCs w:val="22"/>
                <w:lang w:val="pl-PL"/>
              </w:rPr>
            </w:pPr>
            <w:r w:rsidRPr="008300BC">
              <w:rPr>
                <w:b/>
                <w:bCs/>
                <w:color w:val="000000"/>
                <w:szCs w:val="22"/>
                <w:lang w:val="pl-PL"/>
              </w:rPr>
              <w:t>Slovenija</w:t>
            </w:r>
          </w:p>
          <w:p w14:paraId="18A14E9E" w14:textId="77777777" w:rsidR="00637874" w:rsidRPr="00885125" w:rsidRDefault="00637874" w:rsidP="00FC6EE4">
            <w:pPr>
              <w:snapToGrid w:val="0"/>
              <w:rPr>
                <w:rStyle w:val="Emphasis"/>
                <w:i w:val="0"/>
                <w:iCs/>
                <w:color w:val="000000"/>
                <w:lang w:val="sl-SI"/>
              </w:rPr>
            </w:pPr>
            <w:r w:rsidRPr="008300BC">
              <w:rPr>
                <w:color w:val="000000"/>
                <w:lang w:val="pt-PT"/>
              </w:rPr>
              <w:t>Pfizer Luxembourg SARL</w:t>
            </w:r>
            <w:r w:rsidRPr="008300BC">
              <w:rPr>
                <w:i/>
                <w:iCs/>
                <w:color w:val="000000"/>
                <w:lang w:val="pt-PT"/>
              </w:rPr>
              <w:t xml:space="preserve">, </w:t>
            </w:r>
            <w:r w:rsidRPr="00885125">
              <w:rPr>
                <w:rStyle w:val="Emphasis"/>
                <w:i w:val="0"/>
                <w:color w:val="000000"/>
                <w:lang w:val="sl-SI"/>
              </w:rPr>
              <w:t xml:space="preserve">Pfizer, podružnica </w:t>
            </w:r>
          </w:p>
          <w:p w14:paraId="7F51C242" w14:textId="77777777" w:rsidR="00637874" w:rsidRPr="008300BC" w:rsidRDefault="00637874" w:rsidP="00FC6EE4">
            <w:pPr>
              <w:snapToGrid w:val="0"/>
              <w:rPr>
                <w:color w:val="000000"/>
                <w:lang w:val="pt-PT"/>
              </w:rPr>
            </w:pPr>
            <w:r w:rsidRPr="00885125">
              <w:rPr>
                <w:rStyle w:val="Emphasis"/>
                <w:i w:val="0"/>
                <w:color w:val="000000"/>
                <w:lang w:val="sl-SI"/>
              </w:rPr>
              <w:t xml:space="preserve">za </w:t>
            </w:r>
            <w:r w:rsidRPr="008300BC">
              <w:rPr>
                <w:color w:val="000000"/>
                <w:lang w:val="pt-PT"/>
              </w:rPr>
              <w:t xml:space="preserve">svetovanje s področja farmacevtske </w:t>
            </w:r>
          </w:p>
          <w:p w14:paraId="7E966D63" w14:textId="77777777" w:rsidR="00637874" w:rsidRPr="008300BC" w:rsidRDefault="00637874" w:rsidP="00FC6EE4">
            <w:pPr>
              <w:snapToGrid w:val="0"/>
              <w:rPr>
                <w:rFonts w:eastAsia="MS Mincho"/>
                <w:color w:val="000000"/>
                <w:szCs w:val="22"/>
                <w:lang w:val="pl-PL"/>
              </w:rPr>
            </w:pPr>
            <w:r w:rsidRPr="008300BC">
              <w:rPr>
                <w:color w:val="000000"/>
                <w:lang w:val="pt-PT"/>
              </w:rPr>
              <w:t>dejavnosti, Ljubljana</w:t>
            </w:r>
            <w:r w:rsidRPr="008300BC">
              <w:rPr>
                <w:color w:val="000000"/>
                <w:szCs w:val="22"/>
                <w:lang w:val="pl-PL"/>
              </w:rPr>
              <w:t xml:space="preserve"> </w:t>
            </w:r>
          </w:p>
          <w:p w14:paraId="6BEF6221" w14:textId="77777777" w:rsidR="00637874" w:rsidRPr="00885125" w:rsidRDefault="00637874" w:rsidP="00FC6EE4">
            <w:pPr>
              <w:rPr>
                <w:color w:val="000000"/>
              </w:rPr>
            </w:pPr>
            <w:r w:rsidRPr="00885125">
              <w:rPr>
                <w:color w:val="000000"/>
                <w:lang w:val="sl-SI"/>
              </w:rPr>
              <w:t>Tel: +</w:t>
            </w:r>
            <w:r w:rsidRPr="00885125">
              <w:rPr>
                <w:color w:val="000000"/>
              </w:rPr>
              <w:t>386 (0)1 52 11 400</w:t>
            </w:r>
          </w:p>
          <w:p w14:paraId="59946CDF" w14:textId="77777777" w:rsidR="00637874" w:rsidRPr="00885125" w:rsidRDefault="00637874" w:rsidP="00FC6EE4">
            <w:pPr>
              <w:rPr>
                <w:bCs/>
                <w:color w:val="000000"/>
                <w:szCs w:val="22"/>
                <w:lang w:val="sv-SE"/>
              </w:rPr>
            </w:pPr>
          </w:p>
        </w:tc>
      </w:tr>
      <w:tr w:rsidR="00637874" w:rsidRPr="00885125" w14:paraId="041CD61A" w14:textId="77777777" w:rsidTr="00FC6EE4">
        <w:trPr>
          <w:trHeight w:val="1062"/>
        </w:trPr>
        <w:tc>
          <w:tcPr>
            <w:tcW w:w="4503" w:type="dxa"/>
          </w:tcPr>
          <w:p w14:paraId="558FC5EB" w14:textId="77777777" w:rsidR="00637874" w:rsidRPr="00885125" w:rsidRDefault="00637874" w:rsidP="00FC6EE4">
            <w:pPr>
              <w:tabs>
                <w:tab w:val="left" w:pos="567"/>
              </w:tabs>
              <w:rPr>
                <w:b/>
                <w:color w:val="000000"/>
                <w:szCs w:val="22"/>
                <w:lang w:val="en-US"/>
              </w:rPr>
            </w:pPr>
            <w:r w:rsidRPr="00885125">
              <w:rPr>
                <w:b/>
                <w:color w:val="000000"/>
                <w:szCs w:val="22"/>
                <w:lang w:val="en-US"/>
              </w:rPr>
              <w:t>Ireland</w:t>
            </w:r>
          </w:p>
          <w:p w14:paraId="07A8B5B2" w14:textId="3C5D1507" w:rsidR="00637874" w:rsidRPr="00AE2025" w:rsidRDefault="00637874" w:rsidP="00FC6EE4">
            <w:pPr>
              <w:rPr>
                <w:color w:val="000000"/>
                <w:lang w:val="en-US"/>
              </w:rPr>
            </w:pPr>
            <w:r w:rsidRPr="00BD3423">
              <w:rPr>
                <w:color w:val="000000"/>
                <w:lang w:val="en-US"/>
              </w:rPr>
              <w:t>Pfizer Healthcare Ireland</w:t>
            </w:r>
            <w:r w:rsidR="00AE2025">
              <w:rPr>
                <w:color w:val="000000"/>
                <w:lang w:val="en-US"/>
              </w:rPr>
              <w:t xml:space="preserve"> </w:t>
            </w:r>
            <w:r w:rsidR="00AE2025" w:rsidRPr="008D02A6">
              <w:rPr>
                <w:color w:val="000000"/>
                <w:lang w:val="en-US"/>
              </w:rPr>
              <w:t>Unlimited Company</w:t>
            </w:r>
          </w:p>
          <w:p w14:paraId="6E4F21A9" w14:textId="77777777" w:rsidR="00637874" w:rsidRPr="00BD3423" w:rsidRDefault="00637874" w:rsidP="00FC6EE4">
            <w:pPr>
              <w:rPr>
                <w:color w:val="000000"/>
                <w:szCs w:val="22"/>
                <w:lang w:val="en-US"/>
              </w:rPr>
            </w:pPr>
            <w:r w:rsidRPr="00BD3423">
              <w:rPr>
                <w:color w:val="000000"/>
                <w:szCs w:val="22"/>
                <w:lang w:val="en-US"/>
              </w:rPr>
              <w:t>Tel: +1800 633 363 (toll free)</w:t>
            </w:r>
          </w:p>
          <w:p w14:paraId="6CCB52D8" w14:textId="77777777" w:rsidR="00637874" w:rsidRPr="00885125" w:rsidRDefault="00637874" w:rsidP="00FC6EE4">
            <w:pPr>
              <w:rPr>
                <w:color w:val="000000"/>
              </w:rPr>
            </w:pPr>
            <w:r w:rsidRPr="00885125">
              <w:rPr>
                <w:color w:val="000000"/>
                <w:szCs w:val="22"/>
              </w:rPr>
              <w:t>Tel: +44 (0)1304 616161</w:t>
            </w:r>
          </w:p>
          <w:p w14:paraId="4F360B73" w14:textId="77777777" w:rsidR="00637874" w:rsidRPr="00885125" w:rsidRDefault="00637874" w:rsidP="00FC6EE4">
            <w:pPr>
              <w:tabs>
                <w:tab w:val="left" w:pos="567"/>
              </w:tabs>
              <w:rPr>
                <w:b/>
                <w:color w:val="000000"/>
                <w:szCs w:val="22"/>
              </w:rPr>
            </w:pPr>
          </w:p>
        </w:tc>
        <w:tc>
          <w:tcPr>
            <w:tcW w:w="5103" w:type="dxa"/>
          </w:tcPr>
          <w:p w14:paraId="676212AB" w14:textId="77777777" w:rsidR="00637874" w:rsidRPr="00BD3423" w:rsidRDefault="00637874" w:rsidP="00FC6EE4">
            <w:pPr>
              <w:tabs>
                <w:tab w:val="left" w:pos="567"/>
              </w:tabs>
              <w:rPr>
                <w:bCs/>
                <w:color w:val="000000"/>
                <w:szCs w:val="22"/>
              </w:rPr>
            </w:pPr>
            <w:r w:rsidRPr="00BD3423">
              <w:rPr>
                <w:b/>
                <w:color w:val="000000"/>
                <w:szCs w:val="22"/>
              </w:rPr>
              <w:t>Slovenská Republika</w:t>
            </w:r>
          </w:p>
          <w:p w14:paraId="3873066F" w14:textId="77777777" w:rsidR="00637874" w:rsidRPr="00885125" w:rsidRDefault="00637874" w:rsidP="00FC6EE4">
            <w:pPr>
              <w:rPr>
                <w:color w:val="000000"/>
                <w:szCs w:val="22"/>
                <w:lang w:val="sk-SK"/>
              </w:rPr>
            </w:pPr>
            <w:r w:rsidRPr="00885125">
              <w:rPr>
                <w:color w:val="000000"/>
                <w:szCs w:val="22"/>
                <w:lang w:val="sk-SK"/>
              </w:rPr>
              <w:t xml:space="preserve">Pfizer Luxembourg SARL, organizačná zložka </w:t>
            </w:r>
          </w:p>
          <w:p w14:paraId="2FCAA1C6" w14:textId="77777777" w:rsidR="00637874" w:rsidRPr="00885125" w:rsidRDefault="00637874" w:rsidP="00FC6EE4">
            <w:pPr>
              <w:rPr>
                <w:b/>
                <w:bCs/>
                <w:color w:val="000000"/>
                <w:szCs w:val="22"/>
                <w:lang w:val="sk-SK"/>
              </w:rPr>
            </w:pPr>
            <w:r w:rsidRPr="00885125">
              <w:rPr>
                <w:color w:val="000000"/>
                <w:szCs w:val="22"/>
                <w:lang w:val="sk-SK"/>
              </w:rPr>
              <w:t>Tel: +421 2 3355 5500</w:t>
            </w:r>
          </w:p>
          <w:p w14:paraId="0BACED6B" w14:textId="77777777" w:rsidR="00637874" w:rsidRPr="00885125" w:rsidRDefault="00637874" w:rsidP="00FC6EE4">
            <w:pPr>
              <w:snapToGrid w:val="0"/>
              <w:rPr>
                <w:color w:val="000000"/>
                <w:szCs w:val="22"/>
                <w:lang w:val="pl-PL"/>
              </w:rPr>
            </w:pPr>
          </w:p>
        </w:tc>
      </w:tr>
      <w:tr w:rsidR="00637874" w:rsidRPr="00E3158E" w14:paraId="340855F7" w14:textId="77777777" w:rsidTr="00FC6EE4">
        <w:trPr>
          <w:trHeight w:val="1062"/>
        </w:trPr>
        <w:tc>
          <w:tcPr>
            <w:tcW w:w="4503" w:type="dxa"/>
          </w:tcPr>
          <w:p w14:paraId="614E47B5" w14:textId="77777777" w:rsidR="00637874" w:rsidRPr="00885125" w:rsidRDefault="00637874" w:rsidP="00FC6EE4">
            <w:pPr>
              <w:tabs>
                <w:tab w:val="left" w:pos="567"/>
              </w:tabs>
              <w:rPr>
                <w:b/>
                <w:color w:val="000000"/>
                <w:szCs w:val="22"/>
                <w:lang w:val="en-US"/>
              </w:rPr>
            </w:pPr>
            <w:proofErr w:type="spellStart"/>
            <w:r w:rsidRPr="00885125">
              <w:rPr>
                <w:b/>
                <w:color w:val="000000"/>
                <w:szCs w:val="22"/>
                <w:lang w:val="en-US"/>
              </w:rPr>
              <w:t>Ísland</w:t>
            </w:r>
            <w:proofErr w:type="spellEnd"/>
          </w:p>
          <w:p w14:paraId="1321E7AA" w14:textId="77777777" w:rsidR="00637874" w:rsidRPr="00885125" w:rsidRDefault="00637874" w:rsidP="00FC6EE4">
            <w:pPr>
              <w:snapToGrid w:val="0"/>
              <w:rPr>
                <w:rFonts w:eastAsia="MS Mincho"/>
                <w:color w:val="000000"/>
                <w:szCs w:val="22"/>
              </w:rPr>
            </w:pPr>
            <w:proofErr w:type="spellStart"/>
            <w:r w:rsidRPr="00885125">
              <w:rPr>
                <w:color w:val="000000"/>
                <w:szCs w:val="22"/>
                <w:lang w:val="en-US"/>
              </w:rPr>
              <w:t>Icepharma</w:t>
            </w:r>
            <w:proofErr w:type="spellEnd"/>
            <w:r w:rsidRPr="00885125">
              <w:rPr>
                <w:color w:val="000000"/>
                <w:szCs w:val="22"/>
              </w:rPr>
              <w:t xml:space="preserve"> hf.</w:t>
            </w:r>
          </w:p>
          <w:p w14:paraId="16C1105E" w14:textId="77777777" w:rsidR="00637874" w:rsidRPr="00885125" w:rsidRDefault="00637874" w:rsidP="00FC6EE4">
            <w:pPr>
              <w:snapToGrid w:val="0"/>
              <w:rPr>
                <w:rFonts w:eastAsia="MS Mincho"/>
                <w:color w:val="000000"/>
                <w:szCs w:val="22"/>
              </w:rPr>
            </w:pPr>
            <w:r w:rsidRPr="00885125">
              <w:rPr>
                <w:color w:val="000000"/>
                <w:szCs w:val="22"/>
              </w:rPr>
              <w:t xml:space="preserve">Tel: +354 </w:t>
            </w:r>
            <w:r w:rsidRPr="00885125">
              <w:rPr>
                <w:color w:val="000000"/>
                <w:szCs w:val="22"/>
                <w:lang w:val="en-US"/>
              </w:rPr>
              <w:t>540 8000</w:t>
            </w:r>
          </w:p>
          <w:p w14:paraId="079DB50D" w14:textId="77777777" w:rsidR="00637874" w:rsidRPr="00885125" w:rsidRDefault="00637874" w:rsidP="00FC6EE4">
            <w:pPr>
              <w:tabs>
                <w:tab w:val="left" w:pos="567"/>
              </w:tabs>
              <w:rPr>
                <w:b/>
                <w:color w:val="000000"/>
                <w:szCs w:val="22"/>
                <w:lang w:val="pl-PL"/>
              </w:rPr>
            </w:pPr>
          </w:p>
        </w:tc>
        <w:tc>
          <w:tcPr>
            <w:tcW w:w="5103" w:type="dxa"/>
          </w:tcPr>
          <w:p w14:paraId="48377177" w14:textId="77777777" w:rsidR="00637874" w:rsidRPr="008300BC" w:rsidRDefault="00637874" w:rsidP="00FC6EE4">
            <w:pPr>
              <w:tabs>
                <w:tab w:val="left" w:pos="567"/>
              </w:tabs>
              <w:rPr>
                <w:b/>
                <w:color w:val="000000"/>
                <w:szCs w:val="22"/>
                <w:lang w:val="sv-SE"/>
              </w:rPr>
            </w:pPr>
            <w:r w:rsidRPr="008300BC">
              <w:rPr>
                <w:b/>
                <w:color w:val="000000"/>
                <w:szCs w:val="22"/>
                <w:lang w:val="sv-SE"/>
              </w:rPr>
              <w:t>Suomi/Finland</w:t>
            </w:r>
          </w:p>
          <w:p w14:paraId="1208AF7C" w14:textId="77777777" w:rsidR="00637874" w:rsidRPr="008300BC" w:rsidRDefault="00637874" w:rsidP="00FC6EE4">
            <w:pPr>
              <w:tabs>
                <w:tab w:val="left" w:pos="-720"/>
                <w:tab w:val="left" w:pos="4536"/>
              </w:tabs>
              <w:rPr>
                <w:bCs/>
                <w:color w:val="000000"/>
                <w:szCs w:val="22"/>
                <w:lang w:val="sv-SE"/>
              </w:rPr>
            </w:pPr>
            <w:r w:rsidRPr="008300BC">
              <w:rPr>
                <w:bCs/>
                <w:color w:val="000000"/>
                <w:szCs w:val="22"/>
                <w:lang w:val="sv-SE"/>
              </w:rPr>
              <w:t>Pfizer Oy</w:t>
            </w:r>
          </w:p>
          <w:p w14:paraId="7240E5EF" w14:textId="77777777" w:rsidR="00637874" w:rsidRPr="008300BC" w:rsidRDefault="00637874" w:rsidP="00FC6EE4">
            <w:pPr>
              <w:snapToGrid w:val="0"/>
              <w:rPr>
                <w:bCs/>
                <w:color w:val="000000"/>
                <w:szCs w:val="22"/>
                <w:lang w:val="sv-SE"/>
              </w:rPr>
            </w:pPr>
            <w:r w:rsidRPr="008300BC">
              <w:rPr>
                <w:bCs/>
                <w:color w:val="000000"/>
                <w:szCs w:val="22"/>
                <w:lang w:val="sv-SE"/>
              </w:rPr>
              <w:t>Puh/Tel: +358 (0)9 430 040</w:t>
            </w:r>
          </w:p>
          <w:p w14:paraId="3EC20360" w14:textId="77777777" w:rsidR="00637874" w:rsidRPr="008300BC" w:rsidRDefault="00637874" w:rsidP="00FC6EE4">
            <w:pPr>
              <w:snapToGrid w:val="0"/>
              <w:rPr>
                <w:b/>
                <w:color w:val="000000"/>
                <w:szCs w:val="22"/>
              </w:rPr>
            </w:pPr>
          </w:p>
        </w:tc>
      </w:tr>
      <w:tr w:rsidR="00637874" w:rsidRPr="00F74C30" w14:paraId="4B093D2F" w14:textId="77777777" w:rsidTr="00FC6EE4">
        <w:trPr>
          <w:trHeight w:val="1062"/>
        </w:trPr>
        <w:tc>
          <w:tcPr>
            <w:tcW w:w="4503" w:type="dxa"/>
          </w:tcPr>
          <w:p w14:paraId="3ED6A146" w14:textId="77777777" w:rsidR="00637874" w:rsidRPr="00885125" w:rsidRDefault="00637874" w:rsidP="00FC6EE4">
            <w:pPr>
              <w:tabs>
                <w:tab w:val="left" w:pos="567"/>
              </w:tabs>
              <w:rPr>
                <w:b/>
                <w:color w:val="000000"/>
                <w:szCs w:val="22"/>
                <w:lang w:val="pt-BR"/>
              </w:rPr>
            </w:pPr>
            <w:r w:rsidRPr="00885125">
              <w:rPr>
                <w:b/>
                <w:color w:val="000000"/>
                <w:szCs w:val="22"/>
                <w:lang w:val="pt-BR"/>
              </w:rPr>
              <w:t>Italia</w:t>
            </w:r>
          </w:p>
          <w:p w14:paraId="4AF5CB47" w14:textId="77777777" w:rsidR="00637874" w:rsidRPr="008300BC" w:rsidRDefault="00637874" w:rsidP="00FC6EE4">
            <w:pPr>
              <w:tabs>
                <w:tab w:val="left" w:pos="567"/>
              </w:tabs>
              <w:rPr>
                <w:color w:val="000000"/>
                <w:szCs w:val="22"/>
                <w:lang w:val="it-IT"/>
              </w:rPr>
            </w:pPr>
            <w:r w:rsidRPr="008300BC">
              <w:rPr>
                <w:color w:val="000000"/>
                <w:szCs w:val="22"/>
                <w:lang w:val="it-IT"/>
              </w:rPr>
              <w:t>Pfizer S.r.l.</w:t>
            </w:r>
          </w:p>
          <w:p w14:paraId="52843C42" w14:textId="77777777" w:rsidR="00637874" w:rsidRPr="00885125" w:rsidRDefault="00637874" w:rsidP="00FC6EE4">
            <w:pPr>
              <w:tabs>
                <w:tab w:val="left" w:pos="567"/>
              </w:tabs>
              <w:rPr>
                <w:color w:val="000000"/>
                <w:szCs w:val="22"/>
                <w:lang w:val="en-US"/>
              </w:rPr>
            </w:pPr>
            <w:r w:rsidRPr="00885125">
              <w:rPr>
                <w:color w:val="000000"/>
                <w:szCs w:val="22"/>
                <w:lang w:val="it-IT"/>
              </w:rPr>
              <w:t>Tel: +39 06 33 18 21</w:t>
            </w:r>
          </w:p>
          <w:p w14:paraId="3608852C" w14:textId="77777777" w:rsidR="00637874" w:rsidRPr="00885125" w:rsidRDefault="00637874" w:rsidP="00FC6EE4">
            <w:pPr>
              <w:tabs>
                <w:tab w:val="left" w:pos="567"/>
              </w:tabs>
              <w:rPr>
                <w:color w:val="000000"/>
                <w:szCs w:val="22"/>
                <w:lang w:val="en-US"/>
              </w:rPr>
            </w:pPr>
          </w:p>
        </w:tc>
        <w:tc>
          <w:tcPr>
            <w:tcW w:w="5103" w:type="dxa"/>
          </w:tcPr>
          <w:p w14:paraId="7FE9B09D" w14:textId="77777777" w:rsidR="00637874" w:rsidRPr="00885125" w:rsidRDefault="00637874" w:rsidP="00FC6EE4">
            <w:pPr>
              <w:tabs>
                <w:tab w:val="left" w:pos="567"/>
              </w:tabs>
              <w:rPr>
                <w:b/>
                <w:color w:val="000000"/>
                <w:szCs w:val="22"/>
              </w:rPr>
            </w:pPr>
            <w:r w:rsidRPr="00885125">
              <w:rPr>
                <w:b/>
                <w:color w:val="000000"/>
                <w:szCs w:val="22"/>
              </w:rPr>
              <w:t xml:space="preserve">Sverige </w:t>
            </w:r>
          </w:p>
          <w:p w14:paraId="432969C0" w14:textId="77777777" w:rsidR="00637874" w:rsidRPr="00885125" w:rsidRDefault="00637874" w:rsidP="00FC6EE4">
            <w:pPr>
              <w:snapToGrid w:val="0"/>
              <w:rPr>
                <w:color w:val="000000"/>
                <w:szCs w:val="22"/>
              </w:rPr>
            </w:pPr>
            <w:r w:rsidRPr="00885125">
              <w:rPr>
                <w:color w:val="000000"/>
                <w:szCs w:val="22"/>
              </w:rPr>
              <w:t>Pfizer AB</w:t>
            </w:r>
          </w:p>
          <w:p w14:paraId="26CAC830" w14:textId="77777777" w:rsidR="00637874" w:rsidRPr="00885125" w:rsidRDefault="00637874" w:rsidP="00FC6EE4">
            <w:pPr>
              <w:snapToGrid w:val="0"/>
              <w:rPr>
                <w:color w:val="000000"/>
                <w:szCs w:val="22"/>
              </w:rPr>
            </w:pPr>
            <w:r w:rsidRPr="00885125">
              <w:rPr>
                <w:color w:val="000000"/>
                <w:szCs w:val="22"/>
              </w:rPr>
              <w:t>Tel: +46 (0)8 550 520 00</w:t>
            </w:r>
          </w:p>
          <w:p w14:paraId="4C6EA052" w14:textId="77777777" w:rsidR="00637874" w:rsidRPr="00885125" w:rsidRDefault="00637874" w:rsidP="00FC6EE4">
            <w:pPr>
              <w:tabs>
                <w:tab w:val="left" w:pos="567"/>
              </w:tabs>
              <w:rPr>
                <w:b/>
                <w:color w:val="000000"/>
                <w:szCs w:val="22"/>
              </w:rPr>
            </w:pPr>
          </w:p>
        </w:tc>
      </w:tr>
      <w:tr w:rsidR="00637874" w:rsidRPr="00885125" w14:paraId="3FA04167" w14:textId="77777777" w:rsidTr="00FC6EE4">
        <w:trPr>
          <w:trHeight w:val="1062"/>
        </w:trPr>
        <w:tc>
          <w:tcPr>
            <w:tcW w:w="4503" w:type="dxa"/>
          </w:tcPr>
          <w:p w14:paraId="3C7D1448" w14:textId="77777777" w:rsidR="00637874" w:rsidRPr="008300BC" w:rsidRDefault="00637874" w:rsidP="00FC6EE4">
            <w:pPr>
              <w:snapToGrid w:val="0"/>
              <w:rPr>
                <w:b/>
                <w:bCs/>
                <w:color w:val="000000"/>
                <w:szCs w:val="22"/>
                <w:lang w:val="pl-PL"/>
              </w:rPr>
            </w:pPr>
            <w:r w:rsidRPr="008300BC">
              <w:rPr>
                <w:b/>
                <w:bCs/>
                <w:color w:val="000000"/>
                <w:szCs w:val="22"/>
                <w:lang w:val="pl-PL"/>
              </w:rPr>
              <w:t>Latvija</w:t>
            </w:r>
          </w:p>
          <w:p w14:paraId="257FF0B0" w14:textId="77777777" w:rsidR="00637874" w:rsidRPr="00A710CE" w:rsidRDefault="00637874" w:rsidP="00FC6EE4">
            <w:pPr>
              <w:rPr>
                <w:color w:val="000000"/>
              </w:rPr>
            </w:pPr>
            <w:r w:rsidRPr="00A710CE">
              <w:rPr>
                <w:color w:val="000000"/>
              </w:rPr>
              <w:t>Pfizer Luxembourg SARL filiāle Latvijā</w:t>
            </w:r>
          </w:p>
          <w:p w14:paraId="3841644F" w14:textId="77777777" w:rsidR="00637874" w:rsidRPr="00885125" w:rsidRDefault="00637874" w:rsidP="00FC6EE4">
            <w:pPr>
              <w:rPr>
                <w:color w:val="000000"/>
              </w:rPr>
            </w:pPr>
            <w:r w:rsidRPr="00885125">
              <w:rPr>
                <w:color w:val="000000"/>
              </w:rPr>
              <w:t>Tel. +371 67035775</w:t>
            </w:r>
          </w:p>
          <w:p w14:paraId="3FB1F268" w14:textId="77777777" w:rsidR="00637874" w:rsidRPr="00885125" w:rsidRDefault="00637874" w:rsidP="00FC6EE4">
            <w:pPr>
              <w:tabs>
                <w:tab w:val="left" w:pos="567"/>
              </w:tabs>
              <w:rPr>
                <w:b/>
                <w:color w:val="000000"/>
                <w:szCs w:val="22"/>
                <w:lang w:val="pt-BR"/>
              </w:rPr>
            </w:pPr>
          </w:p>
        </w:tc>
        <w:tc>
          <w:tcPr>
            <w:tcW w:w="5103" w:type="dxa"/>
          </w:tcPr>
          <w:p w14:paraId="42B1F211" w14:textId="77777777" w:rsidR="00637874" w:rsidRPr="00885125" w:rsidRDefault="00637874" w:rsidP="00AE2025">
            <w:pPr>
              <w:tabs>
                <w:tab w:val="left" w:pos="567"/>
              </w:tabs>
              <w:rPr>
                <w:color w:val="000000"/>
                <w:szCs w:val="22"/>
              </w:rPr>
            </w:pPr>
          </w:p>
        </w:tc>
      </w:tr>
      <w:tr w:rsidR="00637874" w:rsidRPr="00885125" w14:paraId="43CE7A53" w14:textId="77777777" w:rsidTr="00FC6EE4">
        <w:trPr>
          <w:trHeight w:val="1062"/>
        </w:trPr>
        <w:tc>
          <w:tcPr>
            <w:tcW w:w="4503" w:type="dxa"/>
          </w:tcPr>
          <w:p w14:paraId="01F9F459" w14:textId="77777777" w:rsidR="00637874" w:rsidRPr="00E3158E" w:rsidRDefault="00637874" w:rsidP="00FC6EE4">
            <w:pPr>
              <w:rPr>
                <w:b/>
                <w:color w:val="000000"/>
              </w:rPr>
            </w:pPr>
            <w:r w:rsidRPr="00E3158E">
              <w:rPr>
                <w:b/>
                <w:color w:val="000000"/>
              </w:rPr>
              <w:t>Lietuva</w:t>
            </w:r>
          </w:p>
          <w:p w14:paraId="6D1FAB55" w14:textId="77777777" w:rsidR="00637874" w:rsidRPr="00E3158E" w:rsidRDefault="00637874" w:rsidP="00FC6EE4">
            <w:pPr>
              <w:rPr>
                <w:bCs/>
                <w:color w:val="000000"/>
                <w:szCs w:val="22"/>
              </w:rPr>
            </w:pPr>
            <w:r w:rsidRPr="00E3158E">
              <w:rPr>
                <w:bCs/>
                <w:color w:val="000000"/>
                <w:szCs w:val="22"/>
              </w:rPr>
              <w:t>Pfizer Luxembourg SARL filialas Lietuvoje</w:t>
            </w:r>
          </w:p>
          <w:p w14:paraId="72FCD423" w14:textId="77777777" w:rsidR="00637874" w:rsidRPr="00885125" w:rsidRDefault="00637874" w:rsidP="00FC6EE4">
            <w:pPr>
              <w:snapToGrid w:val="0"/>
              <w:rPr>
                <w:color w:val="000000"/>
                <w:szCs w:val="22"/>
              </w:rPr>
            </w:pPr>
            <w:r w:rsidRPr="00885125">
              <w:rPr>
                <w:bCs/>
                <w:color w:val="000000"/>
                <w:szCs w:val="22"/>
                <w:lang w:val="fr-FR"/>
              </w:rPr>
              <w:t>Tel. +3705 2514000</w:t>
            </w:r>
          </w:p>
        </w:tc>
        <w:tc>
          <w:tcPr>
            <w:tcW w:w="5103" w:type="dxa"/>
          </w:tcPr>
          <w:p w14:paraId="68634803" w14:textId="77777777" w:rsidR="00637874" w:rsidRPr="00885125" w:rsidRDefault="00637874" w:rsidP="00FC6EE4">
            <w:pPr>
              <w:tabs>
                <w:tab w:val="left" w:pos="567"/>
              </w:tabs>
              <w:rPr>
                <w:b/>
                <w:color w:val="000000"/>
                <w:szCs w:val="22"/>
              </w:rPr>
            </w:pPr>
          </w:p>
        </w:tc>
      </w:tr>
    </w:tbl>
    <w:p w14:paraId="74E55BEF" w14:textId="77777777" w:rsidR="00766712" w:rsidRPr="007325C9" w:rsidRDefault="00766712" w:rsidP="00766712">
      <w:pPr>
        <w:tabs>
          <w:tab w:val="left" w:pos="567"/>
        </w:tabs>
        <w:rPr>
          <w:szCs w:val="22"/>
        </w:rPr>
      </w:pPr>
    </w:p>
    <w:p w14:paraId="1E04C6EE" w14:textId="77777777" w:rsidR="00766712" w:rsidRPr="007325C9" w:rsidRDefault="00766712" w:rsidP="00766712">
      <w:pPr>
        <w:keepNext/>
        <w:tabs>
          <w:tab w:val="left" w:pos="567"/>
        </w:tabs>
        <w:rPr>
          <w:b/>
          <w:szCs w:val="22"/>
        </w:rPr>
      </w:pPr>
      <w:r w:rsidRPr="007325C9">
        <w:rPr>
          <w:b/>
          <w:szCs w:val="22"/>
        </w:rPr>
        <w:t xml:space="preserve">Diese Packungsbeilage wurde zuletzt </w:t>
      </w:r>
      <w:r w:rsidRPr="007325C9">
        <w:rPr>
          <w:b/>
        </w:rPr>
        <w:t xml:space="preserve">überarbeitet </w:t>
      </w:r>
      <w:r w:rsidRPr="007325C9">
        <w:rPr>
          <w:b/>
          <w:szCs w:val="22"/>
        </w:rPr>
        <w:t>im</w:t>
      </w:r>
    </w:p>
    <w:p w14:paraId="3850498A" w14:textId="77777777" w:rsidR="00766712" w:rsidRPr="007325C9" w:rsidRDefault="00766712" w:rsidP="00766712">
      <w:pPr>
        <w:keepNext/>
        <w:tabs>
          <w:tab w:val="left" w:pos="567"/>
        </w:tabs>
        <w:rPr>
          <w:szCs w:val="22"/>
        </w:rPr>
      </w:pPr>
    </w:p>
    <w:p w14:paraId="7B220BFF" w14:textId="3516AA8F" w:rsidR="00766712" w:rsidRPr="007325C9" w:rsidRDefault="00766712" w:rsidP="00766712">
      <w:pPr>
        <w:tabs>
          <w:tab w:val="left" w:pos="567"/>
        </w:tabs>
        <w:rPr>
          <w:szCs w:val="22"/>
        </w:rPr>
      </w:pPr>
      <w:r w:rsidRPr="007325C9">
        <w:rPr>
          <w:szCs w:val="22"/>
        </w:rPr>
        <w:t xml:space="preserve">Ausführliche Informationen zu diesem Arzneimittel sind auf den Internetseiten der Europäischen Arzneimittel-Agentur </w:t>
      </w:r>
      <w:r w:rsidR="00926854">
        <w:fldChar w:fldCharType="begin"/>
      </w:r>
      <w:r w:rsidR="00926854">
        <w:instrText>HYPERLINK "https://www.ema.europa.eu"</w:instrText>
      </w:r>
      <w:r w:rsidR="00926854">
        <w:fldChar w:fldCharType="separate"/>
      </w:r>
      <w:r w:rsidR="00926854" w:rsidRPr="00117092">
        <w:rPr>
          <w:rStyle w:val="Hyperlink"/>
        </w:rPr>
        <w:t>https://www.ema.europa.eu</w:t>
      </w:r>
      <w:r w:rsidR="00926854">
        <w:fldChar w:fldCharType="end"/>
      </w:r>
      <w:r w:rsidRPr="007325C9">
        <w:rPr>
          <w:szCs w:val="22"/>
        </w:rPr>
        <w:t xml:space="preserve"> verfügbar.</w:t>
      </w:r>
    </w:p>
    <w:p w14:paraId="64331FCF" w14:textId="77777777" w:rsidR="00766712" w:rsidRPr="007325C9" w:rsidRDefault="00766712" w:rsidP="00766712">
      <w:pPr>
        <w:tabs>
          <w:tab w:val="left" w:pos="567"/>
        </w:tabs>
        <w:rPr>
          <w:szCs w:val="22"/>
        </w:rPr>
      </w:pPr>
    </w:p>
    <w:p w14:paraId="185830E0" w14:textId="77777777" w:rsidR="00766712" w:rsidRPr="007325C9" w:rsidRDefault="00766712" w:rsidP="00766712">
      <w:pPr>
        <w:tabs>
          <w:tab w:val="left" w:pos="567"/>
        </w:tabs>
      </w:pPr>
    </w:p>
    <w:p w14:paraId="0A57D1B4" w14:textId="4EFBC717" w:rsidR="00766712" w:rsidRPr="007325C9" w:rsidRDefault="00766712" w:rsidP="00766712">
      <w:pPr>
        <w:keepNext/>
        <w:numPr>
          <w:ilvl w:val="12"/>
          <w:numId w:val="0"/>
        </w:numPr>
        <w:tabs>
          <w:tab w:val="left" w:pos="567"/>
        </w:tabs>
        <w:suppressAutoHyphens/>
        <w:ind w:left="567" w:hanging="567"/>
        <w:outlineLvl w:val="0"/>
        <w:rPr>
          <w:b/>
        </w:rPr>
      </w:pPr>
      <w:r w:rsidRPr="007325C9">
        <w:rPr>
          <w:b/>
        </w:rPr>
        <w:lastRenderedPageBreak/>
        <w:t>7.</w:t>
      </w:r>
      <w:r w:rsidRPr="007325C9">
        <w:rPr>
          <w:b/>
        </w:rPr>
        <w:tab/>
      </w:r>
      <w:r w:rsidR="00355FD3" w:rsidRPr="006B2AB5">
        <w:rPr>
          <w:b/>
        </w:rPr>
        <w:t>Gebrauchsanweisung</w:t>
      </w:r>
    </w:p>
    <w:p w14:paraId="66148F13" w14:textId="77777777" w:rsidR="00766712" w:rsidRPr="007325C9" w:rsidRDefault="00766712" w:rsidP="00766712">
      <w:pPr>
        <w:keepNext/>
        <w:tabs>
          <w:tab w:val="left" w:pos="567"/>
        </w:tabs>
      </w:pPr>
    </w:p>
    <w:p w14:paraId="3DC1BDF2" w14:textId="77777777" w:rsidR="00766712" w:rsidRPr="007325C9" w:rsidRDefault="00766712" w:rsidP="00766712">
      <w:pPr>
        <w:keepNext/>
        <w:tabs>
          <w:tab w:val="left" w:pos="567"/>
        </w:tabs>
      </w:pPr>
      <w:r w:rsidRPr="007325C9">
        <w:t>Dieser Abschnitt ist in folgende Unterabschnitte gegliedert:</w:t>
      </w:r>
    </w:p>
    <w:p w14:paraId="4CA0B1EC" w14:textId="77777777" w:rsidR="00766712" w:rsidRPr="007325C9" w:rsidRDefault="00766712" w:rsidP="00766712">
      <w:pPr>
        <w:keepNext/>
        <w:tabs>
          <w:tab w:val="left" w:pos="567"/>
        </w:tabs>
      </w:pPr>
    </w:p>
    <w:p w14:paraId="4BD68FBD" w14:textId="77777777" w:rsidR="00766712" w:rsidRPr="007325C9" w:rsidRDefault="00766712" w:rsidP="00BF5516">
      <w:pPr>
        <w:keepNext/>
        <w:numPr>
          <w:ilvl w:val="0"/>
          <w:numId w:val="41"/>
        </w:numPr>
        <w:tabs>
          <w:tab w:val="left" w:pos="540"/>
        </w:tabs>
        <w:ind w:left="567" w:hanging="567"/>
        <w:rPr>
          <w:b/>
        </w:rPr>
      </w:pPr>
      <w:r w:rsidRPr="007325C9">
        <w:rPr>
          <w:b/>
        </w:rPr>
        <w:t>Einleitung</w:t>
      </w:r>
    </w:p>
    <w:p w14:paraId="015519CF" w14:textId="77777777" w:rsidR="00766712" w:rsidRPr="007325C9" w:rsidRDefault="00766712" w:rsidP="00BF5516">
      <w:pPr>
        <w:keepNext/>
        <w:numPr>
          <w:ilvl w:val="0"/>
          <w:numId w:val="41"/>
        </w:numPr>
        <w:tabs>
          <w:tab w:val="left" w:pos="540"/>
        </w:tabs>
        <w:ind w:left="567" w:hanging="567"/>
        <w:rPr>
          <w:b/>
        </w:rPr>
      </w:pPr>
      <w:r w:rsidRPr="007325C9">
        <w:rPr>
          <w:b/>
        </w:rPr>
        <w:t>Vorbereitung einer Injektion</w:t>
      </w:r>
    </w:p>
    <w:p w14:paraId="38CBCD00" w14:textId="77777777" w:rsidR="00766712" w:rsidRPr="007325C9" w:rsidRDefault="00766712" w:rsidP="00BF5516">
      <w:pPr>
        <w:keepNext/>
        <w:numPr>
          <w:ilvl w:val="0"/>
          <w:numId w:val="41"/>
        </w:numPr>
        <w:tabs>
          <w:tab w:val="left" w:pos="540"/>
        </w:tabs>
        <w:ind w:left="567" w:hanging="567"/>
        <w:rPr>
          <w:b/>
        </w:rPr>
      </w:pPr>
      <w:r w:rsidRPr="007325C9">
        <w:rPr>
          <w:b/>
        </w:rPr>
        <w:t>Zubereitung der Enbrel-Dosis für die Injektion</w:t>
      </w:r>
    </w:p>
    <w:p w14:paraId="7D8458AE" w14:textId="77777777" w:rsidR="00766712" w:rsidRPr="007325C9" w:rsidRDefault="00766712" w:rsidP="00BF5516">
      <w:pPr>
        <w:keepNext/>
        <w:numPr>
          <w:ilvl w:val="0"/>
          <w:numId w:val="41"/>
        </w:numPr>
        <w:tabs>
          <w:tab w:val="left" w:pos="540"/>
        </w:tabs>
        <w:ind w:left="567" w:hanging="567"/>
        <w:rPr>
          <w:b/>
        </w:rPr>
      </w:pPr>
      <w:r w:rsidRPr="007325C9">
        <w:rPr>
          <w:b/>
        </w:rPr>
        <w:t xml:space="preserve">Hinzufügen des Wassers für Injektionszwecke </w:t>
      </w:r>
    </w:p>
    <w:p w14:paraId="594B1527" w14:textId="77777777" w:rsidR="00766712" w:rsidRPr="007325C9" w:rsidRDefault="00766712" w:rsidP="00BF5516">
      <w:pPr>
        <w:keepNext/>
        <w:numPr>
          <w:ilvl w:val="0"/>
          <w:numId w:val="41"/>
        </w:numPr>
        <w:tabs>
          <w:tab w:val="left" w:pos="540"/>
        </w:tabs>
        <w:ind w:left="567" w:hanging="567"/>
        <w:rPr>
          <w:b/>
        </w:rPr>
      </w:pPr>
      <w:r w:rsidRPr="007325C9">
        <w:rPr>
          <w:b/>
        </w:rPr>
        <w:t xml:space="preserve">Entnahme der Enbrel-Lösung aus der Durchstechflasche </w:t>
      </w:r>
    </w:p>
    <w:p w14:paraId="30776272" w14:textId="77777777" w:rsidR="00766712" w:rsidRPr="007325C9" w:rsidRDefault="00766712" w:rsidP="00BF5516">
      <w:pPr>
        <w:keepNext/>
        <w:numPr>
          <w:ilvl w:val="0"/>
          <w:numId w:val="41"/>
        </w:numPr>
        <w:tabs>
          <w:tab w:val="left" w:pos="540"/>
        </w:tabs>
        <w:ind w:left="567" w:hanging="567"/>
        <w:rPr>
          <w:b/>
        </w:rPr>
      </w:pPr>
      <w:r w:rsidRPr="007325C9">
        <w:rPr>
          <w:b/>
        </w:rPr>
        <w:t>Auswahl einer Injektionsstelle</w:t>
      </w:r>
    </w:p>
    <w:p w14:paraId="6F086AC1" w14:textId="77777777" w:rsidR="00766712" w:rsidRPr="007325C9" w:rsidRDefault="00766712" w:rsidP="00BF5516">
      <w:pPr>
        <w:keepNext/>
        <w:numPr>
          <w:ilvl w:val="0"/>
          <w:numId w:val="41"/>
        </w:numPr>
        <w:tabs>
          <w:tab w:val="left" w:pos="540"/>
        </w:tabs>
        <w:ind w:left="567" w:hanging="567"/>
        <w:rPr>
          <w:b/>
        </w:rPr>
      </w:pPr>
      <w:r w:rsidRPr="007325C9">
        <w:rPr>
          <w:b/>
        </w:rPr>
        <w:t>Vorbereitung der Injektionsstelle und Injektion der Enbrel-Lösung</w:t>
      </w:r>
    </w:p>
    <w:p w14:paraId="30F468EC" w14:textId="77777777" w:rsidR="00766712" w:rsidRPr="007325C9" w:rsidRDefault="00766712" w:rsidP="00BF5516">
      <w:pPr>
        <w:numPr>
          <w:ilvl w:val="0"/>
          <w:numId w:val="41"/>
        </w:numPr>
        <w:tabs>
          <w:tab w:val="left" w:pos="540"/>
        </w:tabs>
        <w:ind w:left="567" w:hanging="567"/>
        <w:rPr>
          <w:b/>
        </w:rPr>
      </w:pPr>
      <w:r w:rsidRPr="007325C9">
        <w:rPr>
          <w:b/>
        </w:rPr>
        <w:t>Entsorgung des Verbrauchsmaterials</w:t>
      </w:r>
    </w:p>
    <w:p w14:paraId="2B69F47C" w14:textId="77777777" w:rsidR="00766712" w:rsidRPr="007325C9" w:rsidRDefault="00766712" w:rsidP="00766712">
      <w:pPr>
        <w:tabs>
          <w:tab w:val="left" w:pos="540"/>
          <w:tab w:val="left" w:pos="567"/>
        </w:tabs>
      </w:pPr>
    </w:p>
    <w:p w14:paraId="1AD50F38" w14:textId="77777777" w:rsidR="00766712" w:rsidRPr="007325C9" w:rsidRDefault="00766712" w:rsidP="00766712">
      <w:pPr>
        <w:keepNext/>
        <w:tabs>
          <w:tab w:val="left" w:pos="540"/>
        </w:tabs>
        <w:outlineLvl w:val="0"/>
        <w:rPr>
          <w:b/>
        </w:rPr>
      </w:pPr>
      <w:r w:rsidRPr="007325C9">
        <w:rPr>
          <w:b/>
        </w:rPr>
        <w:t>a)</w:t>
      </w:r>
      <w:r w:rsidRPr="007325C9">
        <w:rPr>
          <w:b/>
        </w:rPr>
        <w:tab/>
        <w:t>Einleitung</w:t>
      </w:r>
    </w:p>
    <w:p w14:paraId="7AB58678" w14:textId="77777777" w:rsidR="00766712" w:rsidRPr="007325C9" w:rsidRDefault="00766712" w:rsidP="00766712">
      <w:pPr>
        <w:keepNext/>
        <w:tabs>
          <w:tab w:val="left" w:pos="540"/>
          <w:tab w:val="left" w:pos="567"/>
        </w:tabs>
        <w:outlineLvl w:val="0"/>
      </w:pPr>
    </w:p>
    <w:p w14:paraId="20F4B377" w14:textId="419A0811" w:rsidR="00766712" w:rsidRPr="007325C9" w:rsidRDefault="00766712" w:rsidP="00766712">
      <w:r w:rsidRPr="007325C9">
        <w:t xml:space="preserve">Die folgenden Hinweise erklären Ihnen die Zubereitung und Injektion der Enbrel-Lösung. Bitte lesen Sie die Hinweise sorgfältig durch und folgen Sie ihnen Schritt für Schritt. Ihr Arzt oder die medizinische Fachkraft wird Ihnen die Technik erklären, wie Sie sich </w:t>
      </w:r>
      <w:r w:rsidR="00074F63" w:rsidRPr="007325C9">
        <w:t>selbst</w:t>
      </w:r>
      <w:r w:rsidRPr="007325C9">
        <w:t xml:space="preserve"> oder dem Kind eine Injektion verabreichen können. Versuchen Sie nicht, eine Injektion zu verabreichen, bis Sie sicher sind, dass Sie die Zubereitung und Verabreichung einer Injektion verstanden haben.</w:t>
      </w:r>
    </w:p>
    <w:p w14:paraId="66959819" w14:textId="77777777" w:rsidR="00766712" w:rsidRPr="007325C9" w:rsidRDefault="00766712" w:rsidP="00F63364">
      <w:pPr>
        <w:pStyle w:val="anything"/>
        <w:widowControl/>
        <w:tabs>
          <w:tab w:val="left" w:pos="567"/>
        </w:tabs>
      </w:pPr>
    </w:p>
    <w:p w14:paraId="13F8D5F2" w14:textId="77777777" w:rsidR="00766712" w:rsidRPr="007325C9" w:rsidRDefault="00766712" w:rsidP="00766712">
      <w:pPr>
        <w:tabs>
          <w:tab w:val="left" w:pos="567"/>
        </w:tabs>
      </w:pPr>
      <w:r w:rsidRPr="007325C9">
        <w:t>Diese Injektion darf nicht mit einem anderen Arzneimittel gemischt werden.</w:t>
      </w:r>
    </w:p>
    <w:p w14:paraId="4C3456BE" w14:textId="77777777" w:rsidR="00766712" w:rsidRPr="007325C9" w:rsidRDefault="00766712" w:rsidP="00766712">
      <w:pPr>
        <w:tabs>
          <w:tab w:val="left" w:pos="567"/>
        </w:tabs>
      </w:pPr>
    </w:p>
    <w:p w14:paraId="0EF088D9" w14:textId="77777777" w:rsidR="00766712" w:rsidRPr="007325C9" w:rsidRDefault="00766712" w:rsidP="00766712">
      <w:pPr>
        <w:keepNext/>
        <w:tabs>
          <w:tab w:val="left" w:pos="540"/>
        </w:tabs>
        <w:outlineLvl w:val="0"/>
        <w:rPr>
          <w:b/>
        </w:rPr>
      </w:pPr>
      <w:r w:rsidRPr="007325C9">
        <w:rPr>
          <w:b/>
        </w:rPr>
        <w:t>b)</w:t>
      </w:r>
      <w:r w:rsidRPr="007325C9">
        <w:rPr>
          <w:b/>
        </w:rPr>
        <w:tab/>
        <w:t>Vorbereitung einer Injektion</w:t>
      </w:r>
    </w:p>
    <w:p w14:paraId="3CBEADCC" w14:textId="77777777" w:rsidR="00766712" w:rsidRPr="007325C9" w:rsidRDefault="00766712" w:rsidP="00766712">
      <w:pPr>
        <w:keepNext/>
      </w:pPr>
    </w:p>
    <w:p w14:paraId="7A1E3117" w14:textId="77777777" w:rsidR="00766712" w:rsidRPr="007325C9" w:rsidRDefault="00766712" w:rsidP="00BF5516">
      <w:pPr>
        <w:numPr>
          <w:ilvl w:val="0"/>
          <w:numId w:val="13"/>
        </w:numPr>
        <w:tabs>
          <w:tab w:val="left" w:pos="567"/>
        </w:tabs>
      </w:pPr>
      <w:r w:rsidRPr="007325C9">
        <w:t>Waschen Sie sich gründlich Ihre Hände.</w:t>
      </w:r>
    </w:p>
    <w:p w14:paraId="734E3238" w14:textId="77777777" w:rsidR="00766712" w:rsidRPr="007325C9" w:rsidRDefault="00766712" w:rsidP="00BF5516">
      <w:pPr>
        <w:numPr>
          <w:ilvl w:val="0"/>
          <w:numId w:val="13"/>
        </w:numPr>
        <w:tabs>
          <w:tab w:val="left" w:pos="567"/>
        </w:tabs>
      </w:pPr>
      <w:r w:rsidRPr="007325C9">
        <w:t>Wählen Sie eine saubere, gut ausgeleuchtete und ebene Arbeitsfläche.</w:t>
      </w:r>
    </w:p>
    <w:p w14:paraId="19E979B8" w14:textId="77777777" w:rsidR="00766712" w:rsidRPr="007325C9" w:rsidRDefault="00766712" w:rsidP="00BF5516">
      <w:pPr>
        <w:numPr>
          <w:ilvl w:val="0"/>
          <w:numId w:val="13"/>
        </w:numPr>
        <w:tabs>
          <w:tab w:val="left" w:pos="567"/>
        </w:tabs>
      </w:pPr>
      <w:r w:rsidRPr="007325C9">
        <w:t xml:space="preserve">Nehmen Sie die Enbrel-Durchstechflasche aus dem Kühlschrank und stellen sie diese auf eine ebene Arbeitsfläche. </w:t>
      </w:r>
    </w:p>
    <w:p w14:paraId="2CEF468F" w14:textId="77777777" w:rsidR="00766712" w:rsidRPr="007325C9" w:rsidRDefault="00766712" w:rsidP="00BF5516">
      <w:pPr>
        <w:numPr>
          <w:ilvl w:val="0"/>
          <w:numId w:val="13"/>
        </w:numPr>
        <w:tabs>
          <w:tab w:val="left" w:pos="567"/>
        </w:tabs>
      </w:pPr>
      <w:r w:rsidRPr="007325C9">
        <w:t>Außerdem benötigen Sie die folgenden Dinge:</w:t>
      </w:r>
    </w:p>
    <w:p w14:paraId="7272B70F" w14:textId="77777777" w:rsidR="00766712" w:rsidRPr="007325C9" w:rsidRDefault="00766712" w:rsidP="00766712">
      <w:pPr>
        <w:tabs>
          <w:tab w:val="left" w:pos="567"/>
          <w:tab w:val="left" w:pos="720"/>
        </w:tabs>
      </w:pPr>
      <w:r w:rsidRPr="007325C9">
        <w:rPr>
          <w:i/>
        </w:rPr>
        <w:tab/>
      </w:r>
      <w:r w:rsidRPr="007325C9">
        <w:t>eine sterile Spritze und Kanüle(n) (25</w:t>
      </w:r>
      <w:r w:rsidRPr="007325C9">
        <w:rPr>
          <w:b/>
        </w:rPr>
        <w:t> </w:t>
      </w:r>
      <w:r w:rsidRPr="007325C9">
        <w:t>G</w:t>
      </w:r>
      <w:r w:rsidRPr="007325C9">
        <w:rPr>
          <w:b/>
        </w:rPr>
        <w:t> </w:t>
      </w:r>
      <w:r w:rsidRPr="007325C9">
        <w:t>x</w:t>
      </w:r>
      <w:r w:rsidRPr="007325C9">
        <w:rPr>
          <w:b/>
        </w:rPr>
        <w:t> </w:t>
      </w:r>
      <w:r w:rsidRPr="007325C9">
        <w:t>16</w:t>
      </w:r>
      <w:r w:rsidRPr="007325C9">
        <w:rPr>
          <w:b/>
        </w:rPr>
        <w:t> </w:t>
      </w:r>
      <w:r w:rsidRPr="007325C9">
        <w:t>mm oder ähnlich)</w:t>
      </w:r>
    </w:p>
    <w:p w14:paraId="35E5B5DB" w14:textId="77777777" w:rsidR="00766712" w:rsidRPr="007325C9" w:rsidRDefault="00766712" w:rsidP="00766712">
      <w:pPr>
        <w:pStyle w:val="EndnoteText"/>
        <w:tabs>
          <w:tab w:val="left" w:pos="720"/>
        </w:tabs>
        <w:rPr>
          <w:lang w:val="de-DE"/>
        </w:rPr>
      </w:pPr>
      <w:r w:rsidRPr="007325C9">
        <w:rPr>
          <w:lang w:val="de-DE"/>
        </w:rPr>
        <w:tab/>
        <w:t>eine Durchstechflasche mit Wasser für Injektionszwecke</w:t>
      </w:r>
    </w:p>
    <w:p w14:paraId="487E72B1" w14:textId="77777777" w:rsidR="00766712" w:rsidRPr="007325C9" w:rsidRDefault="00766712" w:rsidP="00F63364">
      <w:pPr>
        <w:pStyle w:val="anything"/>
        <w:widowControl/>
        <w:tabs>
          <w:tab w:val="left" w:pos="567"/>
          <w:tab w:val="left" w:pos="720"/>
        </w:tabs>
        <w:rPr>
          <w:i/>
        </w:rPr>
      </w:pPr>
      <w:r w:rsidRPr="007325C9">
        <w:tab/>
        <w:t>2 Alkoholtupfer</w:t>
      </w:r>
    </w:p>
    <w:p w14:paraId="3602CBDD" w14:textId="77777777" w:rsidR="00766712" w:rsidRPr="007325C9" w:rsidRDefault="00766712" w:rsidP="00BF5516">
      <w:pPr>
        <w:numPr>
          <w:ilvl w:val="0"/>
          <w:numId w:val="13"/>
        </w:numPr>
        <w:tabs>
          <w:tab w:val="left" w:pos="567"/>
        </w:tabs>
      </w:pPr>
      <w:r w:rsidRPr="007325C9">
        <w:t xml:space="preserve">Überprüfen Sie die auf den Etiketten der Enbrel-Durchstechflasche und der Durchstechflasche mit Wasser für Injektionszwecke angegebenen Verfalldaten. Sie dürfen nach Ablauf des angegebenen Verfalldatums (Monat und Jahr) nicht verwendet werden. </w:t>
      </w:r>
    </w:p>
    <w:p w14:paraId="2453B5C7" w14:textId="77777777" w:rsidR="00766712" w:rsidRPr="007325C9" w:rsidRDefault="00766712" w:rsidP="00766712">
      <w:pPr>
        <w:tabs>
          <w:tab w:val="left" w:pos="567"/>
        </w:tabs>
      </w:pPr>
    </w:p>
    <w:p w14:paraId="3A715AA0" w14:textId="77777777" w:rsidR="00766712" w:rsidRPr="007325C9" w:rsidRDefault="00766712" w:rsidP="00766712">
      <w:pPr>
        <w:keepNext/>
        <w:tabs>
          <w:tab w:val="left" w:pos="567"/>
        </w:tabs>
        <w:ind w:left="540" w:hanging="540"/>
        <w:rPr>
          <w:b/>
        </w:rPr>
      </w:pPr>
      <w:r w:rsidRPr="007325C9">
        <w:rPr>
          <w:b/>
        </w:rPr>
        <w:t>c)</w:t>
      </w:r>
      <w:r w:rsidRPr="007325C9">
        <w:rPr>
          <w:b/>
        </w:rPr>
        <w:tab/>
        <w:t xml:space="preserve">Zubereitung der Enbrel-Dosis für die Injektion </w:t>
      </w:r>
    </w:p>
    <w:p w14:paraId="29AE82F8" w14:textId="77777777" w:rsidR="00766712" w:rsidRPr="007325C9" w:rsidRDefault="00766712" w:rsidP="00766712">
      <w:pPr>
        <w:keepNext/>
        <w:tabs>
          <w:tab w:val="left" w:pos="360"/>
        </w:tabs>
      </w:pPr>
    </w:p>
    <w:p w14:paraId="26E32B94" w14:textId="77777777" w:rsidR="00766712" w:rsidRPr="007325C9" w:rsidRDefault="00766712" w:rsidP="00BF5516">
      <w:pPr>
        <w:numPr>
          <w:ilvl w:val="0"/>
          <w:numId w:val="13"/>
        </w:numPr>
        <w:tabs>
          <w:tab w:val="left" w:pos="567"/>
        </w:tabs>
      </w:pPr>
      <w:r w:rsidRPr="007325C9">
        <w:t xml:space="preserve">Entfernen Sie die Kunststoff-Verschlusskappe von der Enbrel-Durchstechflasche. Entfernen Sie </w:t>
      </w:r>
      <w:r w:rsidRPr="007325C9">
        <w:rPr>
          <w:b/>
        </w:rPr>
        <w:t>NICHT</w:t>
      </w:r>
      <w:r w:rsidRPr="007325C9">
        <w:t xml:space="preserve"> den grauen Stopfen oder den Aluminiumring, der sich rund um den oberen Teil der Durchstechflasche befindet.</w:t>
      </w:r>
    </w:p>
    <w:p w14:paraId="740B8B2E" w14:textId="77777777" w:rsidR="00766712" w:rsidRPr="007325C9" w:rsidRDefault="00766712" w:rsidP="00BF5516">
      <w:pPr>
        <w:numPr>
          <w:ilvl w:val="0"/>
          <w:numId w:val="13"/>
        </w:numPr>
        <w:tabs>
          <w:tab w:val="left" w:pos="567"/>
        </w:tabs>
      </w:pPr>
      <w:r w:rsidRPr="007325C9">
        <w:t>Verwenden Sie einen neuen Alkoholtupfer, um den grauen Stopfen der Enbrel-Durchstechflasche zu reinigen. Berühren Sie nach dem Abwischen den Stopfen nicht mehr mit Ihren Händen.</w:t>
      </w:r>
    </w:p>
    <w:p w14:paraId="79E7494F" w14:textId="77777777" w:rsidR="00766712" w:rsidRPr="007325C9" w:rsidRDefault="00766712" w:rsidP="00BF5516">
      <w:pPr>
        <w:numPr>
          <w:ilvl w:val="0"/>
          <w:numId w:val="4"/>
        </w:numPr>
        <w:tabs>
          <w:tab w:val="left" w:pos="540"/>
        </w:tabs>
        <w:ind w:left="540" w:hanging="540"/>
      </w:pPr>
      <w:r w:rsidRPr="007325C9">
        <w:t>Vergewissern Sie sich, dass eine Kanüle auf Ihrer Spritze ist. Wenn Sie unsicher sind, wie eine Kanüle aufzusetzen ist, fragen Sie Ihren Arzt oder die medizinische Fachkraft.</w:t>
      </w:r>
    </w:p>
    <w:p w14:paraId="38F46797" w14:textId="77777777" w:rsidR="00766712" w:rsidRPr="007325C9" w:rsidRDefault="00766712" w:rsidP="00BF5516">
      <w:pPr>
        <w:numPr>
          <w:ilvl w:val="0"/>
          <w:numId w:val="13"/>
        </w:numPr>
        <w:tabs>
          <w:tab w:val="left" w:pos="567"/>
        </w:tabs>
      </w:pPr>
      <w:r w:rsidRPr="007325C9">
        <w:t>Ziehen Sie den Kanülenschutz kräftig gerade von der Spritze ab. Achten Sie dabei darauf, dass Sie die Kanüle nicht berühren und dass die Kanüle keine anderen Oberflächen berührt (siehe Abb.</w:t>
      </w:r>
      <w:r w:rsidRPr="007325C9">
        <w:rPr>
          <w:b/>
        </w:rPr>
        <w:t> </w:t>
      </w:r>
      <w:r w:rsidRPr="007325C9">
        <w:t>1).</w:t>
      </w:r>
      <w:r w:rsidRPr="007325C9">
        <w:rPr>
          <w:rFonts w:eastAsia="SimSun"/>
          <w:lang w:eastAsia="zh-CN"/>
        </w:rPr>
        <w:t xml:space="preserve"> Achten Sie beim Abziehen darauf, dass Sie die Schutzhülle nicht verbiegen oder drehen, um zu vermeiden, dass die Kanüle beschädigt wird</w:t>
      </w:r>
      <w:r w:rsidRPr="007325C9">
        <w:t>.</w:t>
      </w:r>
    </w:p>
    <w:p w14:paraId="1336EA7E" w14:textId="77777777" w:rsidR="00766712" w:rsidRPr="007325C9" w:rsidRDefault="00766712" w:rsidP="00766712"/>
    <w:p w14:paraId="3CCEA70F" w14:textId="77777777" w:rsidR="00766712" w:rsidRPr="007325C9" w:rsidRDefault="00766712" w:rsidP="00766712"/>
    <w:p w14:paraId="5EEBC8A2" w14:textId="77777777" w:rsidR="00766712" w:rsidRPr="007325C9" w:rsidRDefault="00766712" w:rsidP="00766712"/>
    <w:p w14:paraId="167CD50E" w14:textId="77777777" w:rsidR="00766712" w:rsidRPr="007325C9" w:rsidRDefault="00766712" w:rsidP="00766712"/>
    <w:p w14:paraId="4E064AA2" w14:textId="77777777" w:rsidR="00766712" w:rsidRPr="007325C9" w:rsidRDefault="00766712" w:rsidP="00766712"/>
    <w:p w14:paraId="626A0CCE" w14:textId="77777777" w:rsidR="00766712" w:rsidRPr="007325C9" w:rsidRDefault="00766712" w:rsidP="00766712"/>
    <w:p w14:paraId="197A2084" w14:textId="77777777" w:rsidR="00766712" w:rsidRPr="00575BA0" w:rsidRDefault="00766712" w:rsidP="00F63364">
      <w:pPr>
        <w:pStyle w:val="anything"/>
        <w:widowControl/>
        <w:jc w:val="center"/>
        <w:rPr>
          <w:sz w:val="16"/>
          <w:u w:val="single"/>
        </w:rPr>
      </w:pPr>
      <w:r w:rsidRPr="007325C9">
        <w:rPr>
          <w:u w:val="single"/>
        </w:rPr>
        <w:lastRenderedPageBreak/>
        <w:t>Abb. 1</w:t>
      </w:r>
    </w:p>
    <w:p w14:paraId="7D3E2E15" w14:textId="1A99E26A" w:rsidR="00766712" w:rsidRPr="00575BA0" w:rsidRDefault="00052DEF" w:rsidP="00766712">
      <w:pPr>
        <w:rPr>
          <w:sz w:val="16"/>
        </w:rPr>
      </w:pPr>
      <w:r w:rsidRPr="00575BA0">
        <w:rPr>
          <w:noProof/>
          <w:lang w:eastAsia="de-DE"/>
        </w:rPr>
        <mc:AlternateContent>
          <mc:Choice Requires="wpg">
            <w:drawing>
              <wp:anchor distT="0" distB="0" distL="114300" distR="114300" simplePos="0" relativeHeight="251658240" behindDoc="0" locked="0" layoutInCell="0" allowOverlap="1" wp14:anchorId="1A0C8993" wp14:editId="298CD37B">
                <wp:simplePos x="0" y="0"/>
                <wp:positionH relativeFrom="column">
                  <wp:posOffset>2057400</wp:posOffset>
                </wp:positionH>
                <wp:positionV relativeFrom="paragraph">
                  <wp:posOffset>135890</wp:posOffset>
                </wp:positionV>
                <wp:extent cx="2103120" cy="1280160"/>
                <wp:effectExtent l="0" t="0" r="0" b="0"/>
                <wp:wrapTopAndBottom/>
                <wp:docPr id="205" name="Gruppieren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1280160"/>
                          <a:chOff x="720" y="6192"/>
                          <a:chExt cx="3912" cy="2448"/>
                        </a:xfrm>
                      </wpg:grpSpPr>
                      <wps:wsp>
                        <wps:cNvPr id="206" name="Rectangle 615"/>
                        <wps:cNvSpPr>
                          <a:spLocks noChangeArrowheads="1"/>
                        </wps:cNvSpPr>
                        <wps:spPr bwMode="auto">
                          <a:xfrm>
                            <a:off x="720" y="6192"/>
                            <a:ext cx="3912" cy="24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207" name="Picture 616"/>
                          <pic:cNvPicPr>
                            <a:picLocks noChangeArrowheads="1"/>
                          </pic:cNvPicPr>
                        </pic:nvPicPr>
                        <pic:blipFill>
                          <a:blip r:embed="rId26" cstate="print"/>
                          <a:srcRect/>
                          <a:stretch>
                            <a:fillRect/>
                          </a:stretch>
                        </pic:blipFill>
                        <pic:spPr bwMode="auto">
                          <a:xfrm>
                            <a:off x="1008" y="6480"/>
                            <a:ext cx="3312" cy="2016"/>
                          </a:xfrm>
                          <a:prstGeom prst="rect">
                            <a:avLst/>
                          </a:prstGeom>
                          <a:noFill/>
                          <a:effectLst/>
                        </pic:spPr>
                      </pic:pic>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19C055C9" id="Gruppieren 205" o:spid="_x0000_s1026" style="position:absolute;margin-left:162pt;margin-top:10.7pt;width:165.6pt;height:100.8pt;z-index:251591168" coordorigin="720,6192" coordsize="3912,2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" o:allowincell="f">
                <v:rect id="Rectangle 615" o:spid="_x0000_s1027" style="position:absolute;left:720;top:6192;width:3912;height: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"/>
                <v:shape id="Picture 616" o:spid="_x0000_s1028" type="#_x0000_t75" style="position:absolute;left:1008;top:6480;width:3312;height:2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">
                  <v:imagedata r:id="rId35" o:title=""/>
                  <o:lock v:ext="edit" aspectratio="f"/>
                </v:shape>
                <w10:wrap type="topAndBottom"/>
              </v:group>
            </w:pict>
          </mc:Fallback>
        </mc:AlternateContent>
      </w:r>
    </w:p>
    <w:p w14:paraId="557ADC6E" w14:textId="77777777" w:rsidR="00766712" w:rsidRPr="007325C9" w:rsidRDefault="00766712" w:rsidP="00766712">
      <w:pPr>
        <w:tabs>
          <w:tab w:val="left" w:pos="567"/>
        </w:tabs>
      </w:pPr>
    </w:p>
    <w:p w14:paraId="65674B17" w14:textId="77777777" w:rsidR="00766712" w:rsidRPr="007325C9" w:rsidRDefault="00766712" w:rsidP="00BF5516">
      <w:pPr>
        <w:numPr>
          <w:ilvl w:val="0"/>
          <w:numId w:val="13"/>
        </w:numPr>
        <w:tabs>
          <w:tab w:val="left" w:pos="567"/>
        </w:tabs>
      </w:pPr>
      <w:r w:rsidRPr="007325C9">
        <w:t>Überprüfen Sie, ob Ihre Spritze mit 1</w:t>
      </w:r>
      <w:r w:rsidRPr="007325C9">
        <w:rPr>
          <w:b/>
        </w:rPr>
        <w:t> </w:t>
      </w:r>
      <w:r w:rsidRPr="007325C9">
        <w:t>ml Wasser für Injektionszwecke gefüllt ist.</w:t>
      </w:r>
    </w:p>
    <w:p w14:paraId="46B8971C" w14:textId="77777777" w:rsidR="00766712" w:rsidRPr="007325C9" w:rsidRDefault="00766712" w:rsidP="00BF5516">
      <w:pPr>
        <w:numPr>
          <w:ilvl w:val="0"/>
          <w:numId w:val="13"/>
        </w:numPr>
        <w:tabs>
          <w:tab w:val="left" w:pos="567"/>
        </w:tabs>
      </w:pPr>
      <w:r w:rsidRPr="007325C9">
        <w:t>Sollten Sie nicht sicher sein, wie Ihre Spritze zu füllen ist, fragen Sie Ihren Arzt oder die medizinische Fachkraft.</w:t>
      </w:r>
    </w:p>
    <w:p w14:paraId="3289DA46" w14:textId="77777777" w:rsidR="00766712" w:rsidRPr="007325C9" w:rsidRDefault="00766712" w:rsidP="00BF5516">
      <w:pPr>
        <w:numPr>
          <w:ilvl w:val="0"/>
          <w:numId w:val="3"/>
        </w:numPr>
        <w:tabs>
          <w:tab w:val="left" w:pos="540"/>
        </w:tabs>
        <w:ind w:left="540" w:hanging="540"/>
      </w:pPr>
      <w:r w:rsidRPr="007325C9">
        <w:t>Vergewissern Sie sich, dass Ihre Spritze keine Luftblasen enthält.</w:t>
      </w:r>
    </w:p>
    <w:p w14:paraId="6D8785BF" w14:textId="77777777" w:rsidR="00766712" w:rsidRPr="007325C9" w:rsidRDefault="00766712" w:rsidP="00BF5516">
      <w:pPr>
        <w:numPr>
          <w:ilvl w:val="0"/>
          <w:numId w:val="13"/>
        </w:numPr>
        <w:tabs>
          <w:tab w:val="left" w:pos="567"/>
        </w:tabs>
      </w:pPr>
      <w:r w:rsidRPr="007325C9">
        <w:t>Steht die Enbrel-Durchstechflasche auf einer ebenen Arbeitsfläche (z. B. Tisch), führen Sie die Kanüle gerade nach unten durch den mittleren Ring des grauen Stopfens der Durchstechflasche (siehe Abb.</w:t>
      </w:r>
      <w:r w:rsidRPr="007325C9">
        <w:rPr>
          <w:b/>
        </w:rPr>
        <w:t> </w:t>
      </w:r>
      <w:r w:rsidRPr="007325C9">
        <w:t>2). Wenn die Kanüle korrekt angesetzt ist, sollten Sie einen leichten Widerstand spüren und dann einen „Plopp“, wenn die Kanüle die Mitte des Stopfens durchstößt. Überprüfen Sie die Position der Kanülenspitze durch das Stopfenfenster (siehe Abb.</w:t>
      </w:r>
      <w:r w:rsidRPr="007325C9">
        <w:rPr>
          <w:b/>
        </w:rPr>
        <w:t> </w:t>
      </w:r>
      <w:r w:rsidRPr="007325C9">
        <w:t>3). Falls die Kanüle nicht korrekt angesetzt ist, werden Sie einen konstanten Widerstand und keinen „Plopp“ spüren, wenn sie durch den Stopfen dringt. Führen Sie die Spritze nicht schräg ein, denn dies kann dazu führen, dass sich die Kanüle verbiegt und/oder dass die Zugabe des Wassers für Injektionszwecke in die Durchstechflasche verhindert wird (siehe Abb.</w:t>
      </w:r>
      <w:r w:rsidRPr="007325C9">
        <w:rPr>
          <w:b/>
        </w:rPr>
        <w:t> </w:t>
      </w:r>
      <w:r w:rsidRPr="007325C9">
        <w:t>4).</w:t>
      </w:r>
    </w:p>
    <w:p w14:paraId="0322D3D2" w14:textId="77777777" w:rsidR="00766712" w:rsidRPr="007325C9" w:rsidRDefault="00766712" w:rsidP="00766712">
      <w:pPr>
        <w:pStyle w:val="EndnoteText"/>
        <w:keepNext/>
        <w:rPr>
          <w:lang w:val="de-DE"/>
        </w:rPr>
      </w:pPr>
    </w:p>
    <w:p w14:paraId="6A24D443" w14:textId="77777777" w:rsidR="00766712" w:rsidRPr="007325C9" w:rsidRDefault="00766712" w:rsidP="00766712">
      <w:pPr>
        <w:pStyle w:val="EndnoteText"/>
        <w:keepNext/>
        <w:keepLines/>
        <w:rPr>
          <w:lang w:val="de-DE"/>
        </w:rPr>
      </w:pPr>
      <w:r w:rsidRPr="007325C9">
        <w:rPr>
          <w:lang w:val="de-DE"/>
        </w:rPr>
        <w:tab/>
      </w:r>
      <w:r w:rsidRPr="007325C9">
        <w:rPr>
          <w:lang w:val="de-DE"/>
        </w:rPr>
        <w:tab/>
      </w:r>
      <w:r w:rsidRPr="007325C9">
        <w:rPr>
          <w:lang w:val="de-DE"/>
        </w:rPr>
        <w:tab/>
      </w:r>
      <w:r w:rsidRPr="007325C9">
        <w:rPr>
          <w:u w:val="single"/>
          <w:lang w:val="de-DE"/>
        </w:rPr>
        <w:t>Abb.</w:t>
      </w:r>
      <w:r w:rsidRPr="007325C9">
        <w:rPr>
          <w:b/>
          <w:u w:val="single"/>
          <w:lang w:val="de-DE"/>
        </w:rPr>
        <w:t> </w:t>
      </w:r>
      <w:r w:rsidRPr="007325C9">
        <w:rPr>
          <w:u w:val="single"/>
          <w:lang w:val="de-DE"/>
        </w:rPr>
        <w:t>2</w:t>
      </w:r>
      <w:r w:rsidRPr="007325C9">
        <w:rPr>
          <w:lang w:val="de-DE"/>
        </w:rPr>
        <w:tab/>
      </w:r>
      <w:r w:rsidRPr="007325C9">
        <w:rPr>
          <w:lang w:val="de-DE"/>
        </w:rPr>
        <w:tab/>
      </w:r>
      <w:r w:rsidRPr="007325C9">
        <w:rPr>
          <w:lang w:val="de-DE"/>
        </w:rPr>
        <w:tab/>
      </w:r>
      <w:r w:rsidRPr="007325C9">
        <w:rPr>
          <w:lang w:val="de-DE"/>
        </w:rPr>
        <w:tab/>
      </w:r>
      <w:r w:rsidRPr="007325C9">
        <w:rPr>
          <w:lang w:val="de-DE"/>
        </w:rPr>
        <w:tab/>
      </w:r>
      <w:r w:rsidRPr="007325C9">
        <w:rPr>
          <w:u w:val="single"/>
          <w:lang w:val="de-DE"/>
        </w:rPr>
        <w:t>Abb.</w:t>
      </w:r>
      <w:r w:rsidRPr="007325C9">
        <w:rPr>
          <w:b/>
          <w:u w:val="single"/>
          <w:lang w:val="de-DE"/>
        </w:rPr>
        <w:t> </w:t>
      </w:r>
      <w:r w:rsidRPr="007325C9">
        <w:rPr>
          <w:u w:val="single"/>
          <w:lang w:val="de-DE"/>
        </w:rPr>
        <w:t>3</w:t>
      </w:r>
      <w:r w:rsidRPr="007325C9">
        <w:rPr>
          <w:lang w:val="de-DE"/>
        </w:rPr>
        <w:tab/>
      </w:r>
      <w:r w:rsidRPr="007325C9">
        <w:rPr>
          <w:lang w:val="de-DE"/>
        </w:rPr>
        <w:tab/>
      </w:r>
      <w:r w:rsidRPr="007325C9">
        <w:rPr>
          <w:lang w:val="de-DE"/>
        </w:rPr>
        <w:tab/>
      </w:r>
      <w:r w:rsidRPr="007325C9">
        <w:rPr>
          <w:lang w:val="de-DE"/>
        </w:rPr>
        <w:tab/>
      </w:r>
      <w:r w:rsidRPr="007325C9">
        <w:rPr>
          <w:u w:val="single"/>
          <w:lang w:val="de-DE"/>
        </w:rPr>
        <w:t>Abb.</w:t>
      </w:r>
      <w:r w:rsidRPr="007325C9">
        <w:rPr>
          <w:b/>
          <w:u w:val="single"/>
          <w:lang w:val="de-DE"/>
        </w:rPr>
        <w:t> </w:t>
      </w:r>
      <w:r w:rsidRPr="007325C9">
        <w:rPr>
          <w:u w:val="single"/>
          <w:lang w:val="de-DE"/>
        </w:rPr>
        <w:t>4</w:t>
      </w:r>
    </w:p>
    <w:p w14:paraId="21EFF84B" w14:textId="0BCDF500" w:rsidR="00766712" w:rsidRPr="007325C9" w:rsidRDefault="00C86D0F" w:rsidP="00766712">
      <w:pPr>
        <w:pStyle w:val="EndnoteText"/>
        <w:keepNext/>
        <w:keepLines/>
        <w:rPr>
          <w:lang w:val="de-DE"/>
        </w:rPr>
      </w:pPr>
      <w:r>
        <w:rPr>
          <w:noProof/>
          <w:lang w:val="de-DE" w:eastAsia="de-DE"/>
        </w:rPr>
        <w:pict w14:anchorId="6E0694B5">
          <v:group id="_x0000_s2687" style="position:absolute;margin-left:369pt;margin-top:8.65pt;width:99pt;height:108pt;z-index:251658243" coordorigin="2208,1920" coordsize="768,784" o:allowincell="f">
            <v:shape id="_x0000_s2688" type="#_x0000_t75" style="position:absolute;left:2208;top:1920;width:768;height:672" fillcolor="#0c9">
              <v:imagedata r:id="rId36" o:title="" cropbottom="53719f" cropright="55407f"/>
            </v:shape>
            <v:line id="_x0000_s2689" style="position:absolute;v-text-anchor:middle" from="2208,1968" to="2208,2544"/>
            <v:shapetype id="_x0000_t202" coordsize="21600,21600" o:spt="202" path="m,l,21600r21600,l21600,xe">
              <v:stroke joinstyle="miter"/>
              <v:path gradientshapeok="t" o:connecttype="rect"/>
            </v:shapetype>
            <v:shape id="_x0000_s2690" type="#_x0000_t202" style="position:absolute;left:2208;top:2544;width:624;height:160" filled="f" fillcolor="#0c9">
              <v:textbox style="mso-next-textbox:#_x0000_s2690">
                <w:txbxContent>
                  <w:p w14:paraId="07BFE71F" w14:textId="77777777" w:rsidR="00A710CE" w:rsidRPr="006667B1" w:rsidRDefault="00A710CE" w:rsidP="00766712">
                    <w:pPr>
                      <w:jc w:val="center"/>
                      <w:rPr>
                        <w:b/>
                        <w:snapToGrid w:val="0"/>
                        <w:color w:val="000000"/>
                        <w:lang w:val="en-US"/>
                      </w:rPr>
                    </w:pPr>
                    <w:r w:rsidRPr="006667B1">
                      <w:rPr>
                        <w:b/>
                        <w:snapToGrid w:val="0"/>
                        <w:color w:val="000000"/>
                        <w:lang w:val="en-US"/>
                      </w:rPr>
                      <w:t>FALSCH</w:t>
                    </w:r>
                  </w:p>
                </w:txbxContent>
              </v:textbox>
            </v:shape>
          </v:group>
        </w:pict>
      </w:r>
      <w:r w:rsidR="00052DEF" w:rsidRPr="007325C9">
        <w:rPr>
          <w:noProof/>
          <w:lang w:val="de-DE" w:eastAsia="de-DE"/>
        </w:rPr>
        <w:drawing>
          <wp:anchor distT="0" distB="0" distL="114300" distR="114300" simplePos="0" relativeHeight="251658241" behindDoc="0" locked="0" layoutInCell="0" allowOverlap="1" wp14:anchorId="0D83DF77" wp14:editId="3FC8CFCC">
            <wp:simplePos x="0" y="0"/>
            <wp:positionH relativeFrom="column">
              <wp:posOffset>114300</wp:posOffset>
            </wp:positionH>
            <wp:positionV relativeFrom="paragraph">
              <wp:posOffset>109855</wp:posOffset>
            </wp:positionV>
            <wp:extent cx="2171700" cy="1403985"/>
            <wp:effectExtent l="0" t="0" r="0" b="0"/>
            <wp:wrapNone/>
            <wp:docPr id="773" name="Grafik 204" descr="Illustratio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4" descr="Illustration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71700" cy="1403985"/>
                    </a:xfrm>
                    <a:prstGeom prst="rect">
                      <a:avLst/>
                    </a:prstGeom>
                    <a:noFill/>
                  </pic:spPr>
                </pic:pic>
              </a:graphicData>
            </a:graphic>
            <wp14:sizeRelH relativeFrom="page">
              <wp14:pctWidth>0</wp14:pctWidth>
            </wp14:sizeRelH>
            <wp14:sizeRelV relativeFrom="page">
              <wp14:pctHeight>0</wp14:pctHeight>
            </wp14:sizeRelV>
          </wp:anchor>
        </w:drawing>
      </w:r>
    </w:p>
    <w:p w14:paraId="0E151996" w14:textId="773CB5AC" w:rsidR="00766712" w:rsidRPr="007325C9" w:rsidRDefault="00DB6C89" w:rsidP="00766712">
      <w:pPr>
        <w:pStyle w:val="EndnoteText"/>
        <w:keepNext/>
        <w:keepLines/>
        <w:rPr>
          <w:lang w:val="de-DE"/>
        </w:rPr>
      </w:pPr>
      <w:r w:rsidRPr="007325C9">
        <w:rPr>
          <w:noProof/>
          <w:lang w:val="de-DE" w:eastAsia="de-DE"/>
        </w:rPr>
        <w:drawing>
          <wp:anchor distT="0" distB="0" distL="114300" distR="114300" simplePos="0" relativeHeight="251658246" behindDoc="0" locked="0" layoutInCell="0" allowOverlap="1" wp14:anchorId="17208783" wp14:editId="527900AE">
            <wp:simplePos x="0" y="0"/>
            <wp:positionH relativeFrom="column">
              <wp:posOffset>2640863</wp:posOffset>
            </wp:positionH>
            <wp:positionV relativeFrom="paragraph">
              <wp:posOffset>60613</wp:posOffset>
            </wp:positionV>
            <wp:extent cx="1579407" cy="1267055"/>
            <wp:effectExtent l="3810" t="0" r="5715" b="5715"/>
            <wp:wrapNone/>
            <wp:docPr id="772" name="Grafik 203" descr="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3" descr="d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16200000">
                      <a:off x="0" y="0"/>
                      <a:ext cx="1582100" cy="1269215"/>
                    </a:xfrm>
                    <a:prstGeom prst="rect">
                      <a:avLst/>
                    </a:prstGeom>
                    <a:noFill/>
                  </pic:spPr>
                </pic:pic>
              </a:graphicData>
            </a:graphic>
            <wp14:sizeRelH relativeFrom="page">
              <wp14:pctWidth>0</wp14:pctWidth>
            </wp14:sizeRelH>
            <wp14:sizeRelV relativeFrom="page">
              <wp14:pctHeight>0</wp14:pctHeight>
            </wp14:sizeRelV>
          </wp:anchor>
        </w:drawing>
      </w:r>
    </w:p>
    <w:p w14:paraId="5A8335C7" w14:textId="77777777" w:rsidR="00766712" w:rsidRPr="007325C9" w:rsidRDefault="00766712" w:rsidP="00766712">
      <w:pPr>
        <w:pStyle w:val="EndnoteText"/>
        <w:keepNext/>
        <w:keepLines/>
        <w:rPr>
          <w:lang w:val="de-DE"/>
        </w:rPr>
      </w:pPr>
    </w:p>
    <w:p w14:paraId="76B30C86" w14:textId="77777777" w:rsidR="00766712" w:rsidRPr="007325C9" w:rsidRDefault="00766712" w:rsidP="00766712">
      <w:pPr>
        <w:pStyle w:val="EndnoteText"/>
        <w:keepNext/>
        <w:keepLines/>
        <w:rPr>
          <w:lang w:val="de-DE"/>
        </w:rPr>
      </w:pPr>
    </w:p>
    <w:p w14:paraId="4DF46CD6" w14:textId="77777777" w:rsidR="00766712" w:rsidRPr="007325C9" w:rsidRDefault="00766712" w:rsidP="00766712">
      <w:pPr>
        <w:pStyle w:val="EndnoteText"/>
        <w:keepNext/>
        <w:keepLines/>
        <w:rPr>
          <w:lang w:val="de-DE"/>
        </w:rPr>
      </w:pPr>
    </w:p>
    <w:p w14:paraId="350026D5" w14:textId="77777777" w:rsidR="00766712" w:rsidRPr="007325C9" w:rsidRDefault="00766712" w:rsidP="00766712">
      <w:pPr>
        <w:pStyle w:val="EndnoteText"/>
        <w:keepNext/>
        <w:rPr>
          <w:lang w:val="de-DE"/>
        </w:rPr>
      </w:pPr>
    </w:p>
    <w:p w14:paraId="61DE9218" w14:textId="77777777" w:rsidR="00766712" w:rsidRPr="007325C9" w:rsidRDefault="00766712" w:rsidP="00766712">
      <w:pPr>
        <w:pStyle w:val="EndnoteText"/>
        <w:keepNext/>
        <w:rPr>
          <w:lang w:val="de-DE"/>
        </w:rPr>
      </w:pPr>
    </w:p>
    <w:p w14:paraId="32977EF5" w14:textId="77777777" w:rsidR="00766712" w:rsidRPr="007325C9" w:rsidRDefault="00766712" w:rsidP="00766712">
      <w:pPr>
        <w:pStyle w:val="EndnoteText"/>
        <w:keepNext/>
        <w:rPr>
          <w:lang w:val="de-DE"/>
        </w:rPr>
      </w:pPr>
    </w:p>
    <w:p w14:paraId="78EE477B" w14:textId="77777777" w:rsidR="00766712" w:rsidRPr="007325C9" w:rsidRDefault="00766712" w:rsidP="00766712">
      <w:pPr>
        <w:pStyle w:val="EndnoteText"/>
        <w:keepNext/>
        <w:rPr>
          <w:lang w:val="de-DE"/>
        </w:rPr>
      </w:pPr>
    </w:p>
    <w:p w14:paraId="683928A6" w14:textId="77777777" w:rsidR="00766712" w:rsidRDefault="00766712" w:rsidP="00766712">
      <w:pPr>
        <w:keepNext/>
        <w:tabs>
          <w:tab w:val="left" w:pos="567"/>
        </w:tabs>
        <w:outlineLvl w:val="0"/>
        <w:rPr>
          <w:b/>
        </w:rPr>
      </w:pPr>
    </w:p>
    <w:p w14:paraId="3A24D9C7" w14:textId="77777777" w:rsidR="002B7F88" w:rsidRPr="007325C9" w:rsidRDefault="002B7F88" w:rsidP="00766712">
      <w:pPr>
        <w:keepNext/>
        <w:tabs>
          <w:tab w:val="left" w:pos="567"/>
        </w:tabs>
        <w:outlineLvl w:val="0"/>
        <w:rPr>
          <w:b/>
        </w:rPr>
      </w:pPr>
    </w:p>
    <w:p w14:paraId="73D968F4" w14:textId="77777777" w:rsidR="00766712" w:rsidRPr="007325C9" w:rsidRDefault="00766712" w:rsidP="00766712">
      <w:pPr>
        <w:keepNext/>
        <w:tabs>
          <w:tab w:val="left" w:pos="540"/>
        </w:tabs>
        <w:outlineLvl w:val="0"/>
        <w:rPr>
          <w:b/>
        </w:rPr>
      </w:pPr>
      <w:r w:rsidRPr="007325C9">
        <w:rPr>
          <w:b/>
        </w:rPr>
        <w:t>d)</w:t>
      </w:r>
      <w:r w:rsidRPr="007325C9">
        <w:rPr>
          <w:b/>
        </w:rPr>
        <w:tab/>
        <w:t>Hinzufügen des Wassers für Injektionszwecke</w:t>
      </w:r>
    </w:p>
    <w:p w14:paraId="769C541F" w14:textId="77777777" w:rsidR="00766712" w:rsidRPr="007325C9" w:rsidRDefault="00766712" w:rsidP="00766712">
      <w:pPr>
        <w:keepNext/>
        <w:tabs>
          <w:tab w:val="left" w:pos="567"/>
        </w:tabs>
        <w:outlineLvl w:val="0"/>
        <w:rPr>
          <w:b/>
        </w:rPr>
      </w:pPr>
    </w:p>
    <w:p w14:paraId="66541049" w14:textId="77777777" w:rsidR="00766712" w:rsidRPr="007325C9" w:rsidRDefault="00766712" w:rsidP="00BF5516">
      <w:pPr>
        <w:numPr>
          <w:ilvl w:val="0"/>
          <w:numId w:val="2"/>
        </w:numPr>
        <w:tabs>
          <w:tab w:val="left" w:pos="540"/>
        </w:tabs>
        <w:ind w:left="540" w:hanging="540"/>
      </w:pPr>
      <w:r w:rsidRPr="007325C9">
        <w:t xml:space="preserve">Drücken Sie den Kolben </w:t>
      </w:r>
      <w:r w:rsidRPr="007325C9">
        <w:rPr>
          <w:b/>
        </w:rPr>
        <w:t>SEHR LANGSAM</w:t>
      </w:r>
      <w:r w:rsidRPr="007325C9">
        <w:t xml:space="preserve"> so lange herunter, bis sich das gesamte Wasser für Injektionszwecke in der Durchstechflasche befindet. Hierdurch wird die Bildung von Schaum (Blasenbildung) unterdrückt (siehe Abb.</w:t>
      </w:r>
      <w:r w:rsidRPr="007325C9">
        <w:rPr>
          <w:b/>
        </w:rPr>
        <w:t> </w:t>
      </w:r>
      <w:r w:rsidRPr="007325C9">
        <w:t xml:space="preserve">5). </w:t>
      </w:r>
    </w:p>
    <w:p w14:paraId="4201B76E" w14:textId="77777777" w:rsidR="00766712" w:rsidRPr="007325C9" w:rsidRDefault="00766712" w:rsidP="00766712">
      <w:pPr>
        <w:tabs>
          <w:tab w:val="left" w:pos="567"/>
        </w:tabs>
      </w:pPr>
    </w:p>
    <w:p w14:paraId="56E6DAEA" w14:textId="7AEDABA9" w:rsidR="00766712" w:rsidRPr="007325C9" w:rsidRDefault="00052DEF" w:rsidP="00766712">
      <w:pPr>
        <w:tabs>
          <w:tab w:val="left" w:pos="567"/>
        </w:tabs>
        <w:jc w:val="center"/>
        <w:rPr>
          <w:u w:val="single"/>
        </w:rPr>
      </w:pPr>
      <w:r w:rsidRPr="007325C9">
        <w:rPr>
          <w:noProof/>
          <w:lang w:eastAsia="de-DE"/>
        </w:rPr>
        <w:drawing>
          <wp:anchor distT="0" distB="0" distL="114300" distR="114300" simplePos="0" relativeHeight="251658341" behindDoc="1" locked="0" layoutInCell="0" allowOverlap="1" wp14:anchorId="55FB77AB" wp14:editId="76DC4270">
            <wp:simplePos x="0" y="0"/>
            <wp:positionH relativeFrom="column">
              <wp:posOffset>1943100</wp:posOffset>
            </wp:positionH>
            <wp:positionV relativeFrom="paragraph">
              <wp:posOffset>296545</wp:posOffset>
            </wp:positionV>
            <wp:extent cx="2057400" cy="1377950"/>
            <wp:effectExtent l="0" t="0" r="0" b="0"/>
            <wp:wrapTopAndBottom/>
            <wp:docPr id="771" name="Grafik 202" descr="Illustra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2" descr="Illustration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57400" cy="1377950"/>
                    </a:xfrm>
                    <a:prstGeom prst="rect">
                      <a:avLst/>
                    </a:prstGeom>
                    <a:noFill/>
                  </pic:spPr>
                </pic:pic>
              </a:graphicData>
            </a:graphic>
            <wp14:sizeRelH relativeFrom="page">
              <wp14:pctWidth>0</wp14:pctWidth>
            </wp14:sizeRelH>
            <wp14:sizeRelV relativeFrom="page">
              <wp14:pctHeight>0</wp14:pctHeight>
            </wp14:sizeRelV>
          </wp:anchor>
        </w:drawing>
      </w:r>
      <w:r w:rsidR="00766712" w:rsidRPr="007325C9">
        <w:rPr>
          <w:u w:val="single"/>
        </w:rPr>
        <w:t>Abb.</w:t>
      </w:r>
      <w:r w:rsidR="00766712" w:rsidRPr="007325C9">
        <w:rPr>
          <w:b/>
          <w:u w:val="single"/>
        </w:rPr>
        <w:t> </w:t>
      </w:r>
      <w:r w:rsidR="00766712" w:rsidRPr="007325C9">
        <w:rPr>
          <w:u w:val="single"/>
        </w:rPr>
        <w:t>5</w:t>
      </w:r>
    </w:p>
    <w:p w14:paraId="716928AF" w14:textId="77777777" w:rsidR="00766712" w:rsidRPr="007325C9" w:rsidRDefault="00766712" w:rsidP="00766712">
      <w:pPr>
        <w:tabs>
          <w:tab w:val="left" w:pos="567"/>
        </w:tabs>
        <w:ind w:left="567" w:hanging="567"/>
        <w:rPr>
          <w:b/>
        </w:rPr>
      </w:pPr>
    </w:p>
    <w:p w14:paraId="6A4AAE11" w14:textId="77777777" w:rsidR="00766712" w:rsidRPr="007325C9" w:rsidRDefault="00766712" w:rsidP="00BF5516">
      <w:pPr>
        <w:numPr>
          <w:ilvl w:val="0"/>
          <w:numId w:val="2"/>
        </w:numPr>
        <w:tabs>
          <w:tab w:val="left" w:pos="540"/>
        </w:tabs>
        <w:ind w:left="540" w:hanging="540"/>
      </w:pPr>
      <w:r w:rsidRPr="007325C9">
        <w:t>Belassen Sie die Spritze in dieser Position. Bewegen Sie die Durchstechflasche einige Male vorsichtig in kreisenden Bewegungen, um das Pulver zu lösen (siehe Abb.</w:t>
      </w:r>
      <w:r w:rsidRPr="007325C9">
        <w:rPr>
          <w:b/>
        </w:rPr>
        <w:t> </w:t>
      </w:r>
      <w:r w:rsidRPr="007325C9">
        <w:t xml:space="preserve">6). Schütteln Sie die </w:t>
      </w:r>
      <w:r w:rsidRPr="007325C9">
        <w:lastRenderedPageBreak/>
        <w:t>Durchstechflasche</w:t>
      </w:r>
      <w:r w:rsidRPr="007325C9">
        <w:rPr>
          <w:b/>
        </w:rPr>
        <w:t xml:space="preserve"> NICHT.</w:t>
      </w:r>
      <w:r w:rsidRPr="007325C9">
        <w:t xml:space="preserve"> Warten Sie, bis sich das Pulver vollständig gelöst hat (in der Regel weniger als 10</w:t>
      </w:r>
      <w:r w:rsidRPr="007325C9">
        <w:rPr>
          <w:b/>
        </w:rPr>
        <w:t> </w:t>
      </w:r>
      <w:r w:rsidRPr="007325C9">
        <w:t xml:space="preserve">Minuten). Die Lösung muss klar und farblos bis blassgelb oder blassbraun, ohne Klumpen, Flocken oder Partikel sein. Ein wenig weißer Schaum kann in der Durchstechflasche verbleiben – das ist normal. Verwenden Sie die Enbrel-Dosis </w:t>
      </w:r>
      <w:r w:rsidRPr="007325C9">
        <w:rPr>
          <w:b/>
        </w:rPr>
        <w:t>NICHT,</w:t>
      </w:r>
      <w:r w:rsidRPr="007325C9">
        <w:t xml:space="preserve"> wenn sich das Pulver nicht innerhalb von 10</w:t>
      </w:r>
      <w:r w:rsidRPr="007325C9">
        <w:rPr>
          <w:b/>
        </w:rPr>
        <w:t> </w:t>
      </w:r>
      <w:r w:rsidRPr="007325C9">
        <w:t>Minuten vollständig gelöst hat. Verwenden Sie dann eine neue Enbrel-Durchstechflasche sowie neues Wasser für Injektionszwecke, eine neue Spritze und neue Alkoholtupfer.</w:t>
      </w:r>
    </w:p>
    <w:p w14:paraId="4E04C2FA" w14:textId="77777777" w:rsidR="00766712" w:rsidRPr="007325C9" w:rsidRDefault="00766712" w:rsidP="00766712">
      <w:pPr>
        <w:tabs>
          <w:tab w:val="left" w:pos="360"/>
        </w:tabs>
      </w:pPr>
    </w:p>
    <w:p w14:paraId="27B8D3E1" w14:textId="329F760C" w:rsidR="00766712" w:rsidRPr="007325C9" w:rsidRDefault="00052DEF" w:rsidP="00766712">
      <w:pPr>
        <w:keepNext/>
        <w:tabs>
          <w:tab w:val="left" w:pos="360"/>
        </w:tabs>
        <w:jc w:val="center"/>
        <w:rPr>
          <w:u w:val="single"/>
        </w:rPr>
      </w:pPr>
      <w:r w:rsidRPr="007325C9">
        <w:rPr>
          <w:noProof/>
          <w:lang w:eastAsia="de-DE"/>
        </w:rPr>
        <w:drawing>
          <wp:anchor distT="0" distB="0" distL="114300" distR="114300" simplePos="0" relativeHeight="251658242" behindDoc="0" locked="0" layoutInCell="0" allowOverlap="1" wp14:anchorId="2B2AB51D" wp14:editId="0BEA327C">
            <wp:simplePos x="0" y="0"/>
            <wp:positionH relativeFrom="column">
              <wp:posOffset>1943100</wp:posOffset>
            </wp:positionH>
            <wp:positionV relativeFrom="paragraph">
              <wp:posOffset>320040</wp:posOffset>
            </wp:positionV>
            <wp:extent cx="2171700" cy="1401445"/>
            <wp:effectExtent l="0" t="0" r="0" b="0"/>
            <wp:wrapTopAndBottom/>
            <wp:docPr id="770"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71700" cy="1401445"/>
                    </a:xfrm>
                    <a:prstGeom prst="rect">
                      <a:avLst/>
                    </a:prstGeom>
                    <a:noFill/>
                  </pic:spPr>
                </pic:pic>
              </a:graphicData>
            </a:graphic>
            <wp14:sizeRelH relativeFrom="page">
              <wp14:pctWidth>0</wp14:pctWidth>
            </wp14:sizeRelH>
            <wp14:sizeRelV relativeFrom="page">
              <wp14:pctHeight>0</wp14:pctHeight>
            </wp14:sizeRelV>
          </wp:anchor>
        </w:drawing>
      </w:r>
      <w:r w:rsidR="00766712" w:rsidRPr="007325C9">
        <w:rPr>
          <w:u w:val="single"/>
        </w:rPr>
        <w:t>Abb.</w:t>
      </w:r>
      <w:r w:rsidR="00766712" w:rsidRPr="007325C9">
        <w:rPr>
          <w:b/>
          <w:u w:val="single"/>
        </w:rPr>
        <w:t> </w:t>
      </w:r>
      <w:r w:rsidR="00766712" w:rsidRPr="007325C9">
        <w:rPr>
          <w:u w:val="single"/>
        </w:rPr>
        <w:t>6</w:t>
      </w:r>
    </w:p>
    <w:p w14:paraId="78A51728" w14:textId="77777777" w:rsidR="00766712" w:rsidRPr="007325C9" w:rsidRDefault="00766712" w:rsidP="00766712">
      <w:pPr>
        <w:keepNext/>
        <w:tabs>
          <w:tab w:val="left" w:pos="360"/>
        </w:tabs>
      </w:pPr>
    </w:p>
    <w:p w14:paraId="7076511D" w14:textId="77777777" w:rsidR="00766712" w:rsidRPr="007325C9" w:rsidRDefault="00766712" w:rsidP="00766712">
      <w:pPr>
        <w:keepNext/>
        <w:tabs>
          <w:tab w:val="left" w:pos="360"/>
        </w:tabs>
        <w:ind w:left="567" w:hanging="567"/>
        <w:outlineLvl w:val="0"/>
        <w:rPr>
          <w:b/>
        </w:rPr>
      </w:pPr>
      <w:r w:rsidRPr="007325C9">
        <w:rPr>
          <w:b/>
        </w:rPr>
        <w:t>e)</w:t>
      </w:r>
      <w:r w:rsidRPr="007325C9">
        <w:rPr>
          <w:b/>
        </w:rPr>
        <w:tab/>
      </w:r>
      <w:r w:rsidRPr="007325C9">
        <w:rPr>
          <w:b/>
        </w:rPr>
        <w:tab/>
        <w:t>Entnahme der Enbrel-Lösung aus der Durchstechflasche</w:t>
      </w:r>
    </w:p>
    <w:p w14:paraId="0612C1D8" w14:textId="77777777" w:rsidR="00766712" w:rsidRPr="007325C9" w:rsidRDefault="00766712" w:rsidP="00766712">
      <w:pPr>
        <w:keepNext/>
        <w:tabs>
          <w:tab w:val="left" w:pos="567"/>
        </w:tabs>
        <w:ind w:left="567" w:hanging="567"/>
        <w:outlineLvl w:val="0"/>
      </w:pPr>
    </w:p>
    <w:p w14:paraId="18A33C22" w14:textId="77777777" w:rsidR="00766712" w:rsidRPr="007325C9" w:rsidRDefault="00766712" w:rsidP="00BF5516">
      <w:pPr>
        <w:numPr>
          <w:ilvl w:val="0"/>
          <w:numId w:val="2"/>
        </w:numPr>
        <w:tabs>
          <w:tab w:val="left" w:pos="540"/>
        </w:tabs>
        <w:ind w:left="540" w:hanging="540"/>
      </w:pPr>
      <w:r w:rsidRPr="007325C9">
        <w:t>Während sich die Kanüle noch in der Durchstechflasche befindet, halten Sie die Durchstechflasche in Augenhöhe auf dem Kopf. Ziehen Sie langsam den Kolben zurück, um die Flüssigkeit in die Spritze aufzuziehen (siehe Abb.</w:t>
      </w:r>
      <w:r w:rsidRPr="007325C9">
        <w:rPr>
          <w:b/>
        </w:rPr>
        <w:t> </w:t>
      </w:r>
      <w:r w:rsidRPr="007325C9">
        <w:t>7). Da der Flüssigkeitsstand in der Durchstechflasche fällt, ist es erforderlich, dass Sie die Kanüle teilweise zurückziehen, um die Kanülenspitze in der Flüssigkeit zu halten. Für erwachsene Patienten muss die gesamte Lösung aufgezogen werden. Für Kinder ist nur der von ihrem Arzt empfohlene Anteil der Lösung aufzuziehen.</w:t>
      </w:r>
    </w:p>
    <w:p w14:paraId="4946B4D3" w14:textId="77777777" w:rsidR="00766712" w:rsidRPr="007325C9" w:rsidRDefault="00766712" w:rsidP="00766712">
      <w:pPr>
        <w:tabs>
          <w:tab w:val="left" w:pos="540"/>
        </w:tabs>
      </w:pPr>
    </w:p>
    <w:p w14:paraId="3893DFA4" w14:textId="4C906212" w:rsidR="00766712" w:rsidRPr="007325C9" w:rsidRDefault="00052DEF" w:rsidP="00766712">
      <w:pPr>
        <w:tabs>
          <w:tab w:val="left" w:pos="540"/>
        </w:tabs>
        <w:jc w:val="center"/>
        <w:rPr>
          <w:u w:val="single"/>
        </w:rPr>
      </w:pPr>
      <w:r w:rsidRPr="007325C9">
        <w:rPr>
          <w:noProof/>
          <w:lang w:eastAsia="de-DE"/>
        </w:rPr>
        <w:drawing>
          <wp:anchor distT="0" distB="0" distL="114300" distR="114300" simplePos="0" relativeHeight="251658244" behindDoc="0" locked="0" layoutInCell="0" allowOverlap="1" wp14:anchorId="2072D2C8" wp14:editId="1561308E">
            <wp:simplePos x="0" y="0"/>
            <wp:positionH relativeFrom="column">
              <wp:posOffset>1943100</wp:posOffset>
            </wp:positionH>
            <wp:positionV relativeFrom="paragraph">
              <wp:posOffset>182245</wp:posOffset>
            </wp:positionV>
            <wp:extent cx="2171700" cy="1440180"/>
            <wp:effectExtent l="0" t="0" r="0" b="0"/>
            <wp:wrapTopAndBottom/>
            <wp:docPr id="769" name="Grafik 200" descr="Illustratio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0" descr="Illustration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71700" cy="1440180"/>
                    </a:xfrm>
                    <a:prstGeom prst="rect">
                      <a:avLst/>
                    </a:prstGeom>
                    <a:noFill/>
                  </pic:spPr>
                </pic:pic>
              </a:graphicData>
            </a:graphic>
            <wp14:sizeRelH relativeFrom="page">
              <wp14:pctWidth>0</wp14:pctWidth>
            </wp14:sizeRelH>
            <wp14:sizeRelV relativeFrom="page">
              <wp14:pctHeight>0</wp14:pctHeight>
            </wp14:sizeRelV>
          </wp:anchor>
        </w:drawing>
      </w:r>
      <w:r w:rsidR="00766712" w:rsidRPr="007325C9">
        <w:rPr>
          <w:u w:val="single"/>
        </w:rPr>
        <w:t>Abb.</w:t>
      </w:r>
      <w:r w:rsidR="00766712" w:rsidRPr="007325C9">
        <w:rPr>
          <w:b/>
          <w:u w:val="single"/>
        </w:rPr>
        <w:t> </w:t>
      </w:r>
      <w:r w:rsidR="00766712" w:rsidRPr="007325C9">
        <w:rPr>
          <w:u w:val="single"/>
        </w:rPr>
        <w:t>7</w:t>
      </w:r>
    </w:p>
    <w:p w14:paraId="1BF75A04" w14:textId="77777777" w:rsidR="00766712" w:rsidRPr="007325C9" w:rsidRDefault="00766712" w:rsidP="00766712">
      <w:pPr>
        <w:tabs>
          <w:tab w:val="left" w:pos="567"/>
        </w:tabs>
        <w:ind w:left="567" w:hanging="567"/>
      </w:pPr>
    </w:p>
    <w:p w14:paraId="7B451135" w14:textId="77777777" w:rsidR="00766712" w:rsidRPr="007325C9" w:rsidRDefault="00766712" w:rsidP="00BF5516">
      <w:pPr>
        <w:numPr>
          <w:ilvl w:val="0"/>
          <w:numId w:val="2"/>
        </w:numPr>
        <w:tabs>
          <w:tab w:val="left" w:pos="540"/>
        </w:tabs>
        <w:ind w:left="540" w:hanging="540"/>
      </w:pPr>
      <w:r w:rsidRPr="007325C9">
        <w:t>Während sich die Kanüle immer noch in der Durchstechflasche befindet, untersuchen Sie die Spritze auf Luftblasen. Klopfen Sie behutsam gegen die Spritze, damit eventuell vorhandene Luftblasen in den oberen Teil der Spritze (nahe der Kanüle) aufsteigen (siehe Abb.</w:t>
      </w:r>
      <w:r w:rsidRPr="007325C9">
        <w:rPr>
          <w:b/>
        </w:rPr>
        <w:t> </w:t>
      </w:r>
      <w:r w:rsidRPr="007325C9">
        <w:t xml:space="preserve">8). Drücken Sie den Kolben langsam nach oben, um die Luftblasen aus der Spritze in die Durchstechflasche zu schieben. Wenn Sie hierbei versehentlich Flüssigkeit zurück in die Durchstechflasche drücken, ziehen Sie den Kolben langsam zurück, um die Flüssigkeit wieder in die Spritze aufzuziehen. </w:t>
      </w:r>
    </w:p>
    <w:p w14:paraId="23B22294" w14:textId="77777777" w:rsidR="00766712" w:rsidRPr="007325C9" w:rsidRDefault="00766712" w:rsidP="00766712">
      <w:pPr>
        <w:tabs>
          <w:tab w:val="left" w:pos="567"/>
        </w:tabs>
      </w:pPr>
    </w:p>
    <w:p w14:paraId="03E55937" w14:textId="7771ADF0" w:rsidR="00766712" w:rsidRPr="007325C9" w:rsidRDefault="00052DEF" w:rsidP="00F63364">
      <w:pPr>
        <w:pStyle w:val="anything"/>
        <w:widowControl/>
        <w:tabs>
          <w:tab w:val="left" w:pos="567"/>
        </w:tabs>
        <w:jc w:val="center"/>
        <w:rPr>
          <w:u w:val="single"/>
        </w:rPr>
      </w:pPr>
      <w:r w:rsidRPr="007325C9">
        <w:rPr>
          <w:noProof/>
          <w:u w:val="single"/>
          <w:lang w:val="de-DE" w:eastAsia="de-DE"/>
        </w:rPr>
        <w:lastRenderedPageBreak/>
        <w:drawing>
          <wp:anchor distT="0" distB="0" distL="114300" distR="114300" simplePos="0" relativeHeight="251658245" behindDoc="0" locked="0" layoutInCell="0" allowOverlap="1" wp14:anchorId="700D13CD" wp14:editId="1DBD04E6">
            <wp:simplePos x="0" y="0"/>
            <wp:positionH relativeFrom="column">
              <wp:posOffset>1943100</wp:posOffset>
            </wp:positionH>
            <wp:positionV relativeFrom="paragraph">
              <wp:posOffset>236855</wp:posOffset>
            </wp:positionV>
            <wp:extent cx="2232660" cy="1485900"/>
            <wp:effectExtent l="0" t="0" r="0" b="0"/>
            <wp:wrapTopAndBottom/>
            <wp:docPr id="768" name="Grafik 199" descr="Illustratio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9" descr="Illustration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32660" cy="1485900"/>
                    </a:xfrm>
                    <a:prstGeom prst="rect">
                      <a:avLst/>
                    </a:prstGeom>
                    <a:noFill/>
                  </pic:spPr>
                </pic:pic>
              </a:graphicData>
            </a:graphic>
            <wp14:sizeRelH relativeFrom="page">
              <wp14:pctWidth>0</wp14:pctWidth>
            </wp14:sizeRelH>
            <wp14:sizeRelV relativeFrom="page">
              <wp14:pctHeight>0</wp14:pctHeight>
            </wp14:sizeRelV>
          </wp:anchor>
        </w:drawing>
      </w:r>
      <w:r w:rsidR="00766712" w:rsidRPr="007325C9">
        <w:rPr>
          <w:u w:val="single"/>
        </w:rPr>
        <w:t>Abb. 8</w:t>
      </w:r>
    </w:p>
    <w:p w14:paraId="109C5778" w14:textId="77777777" w:rsidR="00766712" w:rsidRPr="007325C9" w:rsidRDefault="00766712" w:rsidP="00F63364">
      <w:pPr>
        <w:pStyle w:val="anything"/>
        <w:widowControl/>
        <w:tabs>
          <w:tab w:val="left" w:pos="567"/>
        </w:tabs>
      </w:pPr>
    </w:p>
    <w:p w14:paraId="58D44AD1" w14:textId="77777777" w:rsidR="00766712" w:rsidRPr="007325C9" w:rsidRDefault="00766712" w:rsidP="00BF5516">
      <w:pPr>
        <w:numPr>
          <w:ilvl w:val="0"/>
          <w:numId w:val="2"/>
        </w:numPr>
        <w:tabs>
          <w:tab w:val="left" w:pos="540"/>
        </w:tabs>
        <w:ind w:left="540" w:hanging="540"/>
        <w:rPr>
          <w:b/>
        </w:rPr>
      </w:pPr>
      <w:r w:rsidRPr="007325C9">
        <w:t>Ziehen Sie die Kanüle ganz aus der Durchstechflasche heraus. Achten Sie wieder darauf, dass Sie die Kanüle nicht berühren und dass die Kanüle keine andere Oberfläche berührt.</w:t>
      </w:r>
      <w:r w:rsidRPr="007325C9">
        <w:rPr>
          <w:b/>
        </w:rPr>
        <w:t xml:space="preserve"> </w:t>
      </w:r>
    </w:p>
    <w:p w14:paraId="634724EA" w14:textId="77777777" w:rsidR="00766712" w:rsidRPr="007325C9" w:rsidRDefault="00766712" w:rsidP="00766712">
      <w:pPr>
        <w:tabs>
          <w:tab w:val="left" w:pos="567"/>
        </w:tabs>
        <w:ind w:left="567" w:hanging="567"/>
      </w:pPr>
    </w:p>
    <w:p w14:paraId="3B6021EA" w14:textId="77777777" w:rsidR="00766712" w:rsidRPr="007325C9" w:rsidRDefault="00766712" w:rsidP="00766712">
      <w:pPr>
        <w:tabs>
          <w:tab w:val="left" w:pos="567"/>
          <w:tab w:val="left" w:pos="7920"/>
        </w:tabs>
        <w:rPr>
          <w:i/>
        </w:rPr>
      </w:pPr>
      <w:r w:rsidRPr="007325C9">
        <w:rPr>
          <w:i/>
        </w:rPr>
        <w:t>(Bemerkung: Nachdem Sie diese Schritte durchgeführt haben, kann noch eine kleine Restmenge der Flüssigkeit in der Durchstechflasche verbleiben. Das ist normal.)</w:t>
      </w:r>
    </w:p>
    <w:p w14:paraId="7201DFFA" w14:textId="77777777" w:rsidR="00766712" w:rsidRPr="007325C9" w:rsidRDefault="00766712" w:rsidP="00F63364">
      <w:pPr>
        <w:pStyle w:val="anything"/>
        <w:widowControl/>
        <w:tabs>
          <w:tab w:val="left" w:pos="567"/>
        </w:tabs>
      </w:pPr>
    </w:p>
    <w:p w14:paraId="4CFA6F15" w14:textId="77777777" w:rsidR="00766712" w:rsidRPr="007325C9" w:rsidRDefault="00766712" w:rsidP="00766712">
      <w:pPr>
        <w:keepNext/>
        <w:ind w:left="540" w:hanging="540"/>
        <w:outlineLvl w:val="0"/>
        <w:rPr>
          <w:b/>
        </w:rPr>
      </w:pPr>
      <w:r w:rsidRPr="007325C9">
        <w:rPr>
          <w:b/>
        </w:rPr>
        <w:t>f)</w:t>
      </w:r>
      <w:r w:rsidRPr="007325C9">
        <w:rPr>
          <w:b/>
        </w:rPr>
        <w:tab/>
        <w:t>Auswahl einer Injektionsstelle</w:t>
      </w:r>
    </w:p>
    <w:p w14:paraId="3E845CCF" w14:textId="77777777" w:rsidR="00766712" w:rsidRPr="007325C9" w:rsidRDefault="00766712" w:rsidP="00766712">
      <w:pPr>
        <w:keepNext/>
        <w:tabs>
          <w:tab w:val="left" w:pos="360"/>
        </w:tabs>
        <w:outlineLvl w:val="0"/>
      </w:pPr>
    </w:p>
    <w:p w14:paraId="76E9456A" w14:textId="4D343F07" w:rsidR="00766712" w:rsidRPr="007325C9" w:rsidRDefault="00766712" w:rsidP="00BF5516">
      <w:pPr>
        <w:numPr>
          <w:ilvl w:val="0"/>
          <w:numId w:val="13"/>
        </w:numPr>
        <w:tabs>
          <w:tab w:val="left" w:pos="567"/>
        </w:tabs>
      </w:pPr>
      <w:r w:rsidRPr="007325C9">
        <w:t>Die folgenden 3</w:t>
      </w:r>
      <w:r w:rsidRPr="007325C9">
        <w:rPr>
          <w:b/>
        </w:rPr>
        <w:t> </w:t>
      </w:r>
      <w:r w:rsidRPr="007325C9">
        <w:t>Injektionsstellen werden zur Verabreichung von Enbrel empfohlen: 1. die Vorderseite der Oberschenkel, 2. der Bauch, außer einem Bereich von 5</w:t>
      </w:r>
      <w:r w:rsidRPr="007325C9">
        <w:rPr>
          <w:b/>
        </w:rPr>
        <w:t> </w:t>
      </w:r>
      <w:r w:rsidRPr="007325C9">
        <w:t>cm um den Bauchnabel herum und 3. die Außenfläche der Oberarme (siehe Abb.</w:t>
      </w:r>
      <w:r w:rsidRPr="007325C9">
        <w:rPr>
          <w:b/>
        </w:rPr>
        <w:t> </w:t>
      </w:r>
      <w:r w:rsidRPr="007325C9">
        <w:t xml:space="preserve">9). Verabreichen Sie sich die Injektion </w:t>
      </w:r>
      <w:r w:rsidR="005B3C51" w:rsidRPr="007325C9">
        <w:t>selbst</w:t>
      </w:r>
      <w:r w:rsidRPr="007325C9">
        <w:t xml:space="preserve">, sollten Sie nicht die Außenfläche der Oberarme als Injektionsstelle nutzen. </w:t>
      </w:r>
    </w:p>
    <w:p w14:paraId="6E18FA00" w14:textId="77777777" w:rsidR="00766712" w:rsidRPr="007325C9" w:rsidRDefault="00766712" w:rsidP="00766712"/>
    <w:p w14:paraId="4F3BD400" w14:textId="77777777" w:rsidR="00766712" w:rsidRPr="007325C9" w:rsidRDefault="00766712" w:rsidP="00766712">
      <w:pPr>
        <w:keepNext/>
        <w:jc w:val="center"/>
        <w:rPr>
          <w:u w:val="single"/>
        </w:rPr>
      </w:pPr>
      <w:r w:rsidRPr="007325C9">
        <w:rPr>
          <w:u w:val="single"/>
        </w:rPr>
        <w:t>Abb.</w:t>
      </w:r>
      <w:r w:rsidRPr="007325C9">
        <w:rPr>
          <w:b/>
          <w:u w:val="single"/>
        </w:rPr>
        <w:t> </w:t>
      </w:r>
      <w:r w:rsidRPr="007325C9">
        <w:rPr>
          <w:u w:val="single"/>
        </w:rPr>
        <w:t>9</w:t>
      </w:r>
    </w:p>
    <w:p w14:paraId="4540E389" w14:textId="77777777" w:rsidR="00766712" w:rsidRPr="007325C9" w:rsidRDefault="00766712" w:rsidP="00766712">
      <w:pPr>
        <w:keepNext/>
        <w:jc w:val="center"/>
        <w:rPr>
          <w:u w:val="single"/>
        </w:rPr>
      </w:pPr>
    </w:p>
    <w:p w14:paraId="6565C8F2" w14:textId="77777777" w:rsidR="00766712" w:rsidRPr="007325C9" w:rsidRDefault="00766712" w:rsidP="00766712">
      <w:pPr>
        <w:keepNext/>
        <w:jc w:val="center"/>
      </w:pPr>
      <w:r w:rsidRPr="007325C9">
        <w:object w:dxaOrig="4529" w:dyaOrig="3856" w14:anchorId="1F716756">
          <v:shape id="_x0000_i1030" type="#_x0000_t75" style="width:133.5pt;height:119.5pt" o:ole="" o:bordertopcolor="this" o:borderleftcolor="this" o:borderbottomcolor="this" o:borderrightcolor="this">
            <v:imagedata r:id="rId43" o:title=""/>
            <w10:bordertop type="single" width="4"/>
            <w10:borderleft type="single" width="4"/>
            <w10:borderbottom type="single" width="4"/>
            <w10:borderright type="single" width="4"/>
          </v:shape>
          <o:OLEObject Type="Embed" ProgID="MSPhotoEd.3" ShapeID="_x0000_i1030" DrawAspect="Content" ObjectID="_1824556960" r:id="rId44"/>
        </w:object>
      </w:r>
    </w:p>
    <w:p w14:paraId="0CDAE560" w14:textId="77777777" w:rsidR="00766712" w:rsidRPr="007325C9" w:rsidRDefault="00766712" w:rsidP="00766712"/>
    <w:p w14:paraId="449E5836" w14:textId="77777777" w:rsidR="00766712" w:rsidRPr="007325C9" w:rsidRDefault="00766712" w:rsidP="00BF5516">
      <w:pPr>
        <w:numPr>
          <w:ilvl w:val="0"/>
          <w:numId w:val="13"/>
        </w:numPr>
        <w:tabs>
          <w:tab w:val="num" w:pos="540"/>
        </w:tabs>
      </w:pPr>
      <w:r w:rsidRPr="007325C9">
        <w:t>Für jede neue Injektion sollte eine andere Injektionsstelle ausgewählt werden. Eine neue Injektion sollte mindestens 3</w:t>
      </w:r>
      <w:r w:rsidRPr="007325C9">
        <w:rPr>
          <w:b/>
        </w:rPr>
        <w:t> </w:t>
      </w:r>
      <w:r w:rsidRPr="007325C9">
        <w:t>cm von einer alten Injektionsstelle entfernt verabreicht werden. Injizieren Sie nicht an Stellen, an denen die Haut empfindlich, rot oder hart ist oder einen Bluterguss aufweist. Vermeiden Sie Stellen mit Narben oder Dehnungsstreifen. (Es kann hilfreich sein, die zuvor verwendeten Injektionsstellen in einem Notizbuch festzuhalten.)</w:t>
      </w:r>
    </w:p>
    <w:p w14:paraId="09AADC46" w14:textId="77777777" w:rsidR="00766712" w:rsidRPr="007325C9" w:rsidRDefault="00766712" w:rsidP="00BF5516">
      <w:pPr>
        <w:numPr>
          <w:ilvl w:val="0"/>
          <w:numId w:val="13"/>
        </w:numPr>
        <w:tabs>
          <w:tab w:val="num" w:pos="540"/>
        </w:tabs>
      </w:pPr>
      <w:r w:rsidRPr="007325C9">
        <w:t>Wenn Sie oder das Kind an Psoriasis leiden, sollten Sie versuchen, die Injektion nicht direkt an erhabenen, verdickten, geröteten oder schuppigen Hautflecken vorzunehmen („Psoriasis-Läsionen“).</w:t>
      </w:r>
    </w:p>
    <w:p w14:paraId="7AD115EF" w14:textId="77777777" w:rsidR="00766712" w:rsidRPr="007325C9" w:rsidRDefault="00766712" w:rsidP="00766712">
      <w:pPr>
        <w:ind w:left="567"/>
      </w:pPr>
    </w:p>
    <w:p w14:paraId="42436DFB" w14:textId="77777777" w:rsidR="00766712" w:rsidRPr="007325C9" w:rsidRDefault="00766712" w:rsidP="00766712">
      <w:pPr>
        <w:keepNext/>
        <w:tabs>
          <w:tab w:val="left" w:pos="540"/>
        </w:tabs>
        <w:outlineLvl w:val="0"/>
        <w:rPr>
          <w:b/>
        </w:rPr>
      </w:pPr>
      <w:r w:rsidRPr="007325C9">
        <w:rPr>
          <w:b/>
        </w:rPr>
        <w:t>g)</w:t>
      </w:r>
      <w:r w:rsidRPr="007325C9">
        <w:rPr>
          <w:b/>
        </w:rPr>
        <w:tab/>
        <w:t>Vorbereitung der Injektionsstelle und Injektion der Enbrel-Lösung</w:t>
      </w:r>
    </w:p>
    <w:p w14:paraId="2FDF0F46" w14:textId="77777777" w:rsidR="00766712" w:rsidRPr="007325C9" w:rsidRDefault="00766712" w:rsidP="00766712">
      <w:pPr>
        <w:keepNext/>
        <w:tabs>
          <w:tab w:val="num" w:pos="540"/>
        </w:tabs>
      </w:pPr>
    </w:p>
    <w:p w14:paraId="1B59C926" w14:textId="77777777" w:rsidR="00766712" w:rsidRPr="007325C9" w:rsidRDefault="00766712" w:rsidP="00BF5516">
      <w:pPr>
        <w:numPr>
          <w:ilvl w:val="0"/>
          <w:numId w:val="13"/>
        </w:numPr>
        <w:tabs>
          <w:tab w:val="num" w:pos="540"/>
          <w:tab w:val="left" w:pos="567"/>
        </w:tabs>
      </w:pPr>
      <w:r w:rsidRPr="007325C9">
        <w:t xml:space="preserve">Wischen Sie die Injektionsstelle, an der Enbrel injiziert werden soll, in einer Kreisbewegung mit einem Alkoholtupfer ab. Berühren Sie danach diesen Bereich </w:t>
      </w:r>
      <w:r w:rsidRPr="007325C9">
        <w:rPr>
          <w:b/>
        </w:rPr>
        <w:t>NICHT</w:t>
      </w:r>
      <w:r w:rsidRPr="007325C9">
        <w:t xml:space="preserve"> mehr, bevor Sie die Injektion verabreichen. </w:t>
      </w:r>
    </w:p>
    <w:p w14:paraId="5E866CAD" w14:textId="77777777" w:rsidR="00766712" w:rsidRPr="007325C9" w:rsidRDefault="00766712" w:rsidP="00BF5516">
      <w:pPr>
        <w:numPr>
          <w:ilvl w:val="0"/>
          <w:numId w:val="13"/>
        </w:numPr>
        <w:tabs>
          <w:tab w:val="left" w:pos="567"/>
        </w:tabs>
      </w:pPr>
      <w:r w:rsidRPr="007325C9">
        <w:t>Wenn die gereinigte Hautregion getrocknet ist, drücken Sie sie zu einer Hautfalte zusammen und halten Sie sie mit einer Hand fest. Mit der anderen Hand halten Sie die Spritze wie einen Bleistift.</w:t>
      </w:r>
    </w:p>
    <w:p w14:paraId="660419B0" w14:textId="77777777" w:rsidR="00766712" w:rsidRPr="007325C9" w:rsidRDefault="00766712" w:rsidP="00BF5516">
      <w:pPr>
        <w:numPr>
          <w:ilvl w:val="0"/>
          <w:numId w:val="13"/>
        </w:numPr>
        <w:tabs>
          <w:tab w:val="left" w:pos="567"/>
        </w:tabs>
      </w:pPr>
      <w:r w:rsidRPr="007325C9">
        <w:t>Stechen Sie die Kanüle mit einer schnellen, kurzen Bewegung in einem Winkel zwischen 45º und 90º in die Haut (siehe Abb.</w:t>
      </w:r>
      <w:r w:rsidRPr="007325C9">
        <w:rPr>
          <w:b/>
        </w:rPr>
        <w:t> </w:t>
      </w:r>
      <w:r w:rsidRPr="007325C9">
        <w:t xml:space="preserve">10). Mit zunehmender Erfahrung werden Sie den für Sie oder </w:t>
      </w:r>
      <w:r w:rsidRPr="007325C9">
        <w:lastRenderedPageBreak/>
        <w:t xml:space="preserve">das Kind angenehmsten Winkel finden. Achten Sie sorgfältig darauf, die Kanüle nicht zu langsam oder zu kraftvoll in die Haut zu stechen. </w:t>
      </w:r>
    </w:p>
    <w:p w14:paraId="465A63E8" w14:textId="77777777" w:rsidR="00766712" w:rsidRPr="007325C9" w:rsidRDefault="00766712" w:rsidP="00766712">
      <w:pPr>
        <w:tabs>
          <w:tab w:val="left" w:pos="567"/>
        </w:tabs>
      </w:pPr>
    </w:p>
    <w:p w14:paraId="14B7957F" w14:textId="77777777" w:rsidR="00766712" w:rsidRPr="007325C9" w:rsidRDefault="00766712" w:rsidP="00F63364">
      <w:pPr>
        <w:pStyle w:val="anything"/>
        <w:keepNext/>
        <w:widowControl/>
        <w:tabs>
          <w:tab w:val="left" w:pos="567"/>
        </w:tabs>
        <w:jc w:val="center"/>
        <w:rPr>
          <w:u w:val="single"/>
        </w:rPr>
      </w:pPr>
      <w:r w:rsidRPr="007325C9">
        <w:rPr>
          <w:u w:val="single"/>
        </w:rPr>
        <w:t>Abb. 10</w:t>
      </w:r>
    </w:p>
    <w:p w14:paraId="61EEF749" w14:textId="77777777" w:rsidR="00766712" w:rsidRPr="007325C9" w:rsidRDefault="00766712" w:rsidP="00766712">
      <w:pPr>
        <w:pStyle w:val="Times10"/>
        <w:keepNext/>
        <w:tabs>
          <w:tab w:val="clear" w:pos="360"/>
          <w:tab w:val="left" w:pos="900"/>
        </w:tabs>
        <w:rPr>
          <w:noProof/>
          <w:sz w:val="22"/>
          <w:lang w:val="de-DE"/>
        </w:rPr>
      </w:pPr>
    </w:p>
    <w:p w14:paraId="279196AB" w14:textId="0C992B10" w:rsidR="00766712" w:rsidRPr="007325C9" w:rsidRDefault="00052DEF" w:rsidP="00766712">
      <w:pPr>
        <w:pStyle w:val="Header"/>
        <w:keepNext/>
        <w:tabs>
          <w:tab w:val="clear" w:pos="4703"/>
          <w:tab w:val="clear" w:pos="9406"/>
          <w:tab w:val="left" w:pos="900"/>
        </w:tabs>
        <w:jc w:val="center"/>
        <w:rPr>
          <w:lang w:val="de-DE"/>
        </w:rPr>
      </w:pPr>
      <w:r w:rsidRPr="007325C9">
        <w:rPr>
          <w:noProof/>
          <w:lang w:val="de-DE" w:eastAsia="de-DE"/>
        </w:rPr>
        <w:drawing>
          <wp:inline distT="0" distB="0" distL="0" distR="0" wp14:anchorId="5C96046A" wp14:editId="3B6AD5CF">
            <wp:extent cx="1676400" cy="1619250"/>
            <wp:effectExtent l="0" t="0" r="0" b="0"/>
            <wp:docPr id="1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76400" cy="1619250"/>
                    </a:xfrm>
                    <a:prstGeom prst="rect">
                      <a:avLst/>
                    </a:prstGeom>
                    <a:noFill/>
                    <a:ln>
                      <a:noFill/>
                    </a:ln>
                  </pic:spPr>
                </pic:pic>
              </a:graphicData>
            </a:graphic>
          </wp:inline>
        </w:drawing>
      </w:r>
    </w:p>
    <w:p w14:paraId="174DEE39" w14:textId="77777777" w:rsidR="00766712" w:rsidRPr="007325C9" w:rsidRDefault="00766712" w:rsidP="00766712">
      <w:pPr>
        <w:tabs>
          <w:tab w:val="left" w:pos="567"/>
        </w:tabs>
      </w:pPr>
    </w:p>
    <w:p w14:paraId="23B8BADA" w14:textId="77777777" w:rsidR="00766712" w:rsidRPr="007325C9" w:rsidRDefault="00766712" w:rsidP="00BF5516">
      <w:pPr>
        <w:numPr>
          <w:ilvl w:val="0"/>
          <w:numId w:val="2"/>
        </w:numPr>
        <w:tabs>
          <w:tab w:val="left" w:pos="540"/>
        </w:tabs>
        <w:ind w:left="540" w:hanging="540"/>
      </w:pPr>
      <w:r w:rsidRPr="007325C9">
        <w:t xml:space="preserve">Sobald die Kanüle vollständig in die Haut eingeführt ist, lassen Sie die gehaltene Hautfalte wieder los. Mit der freien Hand halten Sie die Spritze nahe der Spritzenspitze, um sie zu stabilisieren. Dann drücken Sie den Kolben herunter, um die gesamte Lösung </w:t>
      </w:r>
      <w:r w:rsidRPr="007325C9">
        <w:rPr>
          <w:b/>
        </w:rPr>
        <w:t>langsam</w:t>
      </w:r>
      <w:r w:rsidRPr="007325C9">
        <w:t xml:space="preserve"> und gleichmäßig zu injizieren (siehe Abb.</w:t>
      </w:r>
      <w:r w:rsidRPr="007325C9">
        <w:rPr>
          <w:b/>
        </w:rPr>
        <w:t> </w:t>
      </w:r>
      <w:r w:rsidRPr="007325C9">
        <w:t xml:space="preserve">11). </w:t>
      </w:r>
    </w:p>
    <w:p w14:paraId="00E5153D" w14:textId="77777777" w:rsidR="00766712" w:rsidRPr="007325C9" w:rsidRDefault="00766712" w:rsidP="00766712">
      <w:pPr>
        <w:tabs>
          <w:tab w:val="left" w:pos="540"/>
        </w:tabs>
      </w:pPr>
    </w:p>
    <w:p w14:paraId="6F6C890B" w14:textId="77777777" w:rsidR="00766712" w:rsidRPr="007325C9" w:rsidRDefault="00766712" w:rsidP="00766712">
      <w:pPr>
        <w:keepNext/>
        <w:tabs>
          <w:tab w:val="left" w:pos="360"/>
        </w:tabs>
        <w:jc w:val="center"/>
        <w:rPr>
          <w:u w:val="single"/>
        </w:rPr>
      </w:pPr>
      <w:r w:rsidRPr="007325C9">
        <w:rPr>
          <w:u w:val="single"/>
        </w:rPr>
        <w:t>Abb. 11</w:t>
      </w:r>
    </w:p>
    <w:p w14:paraId="31D25A91" w14:textId="77777777" w:rsidR="00766712" w:rsidRPr="007325C9" w:rsidRDefault="00766712" w:rsidP="00766712">
      <w:pPr>
        <w:keepNext/>
        <w:tabs>
          <w:tab w:val="left" w:pos="540"/>
        </w:tabs>
      </w:pPr>
    </w:p>
    <w:p w14:paraId="6DE93D85" w14:textId="3DB39ACB" w:rsidR="00766712" w:rsidRPr="007325C9" w:rsidRDefault="00052DEF" w:rsidP="00766712">
      <w:pPr>
        <w:keepNext/>
        <w:tabs>
          <w:tab w:val="left" w:pos="540"/>
        </w:tabs>
        <w:jc w:val="center"/>
      </w:pPr>
      <w:r w:rsidRPr="007325C9">
        <w:rPr>
          <w:noProof/>
          <w:lang w:eastAsia="de-DE"/>
        </w:rPr>
        <w:drawing>
          <wp:inline distT="0" distB="0" distL="0" distR="0" wp14:anchorId="02343CDD" wp14:editId="792B1E38">
            <wp:extent cx="1657350" cy="1619250"/>
            <wp:effectExtent l="0" t="0" r="0" b="0"/>
            <wp:docPr id="11" name="Grafik 69" descr="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9" descr="IMAG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57350" cy="1619250"/>
                    </a:xfrm>
                    <a:prstGeom prst="rect">
                      <a:avLst/>
                    </a:prstGeom>
                    <a:noFill/>
                    <a:ln>
                      <a:noFill/>
                    </a:ln>
                  </pic:spPr>
                </pic:pic>
              </a:graphicData>
            </a:graphic>
          </wp:inline>
        </w:drawing>
      </w:r>
    </w:p>
    <w:p w14:paraId="27EA1725" w14:textId="77777777" w:rsidR="00766712" w:rsidRPr="007325C9" w:rsidRDefault="00766712" w:rsidP="00766712">
      <w:pPr>
        <w:keepNext/>
        <w:tabs>
          <w:tab w:val="left" w:pos="540"/>
        </w:tabs>
      </w:pPr>
    </w:p>
    <w:p w14:paraId="5A86BBC9" w14:textId="77777777" w:rsidR="00766712" w:rsidRPr="007325C9" w:rsidRDefault="00766712" w:rsidP="00BF5516">
      <w:pPr>
        <w:numPr>
          <w:ilvl w:val="0"/>
          <w:numId w:val="2"/>
        </w:numPr>
        <w:tabs>
          <w:tab w:val="left" w:pos="540"/>
        </w:tabs>
        <w:ind w:left="540" w:hanging="540"/>
      </w:pPr>
      <w:r w:rsidRPr="007325C9">
        <w:t xml:space="preserve">Wenn die Spritze leer ist, ziehen Sie die Kanüle aus der Haut, wobei Sie darauf achten sollten, dass die Kanüle in dem Winkel bleibt, in dem sie auch eingeführt wurde. </w:t>
      </w:r>
    </w:p>
    <w:p w14:paraId="7DDEE396" w14:textId="77777777" w:rsidR="00766712" w:rsidRPr="007325C9" w:rsidRDefault="00766712" w:rsidP="00BF5516">
      <w:pPr>
        <w:numPr>
          <w:ilvl w:val="0"/>
          <w:numId w:val="2"/>
        </w:numPr>
        <w:tabs>
          <w:tab w:val="left" w:pos="540"/>
        </w:tabs>
        <w:ind w:left="540" w:hanging="540"/>
      </w:pPr>
      <w:r w:rsidRPr="007325C9">
        <w:t>Drücken Sie einen Tupfer für 10</w:t>
      </w:r>
      <w:r w:rsidRPr="007325C9">
        <w:rPr>
          <w:b/>
        </w:rPr>
        <w:t> </w:t>
      </w:r>
      <w:r w:rsidRPr="007325C9">
        <w:t xml:space="preserve">Sekunden auf die Injektionsstelle. Es kann zu einer leichten Blutung kommen. Reiben Sie </w:t>
      </w:r>
      <w:r w:rsidRPr="007325C9">
        <w:rPr>
          <w:b/>
        </w:rPr>
        <w:t>NICHT</w:t>
      </w:r>
      <w:r w:rsidRPr="007325C9">
        <w:t xml:space="preserve"> an der Injektionsstelle. Bei Bedarf kann ein Pflaster verwendet werden.</w:t>
      </w:r>
    </w:p>
    <w:p w14:paraId="6ACDDBF7" w14:textId="77777777" w:rsidR="00766712" w:rsidRPr="007325C9" w:rsidRDefault="00766712" w:rsidP="00766712">
      <w:pPr>
        <w:pStyle w:val="EndnoteText"/>
        <w:rPr>
          <w:lang w:val="de-DE"/>
        </w:rPr>
      </w:pPr>
    </w:p>
    <w:p w14:paraId="767C70EA" w14:textId="77777777" w:rsidR="00766712" w:rsidRPr="007325C9" w:rsidRDefault="00766712" w:rsidP="00766712">
      <w:pPr>
        <w:keepNext/>
        <w:tabs>
          <w:tab w:val="left" w:pos="540"/>
        </w:tabs>
        <w:outlineLvl w:val="0"/>
        <w:rPr>
          <w:b/>
        </w:rPr>
      </w:pPr>
      <w:r w:rsidRPr="007325C9">
        <w:rPr>
          <w:b/>
        </w:rPr>
        <w:t>h)</w:t>
      </w:r>
      <w:r w:rsidRPr="007325C9">
        <w:rPr>
          <w:b/>
        </w:rPr>
        <w:tab/>
        <w:t>Entsorgung des Verbrauchsmaterials</w:t>
      </w:r>
    </w:p>
    <w:p w14:paraId="1F04A74A" w14:textId="77777777" w:rsidR="00766712" w:rsidRPr="007325C9" w:rsidRDefault="00766712" w:rsidP="00766712">
      <w:pPr>
        <w:keepNext/>
        <w:tabs>
          <w:tab w:val="left" w:pos="567"/>
        </w:tabs>
        <w:outlineLvl w:val="0"/>
      </w:pPr>
    </w:p>
    <w:p w14:paraId="1092731D" w14:textId="77777777" w:rsidR="00766712" w:rsidRPr="007325C9" w:rsidRDefault="00766712" w:rsidP="00BF5516">
      <w:pPr>
        <w:numPr>
          <w:ilvl w:val="0"/>
          <w:numId w:val="13"/>
        </w:numPr>
        <w:tabs>
          <w:tab w:val="left" w:pos="567"/>
        </w:tabs>
      </w:pPr>
      <w:r w:rsidRPr="007325C9">
        <w:t xml:space="preserve">Spritze und Kanüle dürfen </w:t>
      </w:r>
      <w:r w:rsidRPr="007325C9">
        <w:rPr>
          <w:b/>
        </w:rPr>
        <w:t>NIE</w:t>
      </w:r>
      <w:r w:rsidRPr="007325C9">
        <w:t xml:space="preserve"> wiederverwendet werden. Verschließen Sie die Kanüle </w:t>
      </w:r>
      <w:r w:rsidRPr="007325C9">
        <w:rPr>
          <w:b/>
        </w:rPr>
        <w:t>NIE</w:t>
      </w:r>
      <w:r w:rsidRPr="007325C9">
        <w:t xml:space="preserve"> wieder mit der Schutzkappe. Entsorgen Sie Kanüle und Spritze entsprechend der Anweisung Ihres Arztes, der medizinischen Fachkraft oder Ihres Apothekers.</w:t>
      </w:r>
    </w:p>
    <w:p w14:paraId="5D56DFF9" w14:textId="77777777" w:rsidR="00766712" w:rsidRPr="007325C9" w:rsidRDefault="00766712" w:rsidP="00766712">
      <w:pPr>
        <w:tabs>
          <w:tab w:val="left" w:pos="567"/>
        </w:tabs>
      </w:pPr>
    </w:p>
    <w:p w14:paraId="68DB3563" w14:textId="77777777" w:rsidR="00766712" w:rsidRPr="007325C9" w:rsidRDefault="00766712" w:rsidP="00766712">
      <w:pPr>
        <w:pStyle w:val="BodyText2"/>
        <w:jc w:val="left"/>
        <w:rPr>
          <w:b/>
          <w:lang w:val="de-DE"/>
        </w:rPr>
      </w:pPr>
      <w:r w:rsidRPr="007325C9">
        <w:rPr>
          <w:b/>
          <w:lang w:val="de-DE"/>
        </w:rPr>
        <w:t>Wenn Sie Fragen haben, sprechen Sie bitte mit einem Arzt, einer medizinischen Fachkraft oder einem Apotheker, die/ der mit der Enbrel-Behandlung vertraut ist.</w:t>
      </w:r>
    </w:p>
    <w:p w14:paraId="3C9C0051" w14:textId="77777777" w:rsidR="00766712" w:rsidRPr="007325C9" w:rsidRDefault="00766712" w:rsidP="00766712">
      <w:pPr>
        <w:pStyle w:val="EndnoteText"/>
        <w:jc w:val="center"/>
        <w:rPr>
          <w:lang w:val="de-DE"/>
        </w:rPr>
      </w:pPr>
      <w:r w:rsidRPr="007325C9">
        <w:rPr>
          <w:lang w:val="de-DE"/>
        </w:rPr>
        <w:br w:type="page"/>
      </w:r>
      <w:bookmarkStart w:id="68" w:name="palde_eb_pv_25_003_5_iH"/>
      <w:bookmarkEnd w:id="68"/>
      <w:r w:rsidRPr="007325C9">
        <w:rPr>
          <w:b/>
          <w:lang w:val="de-DE"/>
        </w:rPr>
        <w:lastRenderedPageBreak/>
        <w:t>Gebrauchsinformation: Information für Anwender</w:t>
      </w:r>
    </w:p>
    <w:p w14:paraId="47C4E5BD" w14:textId="77777777" w:rsidR="00766712" w:rsidRPr="007325C9" w:rsidRDefault="00766712" w:rsidP="00766712">
      <w:pPr>
        <w:tabs>
          <w:tab w:val="left" w:pos="567"/>
        </w:tabs>
        <w:jc w:val="center"/>
      </w:pPr>
    </w:p>
    <w:p w14:paraId="67AE53FB" w14:textId="77777777" w:rsidR="00766712" w:rsidRPr="007325C9" w:rsidRDefault="00766712" w:rsidP="00766712">
      <w:pPr>
        <w:tabs>
          <w:tab w:val="left" w:pos="567"/>
        </w:tabs>
        <w:jc w:val="center"/>
        <w:rPr>
          <w:b/>
        </w:rPr>
      </w:pPr>
      <w:r w:rsidRPr="007325C9">
        <w:rPr>
          <w:b/>
        </w:rPr>
        <w:t>Enbrel 25 mg Pulver und Lösungsmittel zur Herstellung einer Injektionslösung</w:t>
      </w:r>
    </w:p>
    <w:p w14:paraId="25D8B999" w14:textId="77777777" w:rsidR="00766712" w:rsidRPr="007325C9" w:rsidRDefault="00766712" w:rsidP="00766712">
      <w:pPr>
        <w:tabs>
          <w:tab w:val="left" w:pos="567"/>
        </w:tabs>
        <w:jc w:val="center"/>
      </w:pPr>
      <w:r w:rsidRPr="007325C9">
        <w:t>Etanercept</w:t>
      </w:r>
    </w:p>
    <w:p w14:paraId="0654EE43" w14:textId="77777777" w:rsidR="00766712" w:rsidRPr="007325C9" w:rsidRDefault="00766712" w:rsidP="00766712">
      <w:pPr>
        <w:tabs>
          <w:tab w:val="left" w:pos="567"/>
        </w:tabs>
        <w:jc w:val="center"/>
      </w:pPr>
    </w:p>
    <w:p w14:paraId="0345455A" w14:textId="77777777" w:rsidR="00766712" w:rsidRPr="007325C9" w:rsidRDefault="00766712" w:rsidP="00766712">
      <w:pPr>
        <w:tabs>
          <w:tab w:val="left" w:pos="567"/>
        </w:tabs>
        <w:ind w:right="-2"/>
      </w:pPr>
      <w:r w:rsidRPr="007325C9">
        <w:rPr>
          <w:b/>
        </w:rPr>
        <w:t>Lesen Sie die gesamte Packungsbeilage sorgfältig durch, bevor Sie mit der Anwendung dieses Arzneimittels beginnen, denn sie enthält wichtige Informationen.</w:t>
      </w:r>
    </w:p>
    <w:p w14:paraId="13824C57" w14:textId="77777777" w:rsidR="00766712" w:rsidRPr="007325C9" w:rsidRDefault="00766712" w:rsidP="00BF5516">
      <w:pPr>
        <w:numPr>
          <w:ilvl w:val="0"/>
          <w:numId w:val="6"/>
        </w:numPr>
        <w:tabs>
          <w:tab w:val="clear" w:pos="720"/>
        </w:tabs>
        <w:ind w:left="567" w:hanging="567"/>
      </w:pPr>
      <w:r w:rsidRPr="007325C9">
        <w:t>Heben Sie die Packungsbeilage auf. Vielleicht möchten Sie diese später nochmals lesen.</w:t>
      </w:r>
    </w:p>
    <w:p w14:paraId="017A07BB" w14:textId="77777777" w:rsidR="00531E94" w:rsidRPr="007325C9" w:rsidRDefault="00531E94" w:rsidP="00531E94">
      <w:pPr>
        <w:numPr>
          <w:ilvl w:val="0"/>
          <w:numId w:val="28"/>
        </w:numPr>
        <w:tabs>
          <w:tab w:val="clear" w:pos="720"/>
        </w:tabs>
        <w:ind w:left="567" w:hanging="567"/>
      </w:pPr>
      <w:r w:rsidRPr="007325C9">
        <w:t>Ihr Arzt wird Ihnen einen Patientenpass aushändigen, der wichtige Informationen zur Sicherheit enthält, die Sie vor und während der Behandlung mit Enbrel beachten sollten.</w:t>
      </w:r>
    </w:p>
    <w:p w14:paraId="7C06ED21" w14:textId="77777777" w:rsidR="00766712" w:rsidRPr="007325C9" w:rsidRDefault="00766712" w:rsidP="00BF5516">
      <w:pPr>
        <w:numPr>
          <w:ilvl w:val="0"/>
          <w:numId w:val="28"/>
        </w:numPr>
        <w:tabs>
          <w:tab w:val="clear" w:pos="720"/>
        </w:tabs>
        <w:ind w:left="567" w:hanging="567"/>
      </w:pPr>
      <w:r w:rsidRPr="007325C9">
        <w:t>Wenn Sie weitere Fragen haben, wenden Sie sich an Ihren Arzt, Apotheker oder das medizinische Fachpersonal.</w:t>
      </w:r>
    </w:p>
    <w:p w14:paraId="30C407F8" w14:textId="77777777" w:rsidR="00766712" w:rsidRPr="007325C9" w:rsidRDefault="00766712" w:rsidP="00BF5516">
      <w:pPr>
        <w:numPr>
          <w:ilvl w:val="0"/>
          <w:numId w:val="28"/>
        </w:numPr>
        <w:tabs>
          <w:tab w:val="clear" w:pos="720"/>
        </w:tabs>
        <w:ind w:left="567" w:hanging="567"/>
      </w:pPr>
      <w:r w:rsidRPr="007325C9">
        <w:t>Dieses Arzneimittel wurde Ihnen oder einem von Ihnen betreuten Kind verschrieben. Geben Sie es nicht an Dritte weiter. Es kann anderen Menschen schaden, auch wenn diese die gleichen Beschwerden haben wie Sie oder das von Ihnen betreute Kind.</w:t>
      </w:r>
    </w:p>
    <w:p w14:paraId="6B728E08" w14:textId="77777777" w:rsidR="00766712" w:rsidRPr="007325C9" w:rsidRDefault="00766712" w:rsidP="00BF5516">
      <w:pPr>
        <w:numPr>
          <w:ilvl w:val="0"/>
          <w:numId w:val="28"/>
        </w:numPr>
        <w:tabs>
          <w:tab w:val="clear" w:pos="720"/>
        </w:tabs>
        <w:ind w:left="567" w:hanging="567"/>
      </w:pPr>
      <w:r w:rsidRPr="007325C9">
        <w:t>Wenn Sie Nebenwirkungen bemerken, wenden Sie sich an Ihren Arzt oder Apotheker. Dies gilt auch für Nebenwirkungen, die nicht in dieser Packungsbeilage angegeben sind. Siehe Abschnitt 4.</w:t>
      </w:r>
    </w:p>
    <w:p w14:paraId="24BFBA0D" w14:textId="77777777" w:rsidR="00766712" w:rsidRPr="007325C9" w:rsidRDefault="00766712" w:rsidP="00766712">
      <w:pPr>
        <w:numPr>
          <w:ilvl w:val="12"/>
          <w:numId w:val="0"/>
        </w:numPr>
        <w:tabs>
          <w:tab w:val="left" w:pos="567"/>
        </w:tabs>
        <w:ind w:right="-2"/>
      </w:pPr>
    </w:p>
    <w:p w14:paraId="6A5142FC" w14:textId="77777777" w:rsidR="00766712" w:rsidRPr="007325C9" w:rsidRDefault="00766712" w:rsidP="00766712">
      <w:pPr>
        <w:keepNext/>
        <w:numPr>
          <w:ilvl w:val="12"/>
          <w:numId w:val="0"/>
        </w:numPr>
        <w:tabs>
          <w:tab w:val="left" w:pos="567"/>
        </w:tabs>
        <w:ind w:right="-2"/>
        <w:outlineLvl w:val="0"/>
      </w:pPr>
      <w:r w:rsidRPr="007325C9">
        <w:rPr>
          <w:b/>
        </w:rPr>
        <w:t>Was in dieser Packungsbeilage steht</w:t>
      </w:r>
    </w:p>
    <w:p w14:paraId="4A83BB93" w14:textId="77777777" w:rsidR="00766712" w:rsidRPr="007325C9" w:rsidRDefault="00766712" w:rsidP="00766712">
      <w:pPr>
        <w:keepNext/>
        <w:numPr>
          <w:ilvl w:val="12"/>
          <w:numId w:val="0"/>
        </w:numPr>
        <w:tabs>
          <w:tab w:val="left" w:pos="567"/>
        </w:tabs>
        <w:ind w:right="-2"/>
        <w:outlineLvl w:val="0"/>
      </w:pPr>
    </w:p>
    <w:p w14:paraId="3ABFE42C" w14:textId="77777777" w:rsidR="00766712" w:rsidRPr="007325C9" w:rsidRDefault="00766712" w:rsidP="00766712">
      <w:pPr>
        <w:keepNext/>
        <w:numPr>
          <w:ilvl w:val="12"/>
          <w:numId w:val="0"/>
        </w:numPr>
        <w:tabs>
          <w:tab w:val="left" w:pos="567"/>
        </w:tabs>
        <w:ind w:right="-2"/>
        <w:outlineLvl w:val="0"/>
      </w:pPr>
      <w:r w:rsidRPr="007325C9">
        <w:t>Die Informationen in dieser Packungsbeilage sind in folgende 7</w:t>
      </w:r>
      <w:r w:rsidRPr="007325C9">
        <w:rPr>
          <w:b/>
        </w:rPr>
        <w:t> </w:t>
      </w:r>
      <w:r w:rsidRPr="007325C9">
        <w:t>Abschnitte gegliedert:</w:t>
      </w:r>
    </w:p>
    <w:p w14:paraId="6EA149CB" w14:textId="77777777" w:rsidR="00766712" w:rsidRPr="007325C9" w:rsidRDefault="00766712" w:rsidP="00766712">
      <w:pPr>
        <w:keepNext/>
        <w:numPr>
          <w:ilvl w:val="12"/>
          <w:numId w:val="0"/>
        </w:numPr>
        <w:tabs>
          <w:tab w:val="left" w:pos="567"/>
        </w:tabs>
        <w:ind w:right="-2"/>
      </w:pPr>
    </w:p>
    <w:p w14:paraId="3C98DA78" w14:textId="77777777" w:rsidR="00766712" w:rsidRPr="007325C9" w:rsidRDefault="00766712" w:rsidP="00BF5516">
      <w:pPr>
        <w:keepNext/>
        <w:numPr>
          <w:ilvl w:val="0"/>
          <w:numId w:val="32"/>
        </w:numPr>
        <w:ind w:left="567" w:hanging="567"/>
      </w:pPr>
      <w:r w:rsidRPr="007325C9">
        <w:t>Was ist Enbrel und wofür wird es angewendet?</w:t>
      </w:r>
    </w:p>
    <w:p w14:paraId="4F0212D2" w14:textId="77777777" w:rsidR="00766712" w:rsidRPr="007325C9" w:rsidRDefault="00766712" w:rsidP="00BF5516">
      <w:pPr>
        <w:keepNext/>
        <w:numPr>
          <w:ilvl w:val="0"/>
          <w:numId w:val="32"/>
        </w:numPr>
        <w:ind w:left="567" w:hanging="567"/>
      </w:pPr>
      <w:r w:rsidRPr="007325C9">
        <w:t>Was sollten Sie vor der Anwendung von Enbrel beachten?</w:t>
      </w:r>
    </w:p>
    <w:p w14:paraId="1D98EB57" w14:textId="77777777" w:rsidR="00766712" w:rsidRPr="007325C9" w:rsidRDefault="00766712" w:rsidP="00BF5516">
      <w:pPr>
        <w:keepNext/>
        <w:numPr>
          <w:ilvl w:val="0"/>
          <w:numId w:val="32"/>
        </w:numPr>
        <w:ind w:left="567" w:hanging="567"/>
      </w:pPr>
      <w:r w:rsidRPr="007325C9">
        <w:t>Wie ist Enbrel anzuwenden?</w:t>
      </w:r>
    </w:p>
    <w:p w14:paraId="0E893569" w14:textId="77777777" w:rsidR="00766712" w:rsidRPr="007325C9" w:rsidRDefault="00766712" w:rsidP="00BF5516">
      <w:pPr>
        <w:keepNext/>
        <w:numPr>
          <w:ilvl w:val="0"/>
          <w:numId w:val="32"/>
        </w:numPr>
        <w:ind w:left="567" w:hanging="567"/>
      </w:pPr>
      <w:r w:rsidRPr="007325C9">
        <w:t>Welche Nebenwirkungen sind möglich?</w:t>
      </w:r>
    </w:p>
    <w:p w14:paraId="40D2B797" w14:textId="77777777" w:rsidR="00766712" w:rsidRPr="007325C9" w:rsidRDefault="00766712" w:rsidP="00BF5516">
      <w:pPr>
        <w:keepNext/>
        <w:numPr>
          <w:ilvl w:val="0"/>
          <w:numId w:val="32"/>
        </w:numPr>
        <w:ind w:left="567" w:hanging="567"/>
      </w:pPr>
      <w:r w:rsidRPr="007325C9">
        <w:t>Wie ist Enbrel aufzubewahren?</w:t>
      </w:r>
    </w:p>
    <w:p w14:paraId="6ED9E967" w14:textId="77777777" w:rsidR="00766712" w:rsidRPr="007325C9" w:rsidRDefault="00766712" w:rsidP="00BF5516">
      <w:pPr>
        <w:keepNext/>
        <w:numPr>
          <w:ilvl w:val="0"/>
          <w:numId w:val="32"/>
        </w:numPr>
        <w:ind w:left="567" w:hanging="567"/>
      </w:pPr>
      <w:r w:rsidRPr="007325C9">
        <w:t>Inhalt der Packung und weitere Informationen</w:t>
      </w:r>
    </w:p>
    <w:p w14:paraId="38DC148C" w14:textId="3A8BC335" w:rsidR="00766712" w:rsidRPr="007325C9" w:rsidRDefault="00355FD3" w:rsidP="00BF5516">
      <w:pPr>
        <w:numPr>
          <w:ilvl w:val="0"/>
          <w:numId w:val="32"/>
        </w:numPr>
        <w:ind w:left="567" w:hanging="567"/>
      </w:pPr>
      <w:r w:rsidRPr="006B2AB5">
        <w:t>Gebrauchsanweisung</w:t>
      </w:r>
    </w:p>
    <w:p w14:paraId="6E0D09B6" w14:textId="77777777" w:rsidR="00766712" w:rsidRPr="007325C9" w:rsidRDefault="00766712" w:rsidP="00766712">
      <w:pPr>
        <w:numPr>
          <w:ilvl w:val="12"/>
          <w:numId w:val="0"/>
        </w:numPr>
        <w:tabs>
          <w:tab w:val="left" w:pos="567"/>
        </w:tabs>
        <w:ind w:right="-2"/>
      </w:pPr>
    </w:p>
    <w:p w14:paraId="053A7691" w14:textId="77777777" w:rsidR="00766712" w:rsidRPr="007325C9" w:rsidRDefault="00766712" w:rsidP="00766712">
      <w:pPr>
        <w:numPr>
          <w:ilvl w:val="12"/>
          <w:numId w:val="0"/>
        </w:numPr>
        <w:tabs>
          <w:tab w:val="left" w:pos="567"/>
        </w:tabs>
      </w:pPr>
    </w:p>
    <w:p w14:paraId="2EE35E6F" w14:textId="77777777" w:rsidR="00766712" w:rsidRPr="007325C9" w:rsidRDefault="00766712" w:rsidP="00766712">
      <w:pPr>
        <w:keepNext/>
        <w:numPr>
          <w:ilvl w:val="12"/>
          <w:numId w:val="0"/>
        </w:numPr>
        <w:tabs>
          <w:tab w:val="left" w:pos="567"/>
        </w:tabs>
        <w:outlineLvl w:val="0"/>
        <w:rPr>
          <w:b/>
        </w:rPr>
      </w:pPr>
      <w:r w:rsidRPr="007325C9">
        <w:rPr>
          <w:b/>
        </w:rPr>
        <w:t>1.</w:t>
      </w:r>
      <w:r w:rsidRPr="007325C9">
        <w:rPr>
          <w:b/>
        </w:rPr>
        <w:tab/>
      </w:r>
      <w:r w:rsidRPr="007325C9">
        <w:rPr>
          <w:b/>
          <w:szCs w:val="22"/>
        </w:rPr>
        <w:t>Was ist Enbrel und wofür wird es angewendet?</w:t>
      </w:r>
    </w:p>
    <w:p w14:paraId="63AAA648" w14:textId="77777777" w:rsidR="00766712" w:rsidRPr="007325C9" w:rsidRDefault="00766712" w:rsidP="00766712">
      <w:pPr>
        <w:keepNext/>
        <w:numPr>
          <w:ilvl w:val="12"/>
          <w:numId w:val="0"/>
        </w:numPr>
        <w:tabs>
          <w:tab w:val="left" w:pos="567"/>
        </w:tabs>
      </w:pPr>
    </w:p>
    <w:p w14:paraId="24BA0FD2" w14:textId="77777777" w:rsidR="00766712" w:rsidRPr="007325C9" w:rsidRDefault="00766712" w:rsidP="00766712">
      <w:pPr>
        <w:pStyle w:val="BodyText3"/>
        <w:numPr>
          <w:ilvl w:val="12"/>
          <w:numId w:val="0"/>
        </w:numPr>
        <w:tabs>
          <w:tab w:val="left" w:pos="567"/>
        </w:tabs>
        <w:rPr>
          <w:lang w:val="de-DE"/>
        </w:rPr>
      </w:pPr>
      <w:r w:rsidRPr="007325C9">
        <w:rPr>
          <w:lang w:val="de-DE"/>
        </w:rPr>
        <w:t>Enbrel ist ein Arzneimittel, das aus zwei menschlichen Proteinen gewonnen wird. Es blockiert die Aktivität eines anderen Proteins im Körper, welches zu Entzündungen führt. Enbrel reduziert die Entzündung, die mit bestimmten Krankheiten einhergeht.</w:t>
      </w:r>
    </w:p>
    <w:p w14:paraId="10FDA1D7" w14:textId="77777777" w:rsidR="00766712" w:rsidRPr="007325C9" w:rsidRDefault="00766712" w:rsidP="00766712">
      <w:pPr>
        <w:pStyle w:val="BodyText3"/>
        <w:numPr>
          <w:ilvl w:val="12"/>
          <w:numId w:val="0"/>
        </w:numPr>
        <w:tabs>
          <w:tab w:val="left" w:pos="567"/>
        </w:tabs>
        <w:rPr>
          <w:lang w:val="de-DE"/>
        </w:rPr>
      </w:pPr>
    </w:p>
    <w:p w14:paraId="6D367192" w14:textId="77777777" w:rsidR="00766712" w:rsidRPr="007325C9" w:rsidRDefault="00766712" w:rsidP="00766712">
      <w:pPr>
        <w:tabs>
          <w:tab w:val="left" w:pos="567"/>
        </w:tabs>
      </w:pPr>
      <w:r w:rsidRPr="007325C9">
        <w:t>Bei Erwachsenen (18</w:t>
      </w:r>
      <w:r w:rsidRPr="007325C9">
        <w:rPr>
          <w:b/>
        </w:rPr>
        <w:t> </w:t>
      </w:r>
      <w:r w:rsidRPr="007325C9">
        <w:t xml:space="preserve">Jahre und älter) kann Enbrel bei mittelschwerer oder schwerer </w:t>
      </w:r>
      <w:r w:rsidRPr="007325C9">
        <w:rPr>
          <w:b/>
        </w:rPr>
        <w:t>rheumatoider Arthritis,</w:t>
      </w:r>
      <w:r w:rsidRPr="007325C9">
        <w:t xml:space="preserve"> </w:t>
      </w:r>
      <w:r w:rsidRPr="007325C9">
        <w:rPr>
          <w:b/>
        </w:rPr>
        <w:t>Psoriasis-Arthritis,</w:t>
      </w:r>
      <w:r w:rsidRPr="007325C9">
        <w:t xml:space="preserve"> schwerer </w:t>
      </w:r>
      <w:r w:rsidRPr="007325C9">
        <w:rPr>
          <w:b/>
        </w:rPr>
        <w:t>axialer Spondyloarthritis</w:t>
      </w:r>
      <w:r w:rsidRPr="007325C9">
        <w:t xml:space="preserve"> einschließlich </w:t>
      </w:r>
      <w:r w:rsidRPr="007325C9">
        <w:rPr>
          <w:b/>
        </w:rPr>
        <w:t>Morbus Bechterew (ankylosierende Spondylitis)</w:t>
      </w:r>
      <w:r w:rsidRPr="007325C9">
        <w:t xml:space="preserve"> und mittelschwerer oder schwerer </w:t>
      </w:r>
      <w:r w:rsidRPr="007325C9">
        <w:rPr>
          <w:b/>
        </w:rPr>
        <w:t>Psoriasis</w:t>
      </w:r>
      <w:r w:rsidRPr="007325C9">
        <w:t xml:space="preserve"> eingesetzt werden – jeweils gewöhnlich dann, wenn andere weitverbreitete Therapien nicht ausreichend wirksam waren oder für Sie nicht geeignet sind.</w:t>
      </w:r>
    </w:p>
    <w:p w14:paraId="5CAFDE48" w14:textId="77777777" w:rsidR="00766712" w:rsidRPr="007325C9" w:rsidRDefault="00766712" w:rsidP="00766712">
      <w:pPr>
        <w:tabs>
          <w:tab w:val="left" w:pos="567"/>
        </w:tabs>
      </w:pPr>
    </w:p>
    <w:p w14:paraId="61EF4DE4" w14:textId="77777777" w:rsidR="00766712" w:rsidRPr="007325C9" w:rsidRDefault="00766712" w:rsidP="00766712">
      <w:pPr>
        <w:tabs>
          <w:tab w:val="left" w:pos="567"/>
        </w:tabs>
      </w:pPr>
      <w:r w:rsidRPr="007325C9">
        <w:t>Bei der rheumatoiden Arthritis wird Enbrel in der Regel in Kombination mit Methotrexat eingesetzt, obwohl es ebenso allein angewendet werden kann, wenn eine Behandlung mit Methotrexat für Sie nicht geeignet ist. Unabhängig davon, ob es allein oder in Kombination mit Methotrexat angewendet wird, kann Enbrel das Fortschreiten der durch die rheumatoide Arthritis hervorgerufenen Schädigung Ihrer Gelenke verlangsamen und Ihre Fähigkeit verbessern, Alltagsaktivitäten durchzuführen.</w:t>
      </w:r>
    </w:p>
    <w:p w14:paraId="348C0696" w14:textId="77777777" w:rsidR="00766712" w:rsidRPr="007325C9" w:rsidRDefault="00766712" w:rsidP="00766712">
      <w:pPr>
        <w:tabs>
          <w:tab w:val="left" w:pos="567"/>
        </w:tabs>
      </w:pPr>
    </w:p>
    <w:p w14:paraId="7AE56B66" w14:textId="77777777" w:rsidR="00766712" w:rsidRPr="007325C9" w:rsidRDefault="00766712" w:rsidP="00766712">
      <w:pPr>
        <w:tabs>
          <w:tab w:val="left" w:pos="567"/>
        </w:tabs>
      </w:pPr>
      <w:r w:rsidRPr="007325C9">
        <w:t>Enbrel kann bei Patienten mit Psoriasis-Arthritis mit mehrfacher Gelenkbeteiligung die Fähigkeit zur Durchführung von Alltagsaktivitäten verbessern. Bei Patienten mit mehrfachen symmetrischen schmerzhaften oder geschwollenen Gelenken (z. B. Hände, Handgelenke und Füße) kann Enbrel die durch die Krankheit verursachten strukturellen Schädigungen dieser Gelenke verlangsamen.</w:t>
      </w:r>
    </w:p>
    <w:p w14:paraId="4E563020" w14:textId="77777777" w:rsidR="00766712" w:rsidRPr="007325C9" w:rsidRDefault="00766712" w:rsidP="00766712">
      <w:pPr>
        <w:numPr>
          <w:ilvl w:val="12"/>
          <w:numId w:val="0"/>
        </w:numPr>
        <w:tabs>
          <w:tab w:val="left" w:pos="567"/>
        </w:tabs>
        <w:ind w:right="-2"/>
        <w:outlineLvl w:val="0"/>
      </w:pPr>
    </w:p>
    <w:p w14:paraId="5B811011" w14:textId="77777777" w:rsidR="00766712" w:rsidRPr="007325C9" w:rsidRDefault="00766712" w:rsidP="00766712">
      <w:pPr>
        <w:keepNext/>
        <w:tabs>
          <w:tab w:val="left" w:pos="567"/>
        </w:tabs>
        <w:ind w:right="-2"/>
      </w:pPr>
      <w:r w:rsidRPr="007325C9">
        <w:lastRenderedPageBreak/>
        <w:t>Enbrel wird ebenfalls zur Behandlung folgender Erkrankungen bei Kindern und Jugendlichen verordnet:</w:t>
      </w:r>
    </w:p>
    <w:p w14:paraId="01525138" w14:textId="77777777" w:rsidR="00766712" w:rsidRPr="007325C9" w:rsidRDefault="00766712" w:rsidP="00766712">
      <w:pPr>
        <w:keepNext/>
        <w:tabs>
          <w:tab w:val="left" w:pos="567"/>
        </w:tabs>
        <w:ind w:right="-2"/>
      </w:pPr>
    </w:p>
    <w:p w14:paraId="4E027A2E" w14:textId="77777777" w:rsidR="00766712" w:rsidRPr="007325C9" w:rsidRDefault="00766712" w:rsidP="00BF5516">
      <w:pPr>
        <w:keepNext/>
        <w:numPr>
          <w:ilvl w:val="0"/>
          <w:numId w:val="11"/>
        </w:numPr>
        <w:tabs>
          <w:tab w:val="clear" w:pos="720"/>
          <w:tab w:val="left" w:pos="540"/>
        </w:tabs>
        <w:ind w:left="547" w:hanging="547"/>
      </w:pPr>
      <w:r w:rsidRPr="007325C9">
        <w:t>Bei folgenden Formen der juvenilen idiopathischen Arthritis, wenn eine Behandlung mit Methotrexat nicht ausreichend wirksam war oder nicht geeignet ist:</w:t>
      </w:r>
    </w:p>
    <w:p w14:paraId="50161053" w14:textId="77777777" w:rsidR="00766712" w:rsidRPr="007325C9" w:rsidRDefault="00766712" w:rsidP="00766712">
      <w:pPr>
        <w:pStyle w:val="Listenabsatz1"/>
        <w:keepNext/>
        <w:ind w:left="0" w:hanging="547"/>
      </w:pPr>
    </w:p>
    <w:p w14:paraId="797D2EBE" w14:textId="77777777" w:rsidR="00766712" w:rsidRPr="007325C9" w:rsidRDefault="00766712" w:rsidP="00BF5516">
      <w:pPr>
        <w:keepNext/>
        <w:numPr>
          <w:ilvl w:val="0"/>
          <w:numId w:val="11"/>
        </w:numPr>
        <w:tabs>
          <w:tab w:val="clear" w:pos="720"/>
          <w:tab w:val="left" w:pos="1134"/>
        </w:tabs>
        <w:ind w:left="1134" w:hanging="547"/>
      </w:pPr>
      <w:r w:rsidRPr="007325C9">
        <w:t xml:space="preserve">Polyarthritis (Rheumafaktor-positiv oder </w:t>
      </w:r>
      <w:r w:rsidRPr="007325C9">
        <w:noBreakHyphen/>
        <w:t>negativ) und erweiterte (extended) Oligoarthritis bei Patienten ab dem Alter von 2 Jahren</w:t>
      </w:r>
    </w:p>
    <w:p w14:paraId="5277331F" w14:textId="77777777" w:rsidR="00766712" w:rsidRPr="007325C9" w:rsidRDefault="00766712" w:rsidP="00766712">
      <w:pPr>
        <w:pStyle w:val="Listenabsatz1"/>
        <w:keepNext/>
        <w:tabs>
          <w:tab w:val="left" w:pos="1134"/>
        </w:tabs>
        <w:ind w:left="1134" w:hanging="547"/>
      </w:pPr>
    </w:p>
    <w:p w14:paraId="41F10F18" w14:textId="77777777" w:rsidR="00766712" w:rsidRPr="007325C9" w:rsidRDefault="00766712" w:rsidP="00BF5516">
      <w:pPr>
        <w:numPr>
          <w:ilvl w:val="0"/>
          <w:numId w:val="11"/>
        </w:numPr>
        <w:tabs>
          <w:tab w:val="clear" w:pos="720"/>
          <w:tab w:val="left" w:pos="1134"/>
        </w:tabs>
        <w:ind w:left="1134" w:hanging="547"/>
      </w:pPr>
      <w:r w:rsidRPr="007325C9">
        <w:t>Psoriasis-Arthritis bei Patienten ab dem Alter von 12 Jahren</w:t>
      </w:r>
    </w:p>
    <w:p w14:paraId="57DCD599" w14:textId="77777777" w:rsidR="00766712" w:rsidRPr="007325C9" w:rsidRDefault="00766712" w:rsidP="00766712">
      <w:pPr>
        <w:tabs>
          <w:tab w:val="left" w:pos="567"/>
        </w:tabs>
        <w:ind w:hanging="547"/>
      </w:pPr>
    </w:p>
    <w:p w14:paraId="4DFB2C2B" w14:textId="77777777" w:rsidR="00766712" w:rsidRPr="007325C9" w:rsidRDefault="00766712" w:rsidP="00BF5516">
      <w:pPr>
        <w:numPr>
          <w:ilvl w:val="0"/>
          <w:numId w:val="11"/>
        </w:numPr>
        <w:tabs>
          <w:tab w:val="clear" w:pos="720"/>
          <w:tab w:val="left" w:pos="540"/>
        </w:tabs>
        <w:ind w:left="547" w:hanging="547"/>
      </w:pPr>
      <w:r w:rsidRPr="007325C9">
        <w:t>Enthesitis-assoziierte Arthritis bei Patienten ab dem Alter von 12 Jahren, wenn andere gängige Behandlungen nicht ausreichend wirksam waren oder für sie nicht geeignet sind</w:t>
      </w:r>
    </w:p>
    <w:p w14:paraId="37DA4271" w14:textId="77777777" w:rsidR="00766712" w:rsidRPr="007325C9" w:rsidRDefault="00766712" w:rsidP="00766712">
      <w:pPr>
        <w:tabs>
          <w:tab w:val="left" w:pos="540"/>
        </w:tabs>
        <w:ind w:hanging="547"/>
      </w:pPr>
    </w:p>
    <w:p w14:paraId="4B33B434" w14:textId="77777777" w:rsidR="00766712" w:rsidRPr="007325C9" w:rsidRDefault="00766712" w:rsidP="00BF5516">
      <w:pPr>
        <w:numPr>
          <w:ilvl w:val="0"/>
          <w:numId w:val="11"/>
        </w:numPr>
        <w:tabs>
          <w:tab w:val="clear" w:pos="720"/>
          <w:tab w:val="left" w:pos="540"/>
        </w:tabs>
        <w:ind w:left="547" w:hanging="547"/>
      </w:pPr>
      <w:r w:rsidRPr="007325C9">
        <w:t>Schwere Psoriasis bei Patienten ab dem Alter von 6</w:t>
      </w:r>
      <w:r w:rsidRPr="007325C9">
        <w:rPr>
          <w:b/>
        </w:rPr>
        <w:t> </w:t>
      </w:r>
      <w:r w:rsidRPr="007325C9">
        <w:t>Jahren, die unzureichend auf eine Lichttherapie oder eine andere systemische Therapie angesprochen haben (oder diese nicht anwenden können)</w:t>
      </w:r>
    </w:p>
    <w:p w14:paraId="19950FDA" w14:textId="77777777" w:rsidR="00766712" w:rsidRPr="007325C9" w:rsidRDefault="00766712" w:rsidP="00766712">
      <w:pPr>
        <w:numPr>
          <w:ilvl w:val="12"/>
          <w:numId w:val="0"/>
        </w:numPr>
        <w:tabs>
          <w:tab w:val="left" w:pos="567"/>
        </w:tabs>
        <w:ind w:right="-2"/>
        <w:outlineLvl w:val="0"/>
      </w:pPr>
    </w:p>
    <w:p w14:paraId="068DD353" w14:textId="77777777" w:rsidR="00766712" w:rsidRPr="007325C9" w:rsidRDefault="00766712" w:rsidP="00766712">
      <w:pPr>
        <w:numPr>
          <w:ilvl w:val="12"/>
          <w:numId w:val="0"/>
        </w:numPr>
        <w:tabs>
          <w:tab w:val="left" w:pos="567"/>
        </w:tabs>
        <w:ind w:right="-2"/>
        <w:outlineLvl w:val="0"/>
      </w:pPr>
    </w:p>
    <w:p w14:paraId="09F0C251" w14:textId="77777777" w:rsidR="00766712" w:rsidRPr="007325C9" w:rsidRDefault="00766712" w:rsidP="00766712">
      <w:pPr>
        <w:keepNext/>
        <w:numPr>
          <w:ilvl w:val="12"/>
          <w:numId w:val="0"/>
        </w:numPr>
        <w:tabs>
          <w:tab w:val="left" w:pos="567"/>
        </w:tabs>
        <w:ind w:right="-2"/>
        <w:outlineLvl w:val="0"/>
      </w:pPr>
      <w:r w:rsidRPr="007325C9">
        <w:rPr>
          <w:b/>
        </w:rPr>
        <w:t>2.</w:t>
      </w:r>
      <w:r w:rsidRPr="007325C9">
        <w:rPr>
          <w:b/>
        </w:rPr>
        <w:tab/>
        <w:t>Was sollten Sie vor der Anwendung von Enbrel beachten?</w:t>
      </w:r>
    </w:p>
    <w:p w14:paraId="745B4283" w14:textId="77777777" w:rsidR="00766712" w:rsidRPr="007325C9" w:rsidRDefault="00766712" w:rsidP="00766712">
      <w:pPr>
        <w:keepNext/>
        <w:numPr>
          <w:ilvl w:val="12"/>
          <w:numId w:val="0"/>
        </w:numPr>
        <w:tabs>
          <w:tab w:val="left" w:pos="567"/>
        </w:tabs>
        <w:ind w:right="-2"/>
      </w:pPr>
    </w:p>
    <w:p w14:paraId="6C13986B" w14:textId="77777777" w:rsidR="00766712" w:rsidRPr="007325C9" w:rsidRDefault="00766712" w:rsidP="00766712">
      <w:pPr>
        <w:keepNext/>
        <w:numPr>
          <w:ilvl w:val="12"/>
          <w:numId w:val="0"/>
        </w:numPr>
        <w:tabs>
          <w:tab w:val="left" w:pos="567"/>
        </w:tabs>
        <w:outlineLvl w:val="0"/>
        <w:rPr>
          <w:b/>
        </w:rPr>
      </w:pPr>
      <w:r w:rsidRPr="007325C9">
        <w:rPr>
          <w:b/>
        </w:rPr>
        <w:t xml:space="preserve">Enbrel darf nicht angewendet werden, </w:t>
      </w:r>
    </w:p>
    <w:p w14:paraId="46CB3263" w14:textId="77777777" w:rsidR="00766712" w:rsidRPr="007325C9" w:rsidRDefault="00766712" w:rsidP="00766712">
      <w:pPr>
        <w:keepNext/>
        <w:numPr>
          <w:ilvl w:val="12"/>
          <w:numId w:val="0"/>
        </w:numPr>
        <w:tabs>
          <w:tab w:val="left" w:pos="567"/>
        </w:tabs>
        <w:outlineLvl w:val="0"/>
      </w:pPr>
    </w:p>
    <w:p w14:paraId="7C58E0FE" w14:textId="77777777" w:rsidR="00766712" w:rsidRPr="007325C9" w:rsidRDefault="00766712" w:rsidP="00BF5516">
      <w:pPr>
        <w:numPr>
          <w:ilvl w:val="0"/>
          <w:numId w:val="11"/>
        </w:numPr>
        <w:tabs>
          <w:tab w:val="clear" w:pos="720"/>
        </w:tabs>
        <w:ind w:left="567" w:hanging="567"/>
        <w:rPr>
          <w:b/>
        </w:rPr>
      </w:pPr>
      <w:bookmarkStart w:id="69" w:name="_Hlk61631256"/>
      <w:r w:rsidRPr="007325C9">
        <w:t>wenn Sie oder das von Ihnen betreute Kind allergisch gegen Etanercept oder einen der in Abschnitt 6 genannten sonstigen Bestandteile dieses Arzneimittels sind. Wenn bei Ihnen oder dem Kind allergische Reaktionen wie z. B. ein Engegefühl in der Brust, pfeifendes Atmen, Schwindel oder Hautausschlag auftreten, injizieren Sie Enbrel nicht mehr und kontaktieren Sie umgehend Ihren Arzt.</w:t>
      </w:r>
    </w:p>
    <w:p w14:paraId="78BC7917" w14:textId="77777777" w:rsidR="00766712" w:rsidRPr="007325C9" w:rsidRDefault="00766712" w:rsidP="00BF5516">
      <w:pPr>
        <w:numPr>
          <w:ilvl w:val="0"/>
          <w:numId w:val="11"/>
        </w:numPr>
        <w:tabs>
          <w:tab w:val="clear" w:pos="720"/>
        </w:tabs>
        <w:ind w:left="567" w:hanging="567"/>
        <w:rPr>
          <w:b/>
        </w:rPr>
      </w:pPr>
      <w:r w:rsidRPr="007325C9">
        <w:t>wenn Sie oder das Kind an einer Sepsis genannten schwerwiegenden Blutinfektion erkrankt sind oder bei Ihnen oder dem Kind das Risiko einer Sepsis besteht. Wenn Sie sich nicht sicher sind, fragen Sie bitte Ihren Arzt.</w:t>
      </w:r>
    </w:p>
    <w:p w14:paraId="717E5B44" w14:textId="77777777" w:rsidR="00766712" w:rsidRPr="007325C9" w:rsidRDefault="00766712" w:rsidP="00BF5516">
      <w:pPr>
        <w:numPr>
          <w:ilvl w:val="0"/>
          <w:numId w:val="11"/>
        </w:numPr>
        <w:tabs>
          <w:tab w:val="clear" w:pos="720"/>
        </w:tabs>
        <w:ind w:left="567" w:hanging="567"/>
      </w:pPr>
      <w:r w:rsidRPr="007325C9">
        <w:t>wenn Sie oder das Kind an irgendeiner Infektion leiden. Wenn Sie sich nicht sicher sind, sprechen Sie bitte mit Ihrem Arzt.</w:t>
      </w:r>
    </w:p>
    <w:bookmarkEnd w:id="69"/>
    <w:p w14:paraId="17803FE9" w14:textId="77777777" w:rsidR="00766712" w:rsidRPr="007325C9" w:rsidRDefault="00766712" w:rsidP="00766712">
      <w:pPr>
        <w:numPr>
          <w:ilvl w:val="12"/>
          <w:numId w:val="0"/>
        </w:numPr>
        <w:tabs>
          <w:tab w:val="left" w:pos="567"/>
        </w:tabs>
      </w:pPr>
    </w:p>
    <w:p w14:paraId="2E207908" w14:textId="77777777" w:rsidR="00766712" w:rsidRPr="007325C9" w:rsidRDefault="00766712" w:rsidP="00766712">
      <w:pPr>
        <w:keepNext/>
        <w:numPr>
          <w:ilvl w:val="12"/>
          <w:numId w:val="0"/>
        </w:numPr>
        <w:tabs>
          <w:tab w:val="left" w:pos="567"/>
        </w:tabs>
        <w:outlineLvl w:val="0"/>
        <w:rPr>
          <w:b/>
        </w:rPr>
      </w:pPr>
      <w:r w:rsidRPr="007325C9">
        <w:rPr>
          <w:b/>
        </w:rPr>
        <w:t>Warnhinweise und Vorsichtsmaßnahmen</w:t>
      </w:r>
    </w:p>
    <w:p w14:paraId="2ECFE1E7" w14:textId="77777777" w:rsidR="00766712" w:rsidRPr="007325C9" w:rsidRDefault="00766712" w:rsidP="00766712">
      <w:pPr>
        <w:keepNext/>
        <w:numPr>
          <w:ilvl w:val="12"/>
          <w:numId w:val="0"/>
        </w:numPr>
        <w:tabs>
          <w:tab w:val="left" w:pos="567"/>
        </w:tabs>
        <w:outlineLvl w:val="0"/>
      </w:pPr>
    </w:p>
    <w:p w14:paraId="781A2505" w14:textId="77777777" w:rsidR="00766712" w:rsidRPr="007325C9" w:rsidRDefault="00766712" w:rsidP="00766712">
      <w:pPr>
        <w:keepNext/>
        <w:numPr>
          <w:ilvl w:val="12"/>
          <w:numId w:val="0"/>
        </w:numPr>
        <w:tabs>
          <w:tab w:val="left" w:pos="567"/>
        </w:tabs>
        <w:outlineLvl w:val="0"/>
      </w:pPr>
      <w:r w:rsidRPr="007325C9">
        <w:t>Bitte sprechen Sie mit Ihrem Arzt, bevor Sie Enbrel anwenden.</w:t>
      </w:r>
    </w:p>
    <w:p w14:paraId="1E0B234F" w14:textId="77777777" w:rsidR="00766712" w:rsidRPr="007325C9" w:rsidRDefault="00766712" w:rsidP="00766712">
      <w:pPr>
        <w:keepNext/>
        <w:numPr>
          <w:ilvl w:val="12"/>
          <w:numId w:val="0"/>
        </w:numPr>
        <w:tabs>
          <w:tab w:val="left" w:pos="567"/>
        </w:tabs>
        <w:outlineLvl w:val="0"/>
      </w:pPr>
    </w:p>
    <w:p w14:paraId="2C565628" w14:textId="77777777" w:rsidR="00766712" w:rsidRPr="007325C9" w:rsidRDefault="00766712" w:rsidP="00BF5516">
      <w:pPr>
        <w:numPr>
          <w:ilvl w:val="0"/>
          <w:numId w:val="37"/>
        </w:numPr>
        <w:tabs>
          <w:tab w:val="clear" w:pos="720"/>
        </w:tabs>
        <w:ind w:left="567" w:hanging="567"/>
        <w:rPr>
          <w:b/>
        </w:rPr>
      </w:pPr>
      <w:r w:rsidRPr="007325C9">
        <w:rPr>
          <w:b/>
        </w:rPr>
        <w:t xml:space="preserve">Allergische Reaktionen: </w:t>
      </w:r>
      <w:r w:rsidRPr="007325C9">
        <w:t>Wenn bei Ihnen oder dem Kind allergische Reaktionen wie z. B. Engegefühl in der Brust, pfeifendes Atmen, Schwindel oder Hautausschlag auftreten, injizieren Sie Enbrel nicht mehr und kontaktieren Sie umgehend Ihren Arzt.</w:t>
      </w:r>
    </w:p>
    <w:p w14:paraId="2B774511" w14:textId="30F3E529" w:rsidR="00881BC9" w:rsidRPr="007325C9" w:rsidRDefault="00881BC9" w:rsidP="00F63364">
      <w:pPr>
        <w:numPr>
          <w:ilvl w:val="0"/>
          <w:numId w:val="37"/>
        </w:numPr>
        <w:tabs>
          <w:tab w:val="clear" w:pos="720"/>
        </w:tabs>
        <w:ind w:left="567" w:hanging="567"/>
      </w:pPr>
      <w:r w:rsidRPr="007325C9">
        <w:rPr>
          <w:b/>
        </w:rPr>
        <w:t>Latex:</w:t>
      </w:r>
      <w:r w:rsidRPr="007325C9">
        <w:t xml:space="preserve"> Die Spritzenkappe besteht aus Latex (trockener Naturkautschuk). Wenden Sie sich vor der Anwendung von Enbrel an Ihren Arzt, wenn jemand, der mit der Spritze in Berührung kommen wird, oder jemand, dem Enbrel verabreicht werden soll, eine bekannte oder mögliche Überempfindlichkeit (Allergie) gegenüber Latex hat.</w:t>
      </w:r>
    </w:p>
    <w:p w14:paraId="073408D0" w14:textId="77777777" w:rsidR="00766712" w:rsidRPr="007325C9" w:rsidRDefault="00766712" w:rsidP="00BF5516">
      <w:pPr>
        <w:numPr>
          <w:ilvl w:val="0"/>
          <w:numId w:val="37"/>
        </w:numPr>
        <w:tabs>
          <w:tab w:val="clear" w:pos="720"/>
        </w:tabs>
        <w:ind w:left="567" w:hanging="567"/>
        <w:rPr>
          <w:b/>
        </w:rPr>
      </w:pPr>
      <w:r w:rsidRPr="007325C9">
        <w:rPr>
          <w:b/>
        </w:rPr>
        <w:t xml:space="preserve">Infektionen/ Operationen: </w:t>
      </w:r>
      <w:r w:rsidRPr="007325C9">
        <w:t>Wenn sich bei Ihnen oder dem Kind eine neue Infektion entwickelt oder ein größerer chirurgischer Eingriff bevorsteht, möchte Ihr Arzt die Behandlung mit Enbrel eventuell überwachen.</w:t>
      </w:r>
    </w:p>
    <w:p w14:paraId="7242C397" w14:textId="77777777" w:rsidR="00766712" w:rsidRPr="007325C9" w:rsidRDefault="00766712" w:rsidP="00BF5516">
      <w:pPr>
        <w:numPr>
          <w:ilvl w:val="0"/>
          <w:numId w:val="37"/>
        </w:numPr>
        <w:tabs>
          <w:tab w:val="clear" w:pos="720"/>
        </w:tabs>
        <w:ind w:left="567" w:hanging="567"/>
        <w:rPr>
          <w:b/>
        </w:rPr>
      </w:pPr>
      <w:r w:rsidRPr="007325C9">
        <w:rPr>
          <w:b/>
        </w:rPr>
        <w:t xml:space="preserve">Infektionen/ Diabetes: </w:t>
      </w:r>
      <w:r w:rsidRPr="007325C9">
        <w:t>Informieren Sie Ihren Arzt, wenn Sie oder das Kind in der Vergangenheit an wiederkehrenden Infektionen litten bzw. wenn Sie oder das Kind an Diabetes oder anderen Krankheiten leiden, die das Risiko einer Infektion erhöhen.</w:t>
      </w:r>
    </w:p>
    <w:p w14:paraId="06566242" w14:textId="77777777" w:rsidR="00766712" w:rsidRPr="007325C9" w:rsidRDefault="00766712" w:rsidP="00BF5516">
      <w:pPr>
        <w:numPr>
          <w:ilvl w:val="0"/>
          <w:numId w:val="37"/>
        </w:numPr>
        <w:tabs>
          <w:tab w:val="clear" w:pos="720"/>
        </w:tabs>
        <w:ind w:left="567" w:hanging="567"/>
        <w:rPr>
          <w:b/>
        </w:rPr>
      </w:pPr>
      <w:r w:rsidRPr="007325C9">
        <w:rPr>
          <w:b/>
        </w:rPr>
        <w:t xml:space="preserve">Infektionen/ Überwachung: </w:t>
      </w:r>
      <w:r w:rsidRPr="007325C9">
        <w:t>Informieren Sie Ihren Arzt über kürzlich unternommene Reisen außerhalb Europas. Wenn Sie oder das Kind Symptome einer Infektion wie Fieber, Schüttelfrost oder Husten entwickeln, informieren Sie umgehend Ihren Arzt. Ihr Arzt wird gegebenenfalls entscheiden, Sie oder das Kind weiterhin bezüglich vorhandener Infektionen zu überwachen, nachdem Sie oder das Kind die Anwendung von Enbrel beendet haben.</w:t>
      </w:r>
    </w:p>
    <w:p w14:paraId="3B042EC1" w14:textId="28435A2B" w:rsidR="00766712" w:rsidRPr="007325C9" w:rsidRDefault="00766712" w:rsidP="00BF5516">
      <w:pPr>
        <w:numPr>
          <w:ilvl w:val="0"/>
          <w:numId w:val="37"/>
        </w:numPr>
        <w:tabs>
          <w:tab w:val="clear" w:pos="720"/>
        </w:tabs>
        <w:autoSpaceDE w:val="0"/>
        <w:autoSpaceDN w:val="0"/>
        <w:adjustRightInd w:val="0"/>
        <w:ind w:left="567" w:hanging="567"/>
      </w:pPr>
      <w:r w:rsidRPr="007325C9">
        <w:rPr>
          <w:b/>
        </w:rPr>
        <w:lastRenderedPageBreak/>
        <w:t>Tuberkulose:</w:t>
      </w:r>
      <w:r w:rsidRPr="007325C9">
        <w:t xml:space="preserve"> Da Tuberkulosefälle bei mit Enbrel behandelten Patienten berichtet wurden, wird Ihr Arzt auf Krankheitszeichen und Symptome einer Tuberkulose achten, bevor die Therapie mit Enbrel beginnt. Dies kann die Aufnahme einer umfassenden medizinischen Vorgeschichte, eine Röntgenaufnahme des Brustraums und einen Tuberkulintest einschließen. </w:t>
      </w:r>
      <w:r w:rsidR="00531E94" w:rsidRPr="007325C9">
        <w:t xml:space="preserve">Die Durchführung dieser Tests sollte im Patientenpass dokumentiert werden. </w:t>
      </w:r>
      <w:r w:rsidRPr="007325C9">
        <w:t>Es ist sehr wichtig, dass Sie Ihrem Arzt mitteilen, ob Sie oder das Kind jemals Tuberkulose hatten oder in engem Kontakt zu jemandem gestanden haben, der Tuberkulose hatte. Sollten Symptome einer Tuberkulose (wie anhaltender Husten, Gewichtsverlust, Antriebslosigkeit, leichtes Fieber) oder einer anderen Infektion während oder nach der Behandlung auftreten, benachrichtigen Sie unverzüglich Ihren Arzt.</w:t>
      </w:r>
    </w:p>
    <w:p w14:paraId="2A828578" w14:textId="77777777" w:rsidR="00766712" w:rsidRPr="007325C9" w:rsidRDefault="00766712" w:rsidP="00BF5516">
      <w:pPr>
        <w:numPr>
          <w:ilvl w:val="0"/>
          <w:numId w:val="37"/>
        </w:numPr>
        <w:tabs>
          <w:tab w:val="clear" w:pos="720"/>
        </w:tabs>
        <w:autoSpaceDE w:val="0"/>
        <w:autoSpaceDN w:val="0"/>
        <w:adjustRightInd w:val="0"/>
        <w:ind w:left="567" w:hanging="567"/>
        <w:rPr>
          <w:b/>
        </w:rPr>
      </w:pPr>
      <w:r w:rsidRPr="007325C9">
        <w:rPr>
          <w:b/>
        </w:rPr>
        <w:t>Hepatitis B:</w:t>
      </w:r>
      <w:r w:rsidRPr="007325C9">
        <w:t xml:space="preserve"> Informieren Sie Ihren Arzt, wenn Sie oder das Kind Hepatitis B haben oder jemals hatten. Ihr Arzt sollte einen Hepatitis-B-Test durchführen, bevor Sie oder das Kind mit einer Enbrel-Therapie beginnen. Unter einer Therapie mit Enbrel kann es bei Patienten, die schon einmal mit dem Hepatitis-B-Virus infiziert waren, zu einer Reaktivierung der Hepatitis-B-Erkrankung kommen. Wenn dies eintritt, sollten Sie die Anwendung von Enbrel beenden.</w:t>
      </w:r>
    </w:p>
    <w:p w14:paraId="6C4720E3" w14:textId="77777777" w:rsidR="00766712" w:rsidRPr="007325C9" w:rsidRDefault="00766712" w:rsidP="00BF5516">
      <w:pPr>
        <w:numPr>
          <w:ilvl w:val="0"/>
          <w:numId w:val="37"/>
        </w:numPr>
        <w:tabs>
          <w:tab w:val="clear" w:pos="720"/>
        </w:tabs>
        <w:ind w:left="567" w:hanging="567"/>
        <w:rPr>
          <w:b/>
        </w:rPr>
      </w:pPr>
      <w:r w:rsidRPr="007325C9">
        <w:rPr>
          <w:b/>
        </w:rPr>
        <w:t xml:space="preserve">Hepatitis C: </w:t>
      </w:r>
      <w:r w:rsidRPr="007325C9">
        <w:t>Informieren Sie Ihren Arzt, wenn Sie oder das Kind an Hepatitis</w:t>
      </w:r>
      <w:r w:rsidRPr="007325C9">
        <w:rPr>
          <w:b/>
        </w:rPr>
        <w:t> </w:t>
      </w:r>
      <w:r w:rsidRPr="007325C9">
        <w:t>C erkrankt sind. Ihr Arzt möchte eventuell die Enbrel-Therapie überwachen, wenn sich die Infektion verschlechtert.</w:t>
      </w:r>
    </w:p>
    <w:p w14:paraId="7FC58B90" w14:textId="77777777" w:rsidR="00766712" w:rsidRPr="007325C9" w:rsidRDefault="00766712" w:rsidP="00BF5516">
      <w:pPr>
        <w:numPr>
          <w:ilvl w:val="0"/>
          <w:numId w:val="37"/>
        </w:numPr>
        <w:tabs>
          <w:tab w:val="clear" w:pos="720"/>
        </w:tabs>
        <w:ind w:left="567" w:hanging="567"/>
      </w:pPr>
      <w:r w:rsidRPr="007325C9">
        <w:rPr>
          <w:b/>
        </w:rPr>
        <w:t>Bluterkrankungen:</w:t>
      </w:r>
      <w:r w:rsidRPr="007325C9">
        <w:t xml:space="preserve"> Suchen Sie beim Auftreten eines der folgenden Krankheitszeichen oder Symptome bei sich oder dem Kind unverzüglich einen Arzt auf: anhaltendes Fieber, Halsentzündung, Bluterguss, Blutung oder Blässe. Diese Symptome können auf möglicherweise lebensbedrohliche Bluterkrankungen hinweisen, bei denen die Anwendung von Enbrel unterbrochen werden muss.</w:t>
      </w:r>
    </w:p>
    <w:p w14:paraId="5888111E" w14:textId="77777777" w:rsidR="00766712" w:rsidRPr="007325C9" w:rsidRDefault="00766712" w:rsidP="00BF5516">
      <w:pPr>
        <w:numPr>
          <w:ilvl w:val="0"/>
          <w:numId w:val="37"/>
        </w:numPr>
        <w:tabs>
          <w:tab w:val="clear" w:pos="720"/>
        </w:tabs>
        <w:ind w:left="567" w:hanging="567"/>
      </w:pPr>
      <w:r w:rsidRPr="007325C9">
        <w:rPr>
          <w:b/>
        </w:rPr>
        <w:t>Erkrankungen des Nervensystems und des Auges:</w:t>
      </w:r>
      <w:r w:rsidRPr="007325C9">
        <w:t xml:space="preserve"> Informieren Sie Ihren Arzt, wenn Sie oder das Kind an multipler Sklerose, Optikusneuritis (Sehnervenentzündung) oder Querschnittsmyelitis (Entzündung des Rückenmarks) leiden. Ihr Arzt wird dann entscheiden, ob eine Behandlung mit Enbrel geeignet ist.</w:t>
      </w:r>
    </w:p>
    <w:p w14:paraId="770584D6" w14:textId="77777777" w:rsidR="00766712" w:rsidRPr="007325C9" w:rsidRDefault="00766712" w:rsidP="00BF5516">
      <w:pPr>
        <w:numPr>
          <w:ilvl w:val="0"/>
          <w:numId w:val="37"/>
        </w:numPr>
        <w:tabs>
          <w:tab w:val="clear" w:pos="720"/>
        </w:tabs>
        <w:ind w:left="567" w:hanging="567"/>
      </w:pPr>
      <w:r w:rsidRPr="007325C9">
        <w:rPr>
          <w:b/>
        </w:rPr>
        <w:t>Herzschwäche (Herzinsuffizienz):</w:t>
      </w:r>
      <w:r w:rsidRPr="007325C9">
        <w:t xml:space="preserve"> Informieren Sie Ihren Arzt, wenn in Ihrer Krankengeschichte oder der des Kindes eine Herzschwäche (Herzinsuffizienz) bekannt ist, da unter diesen Umständen Enbrel mit besonderer Vorsicht angewendet werden muss.</w:t>
      </w:r>
    </w:p>
    <w:p w14:paraId="29C5F6E3" w14:textId="77777777" w:rsidR="00766712" w:rsidRPr="007325C9" w:rsidRDefault="00766712" w:rsidP="00BF5516">
      <w:pPr>
        <w:numPr>
          <w:ilvl w:val="0"/>
          <w:numId w:val="37"/>
        </w:numPr>
        <w:tabs>
          <w:tab w:val="clear" w:pos="720"/>
        </w:tabs>
        <w:ind w:left="567" w:hanging="567"/>
        <w:rPr>
          <w:szCs w:val="22"/>
        </w:rPr>
      </w:pPr>
      <w:r w:rsidRPr="007325C9">
        <w:rPr>
          <w:b/>
          <w:szCs w:val="22"/>
        </w:rPr>
        <w:t xml:space="preserve">Krebs: </w:t>
      </w:r>
      <w:r w:rsidRPr="007325C9">
        <w:rPr>
          <w:szCs w:val="22"/>
        </w:rPr>
        <w:t>Informieren Sie Ihren Arzt, wenn Sie ein Lymphom (eine Art von Blutkrebs) oder eine andere Krebsart haben oder jemals hatten, bevor Ihnen Enbrel verabreicht wird.</w:t>
      </w:r>
    </w:p>
    <w:p w14:paraId="2A9D20BB" w14:textId="77777777" w:rsidR="00766712" w:rsidRPr="007325C9" w:rsidRDefault="00766712" w:rsidP="00766712">
      <w:pPr>
        <w:ind w:left="567"/>
        <w:rPr>
          <w:szCs w:val="22"/>
        </w:rPr>
      </w:pPr>
      <w:r w:rsidRPr="007325C9">
        <w:rPr>
          <w:szCs w:val="22"/>
        </w:rPr>
        <w:t>Patienten mit schwerer rheumatoider Arthritis, die bereits über einen langen Zeitraum erkrankt sind, haben möglicherweise ein höheres Risiko, ein Lymphom zu entwickeln, als der Durchschnitt.</w:t>
      </w:r>
    </w:p>
    <w:p w14:paraId="68FD7D99" w14:textId="77777777" w:rsidR="00766712" w:rsidRPr="007325C9" w:rsidRDefault="00766712" w:rsidP="00766712">
      <w:pPr>
        <w:ind w:left="567"/>
        <w:rPr>
          <w:szCs w:val="22"/>
        </w:rPr>
      </w:pPr>
      <w:r w:rsidRPr="007325C9">
        <w:rPr>
          <w:szCs w:val="22"/>
        </w:rPr>
        <w:t>Kinder und Erwachsene, die mit Enbrel behandelt werden, haben möglicherweise ein erhöhtes Risiko, Lymphome oder eine andere Krebsart zu entwickeln.</w:t>
      </w:r>
    </w:p>
    <w:p w14:paraId="5FC8445A" w14:textId="77777777" w:rsidR="00766712" w:rsidRPr="007325C9" w:rsidRDefault="00766712" w:rsidP="00766712">
      <w:pPr>
        <w:ind w:left="567"/>
        <w:rPr>
          <w:szCs w:val="22"/>
        </w:rPr>
      </w:pPr>
      <w:r w:rsidRPr="007325C9">
        <w:rPr>
          <w:szCs w:val="22"/>
        </w:rPr>
        <w:t>Einige Kinder und jugendliche Patienten, die Enbrel oder andere Arzneimittel, die auf die gleiche Weise wie Enbrel wirken, angewendet haben, bekamen Krebs, einschließlich unüblicher Arten, die manchmal zum Tod führten.</w:t>
      </w:r>
    </w:p>
    <w:p w14:paraId="20F30E82" w14:textId="77777777" w:rsidR="00766712" w:rsidRPr="007325C9" w:rsidRDefault="00766712" w:rsidP="00766712">
      <w:pPr>
        <w:ind w:left="567"/>
        <w:rPr>
          <w:szCs w:val="22"/>
        </w:rPr>
      </w:pPr>
      <w:r w:rsidRPr="007325C9">
        <w:rPr>
          <w:szCs w:val="22"/>
        </w:rPr>
        <w:t>Einige Patienten, die Enbrel erhalten hatten, entwickelten Hautkrebs. Informieren Sie Ihren Arzt, wenn sich bei Ihnen oder dem Kind Veränderungen der Haut oder Hautwucherungen entwickeln.</w:t>
      </w:r>
    </w:p>
    <w:p w14:paraId="27805497" w14:textId="77777777" w:rsidR="00766712" w:rsidRPr="007325C9" w:rsidRDefault="00766712" w:rsidP="00BF5516">
      <w:pPr>
        <w:numPr>
          <w:ilvl w:val="0"/>
          <w:numId w:val="37"/>
        </w:numPr>
        <w:tabs>
          <w:tab w:val="clear" w:pos="720"/>
        </w:tabs>
        <w:ind w:left="567" w:hanging="567"/>
      </w:pPr>
      <w:r w:rsidRPr="007325C9">
        <w:rPr>
          <w:b/>
        </w:rPr>
        <w:t xml:space="preserve">Windpocken: </w:t>
      </w:r>
      <w:r w:rsidRPr="007325C9">
        <w:t>Wenn während der Behandlung mit Enbrel für Sie oder das Kind das Risiko besteht, an Windpocken zu erkranken, informieren Sie Ihren Arzt. Er wird entscheiden, ob vorbeugende Maßnahmen erforderlich sind.</w:t>
      </w:r>
    </w:p>
    <w:p w14:paraId="0139E3A6" w14:textId="77777777" w:rsidR="00766712" w:rsidRPr="007325C9" w:rsidRDefault="00766712" w:rsidP="00BF5516">
      <w:pPr>
        <w:numPr>
          <w:ilvl w:val="0"/>
          <w:numId w:val="37"/>
        </w:numPr>
        <w:tabs>
          <w:tab w:val="clear" w:pos="720"/>
        </w:tabs>
        <w:ind w:left="567" w:hanging="567"/>
      </w:pPr>
      <w:r w:rsidRPr="007325C9">
        <w:rPr>
          <w:b/>
        </w:rPr>
        <w:t>Alkoholmissbrauch:</w:t>
      </w:r>
      <w:r w:rsidRPr="007325C9">
        <w:t xml:space="preserve"> Enbrel sollte nicht zur Behandlung einer durch Alkoholmissbrauch verursachten Hepatitis angewendet werden. Informieren Sie Ihren Arzt, wenn in Ihrer Krankengeschichte oder in der des von Ihnen betreuten Kindes Alkoholmissbrauch bekannt ist.</w:t>
      </w:r>
    </w:p>
    <w:p w14:paraId="24DF1306" w14:textId="77777777" w:rsidR="00766712" w:rsidRPr="007325C9" w:rsidRDefault="00766712" w:rsidP="00BF5516">
      <w:pPr>
        <w:numPr>
          <w:ilvl w:val="0"/>
          <w:numId w:val="37"/>
        </w:numPr>
        <w:tabs>
          <w:tab w:val="clear" w:pos="720"/>
        </w:tabs>
        <w:ind w:left="567" w:hanging="567"/>
      </w:pPr>
      <w:r w:rsidRPr="007325C9">
        <w:rPr>
          <w:b/>
        </w:rPr>
        <w:t>Wegener-Granulomatose:</w:t>
      </w:r>
      <w:r w:rsidRPr="007325C9">
        <w:t xml:space="preserve"> Enbrel wird nicht zur Behandlung der Wegener-Granulomatose, einer seltenen Entzündungskrankheit, empfohlen. Sprechen Sie mit Ihrem Arzt, falls diese Krankheit bei Ihnen oder dem von Ihnen betreuten Kind diagnostiziert wurde.</w:t>
      </w:r>
    </w:p>
    <w:p w14:paraId="1CE99E1B" w14:textId="77777777" w:rsidR="00766712" w:rsidRPr="007325C9" w:rsidRDefault="00766712" w:rsidP="00BF5516">
      <w:pPr>
        <w:numPr>
          <w:ilvl w:val="0"/>
          <w:numId w:val="37"/>
        </w:numPr>
        <w:tabs>
          <w:tab w:val="clear" w:pos="720"/>
        </w:tabs>
        <w:ind w:left="567" w:hanging="567"/>
      </w:pPr>
      <w:r w:rsidRPr="007325C9">
        <w:rPr>
          <w:b/>
        </w:rPr>
        <w:t>Arzneimittel gegen Diabetes:</w:t>
      </w:r>
      <w:r w:rsidRPr="007325C9">
        <w:t xml:space="preserve"> Informieren Sie Ihren Arzt, wenn Sie oder das Kind an Diabetes erkrankt sind bzw. Arzneimittel zur Behandlung des Diabetes einnehmen. Ihr Arzt wird gegebenenfalls entscheiden, ob Sie oder das Kind während der Enbrel-Therapie eine geringere Dosis des Arzneimittels gegen Diabetes benötigen. </w:t>
      </w:r>
    </w:p>
    <w:p w14:paraId="49633761" w14:textId="77777777" w:rsidR="00766712" w:rsidRPr="007325C9" w:rsidRDefault="00766712" w:rsidP="00766712">
      <w:pPr>
        <w:tabs>
          <w:tab w:val="left" w:pos="567"/>
        </w:tabs>
      </w:pPr>
    </w:p>
    <w:p w14:paraId="7E5063F5" w14:textId="77777777" w:rsidR="00766712" w:rsidRPr="007325C9" w:rsidRDefault="00766712" w:rsidP="00766712">
      <w:pPr>
        <w:keepNext/>
        <w:tabs>
          <w:tab w:val="left" w:pos="567"/>
        </w:tabs>
        <w:rPr>
          <w:b/>
        </w:rPr>
      </w:pPr>
      <w:r w:rsidRPr="007325C9">
        <w:rPr>
          <w:b/>
        </w:rPr>
        <w:t>Kinder und Jugendliche</w:t>
      </w:r>
    </w:p>
    <w:p w14:paraId="6D179CBF" w14:textId="77777777" w:rsidR="00766712" w:rsidRPr="007325C9" w:rsidRDefault="00766712" w:rsidP="00766712">
      <w:pPr>
        <w:keepNext/>
        <w:tabs>
          <w:tab w:val="left" w:pos="3885"/>
        </w:tabs>
      </w:pPr>
    </w:p>
    <w:p w14:paraId="3DE53736" w14:textId="77777777" w:rsidR="00766712" w:rsidRPr="007325C9" w:rsidRDefault="00766712" w:rsidP="00766712">
      <w:pPr>
        <w:tabs>
          <w:tab w:val="left" w:pos="567"/>
        </w:tabs>
        <w:rPr>
          <w:b/>
        </w:rPr>
      </w:pPr>
      <w:r w:rsidRPr="007325C9">
        <w:rPr>
          <w:b/>
          <w:szCs w:val="22"/>
        </w:rPr>
        <w:t>Impfungen:</w:t>
      </w:r>
      <w:r w:rsidRPr="007325C9">
        <w:rPr>
          <w:szCs w:val="22"/>
        </w:rPr>
        <w:t xml:space="preserve"> Soweit möglich, sollten bei Kindern vor Einleiten der Enbrel-Behandlung alle nach</w:t>
      </w:r>
      <w:r w:rsidRPr="007325C9">
        <w:t xml:space="preserve"> geltendem Impfplan notwendigen Impfungen durchgeführt worden sein. Einige Impfstoffe, wie z. B. ein oraler Polioimpfstoff (Impfstoff gegen Kinderlähmung), dürfen während der Behandlung mit Enbrel nicht verabreicht werden. Bitte fragen Sie Ihren Arzt um Rat, bevor Sie oder das Kind eine Impfung erhalten.</w:t>
      </w:r>
    </w:p>
    <w:p w14:paraId="1D83D4C8" w14:textId="77777777" w:rsidR="00766712" w:rsidRPr="007325C9" w:rsidRDefault="00766712" w:rsidP="00766712">
      <w:pPr>
        <w:tabs>
          <w:tab w:val="left" w:pos="567"/>
        </w:tabs>
      </w:pPr>
    </w:p>
    <w:p w14:paraId="6586BF0A" w14:textId="77777777" w:rsidR="00766712" w:rsidRPr="007325C9" w:rsidRDefault="00766712" w:rsidP="00766712">
      <w:pPr>
        <w:tabs>
          <w:tab w:val="left" w:pos="567"/>
        </w:tabs>
      </w:pPr>
      <w:r w:rsidRPr="007325C9">
        <w:t>Im Allgemeinen sollte Enbrel bei Kindern mit Polyarthritis oder erweiterter (extended) Oligoarthritis im Alter unter 2 Jahren, bei Kindern mit Enthesitis-assoziierter Arthritis oder Psoriasis-Arthritis im Alter unter 12 Jahren und bei Kindern mit Psoriasis im Alter unter 6 Jahren nicht angewendet werden.</w:t>
      </w:r>
    </w:p>
    <w:p w14:paraId="7D5BE049" w14:textId="77777777" w:rsidR="00766712" w:rsidRPr="007325C9" w:rsidRDefault="00766712" w:rsidP="00766712">
      <w:pPr>
        <w:tabs>
          <w:tab w:val="left" w:pos="567"/>
        </w:tabs>
      </w:pPr>
    </w:p>
    <w:p w14:paraId="48B841D0" w14:textId="77777777" w:rsidR="00766712" w:rsidRPr="007325C9" w:rsidRDefault="00766712" w:rsidP="00766712">
      <w:pPr>
        <w:keepNext/>
        <w:numPr>
          <w:ilvl w:val="12"/>
          <w:numId w:val="0"/>
        </w:numPr>
        <w:tabs>
          <w:tab w:val="left" w:pos="567"/>
        </w:tabs>
        <w:rPr>
          <w:b/>
        </w:rPr>
      </w:pPr>
      <w:r w:rsidRPr="007325C9">
        <w:rPr>
          <w:b/>
        </w:rPr>
        <w:t>Anwendung von Enbrel zusammen mit anderen Arzneimitteln</w:t>
      </w:r>
    </w:p>
    <w:p w14:paraId="5FC1949D" w14:textId="77777777" w:rsidR="00766712" w:rsidRPr="007325C9" w:rsidRDefault="00766712" w:rsidP="00766712">
      <w:pPr>
        <w:keepNext/>
        <w:numPr>
          <w:ilvl w:val="12"/>
          <w:numId w:val="0"/>
        </w:numPr>
        <w:tabs>
          <w:tab w:val="left" w:pos="567"/>
        </w:tabs>
      </w:pPr>
    </w:p>
    <w:p w14:paraId="206F32E3" w14:textId="77777777" w:rsidR="00766712" w:rsidRPr="007325C9" w:rsidRDefault="00766712" w:rsidP="00766712">
      <w:pPr>
        <w:tabs>
          <w:tab w:val="left" w:pos="567"/>
        </w:tabs>
      </w:pPr>
      <w:r w:rsidRPr="007325C9">
        <w:t>Informieren Sie Ihren Arzt oder Apotheker, wenn Sie oder das Kind andere Arzneimittel anwenden, kürzlich andere Arzneimittel angewendet haben (einschließlich Anakinra, Abatacept oder Sulfasalazin) oder beabsichtigen, andere Arzneimittel anzuwenden, auch wenn sie nicht vom Arzt verschrieben worden sind. Sie oder das Kind sollten Enbrel nicht zusammen mit Arzneimitteln anwenden, die den Wirkstoff Anakinra oder Abatacept enthalten.</w:t>
      </w:r>
    </w:p>
    <w:p w14:paraId="64FFFEDC" w14:textId="77777777" w:rsidR="00766712" w:rsidRPr="00575BA0" w:rsidRDefault="00766712" w:rsidP="00766712">
      <w:pPr>
        <w:pStyle w:val="Heading1"/>
        <w:numPr>
          <w:ilvl w:val="12"/>
          <w:numId w:val="0"/>
        </w:numPr>
        <w:tabs>
          <w:tab w:val="left" w:pos="567"/>
        </w:tabs>
        <w:rPr>
          <w:b w:val="0"/>
          <w:color w:val="000000" w:themeColor="text1"/>
          <w:lang w:val="de-DE"/>
        </w:rPr>
      </w:pPr>
    </w:p>
    <w:p w14:paraId="4BE13A4D" w14:textId="77777777" w:rsidR="00766712" w:rsidRPr="007325C9" w:rsidRDefault="00766712" w:rsidP="00766712">
      <w:pPr>
        <w:keepNext/>
        <w:numPr>
          <w:ilvl w:val="12"/>
          <w:numId w:val="0"/>
        </w:numPr>
        <w:tabs>
          <w:tab w:val="left" w:pos="567"/>
        </w:tabs>
        <w:rPr>
          <w:b/>
        </w:rPr>
      </w:pPr>
      <w:r w:rsidRPr="007325C9">
        <w:rPr>
          <w:b/>
        </w:rPr>
        <w:t>Schwangerschaft und Stillzeit</w:t>
      </w:r>
    </w:p>
    <w:p w14:paraId="1A8689E5" w14:textId="77777777" w:rsidR="00766712" w:rsidRPr="007325C9" w:rsidRDefault="00766712" w:rsidP="00766712">
      <w:pPr>
        <w:keepNext/>
        <w:tabs>
          <w:tab w:val="left" w:pos="567"/>
        </w:tabs>
        <w:ind w:left="562" w:hanging="562"/>
        <w:rPr>
          <w:szCs w:val="22"/>
        </w:rPr>
      </w:pPr>
    </w:p>
    <w:p w14:paraId="3664DB93" w14:textId="77777777" w:rsidR="00766712" w:rsidRPr="007325C9" w:rsidRDefault="00766712" w:rsidP="00766712">
      <w:pPr>
        <w:tabs>
          <w:tab w:val="left" w:pos="567"/>
        </w:tabs>
        <w:rPr>
          <w:szCs w:val="22"/>
        </w:rPr>
      </w:pPr>
      <w:r w:rsidRPr="007325C9">
        <w:rPr>
          <w:szCs w:val="22"/>
        </w:rPr>
        <w:t xml:space="preserve">Enbrel sollte während der Schwangerschaft nur angewendet werden, wenn es unbedingt erforderlich ist. Suchen Sie Ihren Arzt auf, falls bei Ihnen eine Schwangerschaft eingetreten ist, wenn Sie vermuten, schwanger zu sein, oder beabsichtigen, schwanger zu werden. </w:t>
      </w:r>
    </w:p>
    <w:p w14:paraId="564877E2" w14:textId="77777777" w:rsidR="00766712" w:rsidRPr="007325C9" w:rsidRDefault="00766712" w:rsidP="00766712">
      <w:pPr>
        <w:tabs>
          <w:tab w:val="left" w:pos="567"/>
        </w:tabs>
        <w:rPr>
          <w:szCs w:val="22"/>
        </w:rPr>
      </w:pPr>
    </w:p>
    <w:p w14:paraId="1A482F62" w14:textId="250D0774" w:rsidR="00881BC9" w:rsidRPr="007325C9" w:rsidRDefault="00766712" w:rsidP="00881BC9">
      <w:r w:rsidRPr="007325C9">
        <w:rPr>
          <w:szCs w:val="22"/>
        </w:rPr>
        <w:t xml:space="preserve">Wenn Sie während der Schwangerschaft Enbrel erhielten, kann Ihr Baby ein höheres Infektionsrisiko haben. Eine Studie hat außerdem ergeben, dass mehr Geburtsfehler auftraten, wenn die Mutter während der Schwangerschaft Enbrel erhielt, im Vergleich zu Müttern, die kein Enbrel oder andere ähnliche Arzneimittel (TNF-Antagonisten) erhielten, wobei jedoch eine spezielle Art des berichteten Geburtsfehlers nicht festzustellen war. In einer anderen Studie wurde bei Müttern, die während der Schwangerschaft Enbrel erhielten, kein erhöhtes Risiko für Geburtsfehler festgestellt. Ihr Arzt wird Ihnen helfen zu entscheiden, ob der Nutzen der Behandlung das mögliche Risiko für Ihr Baby überwiegt. </w:t>
      </w:r>
    </w:p>
    <w:p w14:paraId="067BB342" w14:textId="77777777" w:rsidR="00881BC9" w:rsidRPr="007325C9" w:rsidRDefault="00881BC9" w:rsidP="00881BC9"/>
    <w:p w14:paraId="58C9D17E" w14:textId="42FE0595" w:rsidR="00766712" w:rsidRPr="007325C9" w:rsidRDefault="00881BC9" w:rsidP="00F63364">
      <w:pPr>
        <w:numPr>
          <w:ilvl w:val="12"/>
          <w:numId w:val="0"/>
        </w:numPr>
        <w:tabs>
          <w:tab w:val="left" w:pos="567"/>
        </w:tabs>
      </w:pPr>
      <w:r w:rsidRPr="007325C9">
        <w:t>Sprechen Sie mit Ihrem Arzt, wenn Sie während der Behandlung mit Enbrel stillen möchten. Bevor das Baby eine Impfung erhält, ist es wichtig, dass Sie die Ärzte und anderen medizinischen Fachkräfte des Babys über die Anwendung von Enbrel während der Schwangerschaft und Stillzeit informieren.</w:t>
      </w:r>
    </w:p>
    <w:p w14:paraId="5176B31A" w14:textId="77777777" w:rsidR="00766712" w:rsidRPr="007325C9" w:rsidRDefault="00766712" w:rsidP="00766712">
      <w:pPr>
        <w:numPr>
          <w:ilvl w:val="12"/>
          <w:numId w:val="0"/>
        </w:numPr>
        <w:tabs>
          <w:tab w:val="left" w:pos="567"/>
        </w:tabs>
      </w:pPr>
    </w:p>
    <w:p w14:paraId="51C1CE9A" w14:textId="77777777" w:rsidR="00766712" w:rsidRPr="007325C9" w:rsidRDefault="00766712" w:rsidP="00766712">
      <w:pPr>
        <w:keepNext/>
        <w:numPr>
          <w:ilvl w:val="12"/>
          <w:numId w:val="0"/>
        </w:numPr>
        <w:tabs>
          <w:tab w:val="left" w:pos="567"/>
        </w:tabs>
        <w:rPr>
          <w:b/>
        </w:rPr>
      </w:pPr>
      <w:r w:rsidRPr="007325C9">
        <w:rPr>
          <w:b/>
        </w:rPr>
        <w:t>Verkehrstüchtigkeit und Fähigkeit zum Bedienen von Maschinen</w:t>
      </w:r>
    </w:p>
    <w:p w14:paraId="131FC1D7" w14:textId="77777777" w:rsidR="00766712" w:rsidRPr="007325C9" w:rsidRDefault="00766712" w:rsidP="00766712">
      <w:pPr>
        <w:keepNext/>
        <w:numPr>
          <w:ilvl w:val="12"/>
          <w:numId w:val="0"/>
        </w:numPr>
        <w:tabs>
          <w:tab w:val="left" w:pos="567"/>
        </w:tabs>
      </w:pPr>
    </w:p>
    <w:p w14:paraId="445C0B0E" w14:textId="77777777" w:rsidR="00766712" w:rsidRPr="007325C9" w:rsidRDefault="00766712" w:rsidP="00766712">
      <w:pPr>
        <w:autoSpaceDE w:val="0"/>
        <w:autoSpaceDN w:val="0"/>
        <w:adjustRightInd w:val="0"/>
      </w:pPr>
      <w:r w:rsidRPr="007325C9">
        <w:t>Es ist nicht zu erwarten, dass die Anwendung von Enbrel die Fahrtüchtigkeit oder die Fähigkeit zum Bedienen von Maschinen beeinflusst.</w:t>
      </w:r>
    </w:p>
    <w:p w14:paraId="1A20E989" w14:textId="77777777" w:rsidR="00766712" w:rsidRPr="007325C9" w:rsidRDefault="00766712" w:rsidP="00766712">
      <w:pPr>
        <w:pStyle w:val="EndnoteText"/>
        <w:numPr>
          <w:ilvl w:val="12"/>
          <w:numId w:val="0"/>
        </w:numPr>
        <w:rPr>
          <w:lang w:val="de-DE"/>
        </w:rPr>
      </w:pPr>
    </w:p>
    <w:p w14:paraId="7BABF140" w14:textId="77777777" w:rsidR="00766712" w:rsidRPr="007325C9" w:rsidRDefault="00766712" w:rsidP="00766712">
      <w:pPr>
        <w:pStyle w:val="EndnoteText"/>
        <w:numPr>
          <w:ilvl w:val="12"/>
          <w:numId w:val="0"/>
        </w:numPr>
        <w:rPr>
          <w:lang w:val="de-DE"/>
        </w:rPr>
      </w:pPr>
    </w:p>
    <w:p w14:paraId="0E532534" w14:textId="77777777" w:rsidR="00766712" w:rsidRPr="007325C9" w:rsidRDefault="00766712" w:rsidP="00766712">
      <w:pPr>
        <w:keepNext/>
        <w:numPr>
          <w:ilvl w:val="12"/>
          <w:numId w:val="0"/>
        </w:numPr>
        <w:tabs>
          <w:tab w:val="left" w:pos="567"/>
        </w:tabs>
        <w:rPr>
          <w:b/>
        </w:rPr>
      </w:pPr>
      <w:r w:rsidRPr="007325C9">
        <w:rPr>
          <w:b/>
        </w:rPr>
        <w:t>3.</w:t>
      </w:r>
      <w:r w:rsidRPr="007325C9">
        <w:rPr>
          <w:b/>
        </w:rPr>
        <w:tab/>
        <w:t>Wie ist Enbrel anzuwenden?</w:t>
      </w:r>
    </w:p>
    <w:p w14:paraId="26C70699" w14:textId="77777777" w:rsidR="00766712" w:rsidRPr="007325C9" w:rsidRDefault="00766712" w:rsidP="00766712">
      <w:pPr>
        <w:keepNext/>
        <w:numPr>
          <w:ilvl w:val="12"/>
          <w:numId w:val="0"/>
        </w:numPr>
        <w:tabs>
          <w:tab w:val="left" w:pos="567"/>
        </w:tabs>
      </w:pPr>
    </w:p>
    <w:p w14:paraId="3C54D2BB" w14:textId="77777777" w:rsidR="00766712" w:rsidRPr="007325C9" w:rsidRDefault="00766712" w:rsidP="00766712">
      <w:pPr>
        <w:numPr>
          <w:ilvl w:val="12"/>
          <w:numId w:val="0"/>
        </w:numPr>
        <w:tabs>
          <w:tab w:val="left" w:pos="567"/>
        </w:tabs>
      </w:pPr>
      <w:r w:rsidRPr="007325C9">
        <w:t>Wenden Sie dieses Arzneimittel immer genau nach Absprache mit Ihrem Arzt oder Apotheker an. Fragen Sie bei Ihrem Arzt oder Apotheker nach, wenn Sie sich nicht sicher sind.</w:t>
      </w:r>
    </w:p>
    <w:p w14:paraId="1D251DC9" w14:textId="77777777" w:rsidR="00766712" w:rsidRPr="007325C9" w:rsidRDefault="00766712" w:rsidP="00766712">
      <w:pPr>
        <w:numPr>
          <w:ilvl w:val="12"/>
          <w:numId w:val="0"/>
        </w:numPr>
        <w:tabs>
          <w:tab w:val="left" w:pos="567"/>
        </w:tabs>
      </w:pPr>
    </w:p>
    <w:p w14:paraId="33F4774B" w14:textId="77777777" w:rsidR="00766712" w:rsidRPr="007325C9" w:rsidRDefault="00766712" w:rsidP="00766712">
      <w:pPr>
        <w:pStyle w:val="BodyText3"/>
        <w:rPr>
          <w:lang w:val="de-DE"/>
        </w:rPr>
      </w:pPr>
      <w:r w:rsidRPr="007325C9">
        <w:rPr>
          <w:lang w:val="de-DE"/>
        </w:rPr>
        <w:t>Bitte sprechen Sie mit Ihrem Arzt oder Apotheker, wenn Sie den Eindruck haben, dass die Wirkung von Enbrel zu stark oder zu schwach ist.</w:t>
      </w:r>
    </w:p>
    <w:p w14:paraId="449158D4" w14:textId="77777777" w:rsidR="00766712" w:rsidRPr="007325C9" w:rsidRDefault="00766712" w:rsidP="00766712">
      <w:pPr>
        <w:numPr>
          <w:ilvl w:val="12"/>
          <w:numId w:val="0"/>
        </w:numPr>
        <w:tabs>
          <w:tab w:val="left" w:pos="567"/>
        </w:tabs>
      </w:pPr>
    </w:p>
    <w:p w14:paraId="17099C07" w14:textId="77777777" w:rsidR="00766712" w:rsidRPr="007325C9" w:rsidRDefault="00766712" w:rsidP="00766712">
      <w:pPr>
        <w:keepNext/>
        <w:numPr>
          <w:ilvl w:val="12"/>
          <w:numId w:val="0"/>
        </w:numPr>
        <w:tabs>
          <w:tab w:val="left" w:pos="567"/>
        </w:tabs>
        <w:rPr>
          <w:b/>
        </w:rPr>
      </w:pPr>
      <w:r w:rsidRPr="007325C9">
        <w:rPr>
          <w:b/>
        </w:rPr>
        <w:lastRenderedPageBreak/>
        <w:t>Dosierung für erwachsene Patienten (ab 18 Jahren)</w:t>
      </w:r>
    </w:p>
    <w:p w14:paraId="66B3784E" w14:textId="77777777" w:rsidR="00766712" w:rsidRPr="007325C9" w:rsidRDefault="00766712" w:rsidP="00766712">
      <w:pPr>
        <w:keepNext/>
        <w:numPr>
          <w:ilvl w:val="12"/>
          <w:numId w:val="0"/>
        </w:numPr>
        <w:tabs>
          <w:tab w:val="left" w:pos="567"/>
        </w:tabs>
      </w:pPr>
    </w:p>
    <w:p w14:paraId="0E1B3848" w14:textId="77777777" w:rsidR="00766712" w:rsidRPr="007325C9" w:rsidRDefault="00766712" w:rsidP="00766712">
      <w:pPr>
        <w:pStyle w:val="BodyText3"/>
        <w:keepNext/>
        <w:rPr>
          <w:u w:val="single"/>
          <w:lang w:val="de-DE"/>
        </w:rPr>
      </w:pPr>
      <w:r w:rsidRPr="007325C9">
        <w:rPr>
          <w:u w:val="single"/>
          <w:lang w:val="de-DE"/>
        </w:rPr>
        <w:t>Rheumatoide Arthritis, Psoriasis-Arthritis und axiale Spondyloarthritis einschließlich Morbus Bechterew</w:t>
      </w:r>
    </w:p>
    <w:p w14:paraId="454AE3DE" w14:textId="77777777" w:rsidR="00766712" w:rsidRPr="007325C9" w:rsidRDefault="00766712" w:rsidP="00766712">
      <w:pPr>
        <w:pStyle w:val="BodyText3"/>
        <w:keepNext/>
        <w:rPr>
          <w:u w:val="single"/>
          <w:lang w:val="de-DE"/>
        </w:rPr>
      </w:pPr>
    </w:p>
    <w:p w14:paraId="6514A0F3" w14:textId="77777777" w:rsidR="00766712" w:rsidRPr="007325C9" w:rsidRDefault="00766712" w:rsidP="00766712">
      <w:pPr>
        <w:pStyle w:val="BodyText3"/>
        <w:rPr>
          <w:lang w:val="de-DE"/>
        </w:rPr>
      </w:pPr>
      <w:r w:rsidRPr="007325C9">
        <w:rPr>
          <w:lang w:val="de-DE"/>
        </w:rPr>
        <w:t>Die übliche Dosis beträgt zweimal wöchentlich 25</w:t>
      </w:r>
      <w:r w:rsidRPr="007325C9">
        <w:rPr>
          <w:b/>
          <w:lang w:val="de-DE"/>
        </w:rPr>
        <w:t> </w:t>
      </w:r>
      <w:r w:rsidRPr="007325C9">
        <w:rPr>
          <w:lang w:val="de-DE"/>
        </w:rPr>
        <w:t>mg Enbrel oder einmal wöchentlich 50 mg Enbrel und wird als Injektion unter die Haut gegeben. Jedoch kann Ihr Arzt andere Zeitabstände festlegen, in denen Enbrel zu injizieren ist.</w:t>
      </w:r>
    </w:p>
    <w:p w14:paraId="636F7A4B" w14:textId="77777777" w:rsidR="00766712" w:rsidRPr="007325C9" w:rsidRDefault="00766712" w:rsidP="00766712">
      <w:pPr>
        <w:pStyle w:val="BodyText3"/>
        <w:rPr>
          <w:lang w:val="de-DE"/>
        </w:rPr>
      </w:pPr>
    </w:p>
    <w:p w14:paraId="46B37E4A" w14:textId="77777777" w:rsidR="00766712" w:rsidRPr="007325C9" w:rsidRDefault="00766712" w:rsidP="00766712">
      <w:pPr>
        <w:keepNext/>
        <w:rPr>
          <w:u w:val="single"/>
        </w:rPr>
      </w:pPr>
      <w:r w:rsidRPr="007325C9">
        <w:rPr>
          <w:u w:val="single"/>
        </w:rPr>
        <w:t>Plaque-Psoriasis</w:t>
      </w:r>
    </w:p>
    <w:p w14:paraId="6F00BE10" w14:textId="77777777" w:rsidR="00766712" w:rsidRPr="007325C9" w:rsidRDefault="00766712" w:rsidP="00766712">
      <w:pPr>
        <w:keepNext/>
      </w:pPr>
    </w:p>
    <w:p w14:paraId="0A885C35" w14:textId="77777777" w:rsidR="00766712" w:rsidRPr="007325C9" w:rsidRDefault="00766712" w:rsidP="00766712">
      <w:pPr>
        <w:pStyle w:val="BodyText3"/>
        <w:rPr>
          <w:lang w:val="de-DE"/>
        </w:rPr>
      </w:pPr>
      <w:r w:rsidRPr="007325C9">
        <w:rPr>
          <w:lang w:val="de-DE"/>
        </w:rPr>
        <w:t>Die übliche Dosis beträgt zweimal wöchentlich 25</w:t>
      </w:r>
      <w:r w:rsidRPr="007325C9">
        <w:rPr>
          <w:b/>
          <w:lang w:val="de-DE"/>
        </w:rPr>
        <w:t> </w:t>
      </w:r>
      <w:r w:rsidRPr="007325C9">
        <w:rPr>
          <w:lang w:val="de-DE"/>
        </w:rPr>
        <w:t>mg oder einmal wöchentlich 50</w:t>
      </w:r>
      <w:r w:rsidRPr="007325C9">
        <w:rPr>
          <w:b/>
          <w:lang w:val="de-DE"/>
        </w:rPr>
        <w:t> </w:t>
      </w:r>
      <w:r w:rsidRPr="007325C9">
        <w:rPr>
          <w:lang w:val="de-DE"/>
        </w:rPr>
        <w:t xml:space="preserve">mg. </w:t>
      </w:r>
    </w:p>
    <w:p w14:paraId="2C46226A" w14:textId="77777777" w:rsidR="00766712" w:rsidRPr="007325C9" w:rsidRDefault="00766712" w:rsidP="00766712">
      <w:pPr>
        <w:pStyle w:val="BodyText3"/>
        <w:rPr>
          <w:lang w:val="de-DE"/>
        </w:rPr>
      </w:pPr>
    </w:p>
    <w:p w14:paraId="19A30916" w14:textId="77777777" w:rsidR="00766712" w:rsidRPr="007325C9" w:rsidRDefault="00766712" w:rsidP="00766712">
      <w:pPr>
        <w:pStyle w:val="BodyText3"/>
        <w:rPr>
          <w:lang w:val="de-DE"/>
        </w:rPr>
      </w:pPr>
      <w:r w:rsidRPr="007325C9">
        <w:rPr>
          <w:lang w:val="de-DE"/>
        </w:rPr>
        <w:t>Alternativ kann zweimal wöchentlich 50</w:t>
      </w:r>
      <w:r w:rsidRPr="007325C9">
        <w:rPr>
          <w:b/>
          <w:lang w:val="de-DE"/>
        </w:rPr>
        <w:t> </w:t>
      </w:r>
      <w:r w:rsidRPr="007325C9">
        <w:rPr>
          <w:lang w:val="de-DE"/>
        </w:rPr>
        <w:t>mg für bis zu 12</w:t>
      </w:r>
      <w:r w:rsidRPr="007325C9">
        <w:rPr>
          <w:b/>
          <w:lang w:val="de-DE"/>
        </w:rPr>
        <w:t> </w:t>
      </w:r>
      <w:r w:rsidRPr="007325C9">
        <w:rPr>
          <w:lang w:val="de-DE"/>
        </w:rPr>
        <w:t>Wochen verabreicht werden, gefolgt von einer Dosis von zweimal wöchentlich 25</w:t>
      </w:r>
      <w:r w:rsidRPr="007325C9">
        <w:rPr>
          <w:b/>
          <w:lang w:val="de-DE"/>
        </w:rPr>
        <w:t> </w:t>
      </w:r>
      <w:r w:rsidRPr="007325C9">
        <w:rPr>
          <w:lang w:val="de-DE"/>
        </w:rPr>
        <w:t>mg oder einmal wöchentlich 50</w:t>
      </w:r>
      <w:r w:rsidRPr="007325C9">
        <w:rPr>
          <w:b/>
          <w:lang w:val="de-DE"/>
        </w:rPr>
        <w:t> </w:t>
      </w:r>
      <w:r w:rsidRPr="007325C9">
        <w:rPr>
          <w:lang w:val="de-DE"/>
        </w:rPr>
        <w:t>mg.</w:t>
      </w:r>
    </w:p>
    <w:p w14:paraId="1EA05CE6" w14:textId="77777777" w:rsidR="00766712" w:rsidRPr="007325C9" w:rsidRDefault="00766712" w:rsidP="00F63364">
      <w:pPr>
        <w:pStyle w:val="anything"/>
        <w:autoSpaceDE w:val="0"/>
        <w:autoSpaceDN w:val="0"/>
        <w:adjustRightInd w:val="0"/>
      </w:pPr>
    </w:p>
    <w:p w14:paraId="0918971C" w14:textId="77777777" w:rsidR="00766712" w:rsidRPr="007325C9" w:rsidRDefault="00766712" w:rsidP="00F63364">
      <w:pPr>
        <w:pStyle w:val="anything"/>
        <w:autoSpaceDE w:val="0"/>
        <w:autoSpaceDN w:val="0"/>
        <w:adjustRightInd w:val="0"/>
      </w:pPr>
      <w:r w:rsidRPr="007325C9">
        <w:t xml:space="preserve">Ihr Arzt wird aufgrund des Behandlungserfolgs (durch das Medikament) entscheiden, wie lange Sie Enbrel anwenden sollen und ob eine erneute Behandlung erforderlich ist. Sollte Enbrel nach 12 Wochen keine Wirkung auf Ihre Erkrankung haben, kann Ihr Arzt Sie anweisen, die Anwendung dieses Arzneimittels zu beenden. </w:t>
      </w:r>
    </w:p>
    <w:p w14:paraId="0F69BF74" w14:textId="77777777" w:rsidR="00766712" w:rsidRPr="007325C9" w:rsidRDefault="00766712" w:rsidP="00766712">
      <w:pPr>
        <w:numPr>
          <w:ilvl w:val="12"/>
          <w:numId w:val="0"/>
        </w:numPr>
        <w:tabs>
          <w:tab w:val="left" w:pos="567"/>
        </w:tabs>
      </w:pPr>
    </w:p>
    <w:p w14:paraId="66E2740B" w14:textId="77777777" w:rsidR="00766712" w:rsidRPr="007325C9" w:rsidRDefault="00766712" w:rsidP="00766712">
      <w:pPr>
        <w:keepNext/>
        <w:numPr>
          <w:ilvl w:val="12"/>
          <w:numId w:val="0"/>
        </w:numPr>
        <w:tabs>
          <w:tab w:val="left" w:pos="567"/>
        </w:tabs>
        <w:outlineLvl w:val="0"/>
        <w:rPr>
          <w:b/>
        </w:rPr>
      </w:pPr>
      <w:r w:rsidRPr="007325C9">
        <w:rPr>
          <w:b/>
        </w:rPr>
        <w:t>Anwendung bei Kindern und Jugendlichen</w:t>
      </w:r>
    </w:p>
    <w:p w14:paraId="188ABEF6" w14:textId="77777777" w:rsidR="00766712" w:rsidRPr="007325C9" w:rsidRDefault="00766712" w:rsidP="00766712">
      <w:pPr>
        <w:keepNext/>
        <w:numPr>
          <w:ilvl w:val="12"/>
          <w:numId w:val="0"/>
        </w:numPr>
        <w:tabs>
          <w:tab w:val="left" w:pos="567"/>
        </w:tabs>
        <w:outlineLvl w:val="0"/>
      </w:pPr>
    </w:p>
    <w:p w14:paraId="1DCCAB9A" w14:textId="77777777" w:rsidR="00766712" w:rsidRPr="007325C9" w:rsidRDefault="00766712" w:rsidP="00766712">
      <w:pPr>
        <w:tabs>
          <w:tab w:val="left" w:pos="567"/>
        </w:tabs>
      </w:pPr>
      <w:r w:rsidRPr="007325C9">
        <w:t xml:space="preserve">Die geeignete Dosis und Dosierhäufigkeit für das Kind oder den Jugendlichen hängen vom Körpergewicht und der Erkrankung ab. Der Arzt wird Ihnen genaue Anweisungen geben, damit Sie die geeignete Dosis zubereiten und abmessen können. </w:t>
      </w:r>
    </w:p>
    <w:p w14:paraId="4FDFEA51" w14:textId="77777777" w:rsidR="00766712" w:rsidRPr="007325C9" w:rsidRDefault="00766712" w:rsidP="00766712">
      <w:pPr>
        <w:numPr>
          <w:ilvl w:val="12"/>
          <w:numId w:val="0"/>
        </w:numPr>
        <w:tabs>
          <w:tab w:val="left" w:pos="567"/>
        </w:tabs>
        <w:rPr>
          <w:i/>
        </w:rPr>
      </w:pPr>
    </w:p>
    <w:p w14:paraId="5C2D082E" w14:textId="77777777" w:rsidR="00766712" w:rsidRPr="007325C9" w:rsidRDefault="00766712" w:rsidP="00766712">
      <w:pPr>
        <w:tabs>
          <w:tab w:val="left" w:pos="567"/>
        </w:tabs>
      </w:pPr>
      <w:r w:rsidRPr="007325C9">
        <w:t>Bei einer Polyarthritis oder erweiterten (extended) Oligoarthritis bei Patienten ab dem Alter von 2</w:t>
      </w:r>
      <w:r w:rsidRPr="007325C9">
        <w:rPr>
          <w:b/>
        </w:rPr>
        <w:t> </w:t>
      </w:r>
      <w:r w:rsidRPr="007325C9">
        <w:t>Jahren oder bei einer Enthesitis-assoziierten Arthritis oder Psoriasis-Arthritis bei Patienten ab dem Alter von 12</w:t>
      </w:r>
      <w:r w:rsidRPr="007325C9">
        <w:rPr>
          <w:b/>
        </w:rPr>
        <w:t> </w:t>
      </w:r>
      <w:r w:rsidRPr="007325C9">
        <w:t>Jahren beträgt die übliche Dosis zweimal wöchentlich 0,4</w:t>
      </w:r>
      <w:r w:rsidRPr="007325C9">
        <w:rPr>
          <w:b/>
        </w:rPr>
        <w:t> </w:t>
      </w:r>
      <w:r w:rsidRPr="007325C9">
        <w:t>mg Enbrel pro kg Körpergewicht (bis zu maximal 25</w:t>
      </w:r>
      <w:r w:rsidRPr="007325C9">
        <w:rPr>
          <w:b/>
        </w:rPr>
        <w:t> </w:t>
      </w:r>
      <w:r w:rsidRPr="007325C9">
        <w:t>mg pro Dosis) oder einmal wöchentlich 0,8</w:t>
      </w:r>
      <w:r w:rsidRPr="007325C9">
        <w:rPr>
          <w:b/>
        </w:rPr>
        <w:t> </w:t>
      </w:r>
      <w:r w:rsidRPr="007325C9">
        <w:t>mg Enbrel pro kg Körpergewicht (bis zu maximal 50</w:t>
      </w:r>
      <w:r w:rsidRPr="007325C9">
        <w:rPr>
          <w:b/>
        </w:rPr>
        <w:t> </w:t>
      </w:r>
      <w:r w:rsidRPr="007325C9">
        <w:t>mg pro Dosis).</w:t>
      </w:r>
    </w:p>
    <w:p w14:paraId="469FB5FC" w14:textId="77777777" w:rsidR="00766712" w:rsidRPr="007325C9" w:rsidRDefault="00766712" w:rsidP="00766712">
      <w:pPr>
        <w:tabs>
          <w:tab w:val="left" w:pos="567"/>
        </w:tabs>
      </w:pPr>
    </w:p>
    <w:p w14:paraId="78156640" w14:textId="77777777" w:rsidR="00766712" w:rsidRPr="007325C9" w:rsidRDefault="00766712" w:rsidP="00766712">
      <w:pPr>
        <w:tabs>
          <w:tab w:val="left" w:pos="567"/>
        </w:tabs>
      </w:pPr>
      <w:r w:rsidRPr="007325C9">
        <w:t>Bei der Psoriasis bei Patienten ab dem Alter von 6</w:t>
      </w:r>
      <w:r w:rsidRPr="007325C9">
        <w:rPr>
          <w:b/>
        </w:rPr>
        <w:t> </w:t>
      </w:r>
      <w:r w:rsidRPr="007325C9">
        <w:t>Jahren ist die übliche Dosis 0,8 mg Enbrel pro kg Körpergewicht (bis zu maximal 50</w:t>
      </w:r>
      <w:r w:rsidRPr="007325C9">
        <w:rPr>
          <w:b/>
        </w:rPr>
        <w:t> </w:t>
      </w:r>
      <w:r w:rsidRPr="007325C9">
        <w:t>mg pro Dosis) und sollte einmal wöchentlich verabreicht werden. Sollte Enbrel nach 12</w:t>
      </w:r>
      <w:r w:rsidRPr="007325C9">
        <w:rPr>
          <w:b/>
        </w:rPr>
        <w:t> </w:t>
      </w:r>
      <w:r w:rsidRPr="007325C9">
        <w:t>Wochen keine Wirkung auf die Erkrankung des Kindes haben, kann Ihr Arzt Sie anweisen, die Anwendung dieses Arzneimittels zu beenden.</w:t>
      </w:r>
    </w:p>
    <w:p w14:paraId="6800A00E" w14:textId="77777777" w:rsidR="00766712" w:rsidRPr="007325C9" w:rsidRDefault="00766712" w:rsidP="00766712">
      <w:pPr>
        <w:numPr>
          <w:ilvl w:val="12"/>
          <w:numId w:val="0"/>
        </w:numPr>
        <w:tabs>
          <w:tab w:val="left" w:pos="567"/>
        </w:tabs>
        <w:rPr>
          <w:i/>
        </w:rPr>
      </w:pPr>
    </w:p>
    <w:p w14:paraId="7B092E32" w14:textId="77777777" w:rsidR="00766712" w:rsidRPr="007325C9" w:rsidRDefault="00766712" w:rsidP="00766712">
      <w:pPr>
        <w:keepNext/>
        <w:numPr>
          <w:ilvl w:val="12"/>
          <w:numId w:val="0"/>
        </w:numPr>
        <w:tabs>
          <w:tab w:val="left" w:pos="567"/>
        </w:tabs>
        <w:outlineLvl w:val="0"/>
        <w:rPr>
          <w:b/>
        </w:rPr>
      </w:pPr>
      <w:r w:rsidRPr="007325C9">
        <w:rPr>
          <w:b/>
        </w:rPr>
        <w:t>Art der Anwendung</w:t>
      </w:r>
    </w:p>
    <w:p w14:paraId="2A3E30B2" w14:textId="77777777" w:rsidR="00766712" w:rsidRPr="007325C9" w:rsidRDefault="00766712" w:rsidP="00766712">
      <w:pPr>
        <w:keepNext/>
      </w:pPr>
    </w:p>
    <w:p w14:paraId="2EDEF24F" w14:textId="77777777" w:rsidR="00766712" w:rsidRPr="007325C9" w:rsidRDefault="00766712" w:rsidP="00766712">
      <w:pPr>
        <w:tabs>
          <w:tab w:val="left" w:pos="567"/>
        </w:tabs>
      </w:pPr>
      <w:r w:rsidRPr="007325C9">
        <w:t>Enbrel wird unter die Haut injiziert (subkutane Injektion).</w:t>
      </w:r>
    </w:p>
    <w:p w14:paraId="3A028BC7" w14:textId="77777777" w:rsidR="00766712" w:rsidRPr="007325C9" w:rsidRDefault="00766712" w:rsidP="00766712">
      <w:pPr>
        <w:tabs>
          <w:tab w:val="left" w:pos="567"/>
        </w:tabs>
      </w:pPr>
    </w:p>
    <w:p w14:paraId="0EB92B49" w14:textId="77777777" w:rsidR="00766712" w:rsidRPr="007325C9" w:rsidRDefault="00766712" w:rsidP="00766712">
      <w:pPr>
        <w:tabs>
          <w:tab w:val="left" w:pos="567"/>
        </w:tabs>
      </w:pPr>
      <w:r w:rsidRPr="007325C9">
        <w:t>Enbrel kann unabhängig von Nahrungsmitteln oder Getränken angewendet werden.</w:t>
      </w:r>
    </w:p>
    <w:p w14:paraId="70BE48C3" w14:textId="77777777" w:rsidR="00766712" w:rsidRPr="007325C9" w:rsidRDefault="00766712" w:rsidP="00766712">
      <w:pPr>
        <w:tabs>
          <w:tab w:val="left" w:pos="567"/>
        </w:tabs>
      </w:pPr>
    </w:p>
    <w:p w14:paraId="4EFA585A" w14:textId="1ECC94AF" w:rsidR="00766712" w:rsidRPr="007325C9" w:rsidRDefault="00766712" w:rsidP="00766712">
      <w:pPr>
        <w:tabs>
          <w:tab w:val="left" w:pos="567"/>
        </w:tabs>
      </w:pPr>
      <w:r w:rsidRPr="007325C9">
        <w:t xml:space="preserve">Das Pulver muss vor Anwendung aufgelöst werden. </w:t>
      </w:r>
      <w:r w:rsidRPr="007325C9">
        <w:rPr>
          <w:b/>
        </w:rPr>
        <w:t>Eine vollständige Anleitung zur Zubereitung und Injektion finden Sie im Abschnitt 7 „</w:t>
      </w:r>
      <w:r w:rsidR="00355FD3" w:rsidRPr="00B1672E">
        <w:rPr>
          <w:b/>
        </w:rPr>
        <w:t>Gebrauchsanweisung</w:t>
      </w:r>
      <w:r w:rsidRPr="007325C9">
        <w:rPr>
          <w:b/>
        </w:rPr>
        <w:t xml:space="preserve">“. </w:t>
      </w:r>
      <w:r w:rsidRPr="007325C9">
        <w:t>Mischen Sie die Enbrel-Lösung nicht mit anderen Arzneimitteln.</w:t>
      </w:r>
    </w:p>
    <w:p w14:paraId="751C43BE" w14:textId="77777777" w:rsidR="00766712" w:rsidRPr="007325C9" w:rsidRDefault="00766712" w:rsidP="00766712">
      <w:pPr>
        <w:tabs>
          <w:tab w:val="left" w:pos="567"/>
        </w:tabs>
      </w:pPr>
    </w:p>
    <w:p w14:paraId="585FC210" w14:textId="77777777" w:rsidR="00766712" w:rsidRPr="007325C9" w:rsidRDefault="00766712" w:rsidP="00766712">
      <w:pPr>
        <w:tabs>
          <w:tab w:val="left" w:pos="567"/>
        </w:tabs>
      </w:pPr>
      <w:r w:rsidRPr="007325C9">
        <w:t>Es kann hilfreich sein, sich zur Gedächtnisstütze in ein Tagebuch zu schreiben, an welchem (welchen) Wochentag(en) Enbrel angewendet werden sollte.</w:t>
      </w:r>
    </w:p>
    <w:p w14:paraId="6CA4CB55" w14:textId="77777777" w:rsidR="00766712" w:rsidRPr="007325C9" w:rsidRDefault="00766712" w:rsidP="00766712">
      <w:pPr>
        <w:tabs>
          <w:tab w:val="left" w:pos="567"/>
        </w:tabs>
      </w:pPr>
    </w:p>
    <w:p w14:paraId="09196ED3" w14:textId="77777777" w:rsidR="00766712" w:rsidRPr="007325C9" w:rsidRDefault="00766712" w:rsidP="00766712">
      <w:pPr>
        <w:keepNext/>
        <w:numPr>
          <w:ilvl w:val="12"/>
          <w:numId w:val="0"/>
        </w:numPr>
        <w:tabs>
          <w:tab w:val="left" w:pos="567"/>
        </w:tabs>
        <w:outlineLvl w:val="0"/>
        <w:rPr>
          <w:b/>
        </w:rPr>
      </w:pPr>
      <w:r w:rsidRPr="007325C9">
        <w:rPr>
          <w:b/>
        </w:rPr>
        <w:t>Wenn Sie eine größere Menge von Enbrel angewendet haben, als Sie sollten</w:t>
      </w:r>
    </w:p>
    <w:p w14:paraId="2FBD3A58" w14:textId="77777777" w:rsidR="00766712" w:rsidRPr="007325C9" w:rsidRDefault="00766712" w:rsidP="00766712">
      <w:pPr>
        <w:keepNext/>
        <w:numPr>
          <w:ilvl w:val="12"/>
          <w:numId w:val="0"/>
        </w:numPr>
        <w:tabs>
          <w:tab w:val="left" w:pos="567"/>
        </w:tabs>
        <w:outlineLvl w:val="0"/>
        <w:rPr>
          <w:b/>
        </w:rPr>
      </w:pPr>
    </w:p>
    <w:p w14:paraId="09740376" w14:textId="77777777" w:rsidR="00766712" w:rsidRPr="007325C9" w:rsidRDefault="00766712" w:rsidP="00766712">
      <w:pPr>
        <w:numPr>
          <w:ilvl w:val="12"/>
          <w:numId w:val="0"/>
        </w:numPr>
        <w:tabs>
          <w:tab w:val="left" w:pos="567"/>
        </w:tabs>
      </w:pPr>
      <w:r w:rsidRPr="007325C9">
        <w:t>Falls Sie mehr Enbrel angewendet haben, als Sie sollten (entweder weil Sie bei einer Einzelgabe zu viel injiziert haben oder weil Sie es zu häufig angewendet haben), wenden Sie sich umgehend an einen Arzt oder Apotheker. Nehmen Sie immer den Umkarton des Arzneimittels mit, auch wenn er leer ist.</w:t>
      </w:r>
    </w:p>
    <w:p w14:paraId="42B56FE7" w14:textId="77777777" w:rsidR="00766712" w:rsidRPr="007325C9" w:rsidRDefault="00766712" w:rsidP="00766712">
      <w:pPr>
        <w:numPr>
          <w:ilvl w:val="12"/>
          <w:numId w:val="0"/>
        </w:numPr>
        <w:tabs>
          <w:tab w:val="left" w:pos="567"/>
        </w:tabs>
        <w:rPr>
          <w:b/>
        </w:rPr>
      </w:pPr>
    </w:p>
    <w:p w14:paraId="4592C6F0" w14:textId="77777777" w:rsidR="00766712" w:rsidRPr="007325C9" w:rsidRDefault="00766712" w:rsidP="00766712">
      <w:pPr>
        <w:keepNext/>
        <w:numPr>
          <w:ilvl w:val="12"/>
          <w:numId w:val="0"/>
        </w:numPr>
        <w:tabs>
          <w:tab w:val="left" w:pos="567"/>
        </w:tabs>
        <w:outlineLvl w:val="0"/>
        <w:rPr>
          <w:b/>
        </w:rPr>
      </w:pPr>
      <w:r w:rsidRPr="007325C9">
        <w:rPr>
          <w:b/>
        </w:rPr>
        <w:lastRenderedPageBreak/>
        <w:t>Wenn Sie die Injektion von Enbrel vergessen haben</w:t>
      </w:r>
    </w:p>
    <w:p w14:paraId="2AE6ACBF" w14:textId="77777777" w:rsidR="00766712" w:rsidRPr="007325C9" w:rsidRDefault="00766712" w:rsidP="00766712">
      <w:pPr>
        <w:keepNext/>
        <w:numPr>
          <w:ilvl w:val="12"/>
          <w:numId w:val="0"/>
        </w:numPr>
        <w:tabs>
          <w:tab w:val="left" w:pos="567"/>
        </w:tabs>
        <w:outlineLvl w:val="0"/>
      </w:pPr>
    </w:p>
    <w:p w14:paraId="6E7DE0C5" w14:textId="77777777" w:rsidR="00766712" w:rsidRPr="007325C9" w:rsidRDefault="00766712" w:rsidP="00766712">
      <w:pPr>
        <w:numPr>
          <w:ilvl w:val="12"/>
          <w:numId w:val="0"/>
        </w:numPr>
        <w:tabs>
          <w:tab w:val="left" w:pos="567"/>
        </w:tabs>
        <w:rPr>
          <w:b/>
        </w:rPr>
      </w:pPr>
      <w:r w:rsidRPr="007325C9">
        <w:t>Wenn Sie einmal eine Dosis vergessen haben, sollten Sie diese injizieren, sobald Ihnen dies auffällt, außer wenn die nächste geplante Dosis für den nächsten Tag vorgesehen ist; in diesem Fall sollten Sie die versäumte Dosis auslassen. Fahren Sie dann mit der Injektion des Arzneimittels am (an den) üblichen Tag(en) fort. Sollten Sie den Fehler erst am Tag der nächsten Injektion bemerken, verwenden Sie keine doppelte Dosis (2 Dosen am selben Tag), um eine vergessene Dosis nachzuholen.</w:t>
      </w:r>
    </w:p>
    <w:p w14:paraId="6E24C70C" w14:textId="77777777" w:rsidR="00766712" w:rsidRPr="007325C9" w:rsidRDefault="00766712" w:rsidP="00766712">
      <w:pPr>
        <w:numPr>
          <w:ilvl w:val="12"/>
          <w:numId w:val="0"/>
        </w:numPr>
        <w:tabs>
          <w:tab w:val="left" w:pos="567"/>
        </w:tabs>
      </w:pPr>
    </w:p>
    <w:p w14:paraId="13F4FD57" w14:textId="77777777" w:rsidR="00766712" w:rsidRPr="007325C9" w:rsidRDefault="00766712" w:rsidP="00766712">
      <w:pPr>
        <w:keepNext/>
        <w:numPr>
          <w:ilvl w:val="12"/>
          <w:numId w:val="0"/>
        </w:numPr>
        <w:tabs>
          <w:tab w:val="left" w:pos="567"/>
        </w:tabs>
        <w:rPr>
          <w:b/>
        </w:rPr>
      </w:pPr>
      <w:r w:rsidRPr="007325C9">
        <w:rPr>
          <w:b/>
        </w:rPr>
        <w:t>Wenn Sie die Anwendung von Enbrel abbrechen</w:t>
      </w:r>
    </w:p>
    <w:p w14:paraId="38A7AE53" w14:textId="77777777" w:rsidR="00766712" w:rsidRPr="007325C9" w:rsidRDefault="00766712" w:rsidP="00766712">
      <w:pPr>
        <w:keepNext/>
        <w:numPr>
          <w:ilvl w:val="12"/>
          <w:numId w:val="0"/>
        </w:numPr>
        <w:tabs>
          <w:tab w:val="left" w:pos="567"/>
        </w:tabs>
        <w:ind w:right="-2"/>
      </w:pPr>
    </w:p>
    <w:p w14:paraId="13D77714" w14:textId="77777777" w:rsidR="00766712" w:rsidRPr="007325C9" w:rsidRDefault="00766712" w:rsidP="00766712">
      <w:pPr>
        <w:numPr>
          <w:ilvl w:val="12"/>
          <w:numId w:val="0"/>
        </w:numPr>
        <w:tabs>
          <w:tab w:val="left" w:pos="567"/>
        </w:tabs>
        <w:ind w:right="-2"/>
      </w:pPr>
      <w:r w:rsidRPr="007325C9">
        <w:t>Nach dem Absetzen können Ihre Symptome wieder auftreten.</w:t>
      </w:r>
    </w:p>
    <w:p w14:paraId="4BFFF456" w14:textId="77777777" w:rsidR="00766712" w:rsidRPr="007325C9" w:rsidRDefault="00766712" w:rsidP="00766712">
      <w:pPr>
        <w:numPr>
          <w:ilvl w:val="12"/>
          <w:numId w:val="0"/>
        </w:numPr>
        <w:tabs>
          <w:tab w:val="left" w:pos="567"/>
        </w:tabs>
        <w:ind w:right="-2"/>
      </w:pPr>
    </w:p>
    <w:p w14:paraId="354D5851" w14:textId="77777777" w:rsidR="00766712" w:rsidRPr="007325C9" w:rsidRDefault="00766712" w:rsidP="00766712">
      <w:pPr>
        <w:numPr>
          <w:ilvl w:val="12"/>
          <w:numId w:val="0"/>
        </w:numPr>
        <w:tabs>
          <w:tab w:val="left" w:pos="567"/>
        </w:tabs>
      </w:pPr>
      <w:r w:rsidRPr="007325C9">
        <w:t>Wenn Sie weitere Fragen zur Anwendung dieses Arzneimittels haben, wenden Sie sich an Ihren Arzt oder Apotheker.</w:t>
      </w:r>
    </w:p>
    <w:p w14:paraId="7341E36E" w14:textId="77777777" w:rsidR="00766712" w:rsidRPr="007325C9" w:rsidRDefault="00766712" w:rsidP="00766712">
      <w:pPr>
        <w:numPr>
          <w:ilvl w:val="12"/>
          <w:numId w:val="0"/>
        </w:numPr>
        <w:tabs>
          <w:tab w:val="left" w:pos="567"/>
        </w:tabs>
        <w:ind w:right="-2"/>
      </w:pPr>
    </w:p>
    <w:p w14:paraId="41BEE228" w14:textId="77777777" w:rsidR="00766712" w:rsidRPr="007325C9" w:rsidRDefault="00766712" w:rsidP="00766712">
      <w:pPr>
        <w:numPr>
          <w:ilvl w:val="12"/>
          <w:numId w:val="0"/>
        </w:numPr>
        <w:tabs>
          <w:tab w:val="left" w:pos="567"/>
        </w:tabs>
        <w:ind w:right="-2"/>
      </w:pPr>
    </w:p>
    <w:p w14:paraId="52F6E149" w14:textId="77777777" w:rsidR="00766712" w:rsidRPr="007325C9" w:rsidRDefault="00766712" w:rsidP="00766712">
      <w:pPr>
        <w:keepNext/>
        <w:numPr>
          <w:ilvl w:val="12"/>
          <w:numId w:val="0"/>
        </w:numPr>
        <w:tabs>
          <w:tab w:val="left" w:pos="567"/>
        </w:tabs>
        <w:ind w:right="-2"/>
        <w:outlineLvl w:val="0"/>
        <w:rPr>
          <w:b/>
        </w:rPr>
      </w:pPr>
      <w:r w:rsidRPr="007325C9">
        <w:rPr>
          <w:b/>
        </w:rPr>
        <w:t>4.</w:t>
      </w:r>
      <w:r w:rsidRPr="007325C9">
        <w:rPr>
          <w:b/>
        </w:rPr>
        <w:tab/>
        <w:t>Welche Nebenwirkungen sind möglich?</w:t>
      </w:r>
    </w:p>
    <w:p w14:paraId="642D95AB" w14:textId="77777777" w:rsidR="00766712" w:rsidRPr="007325C9" w:rsidRDefault="00766712" w:rsidP="00766712">
      <w:pPr>
        <w:keepNext/>
        <w:numPr>
          <w:ilvl w:val="12"/>
          <w:numId w:val="0"/>
        </w:numPr>
        <w:tabs>
          <w:tab w:val="left" w:pos="567"/>
        </w:tabs>
        <w:ind w:right="-2"/>
        <w:outlineLvl w:val="0"/>
      </w:pPr>
    </w:p>
    <w:p w14:paraId="43D3AD64" w14:textId="77777777" w:rsidR="00766712" w:rsidRPr="007325C9" w:rsidRDefault="00766712" w:rsidP="00766712">
      <w:pPr>
        <w:numPr>
          <w:ilvl w:val="12"/>
          <w:numId w:val="0"/>
        </w:numPr>
        <w:tabs>
          <w:tab w:val="left" w:pos="567"/>
        </w:tabs>
      </w:pPr>
      <w:r w:rsidRPr="007325C9">
        <w:t>Wie alle Arzneimittel kann auch dieses Arzneimittel Nebenwirkungen haben, die aber nicht bei jedem auftreten müssen.</w:t>
      </w:r>
    </w:p>
    <w:p w14:paraId="2AAFC13A" w14:textId="77777777" w:rsidR="00766712" w:rsidRPr="007325C9" w:rsidRDefault="00766712" w:rsidP="00766712"/>
    <w:p w14:paraId="33949720" w14:textId="77777777" w:rsidR="00766712" w:rsidRPr="007325C9" w:rsidRDefault="00766712" w:rsidP="00766712">
      <w:pPr>
        <w:keepNext/>
        <w:numPr>
          <w:ilvl w:val="12"/>
          <w:numId w:val="0"/>
        </w:numPr>
        <w:tabs>
          <w:tab w:val="left" w:pos="567"/>
        </w:tabs>
        <w:outlineLvl w:val="0"/>
        <w:rPr>
          <w:b/>
        </w:rPr>
      </w:pPr>
      <w:r w:rsidRPr="007325C9">
        <w:rPr>
          <w:b/>
        </w:rPr>
        <w:t>Allergische Reaktionen</w:t>
      </w:r>
    </w:p>
    <w:p w14:paraId="66768449" w14:textId="77777777" w:rsidR="00766712" w:rsidRPr="007325C9" w:rsidRDefault="00766712" w:rsidP="00766712">
      <w:pPr>
        <w:keepNext/>
        <w:numPr>
          <w:ilvl w:val="12"/>
          <w:numId w:val="0"/>
        </w:numPr>
        <w:tabs>
          <w:tab w:val="left" w:pos="567"/>
        </w:tabs>
        <w:outlineLvl w:val="0"/>
        <w:rPr>
          <w:b/>
        </w:rPr>
      </w:pPr>
    </w:p>
    <w:p w14:paraId="6BBDC04E" w14:textId="77777777" w:rsidR="00766712" w:rsidRPr="007325C9" w:rsidRDefault="00766712" w:rsidP="00766712">
      <w:pPr>
        <w:keepNext/>
        <w:numPr>
          <w:ilvl w:val="12"/>
          <w:numId w:val="0"/>
        </w:numPr>
        <w:tabs>
          <w:tab w:val="left" w:pos="567"/>
        </w:tabs>
      </w:pPr>
      <w:r w:rsidRPr="007325C9">
        <w:t>Wenn eine der folgenden Nebenwirkungen auftritt, injizieren Sie kein Enbrel mehr. Informieren Sie Ihren Arzt unverzüglich oder gehen Sie in die nächste Krankenhaus-Notaufnahme:</w:t>
      </w:r>
    </w:p>
    <w:p w14:paraId="69875DBB" w14:textId="77777777" w:rsidR="00766712" w:rsidRPr="007325C9" w:rsidRDefault="00766712" w:rsidP="00766712">
      <w:pPr>
        <w:keepNext/>
        <w:tabs>
          <w:tab w:val="left" w:pos="567"/>
        </w:tabs>
        <w:ind w:left="60"/>
      </w:pPr>
    </w:p>
    <w:p w14:paraId="0923B045" w14:textId="77777777" w:rsidR="00766712" w:rsidRPr="007325C9" w:rsidRDefault="00766712" w:rsidP="00766712">
      <w:pPr>
        <w:pStyle w:val="Format70Liste"/>
      </w:pPr>
      <w:r w:rsidRPr="007325C9">
        <w:t>Schluck- oder Atembeschwerden</w:t>
      </w:r>
    </w:p>
    <w:p w14:paraId="392DF8AB" w14:textId="77777777" w:rsidR="00766712" w:rsidRPr="007325C9" w:rsidRDefault="00766712" w:rsidP="00BF5516">
      <w:pPr>
        <w:numPr>
          <w:ilvl w:val="0"/>
          <w:numId w:val="7"/>
        </w:numPr>
        <w:tabs>
          <w:tab w:val="clear" w:pos="720"/>
        </w:tabs>
        <w:ind w:left="567" w:hanging="567"/>
      </w:pPr>
      <w:r w:rsidRPr="007325C9">
        <w:t>Schwellungen in Gesicht oder Rachen, von Händen oder Füßen</w:t>
      </w:r>
    </w:p>
    <w:p w14:paraId="33A99B67" w14:textId="77777777" w:rsidR="00766712" w:rsidRPr="007325C9" w:rsidRDefault="00766712" w:rsidP="00BF5516">
      <w:pPr>
        <w:numPr>
          <w:ilvl w:val="0"/>
          <w:numId w:val="7"/>
        </w:numPr>
        <w:tabs>
          <w:tab w:val="clear" w:pos="720"/>
        </w:tabs>
        <w:ind w:left="567" w:hanging="567"/>
      </w:pPr>
      <w:r w:rsidRPr="007325C9">
        <w:t>Nervosität oder Ängstlichkeit, pochendes Empfinden oder plötzliche Hautrötung und/ oder Wärmegefühl</w:t>
      </w:r>
    </w:p>
    <w:p w14:paraId="0CBB8BBF" w14:textId="77777777" w:rsidR="00766712" w:rsidRPr="007325C9" w:rsidRDefault="00766712" w:rsidP="00BF5516">
      <w:pPr>
        <w:numPr>
          <w:ilvl w:val="0"/>
          <w:numId w:val="7"/>
        </w:numPr>
        <w:tabs>
          <w:tab w:val="clear" w:pos="720"/>
        </w:tabs>
        <w:ind w:left="567" w:hanging="567"/>
      </w:pPr>
      <w:r w:rsidRPr="007325C9">
        <w:t xml:space="preserve">schwerer Hautausschlag, Juckreiz oder Nesselsucht (ausgedehnte rote oder blasse, häufig juckende Hautflecken) </w:t>
      </w:r>
    </w:p>
    <w:p w14:paraId="11ECE340" w14:textId="77777777" w:rsidR="00766712" w:rsidRPr="007325C9" w:rsidRDefault="00766712" w:rsidP="00766712">
      <w:pPr>
        <w:numPr>
          <w:ilvl w:val="12"/>
          <w:numId w:val="0"/>
        </w:numPr>
        <w:tabs>
          <w:tab w:val="left" w:pos="567"/>
        </w:tabs>
      </w:pPr>
    </w:p>
    <w:p w14:paraId="47D6BEF4" w14:textId="77777777" w:rsidR="00766712" w:rsidRPr="007325C9" w:rsidRDefault="00766712" w:rsidP="00766712">
      <w:pPr>
        <w:numPr>
          <w:ilvl w:val="12"/>
          <w:numId w:val="0"/>
        </w:numPr>
        <w:tabs>
          <w:tab w:val="left" w:pos="567"/>
        </w:tabs>
      </w:pPr>
      <w:r w:rsidRPr="007325C9">
        <w:t>Schwerwiegende allergische Reaktionen treten selten auf. Jedoch kann jedes der oben aufgeführten Symptome ein Hinweis auf eine allergische Reaktion auf Enbrel sein, sodass Sie unverzüglich einen Arzt aufsuchen sollten.</w:t>
      </w:r>
    </w:p>
    <w:p w14:paraId="14687308" w14:textId="77777777" w:rsidR="00766712" w:rsidRPr="007325C9" w:rsidRDefault="00766712" w:rsidP="00766712">
      <w:pPr>
        <w:numPr>
          <w:ilvl w:val="12"/>
          <w:numId w:val="0"/>
        </w:numPr>
        <w:tabs>
          <w:tab w:val="left" w:pos="567"/>
        </w:tabs>
      </w:pPr>
    </w:p>
    <w:p w14:paraId="0611ABF6" w14:textId="77777777" w:rsidR="00766712" w:rsidRPr="007325C9" w:rsidRDefault="00766712" w:rsidP="00766712">
      <w:pPr>
        <w:keepNext/>
        <w:rPr>
          <w:b/>
          <w:bCs/>
        </w:rPr>
      </w:pPr>
      <w:r w:rsidRPr="007325C9">
        <w:rPr>
          <w:b/>
          <w:bCs/>
        </w:rPr>
        <w:t>Schwerwiegende Nebenwirkungen</w:t>
      </w:r>
    </w:p>
    <w:p w14:paraId="6EFEBCBA" w14:textId="77777777" w:rsidR="00766712" w:rsidRPr="007325C9" w:rsidRDefault="00766712" w:rsidP="00766712">
      <w:pPr>
        <w:keepNext/>
        <w:numPr>
          <w:ilvl w:val="12"/>
          <w:numId w:val="0"/>
        </w:numPr>
        <w:tabs>
          <w:tab w:val="left" w:pos="567"/>
        </w:tabs>
      </w:pPr>
    </w:p>
    <w:p w14:paraId="3D9B2CE6" w14:textId="77777777" w:rsidR="00766712" w:rsidRPr="007325C9" w:rsidRDefault="00766712" w:rsidP="00766712">
      <w:pPr>
        <w:keepNext/>
        <w:numPr>
          <w:ilvl w:val="12"/>
          <w:numId w:val="0"/>
        </w:numPr>
        <w:tabs>
          <w:tab w:val="left" w:pos="567"/>
        </w:tabs>
      </w:pPr>
      <w:r w:rsidRPr="007325C9">
        <w:t>Wenn Sie eine der folgenden Nebenwirkungen bemerken, benötigen Sie oder Ihr Kind möglicherweise dringend ärztliche Hilfe:</w:t>
      </w:r>
    </w:p>
    <w:p w14:paraId="05163AD1" w14:textId="77777777" w:rsidR="00766712" w:rsidRPr="007325C9" w:rsidRDefault="00766712" w:rsidP="00766712">
      <w:pPr>
        <w:keepNext/>
        <w:numPr>
          <w:ilvl w:val="12"/>
          <w:numId w:val="0"/>
        </w:numPr>
        <w:tabs>
          <w:tab w:val="left" w:pos="567"/>
        </w:tabs>
      </w:pPr>
    </w:p>
    <w:p w14:paraId="40DB0D70" w14:textId="77777777" w:rsidR="00766712" w:rsidRPr="007325C9" w:rsidRDefault="00766712" w:rsidP="00766712">
      <w:pPr>
        <w:pStyle w:val="Format70Liste"/>
      </w:pPr>
      <w:r w:rsidRPr="007325C9">
        <w:t xml:space="preserve">Anzeichen einer </w:t>
      </w:r>
      <w:r w:rsidRPr="007325C9">
        <w:rPr>
          <w:b/>
        </w:rPr>
        <w:t>schwerwiegenden Infektion,</w:t>
      </w:r>
      <w:r w:rsidRPr="007325C9">
        <w:t xml:space="preserve"> wie hohes Fieber, das mit Husten, Kurzatmigkeit, Schüttelfrost, Schwäche oder heißen, roten, schmerzhaften, entzündeten Bereichen an Haut oder Gelenken einhergehen kann</w:t>
      </w:r>
    </w:p>
    <w:p w14:paraId="2E9F4D4B" w14:textId="77777777" w:rsidR="00766712" w:rsidRPr="007325C9" w:rsidRDefault="00766712" w:rsidP="00766712">
      <w:pPr>
        <w:pStyle w:val="Format70Liste"/>
      </w:pPr>
      <w:r w:rsidRPr="007325C9">
        <w:t xml:space="preserve">Anzeichen von </w:t>
      </w:r>
      <w:r w:rsidRPr="007325C9">
        <w:rPr>
          <w:b/>
        </w:rPr>
        <w:t>Erkrankungen des Blutes,</w:t>
      </w:r>
      <w:r w:rsidRPr="007325C9">
        <w:t xml:space="preserve"> wie Blutung, Bluterguss oder Blässe</w:t>
      </w:r>
    </w:p>
    <w:p w14:paraId="3064F44A" w14:textId="77777777" w:rsidR="00766712" w:rsidRPr="007325C9" w:rsidRDefault="00766712" w:rsidP="00766712">
      <w:pPr>
        <w:pStyle w:val="Format70Liste"/>
      </w:pPr>
      <w:r w:rsidRPr="007325C9">
        <w:t>Anzeichen von</w:t>
      </w:r>
      <w:r w:rsidRPr="007325C9">
        <w:rPr>
          <w:b/>
        </w:rPr>
        <w:t xml:space="preserve"> Erkrankungen des Nervensystems, </w:t>
      </w:r>
      <w:r w:rsidRPr="007325C9">
        <w:t>wie Taubheitsgefühl oder Kribbeln, Änderung des Sehvermögens, Augenschmerzen oder Auftreten von Schwäche in einem Arm oder Bein</w:t>
      </w:r>
    </w:p>
    <w:p w14:paraId="2BFC7DA5" w14:textId="77777777" w:rsidR="00766712" w:rsidRPr="007325C9" w:rsidRDefault="00766712" w:rsidP="00766712">
      <w:pPr>
        <w:pStyle w:val="Format70Liste"/>
      </w:pPr>
      <w:r w:rsidRPr="007325C9">
        <w:t xml:space="preserve">Anzeichen von </w:t>
      </w:r>
      <w:r w:rsidRPr="007325C9">
        <w:rPr>
          <w:b/>
        </w:rPr>
        <w:t xml:space="preserve">Herzschwäche </w:t>
      </w:r>
      <w:r w:rsidRPr="007325C9">
        <w:t>oder</w:t>
      </w:r>
      <w:r w:rsidRPr="007325C9">
        <w:rPr>
          <w:b/>
        </w:rPr>
        <w:t xml:space="preserve"> </w:t>
      </w:r>
      <w:r w:rsidRPr="007325C9">
        <w:t xml:space="preserve">sich </w:t>
      </w:r>
      <w:r w:rsidRPr="007325C9">
        <w:rPr>
          <w:b/>
        </w:rPr>
        <w:t>verschlechternder Herzschwäche (Herzinsuffizienz)</w:t>
      </w:r>
      <w:r w:rsidRPr="007325C9">
        <w:t>, wie Erschöpfung oder Kurzatmigkeit unter Belastung, Schwellung im Bereich der Sprunggelenke, Druckgefühl im Halsbereich oder Völlegefühl im Bauch, nächtliche Kurzatmigkeit oder nächtliches Husten, Blaufärbung der Nägel oder im Lippenbereich</w:t>
      </w:r>
    </w:p>
    <w:p w14:paraId="106CF6B7" w14:textId="77777777" w:rsidR="00766712" w:rsidRPr="007325C9" w:rsidRDefault="00766712" w:rsidP="00766712">
      <w:pPr>
        <w:pStyle w:val="Format70Liste"/>
      </w:pPr>
      <w:r w:rsidRPr="007325C9">
        <w:t xml:space="preserve">Anzeichen von </w:t>
      </w:r>
      <w:r w:rsidRPr="007325C9">
        <w:rPr>
          <w:b/>
        </w:rPr>
        <w:t>Krebs:</w:t>
      </w:r>
      <w:r w:rsidRPr="007325C9">
        <w:t xml:space="preserve"> Krebs kann jeden Teil des Körpers betreffen, einschließlich Haut und Blut. Mögliche Anzeichen hängen von Art und Ort der Krebserkrankung ab. Diese Anzeichen sind u. a. Gewichtsverlust, Fieber, Schwellung (mit oder ohne Schmerzen), andauernder Husten, Auftreten von Knoten oder Wucherungen auf der Haut.</w:t>
      </w:r>
    </w:p>
    <w:p w14:paraId="3F4180CE" w14:textId="77777777" w:rsidR="00766712" w:rsidRPr="007325C9" w:rsidRDefault="00766712" w:rsidP="00766712">
      <w:pPr>
        <w:pStyle w:val="Format70Liste"/>
      </w:pPr>
      <w:r w:rsidRPr="007325C9">
        <w:lastRenderedPageBreak/>
        <w:t xml:space="preserve">Anzeichen von </w:t>
      </w:r>
      <w:r w:rsidRPr="007325C9">
        <w:rPr>
          <w:b/>
        </w:rPr>
        <w:t xml:space="preserve">Autoimmunreaktionen </w:t>
      </w:r>
      <w:r w:rsidRPr="007325C9">
        <w:t>(hierbei werden Antikörper gebildet, die normales Körpergewebe schädigen können) wie z. B. Schmerz, Juckreiz, Schwächegefühl, unnormales Atmen, Denken, Fühlen oder Sehen</w:t>
      </w:r>
    </w:p>
    <w:p w14:paraId="4EF72CC3" w14:textId="77777777" w:rsidR="00766712" w:rsidRPr="007325C9" w:rsidRDefault="00766712" w:rsidP="00766712">
      <w:pPr>
        <w:pStyle w:val="Format70Liste"/>
      </w:pPr>
      <w:r w:rsidRPr="007325C9">
        <w:t xml:space="preserve">Anzeichen eines </w:t>
      </w:r>
      <w:r w:rsidRPr="007325C9">
        <w:rPr>
          <w:b/>
        </w:rPr>
        <w:t>Lupus</w:t>
      </w:r>
      <w:r w:rsidRPr="007325C9">
        <w:t>- oder Lupus-ähnlichen Syndroms, wie z. B. Gewichtsveränderungen, anhaltender Ausschlag, Fieber, Gelenk- oder Muskelschmerzen oder Müdigkeit</w:t>
      </w:r>
    </w:p>
    <w:p w14:paraId="7B7D0B14" w14:textId="77777777" w:rsidR="00766712" w:rsidRPr="007325C9" w:rsidRDefault="00766712" w:rsidP="00766712">
      <w:pPr>
        <w:pStyle w:val="Format70Liste"/>
      </w:pPr>
      <w:r w:rsidRPr="007325C9">
        <w:t xml:space="preserve">Anzeichen von </w:t>
      </w:r>
      <w:r w:rsidRPr="007325C9">
        <w:rPr>
          <w:b/>
        </w:rPr>
        <w:t xml:space="preserve">Entzündungen der Blutgefäße </w:t>
      </w:r>
      <w:r w:rsidRPr="007325C9">
        <w:t>wie z. B. Schmerzen, Fieber, Rötung oder Überwärmung der Haut oder Juckreiz</w:t>
      </w:r>
    </w:p>
    <w:p w14:paraId="071F0118" w14:textId="77777777" w:rsidR="00766712" w:rsidRPr="007325C9" w:rsidRDefault="00766712" w:rsidP="00766712">
      <w:pPr>
        <w:numPr>
          <w:ilvl w:val="12"/>
          <w:numId w:val="0"/>
        </w:numPr>
        <w:tabs>
          <w:tab w:val="left" w:pos="567"/>
        </w:tabs>
      </w:pPr>
    </w:p>
    <w:p w14:paraId="4B79AEE3" w14:textId="77777777" w:rsidR="00766712" w:rsidRPr="007325C9" w:rsidRDefault="00766712" w:rsidP="00766712">
      <w:pPr>
        <w:numPr>
          <w:ilvl w:val="12"/>
          <w:numId w:val="0"/>
        </w:numPr>
        <w:tabs>
          <w:tab w:val="left" w:pos="567"/>
        </w:tabs>
      </w:pPr>
      <w:r w:rsidRPr="007325C9">
        <w:t>Diese Nebenwirkungen treten gelegentlich oder selten auf. Sie sind aber schwerwiegend (einige können in seltenen Fällen tödlich verlaufen). Wenn diese Symptome auftreten, informieren Sie unverzüglich Ihren Arzt oder gehen Sie in die nächste Krankenhaus-Notaufnahme.</w:t>
      </w:r>
    </w:p>
    <w:p w14:paraId="16372B03" w14:textId="77777777" w:rsidR="00766712" w:rsidRPr="007325C9" w:rsidRDefault="00766712" w:rsidP="00766712">
      <w:pPr>
        <w:numPr>
          <w:ilvl w:val="12"/>
          <w:numId w:val="0"/>
        </w:numPr>
        <w:tabs>
          <w:tab w:val="left" w:pos="567"/>
        </w:tabs>
      </w:pPr>
    </w:p>
    <w:p w14:paraId="5D79BED2" w14:textId="77777777" w:rsidR="00766712" w:rsidRPr="007325C9" w:rsidRDefault="00766712" w:rsidP="00766712">
      <w:pPr>
        <w:keepNext/>
        <w:numPr>
          <w:ilvl w:val="12"/>
          <w:numId w:val="0"/>
        </w:numPr>
        <w:tabs>
          <w:tab w:val="left" w:pos="567"/>
        </w:tabs>
      </w:pPr>
      <w:r w:rsidRPr="007325C9">
        <w:t>Im Folgenden werden die bekannten Nebenwirkungen von Enbrel, gruppiert nach abnehmender Häufigkeit, aufgelistet:</w:t>
      </w:r>
    </w:p>
    <w:p w14:paraId="229A68FD" w14:textId="77777777" w:rsidR="00766712" w:rsidRPr="007325C9" w:rsidRDefault="00766712" w:rsidP="00766712">
      <w:pPr>
        <w:keepNext/>
        <w:numPr>
          <w:ilvl w:val="12"/>
          <w:numId w:val="0"/>
        </w:numPr>
        <w:tabs>
          <w:tab w:val="left" w:pos="567"/>
        </w:tabs>
      </w:pPr>
    </w:p>
    <w:p w14:paraId="18BA7E91" w14:textId="77777777" w:rsidR="00766712" w:rsidRPr="007325C9" w:rsidRDefault="00766712" w:rsidP="00766712">
      <w:pPr>
        <w:pStyle w:val="Format70Liste"/>
        <w:keepNext/>
      </w:pPr>
      <w:r w:rsidRPr="007325C9">
        <w:rPr>
          <w:b/>
        </w:rPr>
        <w:t xml:space="preserve">Sehr häufig </w:t>
      </w:r>
      <w:r w:rsidRPr="007325C9">
        <w:t>(kann mehr als 1 von 10</w:t>
      </w:r>
      <w:r w:rsidRPr="007325C9">
        <w:rPr>
          <w:b/>
        </w:rPr>
        <w:t> </w:t>
      </w:r>
      <w:r w:rsidRPr="007325C9">
        <w:t xml:space="preserve">Personen betreffen): </w:t>
      </w:r>
    </w:p>
    <w:p w14:paraId="45962D2F" w14:textId="77777777" w:rsidR="00766712" w:rsidRPr="007325C9" w:rsidRDefault="00766712" w:rsidP="00766712">
      <w:pPr>
        <w:numPr>
          <w:ilvl w:val="12"/>
          <w:numId w:val="0"/>
        </w:numPr>
        <w:ind w:left="567"/>
      </w:pPr>
      <w:r w:rsidRPr="007325C9">
        <w:t>Infektionen (einschließlich Erkältung, Nasennebenhöhlenentzündung, Bronchitis, Harnwegs- und Hautinfektionen), Reaktionen an der Injektionsstelle (einschließlich Blutung, Bluterguss, Rötung, Juckreiz, Schmerzen und Schwellung; diese treten nach dem 1. Behandlungsmonat nicht mehr so häufig auf; einige Patienten zeigten Reaktionen an einer kurz zuvor verwendeten Injektionsstelle) sowie Kopfschmerzen.</w:t>
      </w:r>
    </w:p>
    <w:p w14:paraId="2D5039DE" w14:textId="77777777" w:rsidR="00766712" w:rsidRPr="007325C9" w:rsidRDefault="00766712" w:rsidP="00766712">
      <w:pPr>
        <w:numPr>
          <w:ilvl w:val="12"/>
          <w:numId w:val="0"/>
        </w:numPr>
        <w:ind w:left="540" w:hanging="540"/>
      </w:pPr>
    </w:p>
    <w:p w14:paraId="79C8D2A9" w14:textId="77777777" w:rsidR="00766712" w:rsidRPr="007325C9" w:rsidRDefault="00766712" w:rsidP="00766712">
      <w:pPr>
        <w:pStyle w:val="Format70Liste"/>
        <w:keepNext/>
      </w:pPr>
      <w:r w:rsidRPr="007325C9">
        <w:rPr>
          <w:b/>
        </w:rPr>
        <w:t xml:space="preserve">Häufig </w:t>
      </w:r>
      <w:r w:rsidRPr="007325C9">
        <w:t>(kann bis zu 1 von 10</w:t>
      </w:r>
      <w:r w:rsidRPr="007325C9">
        <w:rPr>
          <w:b/>
        </w:rPr>
        <w:t> </w:t>
      </w:r>
      <w:r w:rsidRPr="007325C9">
        <w:t xml:space="preserve">Personen betreffen): </w:t>
      </w:r>
    </w:p>
    <w:p w14:paraId="28469582" w14:textId="77777777" w:rsidR="00766712" w:rsidRPr="007325C9" w:rsidRDefault="00766712" w:rsidP="00766712">
      <w:pPr>
        <w:numPr>
          <w:ilvl w:val="12"/>
          <w:numId w:val="0"/>
        </w:numPr>
        <w:ind w:left="567"/>
      </w:pPr>
      <w:r w:rsidRPr="007325C9">
        <w:t>Allergische Reaktionen, Fieber, Hautausschlag, Juckreiz, gegen normales Gewebe gerichtete Antikörper (Bildung von Autoantikörpern).</w:t>
      </w:r>
    </w:p>
    <w:p w14:paraId="36E2564C" w14:textId="77777777" w:rsidR="00766712" w:rsidRPr="007325C9" w:rsidRDefault="00766712" w:rsidP="00766712">
      <w:pPr>
        <w:numPr>
          <w:ilvl w:val="12"/>
          <w:numId w:val="0"/>
        </w:numPr>
        <w:ind w:left="540" w:hanging="540"/>
      </w:pPr>
    </w:p>
    <w:p w14:paraId="241572AF" w14:textId="77777777" w:rsidR="00766712" w:rsidRPr="007325C9" w:rsidRDefault="00766712" w:rsidP="00766712">
      <w:pPr>
        <w:pStyle w:val="Format70Liste"/>
        <w:keepNext/>
      </w:pPr>
      <w:r w:rsidRPr="007325C9">
        <w:rPr>
          <w:b/>
        </w:rPr>
        <w:t xml:space="preserve">Gelegentlich </w:t>
      </w:r>
      <w:r w:rsidRPr="007325C9">
        <w:t>(kann bis zu 1 von 100</w:t>
      </w:r>
      <w:r w:rsidRPr="007325C9">
        <w:rPr>
          <w:b/>
        </w:rPr>
        <w:t> </w:t>
      </w:r>
      <w:r w:rsidRPr="007325C9">
        <w:t>Personen betreffen):</w:t>
      </w:r>
    </w:p>
    <w:p w14:paraId="65DD6B94" w14:textId="77777777" w:rsidR="00766712" w:rsidRPr="007325C9" w:rsidRDefault="00766712" w:rsidP="00766712">
      <w:pPr>
        <w:numPr>
          <w:ilvl w:val="12"/>
          <w:numId w:val="0"/>
        </w:numPr>
        <w:ind w:left="567"/>
      </w:pPr>
      <w:r w:rsidRPr="007325C9">
        <w:t xml:space="preserve">Schwerwiegende Infektionen (einschließlich Lungenentzündung, Wundrose, Gelenkinfektionen, Blutinfektion und Infektionen an unterschiedlichen Stellen), Verschlechterung einer Herzschwäche (kongestiven Herzinsuffizienz), </w:t>
      </w:r>
      <w:r w:rsidRPr="007325C9">
        <w:rPr>
          <w:szCs w:val="22"/>
        </w:rPr>
        <w:t xml:space="preserve">verminderte Anzahl roter Blutkörperchen, verminderte Anzahl weißer Blutkörperchen, verminderte Anzahl der Neutrophilen (bestimmte Art weißer Blutkörperchen), </w:t>
      </w:r>
      <w:r w:rsidRPr="007325C9">
        <w:t>verminderte Anzahl der Blutplättchen, Hautkrebs (ausgenommen Melanome), lokal begrenzte Hautschwellung (Angioödem), Nesselsucht (</w:t>
      </w:r>
      <w:r w:rsidRPr="007325C9">
        <w:rPr>
          <w:szCs w:val="22"/>
        </w:rPr>
        <w:t xml:space="preserve">erhabene </w:t>
      </w:r>
      <w:r w:rsidRPr="007325C9">
        <w:t xml:space="preserve">rote oder blasse, häufig juckende Hautflecken), Augenentzündung, </w:t>
      </w:r>
      <w:r w:rsidRPr="007325C9">
        <w:rPr>
          <w:szCs w:val="22"/>
        </w:rPr>
        <w:t>Psoriasis (neu oder verschlechtert), Entzündung der Blutgefäße mit Auswirkung auf mehrere Organe, erhöhte Leberwerte (bei Patienten, die gleichzeitig mit Methotrexat behandelt werden, sind erhöhte Leberwerte eine häufige Nebenwirkung), Bauchkrämpfe und -schmerzen, Durchfall, Gewichtsverlust oder Blut im Stuhl (Anzeichen für Darmerkrankungen).</w:t>
      </w:r>
    </w:p>
    <w:p w14:paraId="7A74FBF5" w14:textId="77777777" w:rsidR="00766712" w:rsidRPr="007325C9" w:rsidRDefault="00766712" w:rsidP="00766712">
      <w:pPr>
        <w:numPr>
          <w:ilvl w:val="12"/>
          <w:numId w:val="0"/>
        </w:numPr>
        <w:ind w:left="540" w:hanging="540"/>
      </w:pPr>
    </w:p>
    <w:p w14:paraId="74F2D51F" w14:textId="67679EB0" w:rsidR="00766712" w:rsidRPr="007325C9" w:rsidRDefault="00766712" w:rsidP="00766712">
      <w:pPr>
        <w:pStyle w:val="Format70Liste"/>
        <w:keepNext/>
      </w:pPr>
      <w:r w:rsidRPr="007325C9">
        <w:rPr>
          <w:b/>
        </w:rPr>
        <w:t xml:space="preserve">Selten </w:t>
      </w:r>
      <w:r w:rsidRPr="007325C9">
        <w:t>(kann bis zu 1 von 1</w:t>
      </w:r>
      <w:r w:rsidR="00687D28">
        <w:t> </w:t>
      </w:r>
      <w:r w:rsidRPr="007325C9">
        <w:t>000</w:t>
      </w:r>
      <w:r w:rsidRPr="007325C9">
        <w:rPr>
          <w:b/>
        </w:rPr>
        <w:t> </w:t>
      </w:r>
      <w:r w:rsidRPr="007325C9">
        <w:t>Personen betreffen):</w:t>
      </w:r>
    </w:p>
    <w:p w14:paraId="22E6EE7D" w14:textId="1A952467" w:rsidR="00766712" w:rsidRPr="007325C9" w:rsidRDefault="00766712" w:rsidP="00766712">
      <w:pPr>
        <w:numPr>
          <w:ilvl w:val="12"/>
          <w:numId w:val="0"/>
        </w:numPr>
        <w:ind w:left="567"/>
        <w:rPr>
          <w:noProof/>
          <w:szCs w:val="22"/>
        </w:rPr>
      </w:pPr>
      <w:r w:rsidRPr="007325C9">
        <w:t>Schwerwiegende</w:t>
      </w:r>
      <w:r w:rsidRPr="007325C9">
        <w:rPr>
          <w:szCs w:val="22"/>
        </w:rPr>
        <w:t xml:space="preserve"> allergische Reaktionen (einschließlich schwerer lokal begrenzter Hautschwellung und pfeifendem Atmen), Lymphom (eine Art von Blutkrebs), Leukämie (Blut und Knochenmark betreffender Krebs), Melanom (eine Form von Hautkrebs), kombinierte Verminderung der Anzahl der Blutplättchen sowie roter und weißer Blutkörperchen, Erkrankungen des Nervensystems (mit schwerer Muskelschwäche und ähnlichen Krankheitszeichen und Symptomen wie bei multipler Sklerose, Sehnervenentzündung oder Entzündung des Rückenmarks), Tuberkulose, neu auftretende Herzschwäche (kongestive Herzinsuffizienz), Krampfanfälle, Lupus oder Lupus-ähnliches Syndrom (Symptome können anhaltenden Ausschlag, Fieber, Gelenkschmerzen und Müdigkeit einschließen), </w:t>
      </w:r>
      <w:r w:rsidRPr="007325C9">
        <w:rPr>
          <w:noProof/>
          <w:szCs w:val="22"/>
        </w:rPr>
        <w:t xml:space="preserve">Hautausschlag, der </w:t>
      </w:r>
      <w:r w:rsidRPr="007325C9">
        <w:rPr>
          <w:szCs w:val="22"/>
        </w:rPr>
        <w:t xml:space="preserve">zu schwerer Blasenbildung und Hautabschälung führen kann, flechtenartige (lichenoide) Reaktionen (juckender, rötlich bis purpurroter Hautausschlag und/ oder fadenförmige weißlich-graue Linien auf Schleimhäuten), Leberentzündung, die durch das körpereigene Immunsystem verursacht wird (Autoimmunhepatitis; bei Patienten, die auch mit Methotrexat behandelt werden, ist die Häufigkeit gelegentlich), Erkrankung des Immunsystems mit möglichen Auswirkungen auf Lunge, Haut und Lymphknoten (Sarkoidose), Entzündung oder Vernarbung der Lunge (bei Patienten, die auch mit Methotrexat behandelt werden, ist die Häufigkeit von </w:t>
      </w:r>
      <w:r w:rsidRPr="007325C9">
        <w:rPr>
          <w:szCs w:val="22"/>
        </w:rPr>
        <w:lastRenderedPageBreak/>
        <w:t>Entzündungen oder Vernarbungen der Lunge gelegentlich)</w:t>
      </w:r>
      <w:r w:rsidR="00876C32">
        <w:rPr>
          <w:szCs w:val="22"/>
        </w:rPr>
        <w:t xml:space="preserve">, Schädigung der </w:t>
      </w:r>
      <w:r w:rsidR="00876C32" w:rsidRPr="00CE7FB9">
        <w:rPr>
          <w:szCs w:val="22"/>
        </w:rPr>
        <w:t xml:space="preserve">winzigen Filter in den Nieren, die zu einer </w:t>
      </w:r>
      <w:r w:rsidR="00876C32">
        <w:rPr>
          <w:szCs w:val="22"/>
        </w:rPr>
        <w:t>Verschlechterung der</w:t>
      </w:r>
      <w:r w:rsidR="00876C32" w:rsidRPr="00CE7FB9">
        <w:rPr>
          <w:szCs w:val="22"/>
        </w:rPr>
        <w:t xml:space="preserve"> Nierenfunktion führ</w:t>
      </w:r>
      <w:r w:rsidR="00876C32">
        <w:rPr>
          <w:szCs w:val="22"/>
        </w:rPr>
        <w:t>t</w:t>
      </w:r>
      <w:r w:rsidR="00876C32" w:rsidRPr="00CE7FB9">
        <w:rPr>
          <w:szCs w:val="22"/>
        </w:rPr>
        <w:t xml:space="preserve"> (Glomerulonephritis)</w:t>
      </w:r>
      <w:r w:rsidRPr="007325C9">
        <w:rPr>
          <w:szCs w:val="22"/>
        </w:rPr>
        <w:t>.</w:t>
      </w:r>
    </w:p>
    <w:p w14:paraId="1057FE5D" w14:textId="77777777" w:rsidR="00766712" w:rsidRPr="007325C9" w:rsidRDefault="00766712" w:rsidP="00766712">
      <w:pPr>
        <w:numPr>
          <w:ilvl w:val="12"/>
          <w:numId w:val="0"/>
        </w:numPr>
        <w:ind w:left="539" w:hanging="539"/>
      </w:pPr>
    </w:p>
    <w:p w14:paraId="1AC5FE2B" w14:textId="0D3FAFE4" w:rsidR="00766712" w:rsidRPr="007325C9" w:rsidRDefault="00766712" w:rsidP="00766712">
      <w:pPr>
        <w:pStyle w:val="Format70Liste"/>
        <w:keepNext/>
      </w:pPr>
      <w:r w:rsidRPr="007325C9">
        <w:rPr>
          <w:b/>
        </w:rPr>
        <w:t xml:space="preserve">Sehr selten </w:t>
      </w:r>
      <w:r w:rsidRPr="007325C9">
        <w:t>(kann bis zu 1 von 10</w:t>
      </w:r>
      <w:r w:rsidR="00687D28">
        <w:t> </w:t>
      </w:r>
      <w:r w:rsidRPr="007325C9">
        <w:t>000</w:t>
      </w:r>
      <w:r w:rsidRPr="007325C9">
        <w:rPr>
          <w:b/>
        </w:rPr>
        <w:t> </w:t>
      </w:r>
      <w:r w:rsidRPr="007325C9">
        <w:t>Personen betreffen):</w:t>
      </w:r>
    </w:p>
    <w:p w14:paraId="38B47CEE" w14:textId="77777777" w:rsidR="00766712" w:rsidRPr="007325C9" w:rsidRDefault="00766712" w:rsidP="00766712">
      <w:pPr>
        <w:numPr>
          <w:ilvl w:val="12"/>
          <w:numId w:val="0"/>
        </w:numPr>
        <w:ind w:left="567"/>
      </w:pPr>
      <w:r w:rsidRPr="007325C9">
        <w:t>Funktionsstörung des Knochenmarks hinsichtlich der Bildung wichtiger Blutzellen.</w:t>
      </w:r>
    </w:p>
    <w:p w14:paraId="7F2990F9" w14:textId="77777777" w:rsidR="00766712" w:rsidRPr="007325C9" w:rsidRDefault="00766712" w:rsidP="00766712">
      <w:pPr>
        <w:numPr>
          <w:ilvl w:val="12"/>
          <w:numId w:val="0"/>
        </w:numPr>
        <w:ind w:left="539" w:hanging="539"/>
      </w:pPr>
    </w:p>
    <w:p w14:paraId="78AB8A7A" w14:textId="77777777" w:rsidR="00766712" w:rsidRPr="007325C9" w:rsidRDefault="00766712" w:rsidP="00766712">
      <w:pPr>
        <w:pStyle w:val="Format70Liste"/>
        <w:keepNext/>
        <w:rPr>
          <w:b/>
          <w:szCs w:val="22"/>
        </w:rPr>
      </w:pPr>
      <w:r w:rsidRPr="007325C9">
        <w:rPr>
          <w:b/>
          <w:szCs w:val="22"/>
        </w:rPr>
        <w:t xml:space="preserve">Nicht bekannt </w:t>
      </w:r>
      <w:r w:rsidRPr="007325C9">
        <w:t>(Häufigkeit auf Grundlage der verfügbaren Daten nicht abschätzbar)</w:t>
      </w:r>
      <w:r w:rsidRPr="007325C9">
        <w:rPr>
          <w:szCs w:val="22"/>
        </w:rPr>
        <w:t>:</w:t>
      </w:r>
    </w:p>
    <w:p w14:paraId="67EC6B6B" w14:textId="626D3C66" w:rsidR="00766712" w:rsidRPr="007325C9" w:rsidRDefault="00766712" w:rsidP="00766712">
      <w:pPr>
        <w:numPr>
          <w:ilvl w:val="12"/>
          <w:numId w:val="0"/>
        </w:numPr>
        <w:ind w:left="567"/>
        <w:rPr>
          <w:b/>
          <w:szCs w:val="22"/>
        </w:rPr>
      </w:pPr>
      <w:r w:rsidRPr="007325C9">
        <w:t>Merkelzellkarzinom</w:t>
      </w:r>
      <w:r w:rsidRPr="007325C9">
        <w:rPr>
          <w:b/>
          <w:szCs w:val="22"/>
        </w:rPr>
        <w:t xml:space="preserve"> </w:t>
      </w:r>
      <w:r w:rsidRPr="007325C9">
        <w:rPr>
          <w:szCs w:val="22"/>
        </w:rPr>
        <w:t>(eine Form von Hautkrebs), Kaposi-Sarkom (eine seltene Krebserkrankung, die mit einer Infektion mit dem humanen Herpesvirus 8 assoziiert ist; das Kaposi-Sarkom tritt am häufigsten in Form von violetten Hautläsionen auf), übermäßige Aktivierung von weißen Blutkörperchen verbunden mit Entzündung (Makrophagen-Aktivierungs-Syndrom), Wiederauftreten von Hepatitis B (eine Leberinfektion), Verschlechterung einer Erkrankung, die Dermatomyositis genannt wird (Muskelentzündung und -schwäche, die mit Hautveränderungen einhergehen).</w:t>
      </w:r>
    </w:p>
    <w:p w14:paraId="73E1E6DF" w14:textId="77777777" w:rsidR="00766712" w:rsidRPr="007325C9" w:rsidRDefault="00766712" w:rsidP="00766712">
      <w:pPr>
        <w:numPr>
          <w:ilvl w:val="12"/>
          <w:numId w:val="0"/>
        </w:numPr>
        <w:ind w:left="567" w:hanging="567"/>
      </w:pPr>
    </w:p>
    <w:p w14:paraId="3C62F4A5" w14:textId="77777777" w:rsidR="00766712" w:rsidRPr="007325C9" w:rsidRDefault="00766712" w:rsidP="00766712">
      <w:pPr>
        <w:keepNext/>
        <w:numPr>
          <w:ilvl w:val="12"/>
          <w:numId w:val="0"/>
        </w:numPr>
        <w:tabs>
          <w:tab w:val="left" w:pos="567"/>
        </w:tabs>
        <w:rPr>
          <w:b/>
        </w:rPr>
      </w:pPr>
      <w:r w:rsidRPr="007325C9">
        <w:rPr>
          <w:b/>
        </w:rPr>
        <w:t>Zusätzliche Nebenwirkungen bei Kindern und Jugendlichen</w:t>
      </w:r>
    </w:p>
    <w:p w14:paraId="3B502CB1" w14:textId="77777777" w:rsidR="00766712" w:rsidRPr="007325C9" w:rsidRDefault="00766712" w:rsidP="00766712">
      <w:pPr>
        <w:keepNext/>
        <w:numPr>
          <w:ilvl w:val="12"/>
          <w:numId w:val="0"/>
        </w:numPr>
        <w:tabs>
          <w:tab w:val="left" w:pos="567"/>
        </w:tabs>
      </w:pPr>
    </w:p>
    <w:p w14:paraId="0DCF5879" w14:textId="77777777" w:rsidR="00766712" w:rsidRPr="007325C9" w:rsidRDefault="00766712" w:rsidP="00766712">
      <w:pPr>
        <w:numPr>
          <w:ilvl w:val="12"/>
          <w:numId w:val="0"/>
        </w:numPr>
        <w:tabs>
          <w:tab w:val="left" w:pos="567"/>
        </w:tabs>
      </w:pPr>
      <w:r w:rsidRPr="007325C9">
        <w:t>Die bei Kindern und Jugendlichen beobachteten Nebenwirkungen und deren Häufigkeiten sind den oben beschriebenen ähnlich.</w:t>
      </w:r>
    </w:p>
    <w:p w14:paraId="6681C916" w14:textId="77777777" w:rsidR="00766712" w:rsidRPr="007325C9" w:rsidRDefault="00766712" w:rsidP="00766712">
      <w:pPr>
        <w:numPr>
          <w:ilvl w:val="12"/>
          <w:numId w:val="0"/>
        </w:numPr>
        <w:ind w:left="540" w:hanging="540"/>
      </w:pPr>
    </w:p>
    <w:p w14:paraId="1C0C3480" w14:textId="77777777" w:rsidR="00766712" w:rsidRPr="007325C9" w:rsidRDefault="00766712" w:rsidP="00766712">
      <w:pPr>
        <w:keepNext/>
        <w:numPr>
          <w:ilvl w:val="12"/>
          <w:numId w:val="0"/>
        </w:numPr>
        <w:tabs>
          <w:tab w:val="left" w:pos="720"/>
        </w:tabs>
        <w:ind w:right="-2"/>
        <w:rPr>
          <w:b/>
          <w:noProof/>
          <w:szCs w:val="22"/>
        </w:rPr>
      </w:pPr>
      <w:r w:rsidRPr="007325C9">
        <w:rPr>
          <w:b/>
          <w:noProof/>
          <w:szCs w:val="22"/>
        </w:rPr>
        <w:t>Meldung von Nebenwirkungen</w:t>
      </w:r>
    </w:p>
    <w:p w14:paraId="1B46CE5F" w14:textId="77777777" w:rsidR="00766712" w:rsidRPr="007325C9" w:rsidRDefault="00766712" w:rsidP="00766712">
      <w:pPr>
        <w:keepNext/>
        <w:numPr>
          <w:ilvl w:val="12"/>
          <w:numId w:val="0"/>
        </w:numPr>
        <w:tabs>
          <w:tab w:val="left" w:pos="720"/>
        </w:tabs>
        <w:ind w:right="-2"/>
        <w:rPr>
          <w:szCs w:val="22"/>
        </w:rPr>
      </w:pPr>
    </w:p>
    <w:p w14:paraId="0667CB03" w14:textId="70DF5A85" w:rsidR="00766712" w:rsidRPr="007325C9" w:rsidRDefault="00766712" w:rsidP="00766712">
      <w:pPr>
        <w:numPr>
          <w:ilvl w:val="12"/>
          <w:numId w:val="0"/>
        </w:numPr>
        <w:tabs>
          <w:tab w:val="left" w:pos="567"/>
        </w:tabs>
        <w:ind w:right="-2"/>
        <w:rPr>
          <w:noProof/>
        </w:rPr>
      </w:pPr>
      <w:r w:rsidRPr="007325C9">
        <w:t xml:space="preserve">Wenn Sie Nebenwirkungen bemerken, wenden Sie sich an Ihren Arzt oder Apotheker. Dies gilt auch für Nebenwirkungen, die nicht in dieser Packungsbeilage angegeben sind. </w:t>
      </w:r>
      <w:r w:rsidRPr="007325C9">
        <w:rPr>
          <w:noProof/>
        </w:rPr>
        <w:t xml:space="preserve">Sie können Nebenwirkungen auch direkt über </w:t>
      </w:r>
      <w:r w:rsidRPr="007325C9">
        <w:rPr>
          <w:noProof/>
          <w:highlight w:val="lightGray"/>
        </w:rPr>
        <w:t xml:space="preserve">das in </w:t>
      </w:r>
      <w:hyperlink r:id="rId47" w:history="1">
        <w:r w:rsidRPr="007325C9">
          <w:rPr>
            <w:rStyle w:val="Hyperlink"/>
            <w:noProof/>
            <w:highlight w:val="lightGray"/>
          </w:rPr>
          <w:t>Anhang V</w:t>
        </w:r>
      </w:hyperlink>
      <w:r w:rsidRPr="007325C9">
        <w:rPr>
          <w:noProof/>
          <w:highlight w:val="lightGray"/>
        </w:rPr>
        <w:t xml:space="preserve"> aufgeführte nationale Meldesystem</w:t>
      </w:r>
      <w:r w:rsidRPr="007325C9">
        <w:rPr>
          <w:noProof/>
        </w:rPr>
        <w:t xml:space="preserve"> anzeigen. Indem Sie Nebenwirkungen melden, können Sie dazu beitragen, dass mehr Informationen über die Sicherheit dieses Arzneimittels zur Verfügung gestellt werden.</w:t>
      </w:r>
    </w:p>
    <w:p w14:paraId="56E3E3EB" w14:textId="77777777" w:rsidR="00766712" w:rsidRPr="007325C9" w:rsidRDefault="00766712" w:rsidP="00766712">
      <w:pPr>
        <w:numPr>
          <w:ilvl w:val="12"/>
          <w:numId w:val="0"/>
        </w:numPr>
        <w:tabs>
          <w:tab w:val="left" w:pos="567"/>
        </w:tabs>
        <w:ind w:right="-2"/>
      </w:pPr>
    </w:p>
    <w:p w14:paraId="7FAB8030" w14:textId="77777777" w:rsidR="00766712" w:rsidRPr="007325C9" w:rsidRDefault="00766712" w:rsidP="00766712">
      <w:pPr>
        <w:numPr>
          <w:ilvl w:val="12"/>
          <w:numId w:val="0"/>
        </w:numPr>
        <w:ind w:left="540" w:hanging="540"/>
      </w:pPr>
    </w:p>
    <w:p w14:paraId="7161BF20" w14:textId="77777777" w:rsidR="00766712" w:rsidRPr="007325C9" w:rsidRDefault="00766712" w:rsidP="00766712">
      <w:pPr>
        <w:keepNext/>
        <w:numPr>
          <w:ilvl w:val="12"/>
          <w:numId w:val="0"/>
        </w:numPr>
        <w:tabs>
          <w:tab w:val="left" w:pos="567"/>
        </w:tabs>
        <w:rPr>
          <w:b/>
        </w:rPr>
      </w:pPr>
      <w:r w:rsidRPr="007325C9">
        <w:rPr>
          <w:b/>
        </w:rPr>
        <w:t>5.</w:t>
      </w:r>
      <w:r w:rsidRPr="007325C9">
        <w:rPr>
          <w:b/>
        </w:rPr>
        <w:tab/>
        <w:t>Wie ist Enbrel aufzubewahren?</w:t>
      </w:r>
    </w:p>
    <w:p w14:paraId="4DEE1B0C" w14:textId="77777777" w:rsidR="00766712" w:rsidRPr="007325C9" w:rsidRDefault="00766712" w:rsidP="00766712">
      <w:pPr>
        <w:keepNext/>
        <w:numPr>
          <w:ilvl w:val="12"/>
          <w:numId w:val="0"/>
        </w:numPr>
        <w:tabs>
          <w:tab w:val="left" w:pos="567"/>
        </w:tabs>
      </w:pPr>
    </w:p>
    <w:p w14:paraId="42906EE8" w14:textId="77777777" w:rsidR="00766712" w:rsidRPr="007325C9" w:rsidRDefault="00766712" w:rsidP="00766712">
      <w:pPr>
        <w:numPr>
          <w:ilvl w:val="12"/>
          <w:numId w:val="0"/>
        </w:numPr>
        <w:tabs>
          <w:tab w:val="left" w:pos="567"/>
        </w:tabs>
      </w:pPr>
      <w:r w:rsidRPr="007325C9">
        <w:t>Bewahren Sie dieses Arzneimittel für Kinder unzugänglich auf.</w:t>
      </w:r>
    </w:p>
    <w:p w14:paraId="39FB8210" w14:textId="77777777" w:rsidR="00766712" w:rsidRPr="007325C9" w:rsidRDefault="00766712" w:rsidP="00766712">
      <w:pPr>
        <w:numPr>
          <w:ilvl w:val="12"/>
          <w:numId w:val="0"/>
        </w:numPr>
        <w:tabs>
          <w:tab w:val="left" w:pos="567"/>
        </w:tabs>
      </w:pPr>
    </w:p>
    <w:p w14:paraId="00B97A1B" w14:textId="4CB53985" w:rsidR="00766712" w:rsidRPr="007325C9" w:rsidRDefault="00766712" w:rsidP="00766712">
      <w:pPr>
        <w:numPr>
          <w:ilvl w:val="12"/>
          <w:numId w:val="0"/>
        </w:numPr>
        <w:tabs>
          <w:tab w:val="left" w:pos="567"/>
        </w:tabs>
      </w:pPr>
      <w:r w:rsidRPr="007325C9">
        <w:t xml:space="preserve">Sie dürfen dieses Arzneimittel nach dem auf dem Umkarton und dem Etikett nach „Verwendbar bis“ </w:t>
      </w:r>
      <w:r w:rsidR="00271287">
        <w:t xml:space="preserve">bzw. „Verw. bis“ </w:t>
      </w:r>
      <w:r w:rsidRPr="007325C9">
        <w:t>angegebenen Verfalldatum nicht mehr verwenden. Das Verfalldatum bezieht sich auf den letzten Tag des angegebenen Monats.</w:t>
      </w:r>
    </w:p>
    <w:p w14:paraId="668E0C90" w14:textId="77777777" w:rsidR="00766712" w:rsidRPr="007325C9" w:rsidRDefault="00766712" w:rsidP="00766712">
      <w:pPr>
        <w:numPr>
          <w:ilvl w:val="12"/>
          <w:numId w:val="0"/>
        </w:numPr>
        <w:tabs>
          <w:tab w:val="left" w:pos="567"/>
        </w:tabs>
      </w:pPr>
    </w:p>
    <w:p w14:paraId="7284D756" w14:textId="77777777" w:rsidR="00766712" w:rsidRPr="007325C9" w:rsidRDefault="00766712" w:rsidP="00766712">
      <w:pPr>
        <w:numPr>
          <w:ilvl w:val="12"/>
          <w:numId w:val="0"/>
        </w:numPr>
        <w:tabs>
          <w:tab w:val="left" w:pos="567"/>
        </w:tabs>
      </w:pPr>
      <w:r w:rsidRPr="007325C9">
        <w:t>Im Kühlschrank lagern (2</w:t>
      </w:r>
      <w:r w:rsidRPr="007325C9">
        <w:rPr>
          <w:szCs w:val="22"/>
        </w:rPr>
        <w:t> °C bis 8 °C).</w:t>
      </w:r>
      <w:r w:rsidRPr="007325C9" w:rsidDel="003C62FD">
        <w:t xml:space="preserve"> </w:t>
      </w:r>
      <w:r w:rsidRPr="007325C9">
        <w:t>Nicht einfrieren.</w:t>
      </w:r>
    </w:p>
    <w:p w14:paraId="6D46008A" w14:textId="77777777" w:rsidR="00766712" w:rsidRPr="007325C9" w:rsidRDefault="00766712" w:rsidP="00766712">
      <w:pPr>
        <w:numPr>
          <w:ilvl w:val="12"/>
          <w:numId w:val="0"/>
        </w:numPr>
        <w:tabs>
          <w:tab w:val="left" w:pos="567"/>
        </w:tabs>
      </w:pPr>
    </w:p>
    <w:p w14:paraId="318FA98A" w14:textId="77777777" w:rsidR="00766712" w:rsidRPr="007325C9" w:rsidRDefault="00766712" w:rsidP="00766712">
      <w:pPr>
        <w:tabs>
          <w:tab w:val="left" w:pos="567"/>
        </w:tabs>
        <w:outlineLvl w:val="0"/>
      </w:pPr>
      <w:r w:rsidRPr="007325C9">
        <w:rPr>
          <w:szCs w:val="22"/>
        </w:rPr>
        <w:t>Vor Zubereitung der Enbrel-Lösung kann Enbrel für einen einmaligen Zeitraum von bis zu 4 Wochen bei Temperaturen bis maximal 25 °C außerhalb des Kühlschranks aufbewahrt werden. Danach darf es nicht wieder gekühlt werden. Enbrel muss vernichtet werden, wenn es nicht innerhalb von 4 Wochen nach Entnahme aus dem Kühlschrank verwendet wird. Es wird empfohlen, dass Sie sich das Datum notieren, an dem Sie Enbrel aus dem Kühlschrank nehmen, und auch das Datum, nach dem Enbrel vernichtet werden sollte (nicht mehr als 4 Wochen nach der Entnahme aus dem Kühlschrank).</w:t>
      </w:r>
    </w:p>
    <w:p w14:paraId="6F67F343" w14:textId="77777777" w:rsidR="00766712" w:rsidRPr="007325C9" w:rsidRDefault="00766712" w:rsidP="00766712">
      <w:pPr>
        <w:numPr>
          <w:ilvl w:val="12"/>
          <w:numId w:val="0"/>
        </w:numPr>
        <w:tabs>
          <w:tab w:val="left" w:pos="567"/>
        </w:tabs>
      </w:pPr>
    </w:p>
    <w:p w14:paraId="01EC5345" w14:textId="77777777" w:rsidR="00766712" w:rsidRPr="007325C9" w:rsidRDefault="00766712" w:rsidP="00766712">
      <w:pPr>
        <w:pStyle w:val="BodyText3"/>
        <w:numPr>
          <w:ilvl w:val="12"/>
          <w:numId w:val="0"/>
        </w:numPr>
        <w:tabs>
          <w:tab w:val="left" w:pos="567"/>
        </w:tabs>
        <w:rPr>
          <w:lang w:val="de-DE"/>
        </w:rPr>
      </w:pPr>
      <w:r w:rsidRPr="007325C9">
        <w:rPr>
          <w:lang w:val="de-DE"/>
        </w:rPr>
        <w:t xml:space="preserve">Nach Zubereitung der Enbrel-Lösung wird die sofortige Verwendung empfohlen. Jedoch kann die Lösung bis zu 6 Stunden verwendet werden, </w:t>
      </w:r>
      <w:r w:rsidRPr="007325C9">
        <w:rPr>
          <w:szCs w:val="22"/>
          <w:lang w:val="de-DE"/>
        </w:rPr>
        <w:t>wenn sie bei Temperaturen bis zu 25 °C aufbewahrt wird</w:t>
      </w:r>
      <w:r w:rsidRPr="007325C9">
        <w:rPr>
          <w:lang w:val="de-DE"/>
        </w:rPr>
        <w:t xml:space="preserve">. </w:t>
      </w:r>
    </w:p>
    <w:p w14:paraId="62433057" w14:textId="77777777" w:rsidR="00766712" w:rsidRPr="007325C9" w:rsidRDefault="00766712" w:rsidP="00766712">
      <w:pPr>
        <w:pStyle w:val="BodyText3"/>
        <w:numPr>
          <w:ilvl w:val="12"/>
          <w:numId w:val="0"/>
        </w:numPr>
        <w:tabs>
          <w:tab w:val="left" w:pos="567"/>
        </w:tabs>
        <w:rPr>
          <w:lang w:val="de-DE"/>
        </w:rPr>
      </w:pPr>
    </w:p>
    <w:p w14:paraId="46A2753D" w14:textId="77777777" w:rsidR="00766712" w:rsidRPr="007325C9" w:rsidRDefault="00766712" w:rsidP="00766712">
      <w:pPr>
        <w:pStyle w:val="BodyText3"/>
        <w:numPr>
          <w:ilvl w:val="12"/>
          <w:numId w:val="0"/>
        </w:numPr>
        <w:tabs>
          <w:tab w:val="left" w:pos="567"/>
        </w:tabs>
        <w:rPr>
          <w:lang w:val="de-DE"/>
        </w:rPr>
      </w:pPr>
      <w:r w:rsidRPr="007325C9">
        <w:rPr>
          <w:lang w:val="de-DE"/>
        </w:rPr>
        <w:t xml:space="preserve">Sie dürfen dieses Arzneimittel nicht verwenden, wenn Sie bemerken, dass die Lösung nicht klar ist oder Partikel enthält. Die Lösung muss klar, farblos bis blassgelb oder blassbraun, ohne Klumpen, Flocken oder Partikel sein. </w:t>
      </w:r>
    </w:p>
    <w:p w14:paraId="61788AC3" w14:textId="77777777" w:rsidR="00766712" w:rsidRPr="007325C9" w:rsidRDefault="00766712" w:rsidP="00766712">
      <w:pPr>
        <w:pStyle w:val="BodyText3"/>
        <w:numPr>
          <w:ilvl w:val="12"/>
          <w:numId w:val="0"/>
        </w:numPr>
        <w:tabs>
          <w:tab w:val="left" w:pos="567"/>
        </w:tabs>
        <w:rPr>
          <w:lang w:val="de-DE"/>
        </w:rPr>
      </w:pPr>
    </w:p>
    <w:p w14:paraId="6870405E" w14:textId="77777777" w:rsidR="00766712" w:rsidRPr="007325C9" w:rsidRDefault="00766712" w:rsidP="00766712">
      <w:pPr>
        <w:pStyle w:val="BodyText3"/>
        <w:numPr>
          <w:ilvl w:val="12"/>
          <w:numId w:val="0"/>
        </w:numPr>
        <w:tabs>
          <w:tab w:val="left" w:pos="567"/>
        </w:tabs>
        <w:rPr>
          <w:lang w:val="de-DE"/>
        </w:rPr>
      </w:pPr>
      <w:r w:rsidRPr="007325C9">
        <w:rPr>
          <w:lang w:val="de-DE"/>
        </w:rPr>
        <w:t>Enbrel-Lösung, die nicht innerhalb von 6</w:t>
      </w:r>
      <w:r w:rsidRPr="007325C9">
        <w:rPr>
          <w:b/>
          <w:lang w:val="de-DE"/>
        </w:rPr>
        <w:t> </w:t>
      </w:r>
      <w:r w:rsidRPr="007325C9">
        <w:rPr>
          <w:lang w:val="de-DE"/>
        </w:rPr>
        <w:t>Stunden verwendet wurde, muss sorgfältig entsorgt werden.</w:t>
      </w:r>
    </w:p>
    <w:p w14:paraId="356234B5" w14:textId="77777777" w:rsidR="00766712" w:rsidRPr="007325C9" w:rsidRDefault="00766712" w:rsidP="00766712">
      <w:pPr>
        <w:numPr>
          <w:ilvl w:val="12"/>
          <w:numId w:val="0"/>
        </w:numPr>
        <w:tabs>
          <w:tab w:val="left" w:pos="567"/>
        </w:tabs>
      </w:pPr>
    </w:p>
    <w:p w14:paraId="138CE670" w14:textId="77777777" w:rsidR="00766712" w:rsidRPr="007325C9" w:rsidRDefault="00766712" w:rsidP="00766712">
      <w:pPr>
        <w:numPr>
          <w:ilvl w:val="12"/>
          <w:numId w:val="0"/>
        </w:numPr>
        <w:tabs>
          <w:tab w:val="left" w:pos="567"/>
        </w:tabs>
      </w:pPr>
      <w:r w:rsidRPr="007325C9">
        <w:lastRenderedPageBreak/>
        <w:t>Entsorgen Sie Arzneimittel nicht im Abwasser oder Haushaltsabfall. Fragen Sie Ihren Apotheker, wie das Arzneimittel zu entsorgen ist, wenn Sie es nicht mehr verwenden. Sie tragen damit zum Schutz der Umwelt bei.</w:t>
      </w:r>
    </w:p>
    <w:p w14:paraId="1F7112A2" w14:textId="77777777" w:rsidR="00766712" w:rsidRPr="007325C9" w:rsidRDefault="00766712" w:rsidP="00766712">
      <w:pPr>
        <w:numPr>
          <w:ilvl w:val="12"/>
          <w:numId w:val="0"/>
        </w:numPr>
        <w:tabs>
          <w:tab w:val="left" w:pos="567"/>
        </w:tabs>
      </w:pPr>
    </w:p>
    <w:p w14:paraId="4FE49051" w14:textId="77777777" w:rsidR="00766712" w:rsidRPr="007325C9" w:rsidRDefault="00766712" w:rsidP="00766712">
      <w:pPr>
        <w:numPr>
          <w:ilvl w:val="12"/>
          <w:numId w:val="0"/>
        </w:numPr>
        <w:tabs>
          <w:tab w:val="left" w:pos="567"/>
        </w:tabs>
      </w:pPr>
    </w:p>
    <w:p w14:paraId="0E814780" w14:textId="77777777" w:rsidR="00766712" w:rsidRPr="007325C9" w:rsidRDefault="00766712" w:rsidP="00766712">
      <w:pPr>
        <w:keepNext/>
        <w:numPr>
          <w:ilvl w:val="12"/>
          <w:numId w:val="0"/>
        </w:numPr>
        <w:tabs>
          <w:tab w:val="left" w:pos="567"/>
        </w:tabs>
        <w:rPr>
          <w:b/>
        </w:rPr>
      </w:pPr>
      <w:r w:rsidRPr="007325C9">
        <w:rPr>
          <w:b/>
        </w:rPr>
        <w:t>6.</w:t>
      </w:r>
      <w:r w:rsidRPr="007325C9">
        <w:rPr>
          <w:b/>
        </w:rPr>
        <w:tab/>
        <w:t>Inhalt der Packung und weitere Informationen</w:t>
      </w:r>
    </w:p>
    <w:p w14:paraId="10A0A556" w14:textId="77777777" w:rsidR="00766712" w:rsidRPr="007325C9" w:rsidRDefault="00766712" w:rsidP="00766712">
      <w:pPr>
        <w:keepNext/>
        <w:numPr>
          <w:ilvl w:val="12"/>
          <w:numId w:val="0"/>
        </w:numPr>
        <w:tabs>
          <w:tab w:val="left" w:pos="567"/>
        </w:tabs>
      </w:pPr>
    </w:p>
    <w:p w14:paraId="7DF391AE" w14:textId="77777777" w:rsidR="00766712" w:rsidRPr="007325C9" w:rsidRDefault="00766712" w:rsidP="00766712">
      <w:pPr>
        <w:keepNext/>
        <w:rPr>
          <w:b/>
          <w:bCs/>
        </w:rPr>
      </w:pPr>
      <w:r w:rsidRPr="007325C9">
        <w:rPr>
          <w:b/>
          <w:bCs/>
        </w:rPr>
        <w:t>Was Enbrel enthält</w:t>
      </w:r>
    </w:p>
    <w:p w14:paraId="0428BE52" w14:textId="77777777" w:rsidR="00766712" w:rsidRPr="007325C9" w:rsidRDefault="00766712" w:rsidP="00766712">
      <w:pPr>
        <w:keepNext/>
        <w:numPr>
          <w:ilvl w:val="12"/>
          <w:numId w:val="0"/>
        </w:numPr>
        <w:tabs>
          <w:tab w:val="left" w:pos="567"/>
        </w:tabs>
      </w:pPr>
    </w:p>
    <w:p w14:paraId="2A19F7E1" w14:textId="77777777" w:rsidR="00766712" w:rsidRPr="007325C9" w:rsidRDefault="00766712" w:rsidP="00766712">
      <w:pPr>
        <w:pStyle w:val="BodyText3"/>
        <w:numPr>
          <w:ilvl w:val="12"/>
          <w:numId w:val="0"/>
        </w:numPr>
        <w:tabs>
          <w:tab w:val="left" w:pos="567"/>
        </w:tabs>
        <w:rPr>
          <w:lang w:val="de-DE"/>
        </w:rPr>
      </w:pPr>
      <w:r w:rsidRPr="007325C9">
        <w:rPr>
          <w:lang w:val="de-DE"/>
        </w:rPr>
        <w:t>Der Wirkstoff in Enbrel ist Etanercept. Jede Durchstechflasche Enbrel 25</w:t>
      </w:r>
      <w:r w:rsidRPr="007325C9">
        <w:rPr>
          <w:b/>
          <w:lang w:val="de-DE"/>
        </w:rPr>
        <w:t> </w:t>
      </w:r>
      <w:r w:rsidRPr="007325C9">
        <w:rPr>
          <w:lang w:val="de-DE"/>
        </w:rPr>
        <w:t>mg enthält 25</w:t>
      </w:r>
      <w:r w:rsidRPr="007325C9">
        <w:rPr>
          <w:b/>
          <w:lang w:val="de-DE"/>
        </w:rPr>
        <w:t> </w:t>
      </w:r>
      <w:r w:rsidRPr="007325C9">
        <w:rPr>
          <w:lang w:val="de-DE"/>
        </w:rPr>
        <w:t xml:space="preserve">mg Etanercept. </w:t>
      </w:r>
    </w:p>
    <w:p w14:paraId="41472D08" w14:textId="77777777" w:rsidR="00766712" w:rsidRPr="007325C9" w:rsidRDefault="00766712" w:rsidP="00766712">
      <w:pPr>
        <w:pStyle w:val="BodyText3"/>
        <w:numPr>
          <w:ilvl w:val="12"/>
          <w:numId w:val="0"/>
        </w:numPr>
        <w:tabs>
          <w:tab w:val="left" w:pos="567"/>
        </w:tabs>
        <w:rPr>
          <w:lang w:val="de-DE"/>
        </w:rPr>
      </w:pPr>
    </w:p>
    <w:p w14:paraId="629771E2" w14:textId="77777777" w:rsidR="00766712" w:rsidRPr="007325C9" w:rsidRDefault="00766712" w:rsidP="00766712">
      <w:pPr>
        <w:pStyle w:val="BodyText3"/>
        <w:keepNext/>
        <w:numPr>
          <w:ilvl w:val="12"/>
          <w:numId w:val="0"/>
        </w:numPr>
        <w:tabs>
          <w:tab w:val="left" w:pos="567"/>
        </w:tabs>
        <w:rPr>
          <w:lang w:val="de-DE"/>
        </w:rPr>
      </w:pPr>
      <w:r w:rsidRPr="007325C9">
        <w:rPr>
          <w:lang w:val="de-DE"/>
        </w:rPr>
        <w:t xml:space="preserve">Die sonstigen Bestandteile sind: </w:t>
      </w:r>
    </w:p>
    <w:p w14:paraId="66F8CD1B" w14:textId="77777777" w:rsidR="00766712" w:rsidRPr="007325C9" w:rsidRDefault="00766712" w:rsidP="00766712">
      <w:pPr>
        <w:pStyle w:val="BodyText3"/>
        <w:keepNext/>
        <w:numPr>
          <w:ilvl w:val="12"/>
          <w:numId w:val="0"/>
        </w:numPr>
        <w:tabs>
          <w:tab w:val="left" w:pos="567"/>
        </w:tabs>
        <w:rPr>
          <w:lang w:val="de-DE"/>
        </w:rPr>
      </w:pPr>
      <w:r w:rsidRPr="007325C9">
        <w:rPr>
          <w:lang w:val="de-DE"/>
        </w:rPr>
        <w:t>Pulver: Mannitol (E 421), Sucrose und Trometamol</w:t>
      </w:r>
    </w:p>
    <w:p w14:paraId="71E17520" w14:textId="77777777" w:rsidR="00766712" w:rsidRPr="007325C9" w:rsidRDefault="00766712" w:rsidP="00766712">
      <w:pPr>
        <w:numPr>
          <w:ilvl w:val="12"/>
          <w:numId w:val="0"/>
        </w:numPr>
        <w:tabs>
          <w:tab w:val="left" w:pos="567"/>
        </w:tabs>
      </w:pPr>
      <w:r w:rsidRPr="007325C9">
        <w:t>Lösungsmittel: Wasser für Injektionszwecke</w:t>
      </w:r>
    </w:p>
    <w:p w14:paraId="7157312D" w14:textId="77777777" w:rsidR="00766712" w:rsidRPr="007325C9" w:rsidRDefault="00766712" w:rsidP="00766712">
      <w:pPr>
        <w:numPr>
          <w:ilvl w:val="12"/>
          <w:numId w:val="0"/>
        </w:numPr>
        <w:tabs>
          <w:tab w:val="left" w:pos="567"/>
        </w:tabs>
      </w:pPr>
    </w:p>
    <w:p w14:paraId="3906828F" w14:textId="77777777" w:rsidR="00766712" w:rsidRPr="007325C9" w:rsidRDefault="00766712" w:rsidP="00766712">
      <w:pPr>
        <w:keepNext/>
        <w:rPr>
          <w:b/>
          <w:bCs/>
        </w:rPr>
      </w:pPr>
      <w:r w:rsidRPr="007325C9">
        <w:rPr>
          <w:b/>
          <w:bCs/>
        </w:rPr>
        <w:t>Wie Enbrel aussieht und Inhalt der Packung</w:t>
      </w:r>
    </w:p>
    <w:p w14:paraId="49CB817D" w14:textId="77777777" w:rsidR="00766712" w:rsidRPr="007325C9" w:rsidRDefault="00766712" w:rsidP="00766712">
      <w:pPr>
        <w:keepNext/>
        <w:numPr>
          <w:ilvl w:val="12"/>
          <w:numId w:val="0"/>
        </w:numPr>
        <w:tabs>
          <w:tab w:val="left" w:pos="567"/>
        </w:tabs>
      </w:pPr>
    </w:p>
    <w:p w14:paraId="1F337493" w14:textId="77777777" w:rsidR="00766712" w:rsidRPr="007325C9" w:rsidRDefault="00766712" w:rsidP="00766712">
      <w:pPr>
        <w:pStyle w:val="BodyText3"/>
        <w:numPr>
          <w:ilvl w:val="12"/>
          <w:numId w:val="0"/>
        </w:numPr>
        <w:tabs>
          <w:tab w:val="left" w:pos="567"/>
        </w:tabs>
        <w:rPr>
          <w:lang w:val="de-DE"/>
        </w:rPr>
      </w:pPr>
      <w:r w:rsidRPr="007325C9">
        <w:rPr>
          <w:lang w:val="de-DE"/>
        </w:rPr>
        <w:t>Enbrel 25</w:t>
      </w:r>
      <w:r w:rsidRPr="007325C9">
        <w:rPr>
          <w:b/>
          <w:lang w:val="de-DE"/>
        </w:rPr>
        <w:t> </w:t>
      </w:r>
      <w:r w:rsidRPr="007325C9">
        <w:rPr>
          <w:lang w:val="de-DE"/>
        </w:rPr>
        <w:t>mg ist als weißes Pulver und Lösungsmittel zur Herstellung einer Injektionslösung erhältlich. Eine Packung enthält 4, 8 oder 24 Durchstechflaschen für je eine Anwendung, 4, 8 oder 24</w:t>
      </w:r>
      <w:r w:rsidRPr="007325C9">
        <w:rPr>
          <w:b/>
          <w:lang w:val="de-DE"/>
        </w:rPr>
        <w:t> </w:t>
      </w:r>
      <w:r w:rsidRPr="007325C9">
        <w:rPr>
          <w:lang w:val="de-DE"/>
        </w:rPr>
        <w:t>Fertigspritzen mit Wasser für Injektionszwecke, 4, 8 oder 24</w:t>
      </w:r>
      <w:r w:rsidRPr="007325C9">
        <w:rPr>
          <w:b/>
          <w:lang w:val="de-DE"/>
        </w:rPr>
        <w:t> </w:t>
      </w:r>
      <w:r w:rsidRPr="007325C9">
        <w:rPr>
          <w:lang w:val="de-DE"/>
        </w:rPr>
        <w:t>Kanülen, 4, 8 oder 24</w:t>
      </w:r>
      <w:r w:rsidRPr="007325C9">
        <w:rPr>
          <w:b/>
          <w:lang w:val="de-DE"/>
        </w:rPr>
        <w:t> </w:t>
      </w:r>
      <w:r w:rsidRPr="007325C9">
        <w:rPr>
          <w:lang w:val="de-DE"/>
        </w:rPr>
        <w:t>Adapter für die Durchstechflaschen und 8, 16 oder 48</w:t>
      </w:r>
      <w:r w:rsidRPr="007325C9">
        <w:rPr>
          <w:b/>
          <w:lang w:val="de-DE"/>
        </w:rPr>
        <w:t> </w:t>
      </w:r>
      <w:r w:rsidRPr="007325C9">
        <w:rPr>
          <w:lang w:val="de-DE"/>
        </w:rPr>
        <w:t>Alkoholtupfer. Es werden möglicherweise nicht alle Packungsgrößen in den Verkehr gebracht.</w:t>
      </w:r>
    </w:p>
    <w:p w14:paraId="140BEEEA" w14:textId="77777777" w:rsidR="00766712" w:rsidRPr="007325C9" w:rsidRDefault="00766712" w:rsidP="00766712">
      <w:pPr>
        <w:tabs>
          <w:tab w:val="left" w:pos="567"/>
        </w:tabs>
      </w:pPr>
    </w:p>
    <w:tbl>
      <w:tblPr>
        <w:tblW w:w="9747" w:type="dxa"/>
        <w:tblLayout w:type="fixed"/>
        <w:tblLook w:val="0000" w:firstRow="0" w:lastRow="0" w:firstColumn="0" w:lastColumn="0" w:noHBand="0" w:noVBand="0"/>
      </w:tblPr>
      <w:tblGrid>
        <w:gridCol w:w="4503"/>
        <w:gridCol w:w="5244"/>
      </w:tblGrid>
      <w:tr w:rsidR="00766712" w:rsidRPr="00191D0A" w14:paraId="3E77F5B8" w14:textId="77777777" w:rsidTr="00F9448A">
        <w:trPr>
          <w:cantSplit/>
        </w:trPr>
        <w:tc>
          <w:tcPr>
            <w:tcW w:w="4503" w:type="dxa"/>
          </w:tcPr>
          <w:p w14:paraId="01C66964" w14:textId="387800F1" w:rsidR="00766712" w:rsidRPr="006B2AB5" w:rsidRDefault="00766712" w:rsidP="00F9448A">
            <w:pPr>
              <w:numPr>
                <w:ilvl w:val="12"/>
                <w:numId w:val="0"/>
              </w:numPr>
              <w:tabs>
                <w:tab w:val="left" w:pos="567"/>
              </w:tabs>
              <w:rPr>
                <w:b/>
                <w:bCs/>
                <w:iCs/>
              </w:rPr>
            </w:pPr>
            <w:r w:rsidRPr="006B2AB5">
              <w:rPr>
                <w:b/>
                <w:bCs/>
                <w:iCs/>
              </w:rPr>
              <w:t>Pharmazeutischer Unternehmer</w:t>
            </w:r>
          </w:p>
          <w:p w14:paraId="33C5D45B" w14:textId="77777777" w:rsidR="00766712" w:rsidRPr="007325C9" w:rsidRDefault="00766712" w:rsidP="00F9448A">
            <w:pPr>
              <w:autoSpaceDE w:val="0"/>
              <w:autoSpaceDN w:val="0"/>
              <w:adjustRightInd w:val="0"/>
              <w:rPr>
                <w:szCs w:val="22"/>
              </w:rPr>
            </w:pPr>
            <w:r w:rsidRPr="007325C9">
              <w:rPr>
                <w:szCs w:val="22"/>
              </w:rPr>
              <w:t>Pfizer Europe MA EEIG</w:t>
            </w:r>
          </w:p>
          <w:p w14:paraId="47707549" w14:textId="77777777" w:rsidR="00766712" w:rsidRPr="008300BC" w:rsidRDefault="00766712" w:rsidP="00F9448A">
            <w:pPr>
              <w:autoSpaceDE w:val="0"/>
              <w:autoSpaceDN w:val="0"/>
              <w:adjustRightInd w:val="0"/>
              <w:rPr>
                <w:szCs w:val="22"/>
                <w:lang w:val="fr-FR"/>
              </w:rPr>
            </w:pPr>
            <w:r w:rsidRPr="008300BC">
              <w:rPr>
                <w:szCs w:val="22"/>
                <w:lang w:val="fr-FR"/>
              </w:rPr>
              <w:t>Boulevard de la Plaine 17</w:t>
            </w:r>
          </w:p>
          <w:p w14:paraId="40505446" w14:textId="77777777" w:rsidR="00766712" w:rsidRPr="008300BC" w:rsidRDefault="00766712" w:rsidP="00F9448A">
            <w:pPr>
              <w:autoSpaceDE w:val="0"/>
              <w:autoSpaceDN w:val="0"/>
              <w:adjustRightInd w:val="0"/>
              <w:rPr>
                <w:szCs w:val="22"/>
                <w:lang w:val="fr-FR"/>
              </w:rPr>
            </w:pPr>
            <w:r w:rsidRPr="008300BC">
              <w:rPr>
                <w:szCs w:val="22"/>
                <w:lang w:val="fr-FR"/>
              </w:rPr>
              <w:t xml:space="preserve">1050 </w:t>
            </w:r>
            <w:proofErr w:type="spellStart"/>
            <w:r w:rsidRPr="008300BC">
              <w:rPr>
                <w:szCs w:val="22"/>
                <w:lang w:val="fr-FR"/>
              </w:rPr>
              <w:t>Brüssel</w:t>
            </w:r>
            <w:proofErr w:type="spellEnd"/>
          </w:p>
          <w:p w14:paraId="64BDEAB4" w14:textId="77777777" w:rsidR="00766712" w:rsidRPr="008300BC" w:rsidRDefault="00766712" w:rsidP="00F9448A">
            <w:pPr>
              <w:autoSpaceDE w:val="0"/>
              <w:autoSpaceDN w:val="0"/>
              <w:adjustRightInd w:val="0"/>
              <w:rPr>
                <w:szCs w:val="22"/>
                <w:lang w:val="fr-FR"/>
              </w:rPr>
            </w:pPr>
            <w:proofErr w:type="spellStart"/>
            <w:r w:rsidRPr="008300BC">
              <w:rPr>
                <w:szCs w:val="22"/>
                <w:lang w:val="fr-FR"/>
              </w:rPr>
              <w:t>Belgien</w:t>
            </w:r>
            <w:proofErr w:type="spellEnd"/>
          </w:p>
          <w:p w14:paraId="64E1DD18" w14:textId="77777777" w:rsidR="00766712" w:rsidRPr="008300BC" w:rsidRDefault="00766712" w:rsidP="00F9448A">
            <w:pPr>
              <w:numPr>
                <w:ilvl w:val="12"/>
                <w:numId w:val="0"/>
              </w:numPr>
              <w:tabs>
                <w:tab w:val="left" w:pos="567"/>
              </w:tabs>
              <w:rPr>
                <w:b/>
                <w:lang w:val="fr-FR"/>
              </w:rPr>
            </w:pPr>
          </w:p>
        </w:tc>
        <w:tc>
          <w:tcPr>
            <w:tcW w:w="5244" w:type="dxa"/>
          </w:tcPr>
          <w:p w14:paraId="47EBDC87" w14:textId="77777777" w:rsidR="00766712" w:rsidRPr="008300BC" w:rsidRDefault="00766712" w:rsidP="00F9448A">
            <w:pPr>
              <w:numPr>
                <w:ilvl w:val="12"/>
                <w:numId w:val="0"/>
              </w:numPr>
              <w:tabs>
                <w:tab w:val="left" w:pos="567"/>
              </w:tabs>
              <w:ind w:left="33"/>
              <w:rPr>
                <w:b/>
                <w:lang w:val="fr-FR"/>
              </w:rPr>
            </w:pPr>
          </w:p>
        </w:tc>
      </w:tr>
      <w:tr w:rsidR="00766712" w:rsidRPr="007325C9" w14:paraId="76C242AD" w14:textId="77777777" w:rsidTr="00F9448A">
        <w:trPr>
          <w:cantSplit/>
        </w:trPr>
        <w:tc>
          <w:tcPr>
            <w:tcW w:w="4503" w:type="dxa"/>
          </w:tcPr>
          <w:p w14:paraId="1B1A630C" w14:textId="6EC8F823" w:rsidR="00766712" w:rsidRPr="006B2AB5" w:rsidRDefault="00766712" w:rsidP="00F9448A">
            <w:pPr>
              <w:numPr>
                <w:ilvl w:val="12"/>
                <w:numId w:val="0"/>
              </w:numPr>
              <w:tabs>
                <w:tab w:val="left" w:pos="567"/>
              </w:tabs>
              <w:rPr>
                <w:b/>
                <w:bCs/>
                <w:iCs/>
                <w:szCs w:val="22"/>
              </w:rPr>
            </w:pPr>
            <w:r w:rsidRPr="006B2AB5">
              <w:rPr>
                <w:b/>
                <w:bCs/>
                <w:iCs/>
              </w:rPr>
              <w:t>Hersteller</w:t>
            </w:r>
          </w:p>
          <w:p w14:paraId="5E56769C" w14:textId="77777777" w:rsidR="00766712" w:rsidRPr="007325C9" w:rsidRDefault="00766712" w:rsidP="00F9448A">
            <w:pPr>
              <w:keepNext/>
              <w:numPr>
                <w:ilvl w:val="12"/>
                <w:numId w:val="0"/>
              </w:numPr>
              <w:tabs>
                <w:tab w:val="left" w:pos="567"/>
              </w:tabs>
              <w:rPr>
                <w:iCs/>
                <w:noProof/>
                <w:szCs w:val="22"/>
              </w:rPr>
            </w:pPr>
            <w:r w:rsidRPr="007325C9">
              <w:rPr>
                <w:iCs/>
                <w:noProof/>
                <w:szCs w:val="22"/>
              </w:rPr>
              <w:t>Pfizer Manufacturing Belgium NV</w:t>
            </w:r>
          </w:p>
          <w:p w14:paraId="361121CE" w14:textId="77777777" w:rsidR="00766712" w:rsidRPr="007325C9" w:rsidRDefault="00766712" w:rsidP="00F9448A">
            <w:pPr>
              <w:keepNext/>
              <w:numPr>
                <w:ilvl w:val="12"/>
                <w:numId w:val="0"/>
              </w:numPr>
              <w:tabs>
                <w:tab w:val="left" w:pos="567"/>
              </w:tabs>
              <w:rPr>
                <w:iCs/>
                <w:noProof/>
                <w:szCs w:val="22"/>
              </w:rPr>
            </w:pPr>
            <w:r w:rsidRPr="007325C9">
              <w:rPr>
                <w:iCs/>
                <w:noProof/>
                <w:szCs w:val="22"/>
              </w:rPr>
              <w:t>Rijksweg 12,</w:t>
            </w:r>
          </w:p>
          <w:p w14:paraId="4A4A9B3A" w14:textId="05E3CE9C" w:rsidR="00766712" w:rsidRPr="007325C9" w:rsidRDefault="00766712" w:rsidP="00F9448A">
            <w:pPr>
              <w:keepNext/>
              <w:numPr>
                <w:ilvl w:val="12"/>
                <w:numId w:val="0"/>
              </w:numPr>
              <w:tabs>
                <w:tab w:val="left" w:pos="567"/>
              </w:tabs>
              <w:rPr>
                <w:iCs/>
                <w:noProof/>
                <w:szCs w:val="22"/>
              </w:rPr>
            </w:pPr>
            <w:r w:rsidRPr="007325C9">
              <w:rPr>
                <w:iCs/>
                <w:noProof/>
                <w:szCs w:val="22"/>
              </w:rPr>
              <w:t>2870 Puurs</w:t>
            </w:r>
            <w:r w:rsidR="00637874">
              <w:rPr>
                <w:iCs/>
                <w:noProof/>
                <w:szCs w:val="22"/>
              </w:rPr>
              <w:t>-Sint-Amands</w:t>
            </w:r>
          </w:p>
          <w:p w14:paraId="2B31CD2C" w14:textId="77777777" w:rsidR="00766712" w:rsidRPr="007325C9" w:rsidRDefault="00766712" w:rsidP="00F9448A">
            <w:pPr>
              <w:keepNext/>
              <w:numPr>
                <w:ilvl w:val="12"/>
                <w:numId w:val="0"/>
              </w:numPr>
              <w:tabs>
                <w:tab w:val="left" w:pos="567"/>
              </w:tabs>
              <w:rPr>
                <w:iCs/>
                <w:szCs w:val="22"/>
              </w:rPr>
            </w:pPr>
            <w:r w:rsidRPr="007325C9">
              <w:rPr>
                <w:iCs/>
                <w:noProof/>
                <w:szCs w:val="22"/>
              </w:rPr>
              <w:t>Belgien</w:t>
            </w:r>
          </w:p>
          <w:p w14:paraId="3098E74E" w14:textId="77777777" w:rsidR="00766712" w:rsidRPr="007325C9" w:rsidRDefault="00766712" w:rsidP="00F9448A">
            <w:pPr>
              <w:keepNext/>
              <w:numPr>
                <w:ilvl w:val="12"/>
                <w:numId w:val="0"/>
              </w:numPr>
              <w:tabs>
                <w:tab w:val="left" w:pos="567"/>
              </w:tabs>
              <w:rPr>
                <w:i/>
                <w:szCs w:val="22"/>
                <w:u w:val="single"/>
              </w:rPr>
            </w:pPr>
          </w:p>
        </w:tc>
        <w:tc>
          <w:tcPr>
            <w:tcW w:w="5244" w:type="dxa"/>
          </w:tcPr>
          <w:p w14:paraId="74EE5866" w14:textId="77777777" w:rsidR="00766712" w:rsidRPr="007325C9" w:rsidRDefault="00766712" w:rsidP="00F9448A">
            <w:pPr>
              <w:numPr>
                <w:ilvl w:val="12"/>
                <w:numId w:val="0"/>
              </w:numPr>
              <w:tabs>
                <w:tab w:val="left" w:pos="567"/>
              </w:tabs>
              <w:ind w:left="33"/>
              <w:rPr>
                <w:i/>
                <w:szCs w:val="22"/>
                <w:u w:val="single"/>
              </w:rPr>
            </w:pPr>
          </w:p>
        </w:tc>
      </w:tr>
    </w:tbl>
    <w:p w14:paraId="1584F058" w14:textId="77777777" w:rsidR="00766712" w:rsidRPr="007325C9" w:rsidRDefault="00766712" w:rsidP="00766712">
      <w:pPr>
        <w:numPr>
          <w:ilvl w:val="12"/>
          <w:numId w:val="0"/>
        </w:numPr>
        <w:tabs>
          <w:tab w:val="left" w:pos="567"/>
        </w:tabs>
      </w:pPr>
    </w:p>
    <w:p w14:paraId="28051F6F" w14:textId="77777777" w:rsidR="00766712" w:rsidRPr="007325C9" w:rsidRDefault="00766712" w:rsidP="00766712">
      <w:pPr>
        <w:numPr>
          <w:ilvl w:val="12"/>
          <w:numId w:val="0"/>
        </w:numPr>
        <w:tabs>
          <w:tab w:val="left" w:pos="567"/>
        </w:tabs>
        <w:rPr>
          <w:b/>
        </w:rPr>
      </w:pPr>
      <w:r w:rsidRPr="007325C9">
        <w:t>Falls Sie weitere Informationen über das Arzneimittel wünschen, setzen Sie sich bitte mit dem örtlichen Vertreter des pharmazeutischen Unternehmers in Verbindung.</w:t>
      </w:r>
    </w:p>
    <w:p w14:paraId="6793B964" w14:textId="77777777" w:rsidR="00766712" w:rsidRPr="007325C9" w:rsidRDefault="00766712" w:rsidP="00766712">
      <w:pPr>
        <w:numPr>
          <w:ilvl w:val="12"/>
          <w:numId w:val="0"/>
        </w:numPr>
        <w:tabs>
          <w:tab w:val="left" w:pos="567"/>
          <w:tab w:val="left" w:pos="3744"/>
          <w:tab w:val="left" w:pos="5760"/>
        </w:tabs>
        <w:rPr>
          <w:szCs w:val="22"/>
        </w:rPr>
      </w:pPr>
    </w:p>
    <w:tbl>
      <w:tblPr>
        <w:tblW w:w="9606" w:type="dxa"/>
        <w:tblLayout w:type="fixed"/>
        <w:tblLook w:val="0000" w:firstRow="0" w:lastRow="0" w:firstColumn="0" w:lastColumn="0" w:noHBand="0" w:noVBand="0"/>
      </w:tblPr>
      <w:tblGrid>
        <w:gridCol w:w="4503"/>
        <w:gridCol w:w="5103"/>
      </w:tblGrid>
      <w:tr w:rsidR="00881BC9" w:rsidRPr="007325C9" w14:paraId="11189891" w14:textId="77777777" w:rsidTr="00881BC9">
        <w:trPr>
          <w:trHeight w:val="1017"/>
        </w:trPr>
        <w:tc>
          <w:tcPr>
            <w:tcW w:w="4503" w:type="dxa"/>
          </w:tcPr>
          <w:p w14:paraId="4A8EEAF9" w14:textId="77777777" w:rsidR="00881BC9" w:rsidRPr="007325C9" w:rsidRDefault="00881BC9" w:rsidP="00881BC9">
            <w:pPr>
              <w:tabs>
                <w:tab w:val="left" w:pos="567"/>
              </w:tabs>
              <w:rPr>
                <w:b/>
                <w:szCs w:val="22"/>
              </w:rPr>
            </w:pPr>
            <w:r w:rsidRPr="007325C9">
              <w:rPr>
                <w:b/>
                <w:szCs w:val="22"/>
              </w:rPr>
              <w:t>België/Belgique/Belgien</w:t>
            </w:r>
            <w:r w:rsidRPr="007325C9">
              <w:rPr>
                <w:b/>
                <w:szCs w:val="22"/>
              </w:rPr>
              <w:br/>
              <w:t>Luxembourg/Luxemburg</w:t>
            </w:r>
          </w:p>
          <w:p w14:paraId="67D92972" w14:textId="77777777" w:rsidR="00881BC9" w:rsidRPr="007325C9" w:rsidRDefault="00881BC9" w:rsidP="00881BC9">
            <w:pPr>
              <w:rPr>
                <w:bCs/>
                <w:szCs w:val="22"/>
              </w:rPr>
            </w:pPr>
            <w:r w:rsidRPr="007325C9">
              <w:rPr>
                <w:bCs/>
                <w:szCs w:val="22"/>
              </w:rPr>
              <w:t>Pfizer NV/SA</w:t>
            </w:r>
          </w:p>
          <w:p w14:paraId="1117F633" w14:textId="77777777" w:rsidR="00881BC9" w:rsidRPr="007325C9" w:rsidRDefault="00881BC9" w:rsidP="00881BC9">
            <w:pPr>
              <w:tabs>
                <w:tab w:val="left" w:pos="567"/>
              </w:tabs>
              <w:rPr>
                <w:bCs/>
                <w:szCs w:val="22"/>
                <w:lang w:val="fr-FR"/>
              </w:rPr>
            </w:pPr>
            <w:r w:rsidRPr="007325C9">
              <w:rPr>
                <w:bCs/>
                <w:szCs w:val="22"/>
                <w:lang w:val="fr-FR"/>
              </w:rPr>
              <w:t>Tél/</w:t>
            </w:r>
            <w:proofErr w:type="gramStart"/>
            <w:r w:rsidRPr="007325C9">
              <w:rPr>
                <w:bCs/>
                <w:szCs w:val="22"/>
                <w:lang w:val="fr-FR"/>
              </w:rPr>
              <w:t>Tel:</w:t>
            </w:r>
            <w:proofErr w:type="gramEnd"/>
            <w:r w:rsidRPr="007325C9">
              <w:rPr>
                <w:bCs/>
                <w:szCs w:val="22"/>
                <w:lang w:val="fr-FR"/>
              </w:rPr>
              <w:t xml:space="preserve"> +32 (0)2 554 62 11</w:t>
            </w:r>
          </w:p>
          <w:p w14:paraId="5F4CB8B3" w14:textId="77777777" w:rsidR="00881BC9" w:rsidRPr="007325C9" w:rsidRDefault="00881BC9" w:rsidP="00881BC9">
            <w:pPr>
              <w:tabs>
                <w:tab w:val="left" w:pos="567"/>
              </w:tabs>
              <w:rPr>
                <w:szCs w:val="22"/>
                <w:lang w:val="fr-FR"/>
              </w:rPr>
            </w:pPr>
          </w:p>
        </w:tc>
        <w:tc>
          <w:tcPr>
            <w:tcW w:w="5103" w:type="dxa"/>
          </w:tcPr>
          <w:p w14:paraId="1D569162" w14:textId="77777777" w:rsidR="00881BC9" w:rsidRPr="007325C9" w:rsidRDefault="00881BC9" w:rsidP="00881BC9">
            <w:pPr>
              <w:tabs>
                <w:tab w:val="left" w:pos="567"/>
              </w:tabs>
              <w:rPr>
                <w:b/>
                <w:szCs w:val="22"/>
                <w:lang w:val="fr-FR"/>
              </w:rPr>
            </w:pPr>
            <w:r w:rsidRPr="007325C9">
              <w:rPr>
                <w:b/>
                <w:szCs w:val="22"/>
                <w:lang w:val="fr-FR"/>
              </w:rPr>
              <w:t>K</w:t>
            </w:r>
            <w:r w:rsidRPr="007325C9">
              <w:rPr>
                <w:b/>
                <w:szCs w:val="22"/>
              </w:rPr>
              <w:t>ύπρος</w:t>
            </w:r>
          </w:p>
          <w:p w14:paraId="1D1414BA" w14:textId="77777777" w:rsidR="00881BC9" w:rsidRPr="007325C9" w:rsidRDefault="00881BC9" w:rsidP="00881BC9">
            <w:pPr>
              <w:tabs>
                <w:tab w:val="left" w:pos="567"/>
              </w:tabs>
              <w:autoSpaceDE w:val="0"/>
              <w:autoSpaceDN w:val="0"/>
              <w:adjustRightInd w:val="0"/>
              <w:rPr>
                <w:szCs w:val="22"/>
                <w:lang w:val="fr-FR"/>
              </w:rPr>
            </w:pPr>
            <w:r w:rsidRPr="007325C9">
              <w:rPr>
                <w:szCs w:val="22"/>
                <w:lang w:val="fr-FR"/>
              </w:rPr>
              <w:t>PFIZER E</w:t>
            </w:r>
            <w:r w:rsidRPr="007325C9">
              <w:rPr>
                <w:szCs w:val="22"/>
                <w:lang w:val="en-US"/>
              </w:rPr>
              <w:t>ΛΛ</w:t>
            </w:r>
            <w:r w:rsidRPr="007325C9">
              <w:rPr>
                <w:szCs w:val="22"/>
                <w:lang w:val="fr-FR"/>
              </w:rPr>
              <w:t>A</w:t>
            </w:r>
            <w:r w:rsidRPr="007325C9">
              <w:rPr>
                <w:szCs w:val="22"/>
                <w:lang w:val="en-US"/>
              </w:rPr>
              <w:t>Σ</w:t>
            </w:r>
            <w:r w:rsidRPr="007325C9">
              <w:rPr>
                <w:szCs w:val="22"/>
                <w:lang w:val="fr-FR"/>
              </w:rPr>
              <w:t xml:space="preserve"> A.E. (CYPRUS BRANCH) </w:t>
            </w:r>
          </w:p>
          <w:p w14:paraId="266BD8EC" w14:textId="77777777" w:rsidR="00881BC9" w:rsidRPr="007325C9" w:rsidRDefault="00881BC9" w:rsidP="00881BC9">
            <w:pPr>
              <w:tabs>
                <w:tab w:val="left" w:pos="567"/>
              </w:tabs>
              <w:autoSpaceDE w:val="0"/>
              <w:autoSpaceDN w:val="0"/>
              <w:adjustRightInd w:val="0"/>
              <w:rPr>
                <w:szCs w:val="22"/>
              </w:rPr>
            </w:pPr>
            <w:r w:rsidRPr="007325C9">
              <w:rPr>
                <w:szCs w:val="22"/>
              </w:rPr>
              <w:t>T</w:t>
            </w:r>
            <w:r w:rsidRPr="007325C9">
              <w:rPr>
                <w:szCs w:val="22"/>
              </w:rPr>
              <w:fldChar w:fldCharType="begin"/>
            </w:r>
            <w:r w:rsidRPr="007325C9">
              <w:rPr>
                <w:szCs w:val="22"/>
              </w:rPr>
              <w:instrText>SYMBOL 104 \f "Symbol" \s 11</w:instrText>
            </w:r>
            <w:r w:rsidRPr="007325C9">
              <w:rPr>
                <w:szCs w:val="22"/>
              </w:rPr>
              <w:fldChar w:fldCharType="separate"/>
            </w:r>
            <w:r w:rsidRPr="007325C9">
              <w:rPr>
                <w:szCs w:val="22"/>
              </w:rPr>
              <w:t>h</w:t>
            </w:r>
            <w:r w:rsidRPr="007325C9">
              <w:rPr>
                <w:szCs w:val="22"/>
              </w:rPr>
              <w:fldChar w:fldCharType="end"/>
            </w:r>
            <w:r w:rsidRPr="007325C9">
              <w:rPr>
                <w:szCs w:val="22"/>
              </w:rPr>
              <w:fldChar w:fldCharType="begin"/>
            </w:r>
            <w:r w:rsidRPr="007325C9">
              <w:rPr>
                <w:szCs w:val="22"/>
              </w:rPr>
              <w:instrText>SYMBOL 108 \f "Symbol" \s 11</w:instrText>
            </w:r>
            <w:r w:rsidRPr="007325C9">
              <w:rPr>
                <w:szCs w:val="22"/>
              </w:rPr>
              <w:fldChar w:fldCharType="separate"/>
            </w:r>
            <w:r w:rsidRPr="007325C9">
              <w:rPr>
                <w:szCs w:val="22"/>
              </w:rPr>
              <w:t>l</w:t>
            </w:r>
            <w:r w:rsidRPr="007325C9">
              <w:rPr>
                <w:szCs w:val="22"/>
              </w:rPr>
              <w:fldChar w:fldCharType="end"/>
            </w:r>
            <w:r w:rsidRPr="007325C9">
              <w:rPr>
                <w:szCs w:val="22"/>
              </w:rPr>
              <w:t>: +357 22 817690</w:t>
            </w:r>
          </w:p>
          <w:p w14:paraId="126D95CD" w14:textId="77777777" w:rsidR="00881BC9" w:rsidRPr="007325C9" w:rsidRDefault="00881BC9" w:rsidP="00881BC9">
            <w:pPr>
              <w:tabs>
                <w:tab w:val="left" w:pos="567"/>
              </w:tabs>
              <w:rPr>
                <w:szCs w:val="22"/>
              </w:rPr>
            </w:pPr>
          </w:p>
        </w:tc>
      </w:tr>
      <w:tr w:rsidR="00881BC9" w:rsidRPr="007325C9" w14:paraId="30913D05" w14:textId="77777777" w:rsidTr="00881BC9">
        <w:trPr>
          <w:trHeight w:val="854"/>
        </w:trPr>
        <w:tc>
          <w:tcPr>
            <w:tcW w:w="4503" w:type="dxa"/>
          </w:tcPr>
          <w:p w14:paraId="77A1A3E7" w14:textId="77777777" w:rsidR="00881BC9" w:rsidRPr="007325C9" w:rsidRDefault="00881BC9" w:rsidP="00881BC9">
            <w:pPr>
              <w:tabs>
                <w:tab w:val="left" w:pos="567"/>
              </w:tabs>
              <w:rPr>
                <w:b/>
                <w:szCs w:val="22"/>
              </w:rPr>
            </w:pPr>
            <w:r w:rsidRPr="007325C9">
              <w:rPr>
                <w:b/>
                <w:szCs w:val="22"/>
              </w:rPr>
              <w:t>Česká Republika</w:t>
            </w:r>
          </w:p>
          <w:p w14:paraId="0F19BBB9" w14:textId="77777777" w:rsidR="00881BC9" w:rsidRPr="007325C9" w:rsidRDefault="00881BC9" w:rsidP="00881BC9">
            <w:pPr>
              <w:rPr>
                <w:szCs w:val="22"/>
                <w:lang w:val="pl-PL"/>
              </w:rPr>
            </w:pPr>
            <w:r w:rsidRPr="007325C9">
              <w:rPr>
                <w:szCs w:val="22"/>
                <w:lang w:val="pl-PL"/>
              </w:rPr>
              <w:t>Pfizer</w:t>
            </w:r>
            <w:r w:rsidRPr="007325C9">
              <w:rPr>
                <w:szCs w:val="22"/>
              </w:rPr>
              <w:t xml:space="preserve">, spol. </w:t>
            </w:r>
            <w:r w:rsidRPr="007325C9">
              <w:rPr>
                <w:szCs w:val="22"/>
                <w:lang w:val="pl-PL"/>
              </w:rPr>
              <w:t>s r.o.</w:t>
            </w:r>
          </w:p>
          <w:p w14:paraId="694363C6" w14:textId="77777777" w:rsidR="00881BC9" w:rsidRPr="007325C9" w:rsidRDefault="00881BC9" w:rsidP="00881BC9">
            <w:pPr>
              <w:rPr>
                <w:szCs w:val="22"/>
                <w:lang w:val="pl-PL"/>
              </w:rPr>
            </w:pPr>
            <w:r w:rsidRPr="007325C9">
              <w:rPr>
                <w:szCs w:val="22"/>
                <w:lang w:val="pl-PL"/>
              </w:rPr>
              <w:t>Tel: +420-283-004-111</w:t>
            </w:r>
          </w:p>
          <w:p w14:paraId="59578C47" w14:textId="77777777" w:rsidR="00881BC9" w:rsidRPr="007325C9" w:rsidRDefault="00881BC9" w:rsidP="00881BC9">
            <w:pPr>
              <w:rPr>
                <w:szCs w:val="22"/>
                <w:lang w:val="pl-PL"/>
              </w:rPr>
            </w:pPr>
          </w:p>
        </w:tc>
        <w:tc>
          <w:tcPr>
            <w:tcW w:w="5103" w:type="dxa"/>
          </w:tcPr>
          <w:p w14:paraId="0EAD6879" w14:textId="77777777" w:rsidR="00881BC9" w:rsidRPr="007325C9" w:rsidRDefault="00881BC9" w:rsidP="00881BC9">
            <w:pPr>
              <w:tabs>
                <w:tab w:val="left" w:pos="567"/>
              </w:tabs>
              <w:rPr>
                <w:b/>
                <w:szCs w:val="22"/>
                <w:lang w:val="en-US"/>
              </w:rPr>
            </w:pPr>
            <w:proofErr w:type="spellStart"/>
            <w:r w:rsidRPr="007325C9">
              <w:rPr>
                <w:b/>
                <w:szCs w:val="22"/>
                <w:lang w:val="en-US"/>
              </w:rPr>
              <w:t>Magyarország</w:t>
            </w:r>
            <w:proofErr w:type="spellEnd"/>
          </w:p>
          <w:p w14:paraId="2D8D93EB" w14:textId="77777777" w:rsidR="00881BC9" w:rsidRPr="007325C9" w:rsidRDefault="00881BC9" w:rsidP="00881BC9">
            <w:pPr>
              <w:snapToGrid w:val="0"/>
              <w:rPr>
                <w:szCs w:val="22"/>
              </w:rPr>
            </w:pPr>
            <w:r w:rsidRPr="007325C9">
              <w:rPr>
                <w:szCs w:val="22"/>
              </w:rPr>
              <w:t>Pfizer Kft.</w:t>
            </w:r>
          </w:p>
          <w:p w14:paraId="2B706D6C" w14:textId="77777777" w:rsidR="00881BC9" w:rsidRPr="007325C9" w:rsidRDefault="00881BC9" w:rsidP="00881BC9">
            <w:pPr>
              <w:snapToGrid w:val="0"/>
              <w:rPr>
                <w:szCs w:val="22"/>
              </w:rPr>
            </w:pPr>
            <w:r w:rsidRPr="007325C9">
              <w:rPr>
                <w:szCs w:val="22"/>
              </w:rPr>
              <w:t>Tel: +36 1 488 3700</w:t>
            </w:r>
          </w:p>
          <w:p w14:paraId="132293EA" w14:textId="77777777" w:rsidR="00881BC9" w:rsidRPr="007325C9" w:rsidRDefault="00881BC9" w:rsidP="00881BC9">
            <w:pPr>
              <w:tabs>
                <w:tab w:val="left" w:pos="567"/>
              </w:tabs>
              <w:autoSpaceDE w:val="0"/>
              <w:autoSpaceDN w:val="0"/>
              <w:adjustRightInd w:val="0"/>
              <w:rPr>
                <w:szCs w:val="22"/>
                <w:lang w:val="es-ES"/>
              </w:rPr>
            </w:pPr>
          </w:p>
        </w:tc>
      </w:tr>
      <w:tr w:rsidR="00881BC9" w:rsidRPr="008D02A6" w14:paraId="750F1777" w14:textId="77777777" w:rsidTr="00881BC9">
        <w:trPr>
          <w:trHeight w:val="1012"/>
        </w:trPr>
        <w:tc>
          <w:tcPr>
            <w:tcW w:w="4503" w:type="dxa"/>
          </w:tcPr>
          <w:p w14:paraId="4EDEA775" w14:textId="77777777" w:rsidR="00881BC9" w:rsidRPr="007325C9" w:rsidRDefault="00881BC9" w:rsidP="00881BC9">
            <w:pPr>
              <w:tabs>
                <w:tab w:val="left" w:pos="567"/>
              </w:tabs>
              <w:rPr>
                <w:b/>
                <w:szCs w:val="22"/>
                <w:lang w:val="en-US"/>
              </w:rPr>
            </w:pPr>
            <w:r w:rsidRPr="007325C9">
              <w:rPr>
                <w:b/>
                <w:szCs w:val="22"/>
                <w:lang w:val="en-US"/>
              </w:rPr>
              <w:t>Danmark</w:t>
            </w:r>
          </w:p>
          <w:p w14:paraId="4ECB07A6" w14:textId="77777777" w:rsidR="00881BC9" w:rsidRPr="007325C9" w:rsidRDefault="00881BC9" w:rsidP="00881BC9">
            <w:pPr>
              <w:snapToGrid w:val="0"/>
              <w:rPr>
                <w:rFonts w:eastAsia="MS Mincho"/>
                <w:szCs w:val="22"/>
              </w:rPr>
            </w:pPr>
            <w:r w:rsidRPr="007325C9">
              <w:rPr>
                <w:rFonts w:eastAsia="MS Mincho"/>
                <w:szCs w:val="22"/>
              </w:rPr>
              <w:t>Pfizer ApS</w:t>
            </w:r>
          </w:p>
          <w:p w14:paraId="5DF14478" w14:textId="2AF77826" w:rsidR="00881BC9" w:rsidRPr="007325C9" w:rsidRDefault="00881BC9" w:rsidP="00881BC9">
            <w:pPr>
              <w:snapToGrid w:val="0"/>
              <w:rPr>
                <w:rFonts w:eastAsia="MS Mincho"/>
                <w:szCs w:val="22"/>
              </w:rPr>
            </w:pPr>
            <w:r w:rsidRPr="007325C9">
              <w:rPr>
                <w:rFonts w:eastAsia="MS Mincho"/>
                <w:szCs w:val="22"/>
              </w:rPr>
              <w:t>Tlf</w:t>
            </w:r>
            <w:r w:rsidR="00293A11">
              <w:rPr>
                <w:rFonts w:eastAsia="MS Mincho"/>
                <w:szCs w:val="22"/>
              </w:rPr>
              <w:t>.</w:t>
            </w:r>
            <w:r w:rsidRPr="007325C9">
              <w:rPr>
                <w:rFonts w:eastAsia="MS Mincho"/>
                <w:szCs w:val="22"/>
              </w:rPr>
              <w:t>: +45 44 201 100</w:t>
            </w:r>
          </w:p>
          <w:p w14:paraId="0BDC8F48" w14:textId="77777777" w:rsidR="00881BC9" w:rsidRPr="007325C9" w:rsidRDefault="00881BC9" w:rsidP="00881BC9">
            <w:pPr>
              <w:tabs>
                <w:tab w:val="left" w:pos="567"/>
              </w:tabs>
              <w:rPr>
                <w:szCs w:val="22"/>
                <w:lang w:val="en-US"/>
              </w:rPr>
            </w:pPr>
          </w:p>
        </w:tc>
        <w:tc>
          <w:tcPr>
            <w:tcW w:w="5103" w:type="dxa"/>
          </w:tcPr>
          <w:p w14:paraId="27716EE9" w14:textId="77777777" w:rsidR="00881BC9" w:rsidRPr="007325C9" w:rsidRDefault="00881BC9" w:rsidP="00881BC9">
            <w:pPr>
              <w:tabs>
                <w:tab w:val="left" w:pos="567"/>
              </w:tabs>
              <w:rPr>
                <w:b/>
                <w:szCs w:val="22"/>
                <w:lang w:val="es-ES"/>
              </w:rPr>
            </w:pPr>
            <w:r w:rsidRPr="007325C9">
              <w:rPr>
                <w:b/>
                <w:szCs w:val="22"/>
                <w:lang w:val="es-ES"/>
              </w:rPr>
              <w:t>Malta</w:t>
            </w:r>
          </w:p>
          <w:p w14:paraId="45B8AB7F" w14:textId="77777777" w:rsidR="00881BC9" w:rsidRPr="007325C9" w:rsidRDefault="00881BC9" w:rsidP="00881BC9">
            <w:pPr>
              <w:tabs>
                <w:tab w:val="left" w:pos="567"/>
              </w:tabs>
              <w:autoSpaceDE w:val="0"/>
              <w:autoSpaceDN w:val="0"/>
              <w:adjustRightInd w:val="0"/>
              <w:rPr>
                <w:szCs w:val="22"/>
                <w:lang w:val="es-ES"/>
              </w:rPr>
            </w:pPr>
            <w:r w:rsidRPr="007325C9">
              <w:rPr>
                <w:szCs w:val="22"/>
                <w:lang w:val="es-ES"/>
              </w:rPr>
              <w:t xml:space="preserve">Vivian </w:t>
            </w:r>
            <w:proofErr w:type="spellStart"/>
            <w:r w:rsidRPr="007325C9">
              <w:rPr>
                <w:szCs w:val="22"/>
                <w:lang w:val="es-ES"/>
              </w:rPr>
              <w:t>Corporation</w:t>
            </w:r>
            <w:proofErr w:type="spellEnd"/>
            <w:r w:rsidRPr="007325C9">
              <w:rPr>
                <w:szCs w:val="22"/>
                <w:lang w:val="es-ES"/>
              </w:rPr>
              <w:t xml:space="preserve"> Ltd.</w:t>
            </w:r>
          </w:p>
          <w:p w14:paraId="58981295" w14:textId="77777777" w:rsidR="00881BC9" w:rsidRPr="007325C9" w:rsidRDefault="00881BC9" w:rsidP="00881BC9">
            <w:pPr>
              <w:tabs>
                <w:tab w:val="left" w:pos="567"/>
              </w:tabs>
              <w:autoSpaceDE w:val="0"/>
              <w:autoSpaceDN w:val="0"/>
              <w:adjustRightInd w:val="0"/>
              <w:rPr>
                <w:szCs w:val="22"/>
                <w:lang w:val="es-ES"/>
              </w:rPr>
            </w:pPr>
            <w:r w:rsidRPr="007325C9">
              <w:rPr>
                <w:szCs w:val="22"/>
                <w:lang w:val="es-ES"/>
              </w:rPr>
              <w:t>Tel: +35621 344610</w:t>
            </w:r>
          </w:p>
          <w:p w14:paraId="5D0DCA19" w14:textId="77777777" w:rsidR="00881BC9" w:rsidRPr="007325C9" w:rsidRDefault="00881BC9" w:rsidP="00881BC9">
            <w:pPr>
              <w:tabs>
                <w:tab w:val="left" w:pos="567"/>
              </w:tabs>
              <w:rPr>
                <w:szCs w:val="22"/>
                <w:lang w:val="es-ES"/>
              </w:rPr>
            </w:pPr>
          </w:p>
        </w:tc>
      </w:tr>
      <w:tr w:rsidR="00881BC9" w:rsidRPr="007325C9" w14:paraId="580461DB" w14:textId="77777777" w:rsidTr="00881BC9">
        <w:trPr>
          <w:trHeight w:val="1038"/>
        </w:trPr>
        <w:tc>
          <w:tcPr>
            <w:tcW w:w="4503" w:type="dxa"/>
          </w:tcPr>
          <w:p w14:paraId="5F043022" w14:textId="77777777" w:rsidR="00881BC9" w:rsidRPr="007325C9" w:rsidRDefault="00881BC9" w:rsidP="00881BC9">
            <w:pPr>
              <w:tabs>
                <w:tab w:val="left" w:pos="567"/>
              </w:tabs>
              <w:rPr>
                <w:szCs w:val="22"/>
              </w:rPr>
            </w:pPr>
            <w:r w:rsidRPr="007325C9">
              <w:rPr>
                <w:b/>
                <w:szCs w:val="22"/>
              </w:rPr>
              <w:t>Deutschland</w:t>
            </w:r>
          </w:p>
          <w:p w14:paraId="3EB76497" w14:textId="77777777" w:rsidR="00881BC9" w:rsidRPr="007325C9" w:rsidRDefault="00881BC9" w:rsidP="00881BC9">
            <w:pPr>
              <w:ind w:right="-2"/>
              <w:rPr>
                <w:szCs w:val="22"/>
              </w:rPr>
            </w:pPr>
            <w:r w:rsidRPr="007325C9">
              <w:rPr>
                <w:szCs w:val="22"/>
              </w:rPr>
              <w:t>Pfizer Pharma GmbH</w:t>
            </w:r>
          </w:p>
          <w:p w14:paraId="1C9ABF56" w14:textId="77777777" w:rsidR="00881BC9" w:rsidRPr="007325C9" w:rsidRDefault="00881BC9" w:rsidP="00881BC9">
            <w:pPr>
              <w:snapToGrid w:val="0"/>
              <w:rPr>
                <w:szCs w:val="22"/>
              </w:rPr>
            </w:pPr>
            <w:r w:rsidRPr="007325C9">
              <w:rPr>
                <w:szCs w:val="22"/>
              </w:rPr>
              <w:t>Tel: +49 (0)30 550055-51000</w:t>
            </w:r>
          </w:p>
          <w:p w14:paraId="77AB0ED8" w14:textId="77777777" w:rsidR="00881BC9" w:rsidRPr="007325C9" w:rsidRDefault="00881BC9" w:rsidP="00881BC9">
            <w:pPr>
              <w:snapToGrid w:val="0"/>
              <w:rPr>
                <w:szCs w:val="22"/>
              </w:rPr>
            </w:pPr>
          </w:p>
        </w:tc>
        <w:tc>
          <w:tcPr>
            <w:tcW w:w="5103" w:type="dxa"/>
          </w:tcPr>
          <w:p w14:paraId="7865750B" w14:textId="77777777" w:rsidR="00881BC9" w:rsidRPr="007325C9" w:rsidRDefault="00881BC9" w:rsidP="00881BC9">
            <w:pPr>
              <w:tabs>
                <w:tab w:val="left" w:pos="567"/>
              </w:tabs>
              <w:rPr>
                <w:b/>
                <w:szCs w:val="22"/>
                <w:lang w:val="nl-NL"/>
              </w:rPr>
            </w:pPr>
            <w:r w:rsidRPr="007325C9">
              <w:rPr>
                <w:b/>
                <w:szCs w:val="22"/>
                <w:lang w:val="nl-NL"/>
              </w:rPr>
              <w:t>Nederland</w:t>
            </w:r>
          </w:p>
          <w:p w14:paraId="67481B82" w14:textId="77777777" w:rsidR="00881BC9" w:rsidRPr="007325C9" w:rsidRDefault="00881BC9" w:rsidP="00881BC9">
            <w:pPr>
              <w:tabs>
                <w:tab w:val="left" w:pos="567"/>
              </w:tabs>
              <w:rPr>
                <w:lang w:val="nl-NL"/>
              </w:rPr>
            </w:pPr>
            <w:r w:rsidRPr="007325C9">
              <w:rPr>
                <w:lang w:val="nl-NL"/>
              </w:rPr>
              <w:t>Pfizer bv</w:t>
            </w:r>
          </w:p>
          <w:p w14:paraId="54543573" w14:textId="7FE3B78A" w:rsidR="00881BC9" w:rsidRPr="007325C9" w:rsidRDefault="00881BC9" w:rsidP="00881BC9">
            <w:pPr>
              <w:tabs>
                <w:tab w:val="left" w:pos="567"/>
              </w:tabs>
              <w:rPr>
                <w:szCs w:val="22"/>
                <w:lang w:val="es-ES"/>
              </w:rPr>
            </w:pPr>
            <w:r w:rsidRPr="007325C9">
              <w:rPr>
                <w:szCs w:val="22"/>
                <w:lang w:val="es-ES"/>
              </w:rPr>
              <w:t>Tel: +</w:t>
            </w:r>
            <w:r w:rsidRPr="007325C9">
              <w:rPr>
                <w:szCs w:val="22"/>
                <w:lang w:val="nl-NL"/>
              </w:rPr>
              <w:t>31 (0)800 63 34 636</w:t>
            </w:r>
          </w:p>
          <w:p w14:paraId="3D9353D8" w14:textId="77777777" w:rsidR="00881BC9" w:rsidRPr="007325C9" w:rsidRDefault="00881BC9" w:rsidP="00881BC9">
            <w:pPr>
              <w:tabs>
                <w:tab w:val="left" w:pos="567"/>
              </w:tabs>
              <w:rPr>
                <w:szCs w:val="22"/>
                <w:lang w:val="fr-FR"/>
              </w:rPr>
            </w:pPr>
          </w:p>
        </w:tc>
      </w:tr>
      <w:tr w:rsidR="00881BC9" w:rsidRPr="007325C9" w14:paraId="61A03172" w14:textId="77777777" w:rsidTr="00881BC9">
        <w:trPr>
          <w:trHeight w:val="996"/>
        </w:trPr>
        <w:tc>
          <w:tcPr>
            <w:tcW w:w="4503" w:type="dxa"/>
          </w:tcPr>
          <w:p w14:paraId="3B2AE6F9" w14:textId="77777777" w:rsidR="00881BC9" w:rsidRPr="007325C9" w:rsidRDefault="00881BC9" w:rsidP="00881BC9">
            <w:pPr>
              <w:snapToGrid w:val="0"/>
            </w:pPr>
            <w:r w:rsidRPr="007325C9">
              <w:rPr>
                <w:b/>
                <w:szCs w:val="22"/>
                <w:lang w:val="bg-BG"/>
              </w:rPr>
              <w:lastRenderedPageBreak/>
              <w:t>България</w:t>
            </w:r>
            <w:r w:rsidRPr="007325C9">
              <w:rPr>
                <w:lang w:val="bg-BG"/>
              </w:rPr>
              <w:t xml:space="preserve"> </w:t>
            </w:r>
          </w:p>
          <w:p w14:paraId="77EBC52E" w14:textId="77777777" w:rsidR="00881BC9" w:rsidRPr="007325C9" w:rsidRDefault="00881BC9" w:rsidP="00881BC9">
            <w:pPr>
              <w:snapToGrid w:val="0"/>
            </w:pPr>
            <w:r w:rsidRPr="007325C9">
              <w:rPr>
                <w:lang w:val="bg-BG"/>
              </w:rPr>
              <w:t xml:space="preserve">Пфайзер Люксембург САРЛ, </w:t>
            </w:r>
          </w:p>
          <w:p w14:paraId="2AF8770A" w14:textId="77777777" w:rsidR="00881BC9" w:rsidRPr="007325C9" w:rsidRDefault="00881BC9" w:rsidP="00881BC9">
            <w:pPr>
              <w:snapToGrid w:val="0"/>
              <w:rPr>
                <w:rFonts w:eastAsia="MS Mincho"/>
                <w:szCs w:val="22"/>
                <w:lang w:val="pl-PL"/>
              </w:rPr>
            </w:pPr>
            <w:r w:rsidRPr="007325C9">
              <w:rPr>
                <w:lang w:val="bg-BG"/>
              </w:rPr>
              <w:t>Клон България</w:t>
            </w:r>
            <w:r w:rsidRPr="007325C9">
              <w:rPr>
                <w:szCs w:val="22"/>
                <w:lang w:val="pl-PL"/>
              </w:rPr>
              <w:t xml:space="preserve"> </w:t>
            </w:r>
          </w:p>
          <w:p w14:paraId="18FB81BE" w14:textId="77777777" w:rsidR="00881BC9" w:rsidRPr="007325C9" w:rsidRDefault="00881BC9" w:rsidP="00881BC9">
            <w:pPr>
              <w:rPr>
                <w:szCs w:val="22"/>
              </w:rPr>
            </w:pPr>
            <w:r w:rsidRPr="007325C9">
              <w:rPr>
                <w:szCs w:val="22"/>
              </w:rPr>
              <w:t>Teл:</w:t>
            </w:r>
            <w:r w:rsidRPr="007325C9">
              <w:rPr>
                <w:szCs w:val="22"/>
                <w:lang w:val="bg-BG"/>
              </w:rPr>
              <w:t xml:space="preserve"> +359 2 970 4333</w:t>
            </w:r>
          </w:p>
          <w:p w14:paraId="03AD17F7" w14:textId="77777777" w:rsidR="00881BC9" w:rsidRPr="007325C9" w:rsidRDefault="00881BC9" w:rsidP="00881BC9">
            <w:pPr>
              <w:snapToGrid w:val="0"/>
              <w:rPr>
                <w:szCs w:val="22"/>
                <w:lang w:val="nb-NO"/>
              </w:rPr>
            </w:pPr>
          </w:p>
        </w:tc>
        <w:tc>
          <w:tcPr>
            <w:tcW w:w="5103" w:type="dxa"/>
          </w:tcPr>
          <w:p w14:paraId="227D0C37" w14:textId="77777777" w:rsidR="00881BC9" w:rsidRPr="007325C9" w:rsidRDefault="00881BC9" w:rsidP="00881BC9">
            <w:pPr>
              <w:tabs>
                <w:tab w:val="left" w:pos="567"/>
              </w:tabs>
              <w:rPr>
                <w:b/>
                <w:szCs w:val="22"/>
                <w:lang w:val="es-ES"/>
              </w:rPr>
            </w:pPr>
            <w:proofErr w:type="spellStart"/>
            <w:r w:rsidRPr="007325C9">
              <w:rPr>
                <w:b/>
                <w:szCs w:val="22"/>
                <w:lang w:val="es-ES"/>
              </w:rPr>
              <w:t>Norge</w:t>
            </w:r>
            <w:proofErr w:type="spellEnd"/>
          </w:p>
          <w:p w14:paraId="324A5746" w14:textId="77777777" w:rsidR="00881BC9" w:rsidRPr="007325C9" w:rsidRDefault="00881BC9" w:rsidP="00881BC9">
            <w:pPr>
              <w:snapToGrid w:val="0"/>
              <w:rPr>
                <w:szCs w:val="22"/>
              </w:rPr>
            </w:pPr>
            <w:r w:rsidRPr="007325C9">
              <w:rPr>
                <w:szCs w:val="22"/>
              </w:rPr>
              <w:t>Pfizer AS</w:t>
            </w:r>
          </w:p>
          <w:p w14:paraId="6902E23B" w14:textId="77777777" w:rsidR="00881BC9" w:rsidRPr="007325C9" w:rsidRDefault="00881BC9" w:rsidP="00881BC9">
            <w:pPr>
              <w:tabs>
                <w:tab w:val="left" w:pos="567"/>
              </w:tabs>
              <w:rPr>
                <w:szCs w:val="22"/>
              </w:rPr>
            </w:pPr>
            <w:r w:rsidRPr="007325C9">
              <w:rPr>
                <w:szCs w:val="22"/>
              </w:rPr>
              <w:t>Tlf: +47 67 52 61 00</w:t>
            </w:r>
          </w:p>
          <w:p w14:paraId="2EADEE6A" w14:textId="77777777" w:rsidR="00881BC9" w:rsidRPr="007325C9" w:rsidRDefault="00881BC9" w:rsidP="00881BC9">
            <w:pPr>
              <w:snapToGrid w:val="0"/>
              <w:rPr>
                <w:b/>
                <w:szCs w:val="22"/>
              </w:rPr>
            </w:pPr>
          </w:p>
        </w:tc>
      </w:tr>
      <w:tr w:rsidR="00881BC9" w:rsidRPr="007325C9" w14:paraId="06812C6F" w14:textId="77777777" w:rsidTr="00881BC9">
        <w:trPr>
          <w:trHeight w:val="996"/>
        </w:trPr>
        <w:tc>
          <w:tcPr>
            <w:tcW w:w="4503" w:type="dxa"/>
          </w:tcPr>
          <w:p w14:paraId="5995D38E" w14:textId="77777777" w:rsidR="00881BC9" w:rsidRPr="007325C9" w:rsidRDefault="00881BC9" w:rsidP="00881BC9">
            <w:pPr>
              <w:snapToGrid w:val="0"/>
              <w:rPr>
                <w:szCs w:val="22"/>
                <w:lang w:val="pl-PL"/>
              </w:rPr>
            </w:pPr>
            <w:r w:rsidRPr="007325C9">
              <w:rPr>
                <w:b/>
                <w:bCs/>
                <w:szCs w:val="22"/>
                <w:lang w:val="pl-PL"/>
              </w:rPr>
              <w:t>Eesti</w:t>
            </w:r>
          </w:p>
          <w:p w14:paraId="63E1D310" w14:textId="77777777" w:rsidR="00881BC9" w:rsidRPr="007325C9" w:rsidRDefault="00881BC9" w:rsidP="00881BC9">
            <w:pPr>
              <w:rPr>
                <w:szCs w:val="22"/>
              </w:rPr>
            </w:pPr>
            <w:r w:rsidRPr="007325C9">
              <w:rPr>
                <w:szCs w:val="22"/>
              </w:rPr>
              <w:t>Pfizer Luxembourg SARL Eesti filiaal</w:t>
            </w:r>
          </w:p>
          <w:p w14:paraId="696AFCE7" w14:textId="77777777" w:rsidR="00881BC9" w:rsidRPr="007325C9" w:rsidRDefault="00881BC9" w:rsidP="00881BC9">
            <w:pPr>
              <w:rPr>
                <w:szCs w:val="22"/>
              </w:rPr>
            </w:pPr>
            <w:r w:rsidRPr="007325C9">
              <w:rPr>
                <w:szCs w:val="22"/>
                <w:lang w:val="en-US"/>
              </w:rPr>
              <w:t>Tel: +372 666 7500</w:t>
            </w:r>
          </w:p>
          <w:p w14:paraId="48751FEE" w14:textId="77777777" w:rsidR="00881BC9" w:rsidRPr="007325C9" w:rsidRDefault="00881BC9" w:rsidP="00881BC9">
            <w:pPr>
              <w:snapToGrid w:val="0"/>
              <w:rPr>
                <w:b/>
                <w:szCs w:val="22"/>
                <w:lang w:val="bg-BG"/>
              </w:rPr>
            </w:pPr>
          </w:p>
        </w:tc>
        <w:tc>
          <w:tcPr>
            <w:tcW w:w="5103" w:type="dxa"/>
          </w:tcPr>
          <w:p w14:paraId="5056CA85" w14:textId="77777777" w:rsidR="00881BC9" w:rsidRPr="007325C9" w:rsidRDefault="00881BC9" w:rsidP="00881BC9">
            <w:pPr>
              <w:snapToGrid w:val="0"/>
              <w:rPr>
                <w:szCs w:val="22"/>
              </w:rPr>
            </w:pPr>
            <w:r w:rsidRPr="007325C9">
              <w:rPr>
                <w:b/>
                <w:bCs/>
                <w:szCs w:val="22"/>
              </w:rPr>
              <w:t>Österreich</w:t>
            </w:r>
          </w:p>
          <w:p w14:paraId="2CA44116" w14:textId="77777777" w:rsidR="00881BC9" w:rsidRPr="007325C9" w:rsidRDefault="00881BC9" w:rsidP="00881BC9">
            <w:pPr>
              <w:snapToGrid w:val="0"/>
              <w:rPr>
                <w:szCs w:val="22"/>
              </w:rPr>
            </w:pPr>
            <w:r w:rsidRPr="007325C9">
              <w:rPr>
                <w:szCs w:val="22"/>
              </w:rPr>
              <w:t>Pfizer Corporation Austria Ges.m.b.H.</w:t>
            </w:r>
          </w:p>
          <w:p w14:paraId="3461AAA1" w14:textId="77777777" w:rsidR="00881BC9" w:rsidRPr="007325C9" w:rsidRDefault="00881BC9" w:rsidP="00881BC9">
            <w:pPr>
              <w:snapToGrid w:val="0"/>
              <w:rPr>
                <w:szCs w:val="22"/>
                <w:lang w:val="pt-PT"/>
              </w:rPr>
            </w:pPr>
            <w:r w:rsidRPr="007325C9">
              <w:rPr>
                <w:szCs w:val="22"/>
                <w:lang w:val="pt-PT"/>
              </w:rPr>
              <w:t>Tel: +43 (0)1 521 15-0</w:t>
            </w:r>
          </w:p>
          <w:p w14:paraId="21DBC0D3" w14:textId="77777777" w:rsidR="00881BC9" w:rsidRPr="007325C9" w:rsidRDefault="00881BC9" w:rsidP="00881BC9">
            <w:pPr>
              <w:snapToGrid w:val="0"/>
              <w:rPr>
                <w:b/>
                <w:bCs/>
                <w:szCs w:val="22"/>
              </w:rPr>
            </w:pPr>
          </w:p>
        </w:tc>
      </w:tr>
      <w:tr w:rsidR="00881BC9" w:rsidRPr="007325C9" w14:paraId="7B1CF11E" w14:textId="77777777" w:rsidTr="00881BC9">
        <w:trPr>
          <w:trHeight w:val="1138"/>
        </w:trPr>
        <w:tc>
          <w:tcPr>
            <w:tcW w:w="4503" w:type="dxa"/>
          </w:tcPr>
          <w:p w14:paraId="24924045" w14:textId="77777777" w:rsidR="00881BC9" w:rsidRPr="007325C9" w:rsidRDefault="00881BC9" w:rsidP="00881BC9">
            <w:pPr>
              <w:rPr>
                <w:b/>
                <w:szCs w:val="22"/>
              </w:rPr>
            </w:pPr>
            <w:r w:rsidRPr="007325C9">
              <w:rPr>
                <w:b/>
                <w:szCs w:val="22"/>
              </w:rPr>
              <w:t>Ελλάδα</w:t>
            </w:r>
          </w:p>
          <w:p w14:paraId="19B85569" w14:textId="77777777" w:rsidR="00881BC9" w:rsidRPr="007325C9" w:rsidRDefault="00881BC9" w:rsidP="00881BC9">
            <w:pPr>
              <w:rPr>
                <w:szCs w:val="22"/>
                <w:lang w:bidi="ta-IN"/>
              </w:rPr>
            </w:pPr>
            <w:r w:rsidRPr="007325C9">
              <w:rPr>
                <w:szCs w:val="22"/>
                <w:lang w:bidi="ta-IN"/>
              </w:rPr>
              <w:t xml:space="preserve">PFIZER </w:t>
            </w:r>
            <w:r w:rsidRPr="00E8613E">
              <w:rPr>
                <w:szCs w:val="22"/>
              </w:rPr>
              <w:t>E</w:t>
            </w:r>
            <w:r w:rsidRPr="007325C9">
              <w:rPr>
                <w:szCs w:val="22"/>
                <w:lang w:val="en-US"/>
              </w:rPr>
              <w:t>ΛΛ</w:t>
            </w:r>
            <w:r w:rsidRPr="00E8613E">
              <w:rPr>
                <w:szCs w:val="22"/>
              </w:rPr>
              <w:t>A</w:t>
            </w:r>
            <w:r w:rsidRPr="007325C9">
              <w:rPr>
                <w:szCs w:val="22"/>
                <w:lang w:val="en-US"/>
              </w:rPr>
              <w:t>Σ</w:t>
            </w:r>
            <w:r w:rsidRPr="007325C9">
              <w:rPr>
                <w:szCs w:val="22"/>
                <w:lang w:bidi="ta-IN"/>
              </w:rPr>
              <w:t xml:space="preserve"> A.E.</w:t>
            </w:r>
            <w:r w:rsidRPr="007325C9">
              <w:rPr>
                <w:szCs w:val="22"/>
                <w:lang w:bidi="ta-IN"/>
              </w:rPr>
              <w:br/>
              <w:t>Τηλ.: +30 210 67 85 800</w:t>
            </w:r>
          </w:p>
          <w:p w14:paraId="4FB1556A" w14:textId="77777777" w:rsidR="00881BC9" w:rsidRPr="007325C9" w:rsidRDefault="00881BC9" w:rsidP="00881BC9">
            <w:pPr>
              <w:rPr>
                <w:szCs w:val="22"/>
                <w:lang w:bidi="ta-IN"/>
              </w:rPr>
            </w:pPr>
          </w:p>
        </w:tc>
        <w:tc>
          <w:tcPr>
            <w:tcW w:w="5103" w:type="dxa"/>
          </w:tcPr>
          <w:p w14:paraId="6126AD28" w14:textId="77777777" w:rsidR="00881BC9" w:rsidRPr="007325C9" w:rsidRDefault="00881BC9" w:rsidP="00881BC9">
            <w:pPr>
              <w:tabs>
                <w:tab w:val="left" w:pos="567"/>
              </w:tabs>
              <w:rPr>
                <w:b/>
                <w:szCs w:val="22"/>
                <w:lang w:val="pl-PL"/>
              </w:rPr>
            </w:pPr>
            <w:r w:rsidRPr="007325C9">
              <w:rPr>
                <w:b/>
                <w:szCs w:val="22"/>
                <w:lang w:val="pl-PL"/>
              </w:rPr>
              <w:t>Polska</w:t>
            </w:r>
          </w:p>
          <w:p w14:paraId="23CDB5B8" w14:textId="77777777" w:rsidR="00881BC9" w:rsidRPr="007325C9" w:rsidRDefault="00881BC9" w:rsidP="00881BC9">
            <w:pPr>
              <w:snapToGrid w:val="0"/>
              <w:rPr>
                <w:szCs w:val="22"/>
                <w:lang w:val="pl-PL"/>
              </w:rPr>
            </w:pPr>
            <w:r w:rsidRPr="007325C9">
              <w:rPr>
                <w:szCs w:val="22"/>
                <w:lang w:val="pl-PL"/>
              </w:rPr>
              <w:t>Pfizer Polska Sp. z o.o.</w:t>
            </w:r>
          </w:p>
          <w:p w14:paraId="25C113AF" w14:textId="77777777" w:rsidR="00881BC9" w:rsidRPr="007325C9" w:rsidRDefault="00881BC9" w:rsidP="00881BC9">
            <w:pPr>
              <w:tabs>
                <w:tab w:val="left" w:pos="567"/>
              </w:tabs>
              <w:rPr>
                <w:b/>
                <w:szCs w:val="22"/>
                <w:lang w:val="pl-PL"/>
              </w:rPr>
            </w:pPr>
            <w:r w:rsidRPr="007325C9">
              <w:rPr>
                <w:szCs w:val="22"/>
              </w:rPr>
              <w:t>Tel.: +48 22 335 61 00</w:t>
            </w:r>
          </w:p>
        </w:tc>
      </w:tr>
      <w:tr w:rsidR="00881BC9" w:rsidRPr="00191D0A" w14:paraId="4D8A7F7B" w14:textId="77777777" w:rsidTr="00881BC9">
        <w:trPr>
          <w:trHeight w:val="1084"/>
        </w:trPr>
        <w:tc>
          <w:tcPr>
            <w:tcW w:w="4503" w:type="dxa"/>
          </w:tcPr>
          <w:p w14:paraId="205B1638" w14:textId="77777777" w:rsidR="00881BC9" w:rsidRPr="007325C9" w:rsidRDefault="00881BC9" w:rsidP="00881BC9">
            <w:pPr>
              <w:widowControl w:val="0"/>
              <w:tabs>
                <w:tab w:val="left" w:pos="567"/>
              </w:tabs>
              <w:rPr>
                <w:b/>
                <w:szCs w:val="22"/>
                <w:lang w:val="es-ES"/>
              </w:rPr>
            </w:pPr>
            <w:r w:rsidRPr="007325C9">
              <w:rPr>
                <w:b/>
                <w:szCs w:val="22"/>
                <w:lang w:val="es-ES"/>
              </w:rPr>
              <w:t>España</w:t>
            </w:r>
          </w:p>
          <w:p w14:paraId="617021A8" w14:textId="77777777" w:rsidR="00881BC9" w:rsidRPr="007325C9" w:rsidRDefault="00881BC9" w:rsidP="00881BC9">
            <w:pPr>
              <w:widowControl w:val="0"/>
              <w:snapToGrid w:val="0"/>
              <w:rPr>
                <w:szCs w:val="22"/>
                <w:lang w:val="pt-PT"/>
              </w:rPr>
            </w:pPr>
            <w:r w:rsidRPr="007325C9">
              <w:rPr>
                <w:szCs w:val="22"/>
                <w:lang w:val="pt-PT"/>
              </w:rPr>
              <w:t>Pfizer, S.L.</w:t>
            </w:r>
          </w:p>
          <w:p w14:paraId="25C81688" w14:textId="77777777" w:rsidR="00881BC9" w:rsidRPr="007325C9" w:rsidRDefault="00881BC9" w:rsidP="00881BC9">
            <w:pPr>
              <w:widowControl w:val="0"/>
              <w:rPr>
                <w:szCs w:val="22"/>
                <w:lang w:val="es-ES"/>
              </w:rPr>
            </w:pPr>
            <w:proofErr w:type="spellStart"/>
            <w:r w:rsidRPr="007325C9">
              <w:rPr>
                <w:szCs w:val="22"/>
                <w:lang w:val="es-ES"/>
              </w:rPr>
              <w:t>Télf</w:t>
            </w:r>
            <w:proofErr w:type="spellEnd"/>
            <w:r w:rsidRPr="007325C9">
              <w:rPr>
                <w:szCs w:val="22"/>
                <w:lang w:val="es-ES"/>
              </w:rPr>
              <w:t>: +34 91 490 99 00</w:t>
            </w:r>
          </w:p>
          <w:p w14:paraId="0815137C" w14:textId="77777777" w:rsidR="00881BC9" w:rsidRPr="007325C9" w:rsidRDefault="00881BC9" w:rsidP="00881BC9">
            <w:pPr>
              <w:widowControl w:val="0"/>
              <w:rPr>
                <w:szCs w:val="22"/>
                <w:lang w:val="es-ES"/>
              </w:rPr>
            </w:pPr>
          </w:p>
        </w:tc>
        <w:tc>
          <w:tcPr>
            <w:tcW w:w="5103" w:type="dxa"/>
          </w:tcPr>
          <w:p w14:paraId="2B9938BE" w14:textId="77777777" w:rsidR="00881BC9" w:rsidRPr="007325C9" w:rsidRDefault="00881BC9" w:rsidP="00881BC9">
            <w:pPr>
              <w:widowControl w:val="0"/>
              <w:tabs>
                <w:tab w:val="left" w:pos="567"/>
              </w:tabs>
              <w:rPr>
                <w:szCs w:val="22"/>
                <w:lang w:val="pt-PT"/>
              </w:rPr>
            </w:pPr>
            <w:r w:rsidRPr="007325C9">
              <w:rPr>
                <w:b/>
                <w:szCs w:val="22"/>
                <w:lang w:val="pt-PT"/>
              </w:rPr>
              <w:t>Portugal</w:t>
            </w:r>
          </w:p>
          <w:p w14:paraId="30228972" w14:textId="77777777" w:rsidR="00881BC9" w:rsidRPr="007325C9" w:rsidRDefault="00881BC9" w:rsidP="00881BC9">
            <w:pPr>
              <w:widowControl w:val="0"/>
              <w:snapToGrid w:val="0"/>
              <w:rPr>
                <w:szCs w:val="22"/>
                <w:lang w:val="pt-PT"/>
              </w:rPr>
            </w:pPr>
            <w:proofErr w:type="spellStart"/>
            <w:r w:rsidRPr="0063694E">
              <w:rPr>
                <w:lang w:val="fr-CH"/>
              </w:rPr>
              <w:t>Laboratórios</w:t>
            </w:r>
            <w:proofErr w:type="spellEnd"/>
            <w:r w:rsidRPr="0063694E">
              <w:rPr>
                <w:lang w:val="fr-CH"/>
              </w:rPr>
              <w:t xml:space="preserve"> Pfizer, </w:t>
            </w:r>
            <w:proofErr w:type="spellStart"/>
            <w:r w:rsidRPr="0063694E">
              <w:rPr>
                <w:lang w:val="fr-CH"/>
              </w:rPr>
              <w:t>Lda</w:t>
            </w:r>
            <w:proofErr w:type="spellEnd"/>
            <w:r w:rsidRPr="0063694E">
              <w:rPr>
                <w:lang w:val="fr-CH"/>
              </w:rPr>
              <w:t>.</w:t>
            </w:r>
          </w:p>
          <w:p w14:paraId="37FFABA3" w14:textId="77777777" w:rsidR="00881BC9" w:rsidRPr="007325C9" w:rsidRDefault="00881BC9" w:rsidP="00881BC9">
            <w:pPr>
              <w:widowControl w:val="0"/>
              <w:snapToGrid w:val="0"/>
              <w:rPr>
                <w:szCs w:val="22"/>
                <w:lang w:val="pt-PT"/>
              </w:rPr>
            </w:pPr>
            <w:r w:rsidRPr="007325C9">
              <w:rPr>
                <w:szCs w:val="22"/>
                <w:lang w:val="pt-PT"/>
              </w:rPr>
              <w:t>Tel: (+351) 21 423 55 00</w:t>
            </w:r>
          </w:p>
          <w:p w14:paraId="66686228" w14:textId="77777777" w:rsidR="00881BC9" w:rsidRPr="007325C9" w:rsidRDefault="00881BC9" w:rsidP="00881BC9">
            <w:pPr>
              <w:widowControl w:val="0"/>
              <w:tabs>
                <w:tab w:val="left" w:pos="567"/>
              </w:tabs>
              <w:rPr>
                <w:szCs w:val="22"/>
                <w:lang w:val="pl-PL"/>
              </w:rPr>
            </w:pPr>
          </w:p>
        </w:tc>
      </w:tr>
      <w:tr w:rsidR="00881BC9" w:rsidRPr="007325C9" w14:paraId="69405667" w14:textId="77777777" w:rsidTr="00881BC9">
        <w:trPr>
          <w:trHeight w:val="698"/>
        </w:trPr>
        <w:tc>
          <w:tcPr>
            <w:tcW w:w="4503" w:type="dxa"/>
          </w:tcPr>
          <w:p w14:paraId="5549818D" w14:textId="77777777" w:rsidR="00881BC9" w:rsidRPr="007325C9" w:rsidRDefault="00881BC9" w:rsidP="00881BC9">
            <w:pPr>
              <w:tabs>
                <w:tab w:val="left" w:pos="567"/>
              </w:tabs>
              <w:rPr>
                <w:szCs w:val="22"/>
                <w:lang w:val="fr-FR"/>
              </w:rPr>
            </w:pPr>
            <w:r w:rsidRPr="007325C9">
              <w:rPr>
                <w:b/>
                <w:szCs w:val="22"/>
                <w:lang w:val="fr-FR"/>
              </w:rPr>
              <w:t>France</w:t>
            </w:r>
          </w:p>
          <w:p w14:paraId="7FFBDF53" w14:textId="77777777" w:rsidR="00881BC9" w:rsidRPr="007325C9" w:rsidRDefault="00881BC9" w:rsidP="00881BC9">
            <w:pPr>
              <w:snapToGrid w:val="0"/>
              <w:rPr>
                <w:szCs w:val="22"/>
              </w:rPr>
            </w:pPr>
            <w:r w:rsidRPr="007325C9">
              <w:rPr>
                <w:szCs w:val="22"/>
              </w:rPr>
              <w:t>Pfizer</w:t>
            </w:r>
          </w:p>
          <w:p w14:paraId="7CB382F0" w14:textId="77777777" w:rsidR="00881BC9" w:rsidRPr="007325C9" w:rsidRDefault="00881BC9" w:rsidP="00881BC9">
            <w:pPr>
              <w:tabs>
                <w:tab w:val="left" w:pos="567"/>
              </w:tabs>
              <w:rPr>
                <w:bCs/>
                <w:szCs w:val="22"/>
              </w:rPr>
            </w:pPr>
            <w:r w:rsidRPr="007325C9">
              <w:rPr>
                <w:szCs w:val="22"/>
                <w:lang w:val="fr-FR"/>
              </w:rPr>
              <w:t xml:space="preserve">Tél </w:t>
            </w:r>
            <w:r w:rsidRPr="007325C9">
              <w:rPr>
                <w:bCs/>
                <w:szCs w:val="22"/>
              </w:rPr>
              <w:t>+33 (0)1 58 07 34 40</w:t>
            </w:r>
          </w:p>
          <w:p w14:paraId="0DB320E9" w14:textId="77777777" w:rsidR="00881BC9" w:rsidRPr="007325C9" w:rsidRDefault="00881BC9" w:rsidP="00881BC9">
            <w:pPr>
              <w:tabs>
                <w:tab w:val="left" w:pos="567"/>
              </w:tabs>
              <w:rPr>
                <w:b/>
                <w:szCs w:val="22"/>
                <w:lang w:val="fr-FR"/>
              </w:rPr>
            </w:pPr>
          </w:p>
        </w:tc>
        <w:tc>
          <w:tcPr>
            <w:tcW w:w="5103" w:type="dxa"/>
          </w:tcPr>
          <w:p w14:paraId="2C023787" w14:textId="77777777" w:rsidR="00881BC9" w:rsidRPr="007325C9" w:rsidRDefault="00881BC9" w:rsidP="00881BC9">
            <w:pPr>
              <w:snapToGrid w:val="0"/>
              <w:rPr>
                <w:b/>
                <w:szCs w:val="22"/>
                <w:lang w:val="pt-PT"/>
              </w:rPr>
            </w:pPr>
            <w:r w:rsidRPr="007325C9">
              <w:rPr>
                <w:b/>
                <w:szCs w:val="22"/>
                <w:lang w:val="pt-PT"/>
              </w:rPr>
              <w:t>România</w:t>
            </w:r>
          </w:p>
          <w:p w14:paraId="6C190850" w14:textId="77777777" w:rsidR="00881BC9" w:rsidRPr="007325C9" w:rsidRDefault="00881BC9" w:rsidP="00881BC9">
            <w:pPr>
              <w:snapToGrid w:val="0"/>
              <w:rPr>
                <w:szCs w:val="22"/>
                <w:lang w:val="pt-PT"/>
              </w:rPr>
            </w:pPr>
            <w:r w:rsidRPr="007325C9">
              <w:rPr>
                <w:szCs w:val="22"/>
                <w:lang w:val="pt-PT"/>
              </w:rPr>
              <w:t>Pfizer Romania S.R.L</w:t>
            </w:r>
          </w:p>
          <w:p w14:paraId="1760CFD7" w14:textId="77777777" w:rsidR="00881BC9" w:rsidRPr="007325C9" w:rsidRDefault="00881BC9" w:rsidP="00881BC9">
            <w:pPr>
              <w:tabs>
                <w:tab w:val="left" w:pos="567"/>
              </w:tabs>
              <w:rPr>
                <w:szCs w:val="22"/>
                <w:lang w:val="pt-PT"/>
              </w:rPr>
            </w:pPr>
            <w:r w:rsidRPr="007325C9">
              <w:rPr>
                <w:szCs w:val="22"/>
                <w:lang w:val="pt-PT"/>
              </w:rPr>
              <w:t>Tel: +40 (0) 21 207 28 00</w:t>
            </w:r>
          </w:p>
          <w:p w14:paraId="7812186F" w14:textId="77777777" w:rsidR="00881BC9" w:rsidRPr="007325C9" w:rsidRDefault="00881BC9" w:rsidP="00881BC9">
            <w:pPr>
              <w:tabs>
                <w:tab w:val="left" w:pos="567"/>
              </w:tabs>
              <w:rPr>
                <w:szCs w:val="22"/>
                <w:lang w:val="pt-PT"/>
              </w:rPr>
            </w:pPr>
          </w:p>
        </w:tc>
      </w:tr>
      <w:tr w:rsidR="00881BC9" w:rsidRPr="007325C9" w14:paraId="6E2B3206" w14:textId="77777777" w:rsidTr="00881BC9">
        <w:trPr>
          <w:trHeight w:val="1062"/>
        </w:trPr>
        <w:tc>
          <w:tcPr>
            <w:tcW w:w="4503" w:type="dxa"/>
          </w:tcPr>
          <w:p w14:paraId="643FA5D3" w14:textId="77777777" w:rsidR="00881BC9" w:rsidRPr="007325C9" w:rsidRDefault="00881BC9" w:rsidP="00881BC9">
            <w:pPr>
              <w:rPr>
                <w:lang w:val="hr-HR"/>
              </w:rPr>
            </w:pPr>
            <w:r w:rsidRPr="007325C9">
              <w:rPr>
                <w:b/>
                <w:bCs/>
                <w:lang w:val="hr-HR"/>
              </w:rPr>
              <w:t>Hrvatska</w:t>
            </w:r>
          </w:p>
          <w:p w14:paraId="78C98BE1" w14:textId="77777777" w:rsidR="00881BC9" w:rsidRPr="007325C9" w:rsidRDefault="00881BC9" w:rsidP="00881BC9">
            <w:pPr>
              <w:rPr>
                <w:lang w:val="hr-HR"/>
              </w:rPr>
            </w:pPr>
            <w:r w:rsidRPr="007325C9">
              <w:rPr>
                <w:lang w:val="hr-HR"/>
              </w:rPr>
              <w:t>Pfizer Croatia d.o.o.</w:t>
            </w:r>
          </w:p>
          <w:p w14:paraId="67083D15" w14:textId="77777777" w:rsidR="00881BC9" w:rsidRPr="007325C9" w:rsidRDefault="00881BC9" w:rsidP="00881BC9">
            <w:pPr>
              <w:tabs>
                <w:tab w:val="left" w:pos="567"/>
              </w:tabs>
              <w:rPr>
                <w:b/>
                <w:szCs w:val="22"/>
              </w:rPr>
            </w:pPr>
            <w:r w:rsidRPr="007325C9">
              <w:rPr>
                <w:lang w:val="hr-HR"/>
              </w:rPr>
              <w:t>Tel: +385 1 3908 777</w:t>
            </w:r>
          </w:p>
        </w:tc>
        <w:tc>
          <w:tcPr>
            <w:tcW w:w="5103" w:type="dxa"/>
          </w:tcPr>
          <w:p w14:paraId="421C42B1" w14:textId="77777777" w:rsidR="00881BC9" w:rsidRPr="007325C9" w:rsidRDefault="00881BC9" w:rsidP="00881BC9">
            <w:pPr>
              <w:snapToGrid w:val="0"/>
              <w:rPr>
                <w:szCs w:val="22"/>
                <w:lang w:val="pl-PL"/>
              </w:rPr>
            </w:pPr>
            <w:r w:rsidRPr="007325C9">
              <w:rPr>
                <w:b/>
                <w:bCs/>
                <w:szCs w:val="22"/>
                <w:lang w:val="pl-PL"/>
              </w:rPr>
              <w:t>Slovenija</w:t>
            </w:r>
          </w:p>
          <w:p w14:paraId="51376800" w14:textId="77777777" w:rsidR="00881BC9" w:rsidRPr="007325C9" w:rsidRDefault="00881BC9" w:rsidP="00881BC9">
            <w:pPr>
              <w:snapToGrid w:val="0"/>
              <w:rPr>
                <w:rStyle w:val="Emphasis"/>
                <w:i w:val="0"/>
                <w:iCs/>
                <w:lang w:val="sl-SI"/>
              </w:rPr>
            </w:pPr>
            <w:r w:rsidRPr="007325C9">
              <w:rPr>
                <w:lang w:val="pt-PT"/>
              </w:rPr>
              <w:t>Pfizer Luxembourg SARL</w:t>
            </w:r>
            <w:r w:rsidRPr="007325C9">
              <w:rPr>
                <w:i/>
                <w:iCs/>
                <w:lang w:val="pt-PT"/>
              </w:rPr>
              <w:t xml:space="preserve">, </w:t>
            </w:r>
            <w:r w:rsidRPr="007325C9">
              <w:rPr>
                <w:rStyle w:val="Emphasis"/>
                <w:i w:val="0"/>
                <w:lang w:val="sl-SI"/>
              </w:rPr>
              <w:t xml:space="preserve">Pfizer, podružnica </w:t>
            </w:r>
          </w:p>
          <w:p w14:paraId="559DB0D3" w14:textId="77777777" w:rsidR="00881BC9" w:rsidRPr="007325C9" w:rsidRDefault="00881BC9" w:rsidP="00881BC9">
            <w:pPr>
              <w:snapToGrid w:val="0"/>
              <w:rPr>
                <w:lang w:val="pt-PT"/>
              </w:rPr>
            </w:pPr>
            <w:r w:rsidRPr="007325C9">
              <w:rPr>
                <w:rStyle w:val="Emphasis"/>
                <w:i w:val="0"/>
                <w:lang w:val="sl-SI"/>
              </w:rPr>
              <w:t xml:space="preserve">za </w:t>
            </w:r>
            <w:r w:rsidRPr="007325C9">
              <w:rPr>
                <w:lang w:val="pt-PT"/>
              </w:rPr>
              <w:t xml:space="preserve">svetovanje s področja farmacevtske </w:t>
            </w:r>
          </w:p>
          <w:p w14:paraId="1D956CEA" w14:textId="77777777" w:rsidR="00881BC9" w:rsidRPr="007325C9" w:rsidRDefault="00881BC9" w:rsidP="00881BC9">
            <w:pPr>
              <w:snapToGrid w:val="0"/>
              <w:rPr>
                <w:rFonts w:eastAsia="MS Mincho"/>
                <w:szCs w:val="22"/>
                <w:lang w:val="pl-PL"/>
              </w:rPr>
            </w:pPr>
            <w:r w:rsidRPr="007325C9">
              <w:rPr>
                <w:lang w:val="pt-PT"/>
              </w:rPr>
              <w:t>dejavnosti, Ljubljana</w:t>
            </w:r>
            <w:r w:rsidRPr="007325C9">
              <w:rPr>
                <w:szCs w:val="22"/>
                <w:lang w:val="pl-PL"/>
              </w:rPr>
              <w:t xml:space="preserve"> </w:t>
            </w:r>
          </w:p>
          <w:p w14:paraId="088013D2" w14:textId="77777777" w:rsidR="00881BC9" w:rsidRPr="007325C9" w:rsidRDefault="00881BC9" w:rsidP="00881BC9">
            <w:r w:rsidRPr="007325C9">
              <w:rPr>
                <w:lang w:val="sl-SI"/>
              </w:rPr>
              <w:t>Tel: +</w:t>
            </w:r>
            <w:r w:rsidRPr="007325C9">
              <w:t>386 (0)1 52 11 400</w:t>
            </w:r>
          </w:p>
          <w:p w14:paraId="3485055B" w14:textId="77777777" w:rsidR="00881BC9" w:rsidRPr="007325C9" w:rsidRDefault="00881BC9" w:rsidP="00881BC9">
            <w:pPr>
              <w:rPr>
                <w:bCs/>
                <w:szCs w:val="22"/>
                <w:lang w:val="sv-SE"/>
              </w:rPr>
            </w:pPr>
          </w:p>
        </w:tc>
      </w:tr>
      <w:tr w:rsidR="00881BC9" w:rsidRPr="007325C9" w14:paraId="5B4D19C2" w14:textId="77777777" w:rsidTr="00881BC9">
        <w:trPr>
          <w:trHeight w:val="1062"/>
        </w:trPr>
        <w:tc>
          <w:tcPr>
            <w:tcW w:w="4503" w:type="dxa"/>
          </w:tcPr>
          <w:p w14:paraId="0A2AF257" w14:textId="77777777" w:rsidR="00881BC9" w:rsidRPr="007325C9" w:rsidRDefault="00881BC9" w:rsidP="00881BC9">
            <w:pPr>
              <w:tabs>
                <w:tab w:val="left" w:pos="567"/>
              </w:tabs>
              <w:rPr>
                <w:b/>
                <w:szCs w:val="22"/>
                <w:lang w:val="en-US"/>
              </w:rPr>
            </w:pPr>
            <w:r w:rsidRPr="007325C9">
              <w:rPr>
                <w:b/>
                <w:szCs w:val="22"/>
                <w:lang w:val="en-US"/>
              </w:rPr>
              <w:t>Ireland</w:t>
            </w:r>
          </w:p>
          <w:p w14:paraId="2C9FA522" w14:textId="49E16728" w:rsidR="00881BC9" w:rsidRPr="00882A2D" w:rsidRDefault="00881BC9" w:rsidP="00881BC9">
            <w:pPr>
              <w:rPr>
                <w:lang w:val="en-US"/>
              </w:rPr>
            </w:pPr>
            <w:r w:rsidRPr="00E8613E">
              <w:rPr>
                <w:lang w:val="en-US"/>
              </w:rPr>
              <w:t>Pfizer Healthcare Ireland</w:t>
            </w:r>
            <w:r w:rsidR="00882A2D">
              <w:rPr>
                <w:lang w:val="en-US"/>
              </w:rPr>
              <w:t xml:space="preserve"> </w:t>
            </w:r>
            <w:r w:rsidR="00882A2D" w:rsidRPr="008D02A6">
              <w:rPr>
                <w:color w:val="000000"/>
                <w:lang w:val="en-US"/>
              </w:rPr>
              <w:t>Unlimited Company</w:t>
            </w:r>
          </w:p>
          <w:p w14:paraId="038EE5AB" w14:textId="77777777" w:rsidR="00881BC9" w:rsidRPr="00E8613E" w:rsidRDefault="00881BC9" w:rsidP="00881BC9">
            <w:pPr>
              <w:rPr>
                <w:szCs w:val="22"/>
                <w:lang w:val="en-US"/>
              </w:rPr>
            </w:pPr>
            <w:r w:rsidRPr="00E8613E">
              <w:rPr>
                <w:szCs w:val="22"/>
                <w:lang w:val="en-US"/>
              </w:rPr>
              <w:t>Tel: +1800 633 363 (toll free)</w:t>
            </w:r>
          </w:p>
          <w:p w14:paraId="1C0D7C35" w14:textId="77777777" w:rsidR="00881BC9" w:rsidRPr="007325C9" w:rsidRDefault="00881BC9" w:rsidP="00881BC9">
            <w:r w:rsidRPr="007325C9">
              <w:rPr>
                <w:szCs w:val="22"/>
              </w:rPr>
              <w:t>Tel: +44 (0)1304 616161</w:t>
            </w:r>
          </w:p>
          <w:p w14:paraId="4C62C1BD" w14:textId="77777777" w:rsidR="00881BC9" w:rsidRPr="007325C9" w:rsidRDefault="00881BC9" w:rsidP="00881BC9">
            <w:pPr>
              <w:tabs>
                <w:tab w:val="left" w:pos="567"/>
              </w:tabs>
              <w:rPr>
                <w:b/>
                <w:szCs w:val="22"/>
              </w:rPr>
            </w:pPr>
          </w:p>
        </w:tc>
        <w:tc>
          <w:tcPr>
            <w:tcW w:w="5103" w:type="dxa"/>
          </w:tcPr>
          <w:p w14:paraId="03AF4A41" w14:textId="77777777" w:rsidR="00881BC9" w:rsidRPr="00E8613E" w:rsidRDefault="00881BC9" w:rsidP="00881BC9">
            <w:pPr>
              <w:tabs>
                <w:tab w:val="left" w:pos="567"/>
              </w:tabs>
              <w:rPr>
                <w:bCs/>
                <w:szCs w:val="22"/>
              </w:rPr>
            </w:pPr>
            <w:r w:rsidRPr="00E8613E">
              <w:rPr>
                <w:b/>
                <w:szCs w:val="22"/>
              </w:rPr>
              <w:t>Slovenská Republika</w:t>
            </w:r>
          </w:p>
          <w:p w14:paraId="76C043E0" w14:textId="77777777" w:rsidR="00881BC9" w:rsidRPr="007325C9" w:rsidRDefault="00881BC9" w:rsidP="00881BC9">
            <w:pPr>
              <w:rPr>
                <w:szCs w:val="22"/>
                <w:lang w:val="sk-SK"/>
              </w:rPr>
            </w:pPr>
            <w:r w:rsidRPr="007325C9">
              <w:rPr>
                <w:szCs w:val="22"/>
                <w:lang w:val="sk-SK"/>
              </w:rPr>
              <w:t xml:space="preserve">Pfizer Luxembourg SARL, organizačná zložka </w:t>
            </w:r>
          </w:p>
          <w:p w14:paraId="48F8E548" w14:textId="77777777" w:rsidR="00881BC9" w:rsidRPr="007325C9" w:rsidRDefault="00881BC9" w:rsidP="00881BC9">
            <w:pPr>
              <w:rPr>
                <w:b/>
                <w:bCs/>
                <w:szCs w:val="22"/>
                <w:lang w:val="sk-SK"/>
              </w:rPr>
            </w:pPr>
            <w:r w:rsidRPr="007325C9">
              <w:rPr>
                <w:szCs w:val="22"/>
                <w:lang w:val="sk-SK"/>
              </w:rPr>
              <w:t>Tel: +421 2 3355 5500</w:t>
            </w:r>
          </w:p>
          <w:p w14:paraId="0F80CD35" w14:textId="77777777" w:rsidR="00881BC9" w:rsidRPr="007325C9" w:rsidRDefault="00881BC9" w:rsidP="00881BC9">
            <w:pPr>
              <w:snapToGrid w:val="0"/>
              <w:rPr>
                <w:szCs w:val="22"/>
                <w:lang w:val="pl-PL"/>
              </w:rPr>
            </w:pPr>
          </w:p>
        </w:tc>
      </w:tr>
      <w:tr w:rsidR="00881BC9" w:rsidRPr="007325C9" w14:paraId="2887F645" w14:textId="77777777" w:rsidTr="00881BC9">
        <w:trPr>
          <w:trHeight w:val="1062"/>
        </w:trPr>
        <w:tc>
          <w:tcPr>
            <w:tcW w:w="4503" w:type="dxa"/>
          </w:tcPr>
          <w:p w14:paraId="37E20776" w14:textId="77777777" w:rsidR="00881BC9" w:rsidRPr="007325C9" w:rsidRDefault="00881BC9" w:rsidP="00881BC9">
            <w:pPr>
              <w:tabs>
                <w:tab w:val="left" w:pos="567"/>
              </w:tabs>
              <w:rPr>
                <w:b/>
                <w:szCs w:val="22"/>
                <w:lang w:val="en-US"/>
              </w:rPr>
            </w:pPr>
            <w:proofErr w:type="spellStart"/>
            <w:r w:rsidRPr="007325C9">
              <w:rPr>
                <w:b/>
                <w:szCs w:val="22"/>
                <w:lang w:val="en-US"/>
              </w:rPr>
              <w:t>Ísland</w:t>
            </w:r>
            <w:proofErr w:type="spellEnd"/>
          </w:p>
          <w:p w14:paraId="7545077D" w14:textId="77777777" w:rsidR="00881BC9" w:rsidRPr="007325C9" w:rsidRDefault="00881BC9" w:rsidP="00881BC9">
            <w:pPr>
              <w:snapToGrid w:val="0"/>
              <w:rPr>
                <w:rFonts w:eastAsia="MS Mincho"/>
                <w:szCs w:val="22"/>
              </w:rPr>
            </w:pPr>
            <w:proofErr w:type="spellStart"/>
            <w:r w:rsidRPr="007325C9">
              <w:rPr>
                <w:szCs w:val="22"/>
                <w:lang w:val="en-US"/>
              </w:rPr>
              <w:t>Icepharma</w:t>
            </w:r>
            <w:proofErr w:type="spellEnd"/>
            <w:r w:rsidRPr="007325C9">
              <w:rPr>
                <w:szCs w:val="22"/>
              </w:rPr>
              <w:t xml:space="preserve"> hf.</w:t>
            </w:r>
          </w:p>
          <w:p w14:paraId="743D4D81" w14:textId="77777777" w:rsidR="00881BC9" w:rsidRPr="007325C9" w:rsidRDefault="00881BC9" w:rsidP="00881BC9">
            <w:pPr>
              <w:snapToGrid w:val="0"/>
              <w:rPr>
                <w:rFonts w:eastAsia="MS Mincho"/>
                <w:szCs w:val="22"/>
              </w:rPr>
            </w:pPr>
            <w:r w:rsidRPr="007325C9">
              <w:rPr>
                <w:szCs w:val="22"/>
              </w:rPr>
              <w:t xml:space="preserve">Tel: +354 </w:t>
            </w:r>
            <w:r w:rsidRPr="007325C9">
              <w:rPr>
                <w:szCs w:val="22"/>
                <w:lang w:val="en-US"/>
              </w:rPr>
              <w:t>540 8000</w:t>
            </w:r>
          </w:p>
          <w:p w14:paraId="6ED33AE2" w14:textId="77777777" w:rsidR="00881BC9" w:rsidRPr="007325C9" w:rsidRDefault="00881BC9" w:rsidP="00881BC9">
            <w:pPr>
              <w:tabs>
                <w:tab w:val="left" w:pos="567"/>
              </w:tabs>
              <w:rPr>
                <w:b/>
                <w:szCs w:val="22"/>
                <w:lang w:val="pl-PL"/>
              </w:rPr>
            </w:pPr>
          </w:p>
        </w:tc>
        <w:tc>
          <w:tcPr>
            <w:tcW w:w="5103" w:type="dxa"/>
          </w:tcPr>
          <w:p w14:paraId="3886D508" w14:textId="77777777" w:rsidR="00881BC9" w:rsidRPr="007325C9" w:rsidRDefault="00881BC9" w:rsidP="00881BC9">
            <w:pPr>
              <w:tabs>
                <w:tab w:val="left" w:pos="567"/>
              </w:tabs>
              <w:rPr>
                <w:b/>
                <w:szCs w:val="22"/>
                <w:lang w:val="sv-SE"/>
              </w:rPr>
            </w:pPr>
            <w:r w:rsidRPr="007325C9">
              <w:rPr>
                <w:b/>
                <w:szCs w:val="22"/>
                <w:lang w:val="sv-SE"/>
              </w:rPr>
              <w:t>Suomi/Finland</w:t>
            </w:r>
          </w:p>
          <w:p w14:paraId="27A76129" w14:textId="77777777" w:rsidR="00881BC9" w:rsidRPr="007325C9" w:rsidRDefault="00881BC9" w:rsidP="00881BC9">
            <w:pPr>
              <w:tabs>
                <w:tab w:val="left" w:pos="-720"/>
                <w:tab w:val="left" w:pos="4536"/>
              </w:tabs>
              <w:rPr>
                <w:bCs/>
                <w:szCs w:val="22"/>
                <w:lang w:val="sv-SE"/>
              </w:rPr>
            </w:pPr>
            <w:r w:rsidRPr="007325C9">
              <w:rPr>
                <w:bCs/>
                <w:szCs w:val="22"/>
                <w:lang w:val="sv-SE"/>
              </w:rPr>
              <w:t>Pfizer Oy</w:t>
            </w:r>
          </w:p>
          <w:p w14:paraId="5B471FC9" w14:textId="77777777" w:rsidR="00881BC9" w:rsidRPr="007325C9" w:rsidRDefault="00881BC9" w:rsidP="00881BC9">
            <w:pPr>
              <w:snapToGrid w:val="0"/>
              <w:rPr>
                <w:bCs/>
                <w:szCs w:val="22"/>
                <w:lang w:val="sv-SE"/>
              </w:rPr>
            </w:pPr>
            <w:r w:rsidRPr="007325C9">
              <w:rPr>
                <w:bCs/>
                <w:szCs w:val="22"/>
                <w:lang w:val="sv-SE"/>
              </w:rPr>
              <w:t>Puh/Tel: +358 (0)9 430 040</w:t>
            </w:r>
          </w:p>
          <w:p w14:paraId="529B3D35" w14:textId="77777777" w:rsidR="00881BC9" w:rsidRPr="007325C9" w:rsidRDefault="00881BC9" w:rsidP="00881BC9">
            <w:pPr>
              <w:snapToGrid w:val="0"/>
              <w:rPr>
                <w:b/>
                <w:szCs w:val="22"/>
              </w:rPr>
            </w:pPr>
          </w:p>
        </w:tc>
      </w:tr>
      <w:tr w:rsidR="00881BC9" w:rsidRPr="007325C9" w14:paraId="69459459" w14:textId="77777777" w:rsidTr="00881BC9">
        <w:trPr>
          <w:trHeight w:val="1062"/>
        </w:trPr>
        <w:tc>
          <w:tcPr>
            <w:tcW w:w="4503" w:type="dxa"/>
          </w:tcPr>
          <w:p w14:paraId="02FF6AA5" w14:textId="77777777" w:rsidR="00881BC9" w:rsidRPr="007325C9" w:rsidRDefault="00881BC9" w:rsidP="00881BC9">
            <w:pPr>
              <w:tabs>
                <w:tab w:val="left" w:pos="567"/>
              </w:tabs>
              <w:rPr>
                <w:b/>
                <w:szCs w:val="22"/>
                <w:lang w:val="pt-BR"/>
              </w:rPr>
            </w:pPr>
            <w:r w:rsidRPr="007325C9">
              <w:rPr>
                <w:b/>
                <w:szCs w:val="22"/>
                <w:lang w:val="pt-BR"/>
              </w:rPr>
              <w:t>Italia</w:t>
            </w:r>
          </w:p>
          <w:p w14:paraId="1BAAEA8D" w14:textId="77777777" w:rsidR="00881BC9" w:rsidRPr="007325C9" w:rsidRDefault="00881BC9" w:rsidP="00881BC9">
            <w:pPr>
              <w:tabs>
                <w:tab w:val="left" w:pos="567"/>
              </w:tabs>
              <w:rPr>
                <w:szCs w:val="22"/>
                <w:lang w:val="it-IT"/>
              </w:rPr>
            </w:pPr>
            <w:r w:rsidRPr="007325C9">
              <w:rPr>
                <w:szCs w:val="22"/>
                <w:lang w:val="it-IT"/>
              </w:rPr>
              <w:t>Pfizer S.r.l.</w:t>
            </w:r>
          </w:p>
          <w:p w14:paraId="06F4D5F5" w14:textId="77777777" w:rsidR="00881BC9" w:rsidRPr="007325C9" w:rsidRDefault="00881BC9" w:rsidP="00881BC9">
            <w:pPr>
              <w:tabs>
                <w:tab w:val="left" w:pos="567"/>
              </w:tabs>
              <w:rPr>
                <w:szCs w:val="22"/>
                <w:lang w:val="en-US"/>
              </w:rPr>
            </w:pPr>
            <w:r w:rsidRPr="007325C9">
              <w:rPr>
                <w:szCs w:val="22"/>
                <w:lang w:val="it-IT"/>
              </w:rPr>
              <w:t>Tel: +39 06 33 18 21</w:t>
            </w:r>
          </w:p>
          <w:p w14:paraId="79C0BAFE" w14:textId="77777777" w:rsidR="00881BC9" w:rsidRPr="007325C9" w:rsidRDefault="00881BC9" w:rsidP="00881BC9">
            <w:pPr>
              <w:tabs>
                <w:tab w:val="left" w:pos="567"/>
              </w:tabs>
              <w:rPr>
                <w:szCs w:val="22"/>
                <w:lang w:val="en-US"/>
              </w:rPr>
            </w:pPr>
          </w:p>
        </w:tc>
        <w:tc>
          <w:tcPr>
            <w:tcW w:w="5103" w:type="dxa"/>
          </w:tcPr>
          <w:p w14:paraId="71D29BCE" w14:textId="77777777" w:rsidR="00881BC9" w:rsidRPr="007325C9" w:rsidRDefault="00881BC9" w:rsidP="00881BC9">
            <w:pPr>
              <w:tabs>
                <w:tab w:val="left" w:pos="567"/>
              </w:tabs>
              <w:rPr>
                <w:b/>
                <w:szCs w:val="22"/>
              </w:rPr>
            </w:pPr>
            <w:r w:rsidRPr="007325C9">
              <w:rPr>
                <w:b/>
                <w:szCs w:val="22"/>
              </w:rPr>
              <w:t xml:space="preserve">Sverige </w:t>
            </w:r>
          </w:p>
          <w:p w14:paraId="37B01F81" w14:textId="77777777" w:rsidR="00881BC9" w:rsidRPr="007325C9" w:rsidRDefault="00881BC9" w:rsidP="00881BC9">
            <w:pPr>
              <w:snapToGrid w:val="0"/>
              <w:rPr>
                <w:szCs w:val="22"/>
              </w:rPr>
            </w:pPr>
            <w:r w:rsidRPr="007325C9">
              <w:rPr>
                <w:szCs w:val="22"/>
              </w:rPr>
              <w:t>Pfizer AB</w:t>
            </w:r>
          </w:p>
          <w:p w14:paraId="7AB56077" w14:textId="77777777" w:rsidR="00881BC9" w:rsidRPr="007325C9" w:rsidRDefault="00881BC9" w:rsidP="00881BC9">
            <w:pPr>
              <w:snapToGrid w:val="0"/>
              <w:rPr>
                <w:szCs w:val="22"/>
              </w:rPr>
            </w:pPr>
            <w:r w:rsidRPr="007325C9">
              <w:rPr>
                <w:szCs w:val="22"/>
              </w:rPr>
              <w:t>Tel: +46 (0)8 550 520 00</w:t>
            </w:r>
          </w:p>
          <w:p w14:paraId="1B42B5CF" w14:textId="77777777" w:rsidR="00881BC9" w:rsidRPr="007325C9" w:rsidRDefault="00881BC9" w:rsidP="00881BC9">
            <w:pPr>
              <w:tabs>
                <w:tab w:val="left" w:pos="567"/>
              </w:tabs>
              <w:rPr>
                <w:b/>
                <w:szCs w:val="22"/>
              </w:rPr>
            </w:pPr>
          </w:p>
        </w:tc>
      </w:tr>
      <w:tr w:rsidR="00881BC9" w:rsidRPr="007325C9" w14:paraId="7291CBD3" w14:textId="77777777" w:rsidTr="00881BC9">
        <w:trPr>
          <w:trHeight w:val="1062"/>
        </w:trPr>
        <w:tc>
          <w:tcPr>
            <w:tcW w:w="4503" w:type="dxa"/>
          </w:tcPr>
          <w:p w14:paraId="2D59057B" w14:textId="77777777" w:rsidR="00881BC9" w:rsidRPr="007325C9" w:rsidRDefault="00881BC9" w:rsidP="00881BC9">
            <w:pPr>
              <w:snapToGrid w:val="0"/>
              <w:rPr>
                <w:b/>
                <w:bCs/>
                <w:szCs w:val="22"/>
                <w:lang w:val="pl-PL"/>
              </w:rPr>
            </w:pPr>
            <w:r w:rsidRPr="007325C9">
              <w:rPr>
                <w:b/>
                <w:bCs/>
                <w:szCs w:val="22"/>
                <w:lang w:val="pl-PL"/>
              </w:rPr>
              <w:t>Latvija</w:t>
            </w:r>
          </w:p>
          <w:p w14:paraId="4B340FC8" w14:textId="77777777" w:rsidR="00881BC9" w:rsidRPr="007325C9" w:rsidRDefault="00881BC9" w:rsidP="00881BC9">
            <w:r w:rsidRPr="007325C9">
              <w:t>Pfizer Luxembourg SARL filiāle Latvijā</w:t>
            </w:r>
          </w:p>
          <w:p w14:paraId="274E4C2A" w14:textId="77777777" w:rsidR="00881BC9" w:rsidRPr="007325C9" w:rsidRDefault="00881BC9" w:rsidP="00881BC9">
            <w:r w:rsidRPr="007325C9">
              <w:t>Tel. +371 67035775</w:t>
            </w:r>
          </w:p>
          <w:p w14:paraId="01CCBF4D" w14:textId="77777777" w:rsidR="00881BC9" w:rsidRPr="007325C9" w:rsidRDefault="00881BC9" w:rsidP="00881BC9">
            <w:pPr>
              <w:tabs>
                <w:tab w:val="left" w:pos="567"/>
              </w:tabs>
              <w:rPr>
                <w:b/>
                <w:szCs w:val="22"/>
                <w:lang w:val="pt-BR"/>
              </w:rPr>
            </w:pPr>
          </w:p>
        </w:tc>
        <w:tc>
          <w:tcPr>
            <w:tcW w:w="5103" w:type="dxa"/>
          </w:tcPr>
          <w:p w14:paraId="662D4A8C" w14:textId="77777777" w:rsidR="00881BC9" w:rsidRPr="007325C9" w:rsidRDefault="00881BC9" w:rsidP="00882A2D">
            <w:pPr>
              <w:tabs>
                <w:tab w:val="left" w:pos="567"/>
              </w:tabs>
              <w:rPr>
                <w:szCs w:val="22"/>
              </w:rPr>
            </w:pPr>
          </w:p>
        </w:tc>
      </w:tr>
      <w:tr w:rsidR="00881BC9" w:rsidRPr="007325C9" w14:paraId="51BD4056" w14:textId="77777777" w:rsidTr="00881BC9">
        <w:trPr>
          <w:trHeight w:val="1062"/>
        </w:trPr>
        <w:tc>
          <w:tcPr>
            <w:tcW w:w="4503" w:type="dxa"/>
          </w:tcPr>
          <w:p w14:paraId="5E455E3A" w14:textId="77777777" w:rsidR="00881BC9" w:rsidRPr="007325C9" w:rsidRDefault="00881BC9" w:rsidP="00881BC9">
            <w:pPr>
              <w:rPr>
                <w:b/>
              </w:rPr>
            </w:pPr>
            <w:r w:rsidRPr="007325C9">
              <w:rPr>
                <w:b/>
              </w:rPr>
              <w:t>Lietuva</w:t>
            </w:r>
          </w:p>
          <w:p w14:paraId="263CCB96" w14:textId="77777777" w:rsidR="00881BC9" w:rsidRPr="007325C9" w:rsidRDefault="00881BC9" w:rsidP="00881BC9">
            <w:pPr>
              <w:rPr>
                <w:bCs/>
                <w:szCs w:val="22"/>
                <w:lang w:val="fr-FR"/>
              </w:rPr>
            </w:pPr>
            <w:r w:rsidRPr="007325C9">
              <w:rPr>
                <w:bCs/>
                <w:szCs w:val="22"/>
                <w:lang w:val="fr-FR"/>
              </w:rPr>
              <w:t xml:space="preserve">Pfizer Luxembourg SARL </w:t>
            </w:r>
            <w:proofErr w:type="spellStart"/>
            <w:r w:rsidRPr="007325C9">
              <w:rPr>
                <w:bCs/>
                <w:szCs w:val="22"/>
                <w:lang w:val="fr-FR"/>
              </w:rPr>
              <w:t>filialas</w:t>
            </w:r>
            <w:proofErr w:type="spellEnd"/>
            <w:r w:rsidRPr="007325C9">
              <w:rPr>
                <w:bCs/>
                <w:szCs w:val="22"/>
                <w:lang w:val="fr-FR"/>
              </w:rPr>
              <w:t xml:space="preserve"> </w:t>
            </w:r>
            <w:proofErr w:type="spellStart"/>
            <w:r w:rsidRPr="007325C9">
              <w:rPr>
                <w:bCs/>
                <w:szCs w:val="22"/>
                <w:lang w:val="fr-FR"/>
              </w:rPr>
              <w:t>Lietuvoje</w:t>
            </w:r>
            <w:proofErr w:type="spellEnd"/>
          </w:p>
          <w:p w14:paraId="055AFE48" w14:textId="77777777" w:rsidR="00881BC9" w:rsidRPr="007325C9" w:rsidRDefault="00881BC9" w:rsidP="00881BC9">
            <w:pPr>
              <w:snapToGrid w:val="0"/>
              <w:rPr>
                <w:szCs w:val="22"/>
              </w:rPr>
            </w:pPr>
            <w:r w:rsidRPr="007325C9">
              <w:rPr>
                <w:bCs/>
                <w:szCs w:val="22"/>
                <w:lang w:val="fr-FR"/>
              </w:rPr>
              <w:t>Tel. +3705 2514000</w:t>
            </w:r>
          </w:p>
        </w:tc>
        <w:tc>
          <w:tcPr>
            <w:tcW w:w="5103" w:type="dxa"/>
          </w:tcPr>
          <w:p w14:paraId="0ED9B9E5" w14:textId="77777777" w:rsidR="00881BC9" w:rsidRPr="007325C9" w:rsidRDefault="00881BC9" w:rsidP="00881BC9">
            <w:pPr>
              <w:tabs>
                <w:tab w:val="left" w:pos="567"/>
              </w:tabs>
              <w:rPr>
                <w:b/>
                <w:szCs w:val="22"/>
              </w:rPr>
            </w:pPr>
          </w:p>
        </w:tc>
      </w:tr>
    </w:tbl>
    <w:p w14:paraId="31767E58" w14:textId="77777777" w:rsidR="00766712" w:rsidRPr="007325C9" w:rsidRDefault="00766712" w:rsidP="00766712">
      <w:pPr>
        <w:tabs>
          <w:tab w:val="left" w:pos="567"/>
        </w:tabs>
        <w:rPr>
          <w:szCs w:val="22"/>
        </w:rPr>
      </w:pPr>
    </w:p>
    <w:p w14:paraId="29D9CF6F" w14:textId="77777777" w:rsidR="00766712" w:rsidRPr="007325C9" w:rsidRDefault="00766712" w:rsidP="00766712">
      <w:pPr>
        <w:tabs>
          <w:tab w:val="left" w:pos="567"/>
        </w:tabs>
        <w:rPr>
          <w:b/>
          <w:szCs w:val="22"/>
        </w:rPr>
      </w:pPr>
      <w:r w:rsidRPr="007325C9">
        <w:rPr>
          <w:b/>
          <w:szCs w:val="22"/>
        </w:rPr>
        <w:t xml:space="preserve">Diese </w:t>
      </w:r>
      <w:r w:rsidRPr="007325C9">
        <w:rPr>
          <w:b/>
        </w:rPr>
        <w:t xml:space="preserve">Packungsbeilage </w:t>
      </w:r>
      <w:r w:rsidRPr="007325C9">
        <w:rPr>
          <w:b/>
          <w:szCs w:val="22"/>
        </w:rPr>
        <w:t>wurde zuletzt überarbeitet im</w:t>
      </w:r>
    </w:p>
    <w:p w14:paraId="23F7AA85" w14:textId="77777777" w:rsidR="00766712" w:rsidRPr="007325C9" w:rsidRDefault="00766712" w:rsidP="00766712">
      <w:pPr>
        <w:tabs>
          <w:tab w:val="left" w:pos="567"/>
        </w:tabs>
        <w:rPr>
          <w:szCs w:val="22"/>
        </w:rPr>
      </w:pPr>
    </w:p>
    <w:p w14:paraId="6F5577F2" w14:textId="7205A8B5" w:rsidR="00766712" w:rsidRPr="007325C9" w:rsidRDefault="00766712" w:rsidP="00766712">
      <w:pPr>
        <w:tabs>
          <w:tab w:val="left" w:pos="567"/>
        </w:tabs>
        <w:rPr>
          <w:szCs w:val="22"/>
        </w:rPr>
      </w:pPr>
      <w:r w:rsidRPr="007325C9">
        <w:rPr>
          <w:szCs w:val="22"/>
        </w:rPr>
        <w:t xml:space="preserve">Ausführliche Informationen zu diesem Arzneimittel sind auf den Internetseiten der Europäischen Arzneimittel-Agentur </w:t>
      </w:r>
      <w:r w:rsidR="00926854">
        <w:fldChar w:fldCharType="begin"/>
      </w:r>
      <w:r w:rsidR="00926854">
        <w:instrText>HYPERLINK "https://www.ema.europa.eu"</w:instrText>
      </w:r>
      <w:r w:rsidR="00926854">
        <w:fldChar w:fldCharType="separate"/>
      </w:r>
      <w:r w:rsidR="00926854" w:rsidRPr="00117092">
        <w:rPr>
          <w:rStyle w:val="Hyperlink"/>
        </w:rPr>
        <w:t>https://www.ema.europa.eu</w:t>
      </w:r>
      <w:r w:rsidR="00926854">
        <w:fldChar w:fldCharType="end"/>
      </w:r>
      <w:r w:rsidRPr="007325C9">
        <w:rPr>
          <w:szCs w:val="22"/>
        </w:rPr>
        <w:t xml:space="preserve"> verfügbar.</w:t>
      </w:r>
    </w:p>
    <w:p w14:paraId="3CE771A1" w14:textId="77777777" w:rsidR="00766712" w:rsidRPr="007325C9" w:rsidRDefault="00766712" w:rsidP="00766712">
      <w:pPr>
        <w:numPr>
          <w:ilvl w:val="12"/>
          <w:numId w:val="0"/>
        </w:numPr>
        <w:tabs>
          <w:tab w:val="left" w:pos="567"/>
        </w:tabs>
        <w:suppressAutoHyphens/>
        <w:rPr>
          <w:szCs w:val="22"/>
        </w:rPr>
      </w:pPr>
    </w:p>
    <w:p w14:paraId="15FF0AED" w14:textId="77777777" w:rsidR="00766712" w:rsidRPr="007325C9" w:rsidRDefault="00766712" w:rsidP="00766712">
      <w:pPr>
        <w:keepNext/>
        <w:keepLines/>
        <w:widowControl w:val="0"/>
        <w:numPr>
          <w:ilvl w:val="12"/>
          <w:numId w:val="0"/>
        </w:numPr>
        <w:tabs>
          <w:tab w:val="left" w:pos="567"/>
        </w:tabs>
        <w:suppressAutoHyphens/>
        <w:ind w:left="567" w:hanging="567"/>
      </w:pPr>
    </w:p>
    <w:p w14:paraId="7452ECFA" w14:textId="2EE447B5" w:rsidR="00766712" w:rsidRPr="007325C9" w:rsidRDefault="00766712" w:rsidP="00766712">
      <w:pPr>
        <w:keepNext/>
        <w:keepLines/>
        <w:widowControl w:val="0"/>
        <w:numPr>
          <w:ilvl w:val="12"/>
          <w:numId w:val="0"/>
        </w:numPr>
        <w:tabs>
          <w:tab w:val="left" w:pos="567"/>
        </w:tabs>
        <w:suppressAutoHyphens/>
        <w:ind w:left="567" w:hanging="567"/>
        <w:rPr>
          <w:b/>
        </w:rPr>
      </w:pPr>
      <w:r w:rsidRPr="007325C9">
        <w:rPr>
          <w:b/>
        </w:rPr>
        <w:t>7.</w:t>
      </w:r>
      <w:r w:rsidRPr="007325C9">
        <w:rPr>
          <w:b/>
        </w:rPr>
        <w:tab/>
      </w:r>
      <w:r w:rsidR="00355FD3" w:rsidRPr="00B1672E">
        <w:rPr>
          <w:b/>
        </w:rPr>
        <w:t>Gebrauchsanweisung</w:t>
      </w:r>
    </w:p>
    <w:p w14:paraId="2C5A2C95" w14:textId="77777777" w:rsidR="00766712" w:rsidRPr="007325C9" w:rsidRDefault="00766712" w:rsidP="00766712">
      <w:pPr>
        <w:keepNext/>
        <w:keepLines/>
        <w:widowControl w:val="0"/>
        <w:numPr>
          <w:ilvl w:val="12"/>
          <w:numId w:val="0"/>
        </w:numPr>
        <w:tabs>
          <w:tab w:val="left" w:pos="567"/>
        </w:tabs>
        <w:suppressAutoHyphens/>
      </w:pPr>
    </w:p>
    <w:p w14:paraId="1A6D0A0D" w14:textId="77777777" w:rsidR="00766712" w:rsidRPr="007325C9" w:rsidRDefault="00766712" w:rsidP="00766712">
      <w:pPr>
        <w:keepNext/>
        <w:keepLines/>
        <w:widowControl w:val="0"/>
        <w:tabs>
          <w:tab w:val="left" w:pos="567"/>
        </w:tabs>
      </w:pPr>
      <w:r w:rsidRPr="007325C9">
        <w:t>Dieser Abschnitt ist in folgende Unterabschnitte gegliedert:</w:t>
      </w:r>
    </w:p>
    <w:p w14:paraId="642757DB" w14:textId="77777777" w:rsidR="00766712" w:rsidRPr="007325C9" w:rsidRDefault="00766712" w:rsidP="00766712">
      <w:pPr>
        <w:keepNext/>
        <w:keepLines/>
        <w:widowControl w:val="0"/>
        <w:tabs>
          <w:tab w:val="left" w:pos="567"/>
        </w:tabs>
      </w:pPr>
    </w:p>
    <w:p w14:paraId="5462632B" w14:textId="77777777" w:rsidR="00766712" w:rsidRPr="007325C9" w:rsidRDefault="00766712" w:rsidP="00BF5516">
      <w:pPr>
        <w:keepNext/>
        <w:keepLines/>
        <w:widowControl w:val="0"/>
        <w:numPr>
          <w:ilvl w:val="0"/>
          <w:numId w:val="42"/>
        </w:numPr>
        <w:tabs>
          <w:tab w:val="left" w:pos="567"/>
        </w:tabs>
        <w:ind w:left="567" w:hanging="567"/>
        <w:rPr>
          <w:b/>
        </w:rPr>
      </w:pPr>
      <w:r w:rsidRPr="007325C9">
        <w:rPr>
          <w:b/>
        </w:rPr>
        <w:t>Einleitung</w:t>
      </w:r>
    </w:p>
    <w:p w14:paraId="5D835710" w14:textId="77777777" w:rsidR="00766712" w:rsidRPr="007325C9" w:rsidRDefault="00766712" w:rsidP="00BF5516">
      <w:pPr>
        <w:keepNext/>
        <w:keepLines/>
        <w:widowControl w:val="0"/>
        <w:numPr>
          <w:ilvl w:val="0"/>
          <w:numId w:val="42"/>
        </w:numPr>
        <w:tabs>
          <w:tab w:val="left" w:pos="567"/>
        </w:tabs>
        <w:ind w:left="567" w:hanging="567"/>
        <w:rPr>
          <w:b/>
        </w:rPr>
      </w:pPr>
      <w:r w:rsidRPr="007325C9">
        <w:rPr>
          <w:b/>
        </w:rPr>
        <w:t>Vorbereitung einer Injektion</w:t>
      </w:r>
    </w:p>
    <w:p w14:paraId="12AFF6FA" w14:textId="77777777" w:rsidR="00766712" w:rsidRPr="007325C9" w:rsidRDefault="00766712" w:rsidP="00BF5516">
      <w:pPr>
        <w:keepNext/>
        <w:keepLines/>
        <w:widowControl w:val="0"/>
        <w:numPr>
          <w:ilvl w:val="0"/>
          <w:numId w:val="42"/>
        </w:numPr>
        <w:tabs>
          <w:tab w:val="left" w:pos="567"/>
        </w:tabs>
        <w:ind w:left="567" w:hanging="567"/>
        <w:rPr>
          <w:b/>
        </w:rPr>
      </w:pPr>
      <w:r w:rsidRPr="007325C9">
        <w:rPr>
          <w:b/>
        </w:rPr>
        <w:t>Zubereitung der Enbrel-Dosis für die Injektion</w:t>
      </w:r>
    </w:p>
    <w:p w14:paraId="03A29975" w14:textId="77777777" w:rsidR="00766712" w:rsidRPr="007325C9" w:rsidRDefault="00766712" w:rsidP="00BF5516">
      <w:pPr>
        <w:keepNext/>
        <w:keepLines/>
        <w:widowControl w:val="0"/>
        <w:numPr>
          <w:ilvl w:val="0"/>
          <w:numId w:val="42"/>
        </w:numPr>
        <w:tabs>
          <w:tab w:val="left" w:pos="567"/>
        </w:tabs>
        <w:ind w:left="567" w:hanging="567"/>
        <w:rPr>
          <w:b/>
        </w:rPr>
      </w:pPr>
      <w:r w:rsidRPr="007325C9">
        <w:rPr>
          <w:b/>
        </w:rPr>
        <w:t xml:space="preserve">Hinzufügen des Lösungsmittels </w:t>
      </w:r>
    </w:p>
    <w:p w14:paraId="0FE5DFAB" w14:textId="77777777" w:rsidR="00766712" w:rsidRPr="007325C9" w:rsidRDefault="00766712" w:rsidP="00BF5516">
      <w:pPr>
        <w:keepNext/>
        <w:keepLines/>
        <w:widowControl w:val="0"/>
        <w:numPr>
          <w:ilvl w:val="0"/>
          <w:numId w:val="42"/>
        </w:numPr>
        <w:tabs>
          <w:tab w:val="left" w:pos="567"/>
        </w:tabs>
        <w:ind w:left="567" w:hanging="567"/>
        <w:rPr>
          <w:b/>
        </w:rPr>
      </w:pPr>
      <w:r w:rsidRPr="007325C9">
        <w:rPr>
          <w:b/>
        </w:rPr>
        <w:t>Entnahme der Enbrel-Lösung aus der Durchstechflasche</w:t>
      </w:r>
    </w:p>
    <w:p w14:paraId="00C26583" w14:textId="77777777" w:rsidR="00766712" w:rsidRPr="007325C9" w:rsidRDefault="00766712" w:rsidP="00BF5516">
      <w:pPr>
        <w:keepNext/>
        <w:keepLines/>
        <w:widowControl w:val="0"/>
        <w:numPr>
          <w:ilvl w:val="0"/>
          <w:numId w:val="42"/>
        </w:numPr>
        <w:tabs>
          <w:tab w:val="left" w:pos="567"/>
        </w:tabs>
        <w:ind w:left="567" w:hanging="567"/>
        <w:rPr>
          <w:b/>
        </w:rPr>
      </w:pPr>
      <w:r w:rsidRPr="007325C9">
        <w:rPr>
          <w:b/>
        </w:rPr>
        <w:t>Aufsetzen der Kanüle auf die Spritze</w:t>
      </w:r>
    </w:p>
    <w:p w14:paraId="3CBD0385" w14:textId="77777777" w:rsidR="00766712" w:rsidRPr="007325C9" w:rsidRDefault="00766712" w:rsidP="00BF5516">
      <w:pPr>
        <w:keepNext/>
        <w:numPr>
          <w:ilvl w:val="0"/>
          <w:numId w:val="42"/>
        </w:numPr>
        <w:tabs>
          <w:tab w:val="left" w:pos="567"/>
        </w:tabs>
        <w:ind w:left="567" w:hanging="567"/>
        <w:rPr>
          <w:b/>
        </w:rPr>
      </w:pPr>
      <w:r w:rsidRPr="007325C9">
        <w:rPr>
          <w:b/>
        </w:rPr>
        <w:t>Auswahl einer Injektionsstelle</w:t>
      </w:r>
    </w:p>
    <w:p w14:paraId="3A3CD03F" w14:textId="77777777" w:rsidR="00766712" w:rsidRPr="007325C9" w:rsidRDefault="00766712" w:rsidP="00BF5516">
      <w:pPr>
        <w:keepNext/>
        <w:numPr>
          <w:ilvl w:val="0"/>
          <w:numId w:val="42"/>
        </w:numPr>
        <w:tabs>
          <w:tab w:val="left" w:pos="567"/>
        </w:tabs>
        <w:ind w:left="567" w:hanging="567"/>
        <w:rPr>
          <w:b/>
        </w:rPr>
      </w:pPr>
      <w:r w:rsidRPr="007325C9">
        <w:rPr>
          <w:b/>
        </w:rPr>
        <w:t>Vorbereitung der Injektionsstelle und Injektion der Enbrel-Lösung</w:t>
      </w:r>
    </w:p>
    <w:p w14:paraId="4A0DD867" w14:textId="77777777" w:rsidR="00766712" w:rsidRPr="007325C9" w:rsidRDefault="00766712" w:rsidP="00BF5516">
      <w:pPr>
        <w:numPr>
          <w:ilvl w:val="0"/>
          <w:numId w:val="42"/>
        </w:numPr>
        <w:tabs>
          <w:tab w:val="left" w:pos="567"/>
        </w:tabs>
        <w:ind w:left="567" w:hanging="567"/>
        <w:rPr>
          <w:b/>
        </w:rPr>
      </w:pPr>
      <w:r w:rsidRPr="007325C9">
        <w:rPr>
          <w:b/>
        </w:rPr>
        <w:t>Entsorgung des Verbrauchsmaterials</w:t>
      </w:r>
    </w:p>
    <w:p w14:paraId="1033C741" w14:textId="77777777" w:rsidR="00766712" w:rsidRPr="007325C9" w:rsidRDefault="00766712" w:rsidP="00766712">
      <w:pPr>
        <w:tabs>
          <w:tab w:val="left" w:pos="567"/>
        </w:tabs>
      </w:pPr>
    </w:p>
    <w:p w14:paraId="2D6FC84E" w14:textId="77777777" w:rsidR="00766712" w:rsidRPr="007325C9" w:rsidRDefault="00766712" w:rsidP="00766712">
      <w:pPr>
        <w:keepNext/>
        <w:tabs>
          <w:tab w:val="left" w:pos="540"/>
        </w:tabs>
        <w:rPr>
          <w:b/>
        </w:rPr>
      </w:pPr>
      <w:r w:rsidRPr="007325C9">
        <w:rPr>
          <w:b/>
        </w:rPr>
        <w:t>a)</w:t>
      </w:r>
      <w:r w:rsidRPr="007325C9">
        <w:rPr>
          <w:b/>
        </w:rPr>
        <w:tab/>
        <w:t>Einleitung</w:t>
      </w:r>
    </w:p>
    <w:p w14:paraId="34641AF3" w14:textId="77777777" w:rsidR="00766712" w:rsidRPr="007325C9" w:rsidRDefault="00766712" w:rsidP="00766712">
      <w:pPr>
        <w:keepNext/>
      </w:pPr>
    </w:p>
    <w:p w14:paraId="7F6AA21B" w14:textId="5E261A51" w:rsidR="00766712" w:rsidRPr="007325C9" w:rsidRDefault="00766712" w:rsidP="00766712">
      <w:pPr>
        <w:tabs>
          <w:tab w:val="left" w:pos="567"/>
        </w:tabs>
      </w:pPr>
      <w:r w:rsidRPr="007325C9">
        <w:t xml:space="preserve">Die folgenden Hinweise erklären Ihnen die Zubereitung und Injektion der Enbrel-Lösung. Bitte lesen Sie die Hinweise sorgfältig durch und folgen Sie ihnen Schritt für Schritt. Ihr Arzt oder die medizinische Fachkraft wird Ihnen die Technik erklären, wie Sie sich </w:t>
      </w:r>
      <w:r w:rsidR="006C5F78" w:rsidRPr="007325C9">
        <w:t>selbst</w:t>
      </w:r>
      <w:r w:rsidRPr="007325C9">
        <w:t xml:space="preserve"> oder dem Kind eine Injektion verabreichen können. Versuchen Sie nicht, eine Injektion zu verabreichen, bis Sie sicher sind, dass Sie die Zubereitung und Verabreichung einer Injektion verstanden haben.</w:t>
      </w:r>
    </w:p>
    <w:p w14:paraId="38D9F11A" w14:textId="77777777" w:rsidR="00766712" w:rsidRPr="007325C9" w:rsidRDefault="00766712" w:rsidP="00766712">
      <w:pPr>
        <w:tabs>
          <w:tab w:val="left" w:pos="567"/>
        </w:tabs>
      </w:pPr>
    </w:p>
    <w:p w14:paraId="1C033FB3" w14:textId="77777777" w:rsidR="00766712" w:rsidRPr="007325C9" w:rsidRDefault="00766712" w:rsidP="00766712">
      <w:pPr>
        <w:tabs>
          <w:tab w:val="left" w:pos="567"/>
        </w:tabs>
      </w:pPr>
      <w:r w:rsidRPr="007325C9">
        <w:t>Diese Injektion darf nicht mit einem anderen Arzneimittel gemischt werden.</w:t>
      </w:r>
    </w:p>
    <w:p w14:paraId="43AF73EB" w14:textId="77777777" w:rsidR="00766712" w:rsidRPr="007325C9" w:rsidRDefault="00766712" w:rsidP="00766712">
      <w:pPr>
        <w:tabs>
          <w:tab w:val="left" w:pos="567"/>
        </w:tabs>
      </w:pPr>
    </w:p>
    <w:p w14:paraId="3CFED98F" w14:textId="77777777" w:rsidR="00766712" w:rsidRPr="007325C9" w:rsidRDefault="00766712" w:rsidP="00766712">
      <w:pPr>
        <w:keepNext/>
        <w:tabs>
          <w:tab w:val="left" w:pos="540"/>
        </w:tabs>
        <w:rPr>
          <w:b/>
        </w:rPr>
      </w:pPr>
      <w:r w:rsidRPr="007325C9">
        <w:rPr>
          <w:b/>
        </w:rPr>
        <w:t>b)</w:t>
      </w:r>
      <w:r w:rsidRPr="007325C9">
        <w:rPr>
          <w:b/>
        </w:rPr>
        <w:tab/>
        <w:t>Vorbereitung einer Injektion</w:t>
      </w:r>
    </w:p>
    <w:p w14:paraId="17ED1EF7" w14:textId="77777777" w:rsidR="00766712" w:rsidRPr="007325C9" w:rsidRDefault="00766712" w:rsidP="00766712">
      <w:pPr>
        <w:keepNext/>
        <w:tabs>
          <w:tab w:val="left" w:pos="567"/>
        </w:tabs>
      </w:pPr>
    </w:p>
    <w:p w14:paraId="7EC99F4D" w14:textId="77777777" w:rsidR="00766712" w:rsidRPr="007325C9" w:rsidRDefault="00766712" w:rsidP="00BF5516">
      <w:pPr>
        <w:numPr>
          <w:ilvl w:val="0"/>
          <w:numId w:val="13"/>
        </w:numPr>
        <w:tabs>
          <w:tab w:val="left" w:pos="567"/>
        </w:tabs>
      </w:pPr>
      <w:r w:rsidRPr="007325C9">
        <w:t>Waschen Sie sich gründlich Ihre Hände.</w:t>
      </w:r>
    </w:p>
    <w:p w14:paraId="17F1484F" w14:textId="77777777" w:rsidR="00766712" w:rsidRPr="007325C9" w:rsidRDefault="00766712" w:rsidP="00BF5516">
      <w:pPr>
        <w:numPr>
          <w:ilvl w:val="0"/>
          <w:numId w:val="13"/>
        </w:numPr>
        <w:tabs>
          <w:tab w:val="left" w:pos="567"/>
        </w:tabs>
      </w:pPr>
      <w:r w:rsidRPr="007325C9">
        <w:t>Wählen Sie eine saubere, gut ausgeleuchtete und ebene Arbeitsfläche.</w:t>
      </w:r>
    </w:p>
    <w:p w14:paraId="1E6FB194" w14:textId="77777777" w:rsidR="00766712" w:rsidRPr="007325C9" w:rsidRDefault="00766712" w:rsidP="00BF5516">
      <w:pPr>
        <w:numPr>
          <w:ilvl w:val="0"/>
          <w:numId w:val="13"/>
        </w:numPr>
        <w:tabs>
          <w:tab w:val="left" w:pos="567"/>
        </w:tabs>
      </w:pPr>
      <w:r w:rsidRPr="007325C9">
        <w:t xml:space="preserve">Das Präparatetablett sollte die nachfolgend aufgeführten Gegenstände enthalten (falls nicht, dann verwenden Sie dieses Präparatetablett nicht und wenden Sie sich an Ihren Apotheker). Verwenden Sie nur die aufgeführten Gegenstände. Verwenden Sie </w:t>
      </w:r>
      <w:r w:rsidRPr="007325C9">
        <w:rPr>
          <w:b/>
        </w:rPr>
        <w:t>KEINE</w:t>
      </w:r>
      <w:r w:rsidRPr="007325C9">
        <w:t xml:space="preserve"> andere Spritze.</w:t>
      </w:r>
    </w:p>
    <w:p w14:paraId="3DFC3B0E" w14:textId="77777777" w:rsidR="00766712" w:rsidRPr="007325C9" w:rsidRDefault="00766712" w:rsidP="00766712">
      <w:pPr>
        <w:tabs>
          <w:tab w:val="left" w:pos="1080"/>
        </w:tabs>
        <w:ind w:left="1080"/>
        <w:rPr>
          <w:i/>
        </w:rPr>
      </w:pPr>
      <w:r w:rsidRPr="007325C9">
        <w:rPr>
          <w:i/>
        </w:rPr>
        <w:t>1</w:t>
      </w:r>
      <w:r w:rsidRPr="007325C9">
        <w:t> </w:t>
      </w:r>
      <w:r w:rsidRPr="007325C9">
        <w:rPr>
          <w:i/>
        </w:rPr>
        <w:t>Enbrel-Durchstechflasche</w:t>
      </w:r>
    </w:p>
    <w:p w14:paraId="10725C15" w14:textId="77777777" w:rsidR="00766712" w:rsidRPr="007325C9" w:rsidRDefault="00766712" w:rsidP="00766712">
      <w:pPr>
        <w:tabs>
          <w:tab w:val="left" w:pos="1080"/>
        </w:tabs>
        <w:ind w:left="1080"/>
        <w:rPr>
          <w:i/>
        </w:rPr>
      </w:pPr>
      <w:r w:rsidRPr="007325C9">
        <w:rPr>
          <w:i/>
        </w:rPr>
        <w:t>1</w:t>
      </w:r>
      <w:r w:rsidRPr="007325C9">
        <w:t> </w:t>
      </w:r>
      <w:r w:rsidRPr="007325C9">
        <w:rPr>
          <w:i/>
        </w:rPr>
        <w:t>Fertigspritze, die ein klares, farbloses Lösungsmittel enthält (Wasser für Injektionszwecke)</w:t>
      </w:r>
    </w:p>
    <w:p w14:paraId="0E435CDC" w14:textId="77777777" w:rsidR="00766712" w:rsidRPr="007325C9" w:rsidRDefault="00766712" w:rsidP="00766712">
      <w:pPr>
        <w:tabs>
          <w:tab w:val="left" w:pos="1080"/>
        </w:tabs>
        <w:ind w:left="1080"/>
        <w:rPr>
          <w:i/>
        </w:rPr>
      </w:pPr>
      <w:r w:rsidRPr="007325C9">
        <w:rPr>
          <w:i/>
        </w:rPr>
        <w:t>1</w:t>
      </w:r>
      <w:r w:rsidRPr="007325C9">
        <w:t> </w:t>
      </w:r>
      <w:r w:rsidRPr="007325C9">
        <w:rPr>
          <w:i/>
        </w:rPr>
        <w:t>Kanüle</w:t>
      </w:r>
    </w:p>
    <w:p w14:paraId="494E257C" w14:textId="77777777" w:rsidR="00766712" w:rsidRPr="007325C9" w:rsidRDefault="00766712" w:rsidP="00766712">
      <w:pPr>
        <w:tabs>
          <w:tab w:val="left" w:pos="1080"/>
        </w:tabs>
        <w:ind w:left="1080"/>
        <w:rPr>
          <w:i/>
        </w:rPr>
      </w:pPr>
      <w:r w:rsidRPr="007325C9">
        <w:rPr>
          <w:i/>
        </w:rPr>
        <w:t>1 Adapter für die Durchstechflasche</w:t>
      </w:r>
    </w:p>
    <w:p w14:paraId="5600DD6A" w14:textId="77777777" w:rsidR="00766712" w:rsidRPr="007325C9" w:rsidRDefault="00766712" w:rsidP="00766712">
      <w:pPr>
        <w:tabs>
          <w:tab w:val="left" w:pos="360"/>
          <w:tab w:val="left" w:pos="1080"/>
        </w:tabs>
        <w:ind w:left="1080"/>
        <w:rPr>
          <w:i/>
        </w:rPr>
      </w:pPr>
      <w:r w:rsidRPr="007325C9">
        <w:rPr>
          <w:i/>
        </w:rPr>
        <w:t>2</w:t>
      </w:r>
      <w:r w:rsidRPr="007325C9">
        <w:t> </w:t>
      </w:r>
      <w:r w:rsidRPr="007325C9">
        <w:rPr>
          <w:i/>
        </w:rPr>
        <w:t>Alkoholtupfer</w:t>
      </w:r>
    </w:p>
    <w:p w14:paraId="7A3AFD67" w14:textId="77777777" w:rsidR="00766712" w:rsidRPr="007325C9" w:rsidRDefault="00766712" w:rsidP="00BF5516">
      <w:pPr>
        <w:numPr>
          <w:ilvl w:val="0"/>
          <w:numId w:val="13"/>
        </w:numPr>
        <w:tabs>
          <w:tab w:val="left" w:pos="567"/>
        </w:tabs>
      </w:pPr>
      <w:r w:rsidRPr="007325C9">
        <w:t xml:space="preserve">Überprüfen Sie die auf den Etiketten der Durchstechflasche und der Spritze angegebenen Verfalldaten. Sie dürfen nach Ablauf des angegebenen Verfalldatums (Monat und Jahr) nicht verwendet werden. </w:t>
      </w:r>
    </w:p>
    <w:p w14:paraId="441846B6" w14:textId="77777777" w:rsidR="00766712" w:rsidRPr="007325C9" w:rsidRDefault="00766712" w:rsidP="00F63364">
      <w:pPr>
        <w:pStyle w:val="anything"/>
        <w:tabs>
          <w:tab w:val="left" w:pos="567"/>
        </w:tabs>
        <w:ind w:left="567"/>
      </w:pPr>
    </w:p>
    <w:p w14:paraId="725D9C57" w14:textId="77777777" w:rsidR="00766712" w:rsidRPr="007325C9" w:rsidRDefault="00766712" w:rsidP="00766712">
      <w:pPr>
        <w:keepNext/>
        <w:tabs>
          <w:tab w:val="left" w:pos="540"/>
        </w:tabs>
        <w:rPr>
          <w:b/>
        </w:rPr>
      </w:pPr>
      <w:r w:rsidRPr="007325C9">
        <w:rPr>
          <w:b/>
        </w:rPr>
        <w:t>c)</w:t>
      </w:r>
      <w:r w:rsidRPr="007325C9">
        <w:rPr>
          <w:b/>
        </w:rPr>
        <w:tab/>
        <w:t>Zubereitung der Enbrel-Dosis für die Injektion</w:t>
      </w:r>
    </w:p>
    <w:p w14:paraId="0C43A8D9" w14:textId="77777777" w:rsidR="00766712" w:rsidRPr="007325C9" w:rsidRDefault="00766712" w:rsidP="00766712">
      <w:pPr>
        <w:keepNext/>
      </w:pPr>
    </w:p>
    <w:p w14:paraId="1AB14E66" w14:textId="77777777" w:rsidR="00766712" w:rsidRPr="007325C9" w:rsidRDefault="00766712" w:rsidP="00BF5516">
      <w:pPr>
        <w:numPr>
          <w:ilvl w:val="0"/>
          <w:numId w:val="5"/>
        </w:numPr>
        <w:tabs>
          <w:tab w:val="clear" w:pos="567"/>
          <w:tab w:val="num" w:pos="540"/>
        </w:tabs>
      </w:pPr>
      <w:r w:rsidRPr="007325C9">
        <w:t xml:space="preserve">Nehmen Sie die Gegenstände aus dem Präparatetablett. </w:t>
      </w:r>
    </w:p>
    <w:p w14:paraId="1F19500F" w14:textId="77777777" w:rsidR="00766712" w:rsidRPr="007325C9" w:rsidRDefault="00766712" w:rsidP="00BF5516">
      <w:pPr>
        <w:numPr>
          <w:ilvl w:val="0"/>
          <w:numId w:val="5"/>
        </w:numPr>
        <w:tabs>
          <w:tab w:val="clear" w:pos="567"/>
          <w:tab w:val="num" w:pos="540"/>
        </w:tabs>
        <w:ind w:left="540" w:hanging="540"/>
      </w:pPr>
      <w:r w:rsidRPr="007325C9">
        <w:t xml:space="preserve">Entfernen Sie die Kunststoff-Verschlusskappe von der Enbrel-Durchstechflasche (siehe Abb. 1). Entfernen Sie </w:t>
      </w:r>
      <w:r w:rsidRPr="007325C9">
        <w:rPr>
          <w:b/>
        </w:rPr>
        <w:t>NICHT</w:t>
      </w:r>
      <w:r w:rsidRPr="007325C9">
        <w:t xml:space="preserve"> den grauen Stopfen oder den Aluminiumring, der sich rund um den oberen Teil der Durchstechflasche befindet.</w:t>
      </w:r>
    </w:p>
    <w:p w14:paraId="29212159" w14:textId="77777777" w:rsidR="00766712" w:rsidRPr="007325C9" w:rsidRDefault="00766712" w:rsidP="00766712">
      <w:pPr>
        <w:tabs>
          <w:tab w:val="left" w:pos="4320"/>
        </w:tabs>
      </w:pPr>
      <w:r w:rsidRPr="007325C9">
        <w:tab/>
      </w:r>
    </w:p>
    <w:p w14:paraId="77091B43" w14:textId="77777777" w:rsidR="00766712" w:rsidRPr="007325C9" w:rsidRDefault="00766712" w:rsidP="00766712">
      <w:pPr>
        <w:keepNext/>
        <w:tabs>
          <w:tab w:val="left" w:pos="4320"/>
        </w:tabs>
        <w:jc w:val="center"/>
        <w:rPr>
          <w:u w:val="single"/>
        </w:rPr>
      </w:pPr>
      <w:r w:rsidRPr="007325C9">
        <w:rPr>
          <w:u w:val="single"/>
        </w:rPr>
        <w:lastRenderedPageBreak/>
        <w:t>Abb. 1</w:t>
      </w:r>
    </w:p>
    <w:p w14:paraId="3367C191" w14:textId="77777777" w:rsidR="00766712" w:rsidRPr="007325C9" w:rsidRDefault="00766712" w:rsidP="00766712">
      <w:pPr>
        <w:keepNext/>
        <w:tabs>
          <w:tab w:val="left" w:pos="567"/>
        </w:tabs>
      </w:pPr>
    </w:p>
    <w:p w14:paraId="2E79A4A1" w14:textId="728C5BC5" w:rsidR="00766712" w:rsidRPr="007325C9" w:rsidRDefault="00052DEF" w:rsidP="00766712">
      <w:pPr>
        <w:keepNext/>
        <w:tabs>
          <w:tab w:val="left" w:pos="567"/>
        </w:tabs>
        <w:jc w:val="center"/>
      </w:pPr>
      <w:r w:rsidRPr="007325C9">
        <w:rPr>
          <w:noProof/>
          <w:lang w:eastAsia="de-DE"/>
        </w:rPr>
        <w:drawing>
          <wp:inline distT="0" distB="0" distL="0" distR="0" wp14:anchorId="290FA268" wp14:editId="77EDCF00">
            <wp:extent cx="1123950" cy="1123950"/>
            <wp:effectExtent l="0" t="0" r="0" b="0"/>
            <wp:docPr id="12"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p w14:paraId="0BAD7CDF" w14:textId="77777777" w:rsidR="00766712" w:rsidRPr="007325C9" w:rsidRDefault="00766712" w:rsidP="00766712">
      <w:pPr>
        <w:tabs>
          <w:tab w:val="left" w:pos="567"/>
        </w:tabs>
      </w:pPr>
    </w:p>
    <w:p w14:paraId="199C3C53" w14:textId="77777777" w:rsidR="00766712" w:rsidRPr="007325C9" w:rsidRDefault="00766712" w:rsidP="00BF5516">
      <w:pPr>
        <w:numPr>
          <w:ilvl w:val="0"/>
          <w:numId w:val="5"/>
        </w:numPr>
        <w:tabs>
          <w:tab w:val="clear" w:pos="567"/>
          <w:tab w:val="num" w:pos="540"/>
        </w:tabs>
        <w:ind w:left="540" w:hanging="540"/>
      </w:pPr>
      <w:r w:rsidRPr="007325C9">
        <w:t>Verwenden Sie einen neuen Alkoholtupfer, um den grauen Stopfen der Enbrel-Durchstechflasche zu reinigen. Berühren Sie nach dem Abwischen den Stopfen nicht mehr mit Ihren Händen bzw. achten Sie darauf, dass der Stopfen keine andere Oberfläche berührt.</w:t>
      </w:r>
    </w:p>
    <w:p w14:paraId="19C2F04E" w14:textId="77777777" w:rsidR="00766712" w:rsidRPr="007325C9" w:rsidRDefault="00766712" w:rsidP="00BF5516">
      <w:pPr>
        <w:numPr>
          <w:ilvl w:val="0"/>
          <w:numId w:val="5"/>
        </w:numPr>
        <w:tabs>
          <w:tab w:val="clear" w:pos="567"/>
          <w:tab w:val="num" w:pos="540"/>
        </w:tabs>
        <w:ind w:left="540" w:hanging="540"/>
      </w:pPr>
      <w:r w:rsidRPr="007325C9">
        <w:t>Stellen Sie die Durchstechflasche aufrecht auf eine saubere, ebene Arbeitsfläche.</w:t>
      </w:r>
    </w:p>
    <w:p w14:paraId="6689A3FF" w14:textId="77777777" w:rsidR="00766712" w:rsidRPr="007325C9" w:rsidRDefault="00766712" w:rsidP="00BF5516">
      <w:pPr>
        <w:numPr>
          <w:ilvl w:val="0"/>
          <w:numId w:val="5"/>
        </w:numPr>
        <w:tabs>
          <w:tab w:val="clear" w:pos="567"/>
          <w:tab w:val="num" w:pos="540"/>
        </w:tabs>
        <w:ind w:left="540" w:hanging="540"/>
      </w:pPr>
      <w:r w:rsidRPr="007325C9">
        <w:t>Entfernen Sie den Papierschutz von dem Adapter-Set für die Durchstechflasche.</w:t>
      </w:r>
    </w:p>
    <w:p w14:paraId="4965484D" w14:textId="77777777" w:rsidR="00766712" w:rsidRPr="007325C9" w:rsidRDefault="00766712" w:rsidP="00BF5516">
      <w:pPr>
        <w:numPr>
          <w:ilvl w:val="0"/>
          <w:numId w:val="5"/>
        </w:numPr>
        <w:tabs>
          <w:tab w:val="clear" w:pos="567"/>
          <w:tab w:val="num" w:pos="540"/>
        </w:tabs>
        <w:ind w:left="540" w:hanging="540"/>
      </w:pPr>
      <w:r w:rsidRPr="007325C9">
        <w:t>Setzen Sie den Adapter mit der Plastikverpackung oben auf die Enbrel-Durchstechflasche, sodass der Adapter-Dorn innerhalb des markierten Kreises oben auf dem Stopfen der Durchstechflasche zentriert ist (siehe Abb. 2).</w:t>
      </w:r>
    </w:p>
    <w:p w14:paraId="4D938392" w14:textId="77777777" w:rsidR="00766712" w:rsidRPr="007325C9" w:rsidRDefault="00766712" w:rsidP="00BF5516">
      <w:pPr>
        <w:numPr>
          <w:ilvl w:val="0"/>
          <w:numId w:val="5"/>
        </w:numPr>
        <w:tabs>
          <w:tab w:val="clear" w:pos="567"/>
          <w:tab w:val="num" w:pos="540"/>
        </w:tabs>
        <w:ind w:left="540" w:hanging="540"/>
      </w:pPr>
      <w:r w:rsidRPr="007325C9">
        <w:t xml:space="preserve">Halten Sie die Durchstechflasche mit einer Hand fest auf der ebenen Arbeitsfläche. Drücken Sie mit der anderen Hand </w:t>
      </w:r>
      <w:r w:rsidRPr="007325C9">
        <w:rPr>
          <w:b/>
        </w:rPr>
        <w:t>FEST UND GERADE NACH UNTEN</w:t>
      </w:r>
      <w:r w:rsidRPr="007325C9">
        <w:t xml:space="preserve"> auf das Adapter-Set, bis Sie merken, dass der Dorn des Adapters durch den Gummistopfen der Durchstechflasche dringt und die </w:t>
      </w:r>
      <w:r w:rsidRPr="007325C9">
        <w:rPr>
          <w:b/>
        </w:rPr>
        <w:t>ADAPTER-FASSUNG HÖRBAR UND FÜHLBAR</w:t>
      </w:r>
      <w:r w:rsidRPr="007325C9">
        <w:t xml:space="preserve"> </w:t>
      </w:r>
      <w:r w:rsidRPr="007325C9">
        <w:rPr>
          <w:b/>
        </w:rPr>
        <w:t>EINRASTET</w:t>
      </w:r>
      <w:r w:rsidRPr="007325C9">
        <w:t xml:space="preserve"> (siehe Abb. 3). Drücken Sie den Adapter </w:t>
      </w:r>
      <w:r w:rsidRPr="007325C9">
        <w:rPr>
          <w:b/>
        </w:rPr>
        <w:t>NICHT</w:t>
      </w:r>
      <w:r w:rsidRPr="007325C9">
        <w:t xml:space="preserve"> schräg nach unten (siehe Abb. 4). Es ist wichtig, dass der Adapter-Dorn den Stopfen der Durchstechflasche vollständig durchdringt.</w:t>
      </w:r>
    </w:p>
    <w:p w14:paraId="2F2B4A76" w14:textId="77777777" w:rsidR="00766712" w:rsidRPr="007325C9" w:rsidRDefault="00766712" w:rsidP="00766712"/>
    <w:tbl>
      <w:tblPr>
        <w:tblW w:w="0" w:type="auto"/>
        <w:jc w:val="center"/>
        <w:tblLayout w:type="fixed"/>
        <w:tblLook w:val="0000" w:firstRow="0" w:lastRow="0" w:firstColumn="0" w:lastColumn="0" w:noHBand="0" w:noVBand="0"/>
      </w:tblPr>
      <w:tblGrid>
        <w:gridCol w:w="1936"/>
        <w:gridCol w:w="1957"/>
        <w:gridCol w:w="1957"/>
      </w:tblGrid>
      <w:tr w:rsidR="00766712" w:rsidRPr="007325C9" w14:paraId="451064DC" w14:textId="77777777" w:rsidTr="00F9448A">
        <w:trPr>
          <w:jc w:val="center"/>
        </w:trPr>
        <w:tc>
          <w:tcPr>
            <w:tcW w:w="1936" w:type="dxa"/>
          </w:tcPr>
          <w:p w14:paraId="2AD46337" w14:textId="77777777" w:rsidR="00766712" w:rsidRPr="007325C9" w:rsidRDefault="00766712" w:rsidP="00F9448A">
            <w:pPr>
              <w:keepNext/>
              <w:spacing w:after="120"/>
              <w:jc w:val="center"/>
              <w:rPr>
                <w:u w:val="single"/>
              </w:rPr>
            </w:pPr>
            <w:r w:rsidRPr="007325C9">
              <w:br w:type="page"/>
            </w:r>
            <w:r w:rsidRPr="007325C9">
              <w:rPr>
                <w:u w:val="single"/>
              </w:rPr>
              <w:t>Abb. 2</w:t>
            </w:r>
          </w:p>
        </w:tc>
        <w:tc>
          <w:tcPr>
            <w:tcW w:w="1957" w:type="dxa"/>
          </w:tcPr>
          <w:p w14:paraId="30EF005C" w14:textId="77777777" w:rsidR="00766712" w:rsidRPr="007325C9" w:rsidRDefault="00766712" w:rsidP="00F9448A">
            <w:pPr>
              <w:keepNext/>
              <w:spacing w:after="120"/>
              <w:jc w:val="center"/>
              <w:rPr>
                <w:u w:val="single"/>
              </w:rPr>
            </w:pPr>
            <w:r w:rsidRPr="007325C9">
              <w:rPr>
                <w:u w:val="single"/>
              </w:rPr>
              <w:t>Abb. 3</w:t>
            </w:r>
          </w:p>
        </w:tc>
        <w:tc>
          <w:tcPr>
            <w:tcW w:w="1957" w:type="dxa"/>
          </w:tcPr>
          <w:p w14:paraId="5BED98EB" w14:textId="77777777" w:rsidR="00766712" w:rsidRPr="007325C9" w:rsidRDefault="00766712" w:rsidP="00F9448A">
            <w:pPr>
              <w:keepNext/>
              <w:spacing w:after="120"/>
              <w:jc w:val="center"/>
              <w:rPr>
                <w:u w:val="single"/>
              </w:rPr>
            </w:pPr>
            <w:r w:rsidRPr="007325C9">
              <w:rPr>
                <w:u w:val="single"/>
              </w:rPr>
              <w:t>Abb. 4</w:t>
            </w:r>
          </w:p>
        </w:tc>
      </w:tr>
      <w:tr w:rsidR="00766712" w:rsidRPr="007325C9" w14:paraId="6FAB3CF1" w14:textId="77777777" w:rsidTr="00F9448A">
        <w:trPr>
          <w:jc w:val="center"/>
        </w:trPr>
        <w:tc>
          <w:tcPr>
            <w:tcW w:w="1936" w:type="dxa"/>
          </w:tcPr>
          <w:p w14:paraId="20FA1E92" w14:textId="5791D399" w:rsidR="00766712" w:rsidRPr="007325C9" w:rsidRDefault="00052DEF" w:rsidP="00F9448A">
            <w:pPr>
              <w:keepNext/>
              <w:jc w:val="center"/>
            </w:pPr>
            <w:r w:rsidRPr="007325C9">
              <w:rPr>
                <w:noProof/>
                <w:lang w:eastAsia="de-DE"/>
              </w:rPr>
              <w:drawing>
                <wp:inline distT="0" distB="0" distL="0" distR="0" wp14:anchorId="57D64B7F" wp14:editId="05423256">
                  <wp:extent cx="1009650" cy="1019175"/>
                  <wp:effectExtent l="0" t="0" r="0" b="0"/>
                  <wp:docPr id="13"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a:ln>
                            <a:noFill/>
                          </a:ln>
                        </pic:spPr>
                      </pic:pic>
                    </a:graphicData>
                  </a:graphic>
                </wp:inline>
              </w:drawing>
            </w:r>
          </w:p>
        </w:tc>
        <w:tc>
          <w:tcPr>
            <w:tcW w:w="1957" w:type="dxa"/>
          </w:tcPr>
          <w:p w14:paraId="367387EE" w14:textId="77777777" w:rsidR="00766712" w:rsidRPr="007325C9" w:rsidRDefault="00766712" w:rsidP="00F9448A">
            <w:pPr>
              <w:keepNext/>
              <w:jc w:val="center"/>
            </w:pPr>
            <w:r w:rsidRPr="007325C9">
              <w:object w:dxaOrig="1734" w:dyaOrig="1694" w14:anchorId="531B1E34">
                <v:shape id="_x0000_i1031" type="#_x0000_t75" style="width:87pt;height:84pt" o:ole="" o:allowoverlap="f">
                  <v:imagedata r:id="rId50" o:title=""/>
                </v:shape>
                <o:OLEObject Type="Embed" ProgID="Word.Picture.8" ShapeID="_x0000_i1031" DrawAspect="Content" ObjectID="_1824556961" r:id="rId51"/>
              </w:object>
            </w:r>
          </w:p>
        </w:tc>
        <w:tc>
          <w:tcPr>
            <w:tcW w:w="1957" w:type="dxa"/>
          </w:tcPr>
          <w:p w14:paraId="0932747B" w14:textId="77777777" w:rsidR="00766712" w:rsidRPr="007325C9" w:rsidRDefault="00766712" w:rsidP="00F9448A">
            <w:pPr>
              <w:keepNext/>
              <w:jc w:val="center"/>
            </w:pPr>
            <w:r w:rsidRPr="007325C9">
              <w:object w:dxaOrig="1734" w:dyaOrig="1707" w14:anchorId="52628D47">
                <v:shape id="_x0000_i1032" type="#_x0000_t75" style="width:87pt;height:85pt" o:ole="" o:allowoverlap="f">
                  <v:imagedata r:id="rId52" o:title=""/>
                </v:shape>
                <o:OLEObject Type="Embed" ProgID="Word.Picture.8" ShapeID="_x0000_i1032" DrawAspect="Content" ObjectID="_1824556962" r:id="rId53"/>
              </w:object>
            </w:r>
          </w:p>
        </w:tc>
      </w:tr>
      <w:tr w:rsidR="00766712" w:rsidRPr="007325C9" w14:paraId="250204AD" w14:textId="77777777" w:rsidTr="00F9448A">
        <w:trPr>
          <w:jc w:val="center"/>
        </w:trPr>
        <w:tc>
          <w:tcPr>
            <w:tcW w:w="1936" w:type="dxa"/>
          </w:tcPr>
          <w:p w14:paraId="174DD47A" w14:textId="77777777" w:rsidR="00766712" w:rsidRPr="007325C9" w:rsidRDefault="00766712" w:rsidP="00F9448A">
            <w:pPr>
              <w:jc w:val="center"/>
            </w:pPr>
          </w:p>
        </w:tc>
        <w:tc>
          <w:tcPr>
            <w:tcW w:w="1957" w:type="dxa"/>
          </w:tcPr>
          <w:p w14:paraId="1FDD0797" w14:textId="77777777" w:rsidR="00766712" w:rsidRPr="007325C9" w:rsidRDefault="00766712" w:rsidP="00F9448A">
            <w:pPr>
              <w:jc w:val="center"/>
            </w:pPr>
            <w:r w:rsidRPr="007325C9">
              <w:rPr>
                <w:b/>
              </w:rPr>
              <w:t>RICHTIG</w:t>
            </w:r>
          </w:p>
        </w:tc>
        <w:tc>
          <w:tcPr>
            <w:tcW w:w="1957" w:type="dxa"/>
          </w:tcPr>
          <w:p w14:paraId="7D78F954" w14:textId="77777777" w:rsidR="00766712" w:rsidRPr="007325C9" w:rsidRDefault="00766712" w:rsidP="00F9448A">
            <w:pPr>
              <w:jc w:val="center"/>
            </w:pPr>
            <w:r w:rsidRPr="007325C9">
              <w:rPr>
                <w:b/>
              </w:rPr>
              <w:t>FALSCH</w:t>
            </w:r>
          </w:p>
        </w:tc>
      </w:tr>
    </w:tbl>
    <w:p w14:paraId="597A2FBF" w14:textId="77777777" w:rsidR="00766712" w:rsidRPr="007325C9" w:rsidRDefault="00766712" w:rsidP="00766712"/>
    <w:p w14:paraId="3F86967E" w14:textId="77777777" w:rsidR="00766712" w:rsidRPr="007325C9" w:rsidRDefault="00766712" w:rsidP="00BF5516">
      <w:pPr>
        <w:numPr>
          <w:ilvl w:val="0"/>
          <w:numId w:val="5"/>
        </w:numPr>
        <w:tabs>
          <w:tab w:val="clear" w:pos="567"/>
          <w:tab w:val="num" w:pos="540"/>
        </w:tabs>
        <w:ind w:left="540" w:hanging="540"/>
      </w:pPr>
      <w:r w:rsidRPr="007325C9">
        <w:t>Während Sie die Durchstechflasche in der einen Hand halten, entfernen Sie die Plastikverpackung vom Adapter für die Durchstechflasche (siehe Abb. 5).</w:t>
      </w:r>
    </w:p>
    <w:p w14:paraId="29482D07" w14:textId="77777777" w:rsidR="00766712" w:rsidRPr="007325C9" w:rsidRDefault="00766712" w:rsidP="00766712">
      <w:pPr>
        <w:tabs>
          <w:tab w:val="left" w:pos="567"/>
        </w:tabs>
      </w:pPr>
    </w:p>
    <w:p w14:paraId="50F4236F" w14:textId="77777777" w:rsidR="00766712" w:rsidRPr="007325C9" w:rsidRDefault="00766712" w:rsidP="00F63364">
      <w:pPr>
        <w:pStyle w:val="anything"/>
        <w:widowControl/>
        <w:tabs>
          <w:tab w:val="left" w:pos="4320"/>
        </w:tabs>
        <w:contextualSpacing/>
        <w:rPr>
          <w:u w:val="single"/>
        </w:rPr>
      </w:pPr>
      <w:r w:rsidRPr="007325C9">
        <w:tab/>
      </w:r>
      <w:r w:rsidRPr="007325C9">
        <w:rPr>
          <w:u w:val="single"/>
        </w:rPr>
        <w:t>Abb. 5</w:t>
      </w:r>
    </w:p>
    <w:p w14:paraId="41003483" w14:textId="77777777" w:rsidR="00766712" w:rsidRPr="00575BA0" w:rsidRDefault="00766712" w:rsidP="00766712">
      <w:pPr>
        <w:pStyle w:val="BalloonText"/>
        <w:tabs>
          <w:tab w:val="left" w:pos="567"/>
        </w:tabs>
        <w:rPr>
          <w:rFonts w:ascii="Times New Roman" w:hAnsi="Times New Roman"/>
          <w:lang w:val="de-DE"/>
        </w:rPr>
      </w:pPr>
    </w:p>
    <w:p w14:paraId="3FEB619A" w14:textId="1AD228CF" w:rsidR="00766712" w:rsidRPr="007325C9" w:rsidRDefault="00052DEF" w:rsidP="00766712">
      <w:pPr>
        <w:tabs>
          <w:tab w:val="left" w:pos="567"/>
        </w:tabs>
        <w:jc w:val="center"/>
        <w:rPr>
          <w:b/>
        </w:rPr>
      </w:pPr>
      <w:r w:rsidRPr="007325C9">
        <w:rPr>
          <w:noProof/>
          <w:szCs w:val="22"/>
          <w:lang w:eastAsia="de-DE"/>
        </w:rPr>
        <w:drawing>
          <wp:inline distT="0" distB="0" distL="0" distR="0" wp14:anchorId="29D2B536" wp14:editId="74A937E4">
            <wp:extent cx="1028700" cy="1152525"/>
            <wp:effectExtent l="0" t="0" r="0" b="0"/>
            <wp:docPr id="1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6"/>
                    <pic:cNvPicPr>
                      <a:picLocks noChangeAspect="1" noChangeArrowheads="1"/>
                    </pic:cNvPicPr>
                  </pic:nvPicPr>
                  <pic:blipFill>
                    <a:blip r:embed="rId54">
                      <a:extLst>
                        <a:ext uri="{28A0092B-C50C-407E-A947-70E740481C1C}">
                          <a14:useLocalDpi xmlns:a14="http://schemas.microsoft.com/office/drawing/2010/main" val="0"/>
                        </a:ext>
                      </a:extLst>
                    </a:blip>
                    <a:srcRect b="3107"/>
                    <a:stretch>
                      <a:fillRect/>
                    </a:stretch>
                  </pic:blipFill>
                  <pic:spPr bwMode="auto">
                    <a:xfrm>
                      <a:off x="0" y="0"/>
                      <a:ext cx="1028700" cy="1152525"/>
                    </a:xfrm>
                    <a:prstGeom prst="rect">
                      <a:avLst/>
                    </a:prstGeom>
                    <a:noFill/>
                    <a:ln>
                      <a:noFill/>
                    </a:ln>
                  </pic:spPr>
                </pic:pic>
              </a:graphicData>
            </a:graphic>
          </wp:inline>
        </w:drawing>
      </w:r>
    </w:p>
    <w:p w14:paraId="440C2CE2" w14:textId="77777777" w:rsidR="00766712" w:rsidRPr="007325C9" w:rsidRDefault="00766712" w:rsidP="00766712">
      <w:pPr>
        <w:pStyle w:val="EndnoteText"/>
        <w:rPr>
          <w:lang w:val="de-DE"/>
        </w:rPr>
      </w:pPr>
    </w:p>
    <w:p w14:paraId="2222AF13" w14:textId="77777777" w:rsidR="00766712" w:rsidRPr="007325C9" w:rsidRDefault="00766712" w:rsidP="00BF5516">
      <w:pPr>
        <w:numPr>
          <w:ilvl w:val="0"/>
          <w:numId w:val="5"/>
        </w:numPr>
        <w:tabs>
          <w:tab w:val="clear" w:pos="567"/>
          <w:tab w:val="num" w:pos="540"/>
        </w:tabs>
        <w:ind w:left="540" w:hanging="540"/>
      </w:pPr>
      <w:r w:rsidRPr="007325C9">
        <w:t xml:space="preserve">Entfernen Sie die Schutzabdeckung von der Spitze der Spritze, indem Sie die weiße Verschlusskappe entlang der Sollbruchstelle abbrechen. Hierzu halten Sie den unteren Teil der weißen Verschlusskappe fest und biegen das Ende der weißen Verschlusskappe mit der anderen Hand hin und her, bis dieses abbricht (siehe Abb. 6). </w:t>
      </w:r>
      <w:r w:rsidRPr="007325C9">
        <w:rPr>
          <w:b/>
        </w:rPr>
        <w:t>Entfernen Sie NICHT den auf der Spritze verbliebenen Teil der weißen Verschlusskappe.</w:t>
      </w:r>
    </w:p>
    <w:p w14:paraId="27A31EA1" w14:textId="77777777" w:rsidR="00766712" w:rsidRPr="007325C9" w:rsidRDefault="00766712" w:rsidP="00766712">
      <w:pPr>
        <w:pStyle w:val="EndnoteText"/>
        <w:rPr>
          <w:lang w:val="de-DE"/>
        </w:rPr>
      </w:pPr>
    </w:p>
    <w:p w14:paraId="37DADF34" w14:textId="77777777" w:rsidR="00766712" w:rsidRPr="007325C9" w:rsidRDefault="00766712" w:rsidP="00766712">
      <w:pPr>
        <w:pStyle w:val="EndnoteText"/>
        <w:keepNext/>
        <w:tabs>
          <w:tab w:val="left" w:pos="4320"/>
        </w:tabs>
        <w:rPr>
          <w:u w:val="single"/>
          <w:lang w:val="de-DE"/>
        </w:rPr>
      </w:pPr>
      <w:r w:rsidRPr="007325C9">
        <w:rPr>
          <w:lang w:val="de-DE"/>
        </w:rPr>
        <w:lastRenderedPageBreak/>
        <w:tab/>
      </w:r>
      <w:r w:rsidRPr="007325C9">
        <w:rPr>
          <w:lang w:val="de-DE"/>
        </w:rPr>
        <w:tab/>
      </w:r>
      <w:r w:rsidRPr="007325C9">
        <w:rPr>
          <w:u w:val="single"/>
          <w:lang w:val="de-DE"/>
        </w:rPr>
        <w:t>Abb. 6</w:t>
      </w:r>
    </w:p>
    <w:p w14:paraId="62B1AA20" w14:textId="38092E77" w:rsidR="00766712" w:rsidRPr="00575BA0" w:rsidRDefault="00052DEF" w:rsidP="00766712">
      <w:pPr>
        <w:pStyle w:val="EndnoteText"/>
        <w:keepNext/>
        <w:rPr>
          <w:sz w:val="16"/>
          <w:lang w:val="de-DE"/>
        </w:rPr>
      </w:pPr>
      <w:r w:rsidRPr="00575BA0">
        <w:rPr>
          <w:noProof/>
          <w:lang w:val="de-DE" w:eastAsia="de-DE"/>
        </w:rPr>
        <w:drawing>
          <wp:anchor distT="0" distB="0" distL="114300" distR="114300" simplePos="0" relativeHeight="251658249" behindDoc="0" locked="0" layoutInCell="0" allowOverlap="1" wp14:anchorId="40BD94D0" wp14:editId="3E32A5A3">
            <wp:simplePos x="0" y="0"/>
            <wp:positionH relativeFrom="column">
              <wp:posOffset>2400300</wp:posOffset>
            </wp:positionH>
            <wp:positionV relativeFrom="paragraph">
              <wp:posOffset>116205</wp:posOffset>
            </wp:positionV>
            <wp:extent cx="1055370" cy="1085850"/>
            <wp:effectExtent l="0" t="0" r="0" b="0"/>
            <wp:wrapNone/>
            <wp:docPr id="767"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55370" cy="1085850"/>
                    </a:xfrm>
                    <a:prstGeom prst="rect">
                      <a:avLst/>
                    </a:prstGeom>
                    <a:noFill/>
                  </pic:spPr>
                </pic:pic>
              </a:graphicData>
            </a:graphic>
            <wp14:sizeRelH relativeFrom="page">
              <wp14:pctWidth>0</wp14:pctWidth>
            </wp14:sizeRelH>
            <wp14:sizeRelV relativeFrom="page">
              <wp14:pctHeight>0</wp14:pctHeight>
            </wp14:sizeRelV>
          </wp:anchor>
        </w:drawing>
      </w:r>
    </w:p>
    <w:p w14:paraId="54D87E77" w14:textId="77777777" w:rsidR="00766712" w:rsidRPr="007325C9" w:rsidRDefault="00766712" w:rsidP="00766712">
      <w:pPr>
        <w:pStyle w:val="EndnoteText"/>
        <w:keepNext/>
        <w:rPr>
          <w:lang w:val="de-DE"/>
        </w:rPr>
      </w:pPr>
    </w:p>
    <w:p w14:paraId="10788A34" w14:textId="77777777" w:rsidR="00766712" w:rsidRPr="007325C9" w:rsidRDefault="00766712" w:rsidP="00766712">
      <w:pPr>
        <w:pStyle w:val="EndnoteText"/>
        <w:keepNext/>
        <w:jc w:val="center"/>
        <w:rPr>
          <w:lang w:val="de-DE"/>
        </w:rPr>
      </w:pPr>
    </w:p>
    <w:p w14:paraId="7B5AA0BD" w14:textId="77777777" w:rsidR="00766712" w:rsidRPr="007325C9" w:rsidRDefault="00766712" w:rsidP="00766712">
      <w:pPr>
        <w:pStyle w:val="EndnoteText"/>
        <w:keepNext/>
        <w:rPr>
          <w:lang w:val="de-DE"/>
        </w:rPr>
      </w:pPr>
    </w:p>
    <w:p w14:paraId="5ED5672C" w14:textId="77777777" w:rsidR="00766712" w:rsidRPr="007325C9" w:rsidRDefault="00766712" w:rsidP="00766712">
      <w:pPr>
        <w:pStyle w:val="EndnoteText"/>
        <w:keepNext/>
        <w:rPr>
          <w:lang w:val="de-DE"/>
        </w:rPr>
      </w:pPr>
    </w:p>
    <w:p w14:paraId="3BE3EE35" w14:textId="77777777" w:rsidR="00766712" w:rsidRPr="007325C9" w:rsidRDefault="00766712" w:rsidP="00766712">
      <w:pPr>
        <w:pStyle w:val="EndnoteText"/>
        <w:keepNext/>
        <w:rPr>
          <w:lang w:val="de-DE"/>
        </w:rPr>
      </w:pPr>
    </w:p>
    <w:p w14:paraId="32363E52" w14:textId="77777777" w:rsidR="00766712" w:rsidRPr="007325C9" w:rsidRDefault="00766712" w:rsidP="00766712">
      <w:pPr>
        <w:pStyle w:val="EndnoteText"/>
        <w:keepNext/>
        <w:rPr>
          <w:lang w:val="de-DE"/>
        </w:rPr>
      </w:pPr>
    </w:p>
    <w:p w14:paraId="6601AC2C" w14:textId="77777777" w:rsidR="00766712" w:rsidRPr="007325C9" w:rsidRDefault="00766712" w:rsidP="00766712">
      <w:pPr>
        <w:pStyle w:val="EndnoteText"/>
        <w:keepNext/>
        <w:rPr>
          <w:lang w:val="de-DE"/>
        </w:rPr>
      </w:pPr>
    </w:p>
    <w:p w14:paraId="693712C3" w14:textId="77777777" w:rsidR="00766712" w:rsidRPr="007325C9" w:rsidRDefault="00766712" w:rsidP="00766712">
      <w:pPr>
        <w:pStyle w:val="EndnoteText"/>
        <w:keepNext/>
        <w:rPr>
          <w:lang w:val="de-DE"/>
        </w:rPr>
      </w:pPr>
    </w:p>
    <w:p w14:paraId="00D7A992" w14:textId="77777777" w:rsidR="00766712" w:rsidRPr="007325C9" w:rsidRDefault="00766712" w:rsidP="00BF5516">
      <w:pPr>
        <w:keepNext/>
        <w:numPr>
          <w:ilvl w:val="0"/>
          <w:numId w:val="5"/>
        </w:numPr>
        <w:tabs>
          <w:tab w:val="clear" w:pos="567"/>
          <w:tab w:val="num" w:pos="540"/>
        </w:tabs>
        <w:ind w:left="540" w:hanging="540"/>
      </w:pPr>
      <w:r w:rsidRPr="007325C9">
        <w:t>Verwenden Sie die Spritze nicht, wenn diese Sollbruchstelle bereits gebrochen ist. Beginnen Sie dann mit einem anderen Präparatetablett.</w:t>
      </w:r>
    </w:p>
    <w:p w14:paraId="6C90FAA3" w14:textId="77777777" w:rsidR="00766712" w:rsidRPr="007325C9" w:rsidRDefault="00766712" w:rsidP="00BF5516">
      <w:pPr>
        <w:numPr>
          <w:ilvl w:val="0"/>
          <w:numId w:val="5"/>
        </w:numPr>
        <w:tabs>
          <w:tab w:val="clear" w:pos="567"/>
          <w:tab w:val="num" w:pos="540"/>
        </w:tabs>
        <w:ind w:left="540" w:hanging="540"/>
      </w:pPr>
      <w:r w:rsidRPr="007325C9">
        <w:t>Halten Sie den Glaskörper der Spritze (nicht den verbliebenen Teil der weißen Verschlusskappe) in der einen Hand und den Adapter für die Durchstechflasche (nicht die Durchstechflasche selbst) in der anderen Hand. Verbinden Sie die Spritze mit dem Adapter für die Durchstechflasche, indem Sie die Adapterspitze in die Öffnung einführen und sie im Uhrzeigersinn drehen, bis sie vollständig festsitzt (siehe Abb. 7).</w:t>
      </w:r>
    </w:p>
    <w:p w14:paraId="10EC2CB1" w14:textId="77777777" w:rsidR="00766712" w:rsidRPr="007325C9" w:rsidRDefault="00766712" w:rsidP="00766712">
      <w:pPr>
        <w:pStyle w:val="EndnoteText"/>
        <w:rPr>
          <w:lang w:val="de-DE"/>
        </w:rPr>
      </w:pPr>
    </w:p>
    <w:p w14:paraId="4F7B297D" w14:textId="77777777" w:rsidR="00766712" w:rsidRPr="007325C9" w:rsidRDefault="00766712" w:rsidP="00766712">
      <w:pPr>
        <w:pStyle w:val="EndnoteText"/>
        <w:keepNext/>
        <w:tabs>
          <w:tab w:val="left" w:pos="4320"/>
        </w:tabs>
        <w:ind w:left="567"/>
        <w:rPr>
          <w:u w:val="single"/>
          <w:lang w:val="de-DE"/>
        </w:rPr>
      </w:pPr>
      <w:r w:rsidRPr="007325C9">
        <w:rPr>
          <w:lang w:val="de-DE"/>
        </w:rPr>
        <w:tab/>
      </w:r>
      <w:r w:rsidRPr="007325C9">
        <w:rPr>
          <w:u w:val="single"/>
          <w:lang w:val="de-DE"/>
        </w:rPr>
        <w:t>Abb. 7</w:t>
      </w:r>
    </w:p>
    <w:p w14:paraId="42F37A2D" w14:textId="72EFF414" w:rsidR="00766712" w:rsidRPr="007325C9" w:rsidRDefault="00052DEF" w:rsidP="00766712">
      <w:pPr>
        <w:pStyle w:val="EndnoteText"/>
        <w:keepNext/>
        <w:rPr>
          <w:lang w:val="de-DE"/>
        </w:rPr>
      </w:pPr>
      <w:r w:rsidRPr="007325C9">
        <w:rPr>
          <w:noProof/>
          <w:lang w:val="de-DE" w:eastAsia="de-DE"/>
        </w:rPr>
        <w:drawing>
          <wp:anchor distT="0" distB="0" distL="114300" distR="114300" simplePos="0" relativeHeight="251658250" behindDoc="0" locked="0" layoutInCell="0" allowOverlap="1" wp14:anchorId="4402B46C" wp14:editId="6C89863E">
            <wp:simplePos x="0" y="0"/>
            <wp:positionH relativeFrom="column">
              <wp:posOffset>2400300</wp:posOffset>
            </wp:positionH>
            <wp:positionV relativeFrom="paragraph">
              <wp:posOffset>67945</wp:posOffset>
            </wp:positionV>
            <wp:extent cx="1116330" cy="1136015"/>
            <wp:effectExtent l="0" t="0" r="0" b="0"/>
            <wp:wrapNone/>
            <wp:docPr id="766"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16330" cy="1136015"/>
                    </a:xfrm>
                    <a:prstGeom prst="rect">
                      <a:avLst/>
                    </a:prstGeom>
                    <a:noFill/>
                  </pic:spPr>
                </pic:pic>
              </a:graphicData>
            </a:graphic>
            <wp14:sizeRelH relativeFrom="page">
              <wp14:pctWidth>0</wp14:pctWidth>
            </wp14:sizeRelH>
            <wp14:sizeRelV relativeFrom="page">
              <wp14:pctHeight>0</wp14:pctHeight>
            </wp14:sizeRelV>
          </wp:anchor>
        </w:drawing>
      </w:r>
    </w:p>
    <w:p w14:paraId="11A2DB0E" w14:textId="77777777" w:rsidR="00766712" w:rsidRPr="007325C9" w:rsidRDefault="00766712" w:rsidP="00766712">
      <w:pPr>
        <w:pStyle w:val="EndnoteText"/>
        <w:keepNext/>
        <w:rPr>
          <w:lang w:val="de-DE"/>
        </w:rPr>
      </w:pPr>
    </w:p>
    <w:p w14:paraId="2FBA5F3C" w14:textId="77777777" w:rsidR="00766712" w:rsidRPr="007325C9" w:rsidRDefault="00766712" w:rsidP="00766712">
      <w:pPr>
        <w:pStyle w:val="EndnoteText"/>
        <w:keepNext/>
        <w:rPr>
          <w:lang w:val="de-DE"/>
        </w:rPr>
      </w:pPr>
    </w:p>
    <w:p w14:paraId="1BE44EA6" w14:textId="77777777" w:rsidR="00766712" w:rsidRPr="007325C9" w:rsidRDefault="00766712" w:rsidP="00766712">
      <w:pPr>
        <w:pStyle w:val="EndnoteText"/>
        <w:keepNext/>
        <w:rPr>
          <w:lang w:val="de-DE"/>
        </w:rPr>
      </w:pPr>
    </w:p>
    <w:p w14:paraId="20AA0595" w14:textId="77777777" w:rsidR="00766712" w:rsidRPr="007325C9" w:rsidRDefault="00766712" w:rsidP="00766712">
      <w:pPr>
        <w:pStyle w:val="EndnoteText"/>
        <w:keepNext/>
        <w:rPr>
          <w:lang w:val="de-DE"/>
        </w:rPr>
      </w:pPr>
    </w:p>
    <w:p w14:paraId="35A4DF59" w14:textId="77777777" w:rsidR="00766712" w:rsidRPr="007325C9" w:rsidRDefault="00766712" w:rsidP="00766712">
      <w:pPr>
        <w:pStyle w:val="EndnoteText"/>
        <w:keepNext/>
        <w:rPr>
          <w:lang w:val="de-DE"/>
        </w:rPr>
      </w:pPr>
    </w:p>
    <w:p w14:paraId="11193858" w14:textId="77777777" w:rsidR="00766712" w:rsidRPr="007325C9" w:rsidRDefault="00766712" w:rsidP="00766712">
      <w:pPr>
        <w:pStyle w:val="EndnoteText"/>
        <w:keepNext/>
        <w:rPr>
          <w:lang w:val="de-DE"/>
        </w:rPr>
      </w:pPr>
    </w:p>
    <w:p w14:paraId="0F9347BC" w14:textId="77777777" w:rsidR="00766712" w:rsidRPr="007325C9" w:rsidRDefault="00766712" w:rsidP="00766712">
      <w:pPr>
        <w:pStyle w:val="EndnoteText"/>
        <w:keepNext/>
        <w:rPr>
          <w:lang w:val="de-DE"/>
        </w:rPr>
      </w:pPr>
    </w:p>
    <w:p w14:paraId="2033C0E1" w14:textId="77777777" w:rsidR="00766712" w:rsidRPr="007325C9" w:rsidRDefault="00766712" w:rsidP="00766712">
      <w:pPr>
        <w:keepNext/>
        <w:tabs>
          <w:tab w:val="left" w:pos="540"/>
        </w:tabs>
        <w:rPr>
          <w:b/>
        </w:rPr>
      </w:pPr>
      <w:r w:rsidRPr="007325C9">
        <w:rPr>
          <w:b/>
        </w:rPr>
        <w:t>d)</w:t>
      </w:r>
      <w:r w:rsidRPr="007325C9">
        <w:rPr>
          <w:b/>
        </w:rPr>
        <w:tab/>
        <w:t>Hinzufügen des Lösungsmittels</w:t>
      </w:r>
    </w:p>
    <w:p w14:paraId="7C7B3972" w14:textId="77777777" w:rsidR="00766712" w:rsidRPr="007325C9" w:rsidRDefault="00766712" w:rsidP="00766712">
      <w:pPr>
        <w:keepNext/>
        <w:tabs>
          <w:tab w:val="left" w:pos="567"/>
        </w:tabs>
      </w:pPr>
    </w:p>
    <w:p w14:paraId="1E57D615" w14:textId="77777777" w:rsidR="00766712" w:rsidRPr="007325C9" w:rsidRDefault="00766712" w:rsidP="00BF5516">
      <w:pPr>
        <w:numPr>
          <w:ilvl w:val="0"/>
          <w:numId w:val="5"/>
        </w:numPr>
        <w:tabs>
          <w:tab w:val="clear" w:pos="567"/>
          <w:tab w:val="num" w:pos="540"/>
        </w:tabs>
        <w:ind w:left="540" w:hanging="540"/>
      </w:pPr>
      <w:r w:rsidRPr="007325C9">
        <w:t xml:space="preserve">Während Sie die Durchstechflasche aufrecht auf der ebenen Arbeitsfläche halten, drücken Sie den Kolben SEHR LANGSAM so lange herunter, bis sich das gesamte Lösungsmittel in der Durchstechflasche befindet. Hierdurch wird die Bildung von Schaum (Blasenbildung) unterdrückt (siehe Abb. 8). </w:t>
      </w:r>
    </w:p>
    <w:p w14:paraId="2ABCAD49" w14:textId="77777777" w:rsidR="00766712" w:rsidRPr="007325C9" w:rsidRDefault="00766712" w:rsidP="00BF5516">
      <w:pPr>
        <w:numPr>
          <w:ilvl w:val="0"/>
          <w:numId w:val="5"/>
        </w:numPr>
        <w:tabs>
          <w:tab w:val="clear" w:pos="567"/>
          <w:tab w:val="num" w:pos="540"/>
        </w:tabs>
        <w:ind w:left="540" w:hanging="540"/>
        <w:rPr>
          <w:b/>
        </w:rPr>
      </w:pPr>
      <w:r w:rsidRPr="007325C9">
        <w:t>Sobald sich das Lösungsmittel in der Enbrel-Durchstechflasche befindet, kann sich der Kolben selbstständig nach oben bewegen. Dies erfolgt durch den Luftdruck und sollte Sie nicht beunruhigen.</w:t>
      </w:r>
    </w:p>
    <w:p w14:paraId="23509234" w14:textId="77777777" w:rsidR="00766712" w:rsidRPr="007325C9" w:rsidRDefault="00766712" w:rsidP="00766712">
      <w:pPr>
        <w:tabs>
          <w:tab w:val="left" w:pos="567"/>
          <w:tab w:val="left" w:pos="4320"/>
        </w:tabs>
      </w:pPr>
    </w:p>
    <w:p w14:paraId="65058FB5" w14:textId="77777777" w:rsidR="00766712" w:rsidRPr="007325C9" w:rsidRDefault="00766712" w:rsidP="00766712">
      <w:pPr>
        <w:keepNext/>
        <w:tabs>
          <w:tab w:val="left" w:pos="567"/>
          <w:tab w:val="left" w:pos="4320"/>
        </w:tabs>
        <w:ind w:left="567" w:hanging="567"/>
        <w:jc w:val="center"/>
        <w:rPr>
          <w:u w:val="single"/>
        </w:rPr>
      </w:pPr>
      <w:r w:rsidRPr="007325C9">
        <w:rPr>
          <w:u w:val="single"/>
        </w:rPr>
        <w:t>Abb. 8</w:t>
      </w:r>
    </w:p>
    <w:p w14:paraId="21670326" w14:textId="77777777" w:rsidR="00766712" w:rsidRPr="00575BA0" w:rsidRDefault="00766712" w:rsidP="00766712">
      <w:pPr>
        <w:keepNext/>
        <w:tabs>
          <w:tab w:val="left" w:pos="567"/>
        </w:tabs>
        <w:ind w:left="567" w:hanging="567"/>
        <w:rPr>
          <w:b/>
          <w:sz w:val="16"/>
        </w:rPr>
      </w:pPr>
    </w:p>
    <w:p w14:paraId="07F08DF8" w14:textId="77777777" w:rsidR="00766712" w:rsidRPr="007325C9" w:rsidRDefault="00766712" w:rsidP="00766712">
      <w:pPr>
        <w:keepNext/>
        <w:tabs>
          <w:tab w:val="left" w:pos="567"/>
        </w:tabs>
        <w:ind w:left="567" w:hanging="567"/>
        <w:jc w:val="center"/>
        <w:rPr>
          <w:b/>
        </w:rPr>
      </w:pPr>
      <w:r w:rsidRPr="007325C9">
        <w:object w:dxaOrig="1779" w:dyaOrig="1765" w14:anchorId="137E98FC">
          <v:shape id="_x0000_i1033" type="#_x0000_t75" style="width:87pt;height:84.5pt" o:ole="">
            <v:imagedata r:id="rId57" o:title=""/>
          </v:shape>
          <o:OLEObject Type="Embed" ProgID="Word.Picture.8" ShapeID="_x0000_i1033" DrawAspect="Content" ObjectID="_1824556963" r:id="rId58"/>
        </w:object>
      </w:r>
    </w:p>
    <w:p w14:paraId="3283094F" w14:textId="77777777" w:rsidR="00766712" w:rsidRPr="007325C9" w:rsidRDefault="00766712" w:rsidP="00766712">
      <w:pPr>
        <w:tabs>
          <w:tab w:val="left" w:pos="567"/>
        </w:tabs>
        <w:ind w:left="567" w:hanging="567"/>
        <w:rPr>
          <w:b/>
        </w:rPr>
      </w:pPr>
    </w:p>
    <w:p w14:paraId="6808E799" w14:textId="77777777" w:rsidR="00766712" w:rsidRPr="007325C9" w:rsidRDefault="00766712" w:rsidP="00BF5516">
      <w:pPr>
        <w:numPr>
          <w:ilvl w:val="0"/>
          <w:numId w:val="5"/>
        </w:numPr>
        <w:tabs>
          <w:tab w:val="clear" w:pos="567"/>
          <w:tab w:val="num" w:pos="540"/>
        </w:tabs>
        <w:ind w:left="540" w:hanging="540"/>
      </w:pPr>
      <w:r w:rsidRPr="007325C9">
        <w:t>Während sich die Kanüle noch in der Durchstechflasche befindet, bewegen Sie die Durchstechflasche einige Male vorsichtig in kreisenden Bewegungen, um das Pulver zu lösen (siehe Abb. 9). Schütteln Sie die Durchstechflasche</w:t>
      </w:r>
      <w:r w:rsidRPr="007325C9">
        <w:rPr>
          <w:b/>
        </w:rPr>
        <w:t xml:space="preserve"> NICHT.</w:t>
      </w:r>
      <w:r w:rsidRPr="007325C9">
        <w:t xml:space="preserve"> Warten Sie, bis sich das Pulver vollständig gelöst hat (in der Regel weniger als 10 Minuten). Die Lösung muss klar und farblos bis blassgelb oder blassbraun, ohne Klumpen, Flocken oder Partikel sein. Ein wenig weißer Schaum kann in der Durchstechflasche verbleiben – das ist normal. Verwenden Sie die Enbrel-Dosis </w:t>
      </w:r>
      <w:r w:rsidRPr="007325C9">
        <w:rPr>
          <w:b/>
        </w:rPr>
        <w:t>NICHT,</w:t>
      </w:r>
      <w:r w:rsidRPr="007325C9">
        <w:t xml:space="preserve"> wenn sich das Pulver nicht innerhalb von 10 Minuten vollständig gelöst hat. Verwenden Sie dann ein neues Präparatetablett. </w:t>
      </w:r>
    </w:p>
    <w:p w14:paraId="38A9D8DC" w14:textId="77777777" w:rsidR="00766712" w:rsidRPr="007325C9" w:rsidRDefault="00766712" w:rsidP="00766712">
      <w:pPr>
        <w:tabs>
          <w:tab w:val="left" w:pos="567"/>
        </w:tabs>
      </w:pPr>
    </w:p>
    <w:p w14:paraId="66F1488F" w14:textId="77777777" w:rsidR="00766712" w:rsidRPr="007325C9" w:rsidRDefault="00766712" w:rsidP="00766712">
      <w:pPr>
        <w:keepNext/>
        <w:tabs>
          <w:tab w:val="left" w:pos="567"/>
          <w:tab w:val="left" w:pos="4320"/>
        </w:tabs>
        <w:rPr>
          <w:u w:val="single"/>
        </w:rPr>
      </w:pPr>
      <w:r w:rsidRPr="007325C9">
        <w:lastRenderedPageBreak/>
        <w:tab/>
      </w:r>
      <w:r w:rsidRPr="007325C9">
        <w:tab/>
      </w:r>
      <w:r w:rsidRPr="007325C9">
        <w:rPr>
          <w:u w:val="single"/>
        </w:rPr>
        <w:t>Abb. 9</w:t>
      </w:r>
    </w:p>
    <w:p w14:paraId="51799195" w14:textId="77777777" w:rsidR="00766712" w:rsidRPr="00575BA0" w:rsidRDefault="00766712" w:rsidP="00766712">
      <w:pPr>
        <w:keepNext/>
        <w:tabs>
          <w:tab w:val="left" w:pos="567"/>
        </w:tabs>
        <w:rPr>
          <w:sz w:val="16"/>
        </w:rPr>
      </w:pPr>
    </w:p>
    <w:p w14:paraId="3FD2CFBB" w14:textId="070FE4C7" w:rsidR="00766712" w:rsidRPr="007325C9" w:rsidRDefault="00052DEF" w:rsidP="00766712">
      <w:pPr>
        <w:keepNext/>
        <w:tabs>
          <w:tab w:val="left" w:pos="567"/>
        </w:tabs>
        <w:jc w:val="center"/>
      </w:pPr>
      <w:r w:rsidRPr="007325C9">
        <w:rPr>
          <w:noProof/>
          <w:lang w:eastAsia="de-DE"/>
        </w:rPr>
        <w:drawing>
          <wp:inline distT="0" distB="0" distL="0" distR="0" wp14:anchorId="7ABFB025" wp14:editId="62FC6086">
            <wp:extent cx="1123950" cy="1104900"/>
            <wp:effectExtent l="0" t="0" r="0" b="0"/>
            <wp:docPr id="18"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23950" cy="1104900"/>
                    </a:xfrm>
                    <a:prstGeom prst="rect">
                      <a:avLst/>
                    </a:prstGeom>
                    <a:noFill/>
                    <a:ln>
                      <a:noFill/>
                    </a:ln>
                  </pic:spPr>
                </pic:pic>
              </a:graphicData>
            </a:graphic>
          </wp:inline>
        </w:drawing>
      </w:r>
    </w:p>
    <w:p w14:paraId="1578012B" w14:textId="77777777" w:rsidR="00766712" w:rsidRPr="007325C9" w:rsidRDefault="00766712" w:rsidP="00766712">
      <w:pPr>
        <w:tabs>
          <w:tab w:val="left" w:pos="567"/>
        </w:tabs>
      </w:pPr>
    </w:p>
    <w:p w14:paraId="37D185FE" w14:textId="77777777" w:rsidR="00766712" w:rsidRPr="007325C9" w:rsidRDefault="00766712" w:rsidP="00766712">
      <w:pPr>
        <w:keepNext/>
        <w:tabs>
          <w:tab w:val="left" w:pos="540"/>
        </w:tabs>
        <w:rPr>
          <w:b/>
        </w:rPr>
      </w:pPr>
      <w:r w:rsidRPr="007325C9">
        <w:rPr>
          <w:b/>
        </w:rPr>
        <w:t>e)</w:t>
      </w:r>
      <w:r w:rsidRPr="007325C9">
        <w:rPr>
          <w:b/>
        </w:rPr>
        <w:tab/>
        <w:t>Entnahme der Enbrel-Lösung aus der Durchstechflasche</w:t>
      </w:r>
    </w:p>
    <w:p w14:paraId="7C0E4407" w14:textId="77777777" w:rsidR="00766712" w:rsidRPr="007325C9" w:rsidRDefault="00766712" w:rsidP="00766712">
      <w:pPr>
        <w:keepNext/>
        <w:tabs>
          <w:tab w:val="left" w:pos="540"/>
          <w:tab w:val="left" w:pos="567"/>
        </w:tabs>
      </w:pPr>
    </w:p>
    <w:p w14:paraId="4A54A9D1" w14:textId="77777777" w:rsidR="00766712" w:rsidRPr="007325C9" w:rsidRDefault="00766712" w:rsidP="00BF5516">
      <w:pPr>
        <w:numPr>
          <w:ilvl w:val="0"/>
          <w:numId w:val="5"/>
        </w:numPr>
        <w:tabs>
          <w:tab w:val="clear" w:pos="567"/>
          <w:tab w:val="left" w:pos="540"/>
        </w:tabs>
        <w:ind w:left="540" w:hanging="540"/>
        <w:rPr>
          <w:b/>
        </w:rPr>
      </w:pPr>
      <w:r w:rsidRPr="007325C9">
        <w:t>Während sich die Kanüle noch in der Durchstechflasche und dem Adapter befindet, halten Sie die Durchstechflasche in Augenhöhe auf dem Kopf. Drücken Sie den Kolben vollständig in die Spritze (siehe Abb. 10).</w:t>
      </w:r>
    </w:p>
    <w:p w14:paraId="2D0398B5" w14:textId="77777777" w:rsidR="00766712" w:rsidRPr="007325C9" w:rsidRDefault="00766712" w:rsidP="00766712">
      <w:pPr>
        <w:tabs>
          <w:tab w:val="left" w:pos="567"/>
        </w:tabs>
        <w:ind w:left="567" w:hanging="567"/>
        <w:rPr>
          <w:b/>
        </w:rPr>
      </w:pPr>
    </w:p>
    <w:p w14:paraId="7E06332A" w14:textId="77777777" w:rsidR="00766712" w:rsidRPr="007325C9" w:rsidRDefault="00766712" w:rsidP="00766712">
      <w:pPr>
        <w:keepNext/>
        <w:tabs>
          <w:tab w:val="left" w:pos="567"/>
        </w:tabs>
        <w:ind w:left="567" w:hanging="567"/>
        <w:jc w:val="center"/>
        <w:rPr>
          <w:u w:val="single"/>
        </w:rPr>
      </w:pPr>
      <w:r w:rsidRPr="007325C9">
        <w:rPr>
          <w:u w:val="single"/>
        </w:rPr>
        <w:t>Abb. 10</w:t>
      </w:r>
    </w:p>
    <w:p w14:paraId="4EE5C32D" w14:textId="77777777" w:rsidR="00766712" w:rsidRPr="00575BA0" w:rsidRDefault="00766712" w:rsidP="00766712">
      <w:pPr>
        <w:keepNext/>
        <w:tabs>
          <w:tab w:val="left" w:pos="567"/>
        </w:tabs>
        <w:ind w:left="567" w:hanging="567"/>
        <w:rPr>
          <w:sz w:val="16"/>
        </w:rPr>
      </w:pPr>
    </w:p>
    <w:p w14:paraId="5F7D64FF" w14:textId="423C4BD2" w:rsidR="00766712" w:rsidRPr="007325C9" w:rsidRDefault="00052DEF" w:rsidP="00766712">
      <w:pPr>
        <w:keepNext/>
        <w:tabs>
          <w:tab w:val="left" w:pos="567"/>
        </w:tabs>
        <w:ind w:left="567" w:hanging="567"/>
        <w:jc w:val="center"/>
        <w:rPr>
          <w:b/>
        </w:rPr>
      </w:pPr>
      <w:r w:rsidRPr="007325C9">
        <w:rPr>
          <w:noProof/>
          <w:lang w:eastAsia="de-DE"/>
        </w:rPr>
        <w:drawing>
          <wp:inline distT="0" distB="0" distL="0" distR="0" wp14:anchorId="26D568EA" wp14:editId="1538E1D4">
            <wp:extent cx="1123950" cy="1114425"/>
            <wp:effectExtent l="0" t="0" r="0" b="0"/>
            <wp:docPr id="19"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23950" cy="1114425"/>
                    </a:xfrm>
                    <a:prstGeom prst="rect">
                      <a:avLst/>
                    </a:prstGeom>
                    <a:noFill/>
                    <a:ln>
                      <a:noFill/>
                    </a:ln>
                  </pic:spPr>
                </pic:pic>
              </a:graphicData>
            </a:graphic>
          </wp:inline>
        </w:drawing>
      </w:r>
    </w:p>
    <w:p w14:paraId="689867B2" w14:textId="77777777" w:rsidR="00766712" w:rsidRPr="007325C9" w:rsidRDefault="00766712" w:rsidP="00766712">
      <w:pPr>
        <w:tabs>
          <w:tab w:val="left" w:pos="567"/>
        </w:tabs>
        <w:ind w:left="567" w:hanging="567"/>
      </w:pPr>
    </w:p>
    <w:p w14:paraId="39CF086F" w14:textId="77777777" w:rsidR="00766712" w:rsidRPr="007325C9" w:rsidRDefault="00766712" w:rsidP="00BF5516">
      <w:pPr>
        <w:numPr>
          <w:ilvl w:val="0"/>
          <w:numId w:val="5"/>
        </w:numPr>
        <w:tabs>
          <w:tab w:val="clear" w:pos="567"/>
          <w:tab w:val="num" w:pos="540"/>
        </w:tabs>
        <w:ind w:left="540" w:hanging="540"/>
      </w:pPr>
      <w:r w:rsidRPr="007325C9">
        <w:t>Ziehen Sie danach langsam den Kolben zurück, um die Flüssigkeit in die Spritze aufzuziehen (siehe Abb. 11). Für erwachsene Patienten muss die gesamte Lösung aufgezogen werden. Für Kinder ist nur der von Ihrem Arzt empfohlene Anteil der Lösung aufzuziehen. Nachdem Sie die gebrauchsfertige Lösung der Durchstechflasche entnommen haben, können sich Luftblasen in der Spritze befinden. Dies ist kein Grund zur Sorge, denn diese Luftblasen werden Sie in einem späteren Schritt entfernen.</w:t>
      </w:r>
    </w:p>
    <w:p w14:paraId="56834BF6" w14:textId="77777777" w:rsidR="00766712" w:rsidRPr="007325C9" w:rsidRDefault="00766712" w:rsidP="00766712">
      <w:pPr>
        <w:tabs>
          <w:tab w:val="left" w:pos="567"/>
        </w:tabs>
        <w:ind w:left="567" w:hanging="567"/>
      </w:pPr>
    </w:p>
    <w:p w14:paraId="0605FAB5" w14:textId="77777777" w:rsidR="00766712" w:rsidRPr="007325C9" w:rsidRDefault="00766712" w:rsidP="00766712">
      <w:pPr>
        <w:keepNext/>
        <w:tabs>
          <w:tab w:val="left" w:pos="567"/>
          <w:tab w:val="left" w:pos="4320"/>
        </w:tabs>
        <w:ind w:left="567" w:hanging="567"/>
        <w:rPr>
          <w:u w:val="single"/>
        </w:rPr>
      </w:pPr>
      <w:r w:rsidRPr="007325C9">
        <w:rPr>
          <w:b/>
        </w:rPr>
        <w:tab/>
      </w:r>
      <w:r w:rsidRPr="007325C9">
        <w:rPr>
          <w:b/>
        </w:rPr>
        <w:tab/>
      </w:r>
      <w:r w:rsidRPr="007325C9">
        <w:rPr>
          <w:u w:val="single"/>
        </w:rPr>
        <w:t>Abb. 11</w:t>
      </w:r>
    </w:p>
    <w:p w14:paraId="2E6F992B" w14:textId="77777777" w:rsidR="00766712" w:rsidRPr="00575BA0" w:rsidRDefault="00766712" w:rsidP="00766712">
      <w:pPr>
        <w:keepNext/>
        <w:tabs>
          <w:tab w:val="left" w:pos="567"/>
        </w:tabs>
        <w:ind w:left="567" w:hanging="567"/>
        <w:rPr>
          <w:b/>
          <w:sz w:val="16"/>
        </w:rPr>
      </w:pPr>
    </w:p>
    <w:p w14:paraId="0A53CEEE" w14:textId="4221EA38" w:rsidR="00766712" w:rsidRPr="007325C9" w:rsidRDefault="00052DEF" w:rsidP="00766712">
      <w:pPr>
        <w:keepNext/>
        <w:tabs>
          <w:tab w:val="left" w:pos="567"/>
        </w:tabs>
        <w:ind w:left="567" w:hanging="567"/>
        <w:jc w:val="center"/>
        <w:rPr>
          <w:b/>
        </w:rPr>
      </w:pPr>
      <w:r w:rsidRPr="007325C9">
        <w:rPr>
          <w:noProof/>
          <w:lang w:eastAsia="de-DE"/>
        </w:rPr>
        <w:drawing>
          <wp:inline distT="0" distB="0" distL="0" distR="0" wp14:anchorId="64269B05" wp14:editId="31D5F391">
            <wp:extent cx="1152525" cy="1123950"/>
            <wp:effectExtent l="0" t="0" r="0" b="0"/>
            <wp:docPr id="2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52525" cy="1123950"/>
                    </a:xfrm>
                    <a:prstGeom prst="rect">
                      <a:avLst/>
                    </a:prstGeom>
                    <a:noFill/>
                    <a:ln>
                      <a:noFill/>
                    </a:ln>
                  </pic:spPr>
                </pic:pic>
              </a:graphicData>
            </a:graphic>
          </wp:inline>
        </w:drawing>
      </w:r>
    </w:p>
    <w:p w14:paraId="4C363ECD" w14:textId="77777777" w:rsidR="00766712" w:rsidRPr="007325C9" w:rsidRDefault="00766712" w:rsidP="00766712">
      <w:pPr>
        <w:tabs>
          <w:tab w:val="left" w:pos="567"/>
        </w:tabs>
        <w:ind w:left="567" w:hanging="567"/>
      </w:pPr>
    </w:p>
    <w:p w14:paraId="58141D1B" w14:textId="77777777" w:rsidR="00766712" w:rsidRPr="007325C9" w:rsidRDefault="00766712" w:rsidP="00BF5516">
      <w:pPr>
        <w:numPr>
          <w:ilvl w:val="0"/>
          <w:numId w:val="5"/>
        </w:numPr>
        <w:tabs>
          <w:tab w:val="clear" w:pos="567"/>
          <w:tab w:val="num" w:pos="540"/>
        </w:tabs>
        <w:ind w:left="540" w:hanging="540"/>
      </w:pPr>
      <w:r w:rsidRPr="007325C9">
        <w:t>Halten Sie die Durchstechflasche auf dem Kopf und schrauben Sie die Spritze vom Adapter für die Durchstechflasche ab, indem Sie sie gegen den Uhrzeigersinn drehen (siehe Abb. 12).</w:t>
      </w:r>
    </w:p>
    <w:p w14:paraId="16AD7E76" w14:textId="77777777" w:rsidR="00766712" w:rsidRPr="007325C9" w:rsidRDefault="00766712" w:rsidP="00766712">
      <w:pPr>
        <w:tabs>
          <w:tab w:val="left" w:pos="567"/>
        </w:tabs>
        <w:ind w:left="4320" w:hanging="567"/>
        <w:rPr>
          <w:b/>
        </w:rPr>
      </w:pPr>
    </w:p>
    <w:p w14:paraId="18D92CB1" w14:textId="77777777" w:rsidR="00766712" w:rsidRPr="007325C9" w:rsidRDefault="00766712" w:rsidP="00766712">
      <w:pPr>
        <w:tabs>
          <w:tab w:val="left" w:pos="567"/>
        </w:tabs>
        <w:jc w:val="center"/>
        <w:rPr>
          <w:u w:val="single"/>
        </w:rPr>
      </w:pPr>
      <w:r w:rsidRPr="007325C9">
        <w:rPr>
          <w:u w:val="single"/>
        </w:rPr>
        <w:t>Abb. 12</w:t>
      </w:r>
    </w:p>
    <w:p w14:paraId="5E944223" w14:textId="77777777" w:rsidR="00766712" w:rsidRPr="00575BA0" w:rsidRDefault="00766712" w:rsidP="00766712">
      <w:pPr>
        <w:tabs>
          <w:tab w:val="left" w:pos="567"/>
        </w:tabs>
        <w:ind w:left="567" w:hanging="567"/>
        <w:rPr>
          <w:b/>
          <w:sz w:val="16"/>
        </w:rPr>
      </w:pPr>
    </w:p>
    <w:p w14:paraId="78BA2F9F" w14:textId="62AE3D98" w:rsidR="00766712" w:rsidRPr="007325C9" w:rsidRDefault="00052DEF" w:rsidP="00766712">
      <w:pPr>
        <w:tabs>
          <w:tab w:val="left" w:pos="567"/>
        </w:tabs>
        <w:ind w:left="567" w:hanging="567"/>
        <w:jc w:val="center"/>
        <w:rPr>
          <w:b/>
        </w:rPr>
      </w:pPr>
      <w:r w:rsidRPr="007325C9">
        <w:rPr>
          <w:noProof/>
          <w:lang w:eastAsia="de-DE"/>
        </w:rPr>
        <w:drawing>
          <wp:inline distT="0" distB="0" distL="0" distR="0" wp14:anchorId="3815E9A1" wp14:editId="57E0B5E0">
            <wp:extent cx="1114425" cy="1114425"/>
            <wp:effectExtent l="0" t="0" r="0" b="0"/>
            <wp:docPr id="21"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14:paraId="19C1F115" w14:textId="77777777" w:rsidR="00766712" w:rsidRPr="007325C9" w:rsidRDefault="00766712" w:rsidP="00766712">
      <w:pPr>
        <w:tabs>
          <w:tab w:val="left" w:pos="567"/>
        </w:tabs>
        <w:ind w:left="567" w:hanging="567"/>
      </w:pPr>
    </w:p>
    <w:p w14:paraId="404A7218" w14:textId="77777777" w:rsidR="00766712" w:rsidRPr="007325C9" w:rsidRDefault="00766712" w:rsidP="00BF5516">
      <w:pPr>
        <w:numPr>
          <w:ilvl w:val="0"/>
          <w:numId w:val="5"/>
        </w:numPr>
        <w:tabs>
          <w:tab w:val="clear" w:pos="567"/>
          <w:tab w:val="num" w:pos="540"/>
        </w:tabs>
        <w:ind w:left="540" w:hanging="540"/>
      </w:pPr>
      <w:r w:rsidRPr="007325C9">
        <w:t>Legen Sie die gefüllte Spritze auf die saubere, ebene Arbeitsfläche. Achten Sie darauf, dass die Spitze nichts berührt. Drücken Sie nicht auf den Kolben.</w:t>
      </w:r>
    </w:p>
    <w:p w14:paraId="0307D6CB" w14:textId="77777777" w:rsidR="00766712" w:rsidRPr="007325C9" w:rsidRDefault="00766712" w:rsidP="00766712">
      <w:pPr>
        <w:tabs>
          <w:tab w:val="left" w:pos="567"/>
        </w:tabs>
      </w:pPr>
    </w:p>
    <w:p w14:paraId="5EC7D594" w14:textId="77777777" w:rsidR="00766712" w:rsidRPr="007325C9" w:rsidRDefault="00766712" w:rsidP="00766712">
      <w:pPr>
        <w:tabs>
          <w:tab w:val="left" w:pos="567"/>
        </w:tabs>
      </w:pPr>
      <w:r w:rsidRPr="007325C9">
        <w:t>(Bemerkung: Nachdem Sie diese Schritte durchgeführt haben, kann noch eine kleine Restmenge der Flüssigkeit in der Durchstechflasche verbleiben. Das ist normal.)</w:t>
      </w:r>
    </w:p>
    <w:p w14:paraId="33597293" w14:textId="77777777" w:rsidR="00766712" w:rsidRPr="007325C9" w:rsidRDefault="00766712" w:rsidP="00766712">
      <w:pPr>
        <w:pStyle w:val="EndnoteText"/>
        <w:rPr>
          <w:lang w:val="de-DE"/>
        </w:rPr>
      </w:pPr>
    </w:p>
    <w:p w14:paraId="098D39C9" w14:textId="77777777" w:rsidR="00766712" w:rsidRPr="007325C9" w:rsidRDefault="00766712" w:rsidP="00766712">
      <w:pPr>
        <w:pStyle w:val="EndnoteText"/>
        <w:keepNext/>
        <w:tabs>
          <w:tab w:val="clear" w:pos="567"/>
          <w:tab w:val="left" w:pos="540"/>
        </w:tabs>
        <w:rPr>
          <w:b/>
          <w:lang w:val="de-DE"/>
        </w:rPr>
      </w:pPr>
      <w:r w:rsidRPr="007325C9">
        <w:rPr>
          <w:b/>
          <w:lang w:val="de-DE"/>
        </w:rPr>
        <w:t>f)</w:t>
      </w:r>
      <w:r w:rsidRPr="007325C9">
        <w:rPr>
          <w:b/>
          <w:lang w:val="de-DE"/>
        </w:rPr>
        <w:tab/>
        <w:t>Aufsetzen der Kanüle auf die Spritze</w:t>
      </w:r>
    </w:p>
    <w:p w14:paraId="09EE9955" w14:textId="77777777" w:rsidR="00766712" w:rsidRPr="007325C9" w:rsidRDefault="00766712" w:rsidP="00766712">
      <w:pPr>
        <w:pStyle w:val="EndnoteText"/>
        <w:keepNext/>
        <w:tabs>
          <w:tab w:val="left" w:pos="540"/>
        </w:tabs>
        <w:rPr>
          <w:lang w:val="de-DE"/>
        </w:rPr>
      </w:pPr>
    </w:p>
    <w:p w14:paraId="217D0608" w14:textId="77777777" w:rsidR="00766712" w:rsidRPr="007325C9" w:rsidRDefault="00766712" w:rsidP="00BF5516">
      <w:pPr>
        <w:numPr>
          <w:ilvl w:val="0"/>
          <w:numId w:val="5"/>
        </w:numPr>
        <w:tabs>
          <w:tab w:val="clear" w:pos="567"/>
          <w:tab w:val="left" w:pos="540"/>
        </w:tabs>
        <w:ind w:left="540" w:hanging="540"/>
        <w:rPr>
          <w:b/>
        </w:rPr>
      </w:pPr>
      <w:r w:rsidRPr="007325C9">
        <w:t>Die Kanüle befindet sich zur sterilen Aufbewahrung in einer Kunststoffhülle.</w:t>
      </w:r>
    </w:p>
    <w:p w14:paraId="545D2491" w14:textId="77777777" w:rsidR="00766712" w:rsidRPr="007325C9" w:rsidRDefault="00766712" w:rsidP="00BF5516">
      <w:pPr>
        <w:numPr>
          <w:ilvl w:val="0"/>
          <w:numId w:val="5"/>
        </w:numPr>
        <w:tabs>
          <w:tab w:val="clear" w:pos="567"/>
          <w:tab w:val="left" w:pos="540"/>
        </w:tabs>
        <w:ind w:left="540" w:hanging="540"/>
        <w:rPr>
          <w:b/>
        </w:rPr>
      </w:pPr>
      <w:r w:rsidRPr="007325C9">
        <w:t>Zum Öffnen der Kunststoffhülle müssen Sie das kurze, breite Ende in einer Hand halten. Umfassen Sie mit Ihrer anderen Hand das längere Stück der Hülle.</w:t>
      </w:r>
    </w:p>
    <w:p w14:paraId="1450A958" w14:textId="77777777" w:rsidR="00766712" w:rsidRPr="007325C9" w:rsidRDefault="00766712" w:rsidP="00BF5516">
      <w:pPr>
        <w:numPr>
          <w:ilvl w:val="0"/>
          <w:numId w:val="5"/>
        </w:numPr>
        <w:tabs>
          <w:tab w:val="clear" w:pos="567"/>
          <w:tab w:val="num" w:pos="540"/>
        </w:tabs>
        <w:ind w:left="540" w:hanging="540"/>
        <w:rPr>
          <w:b/>
        </w:rPr>
      </w:pPr>
      <w:r w:rsidRPr="007325C9">
        <w:t>Um den Verschluss abzubrechen, müssen Sie das längere Ende so lange hin- und herbewegen, bis es abbricht (siehe Abb. 13).</w:t>
      </w:r>
    </w:p>
    <w:p w14:paraId="757D4033" w14:textId="77777777" w:rsidR="00766712" w:rsidRPr="007325C9" w:rsidRDefault="00766712" w:rsidP="00766712"/>
    <w:p w14:paraId="6114DD4F" w14:textId="77777777" w:rsidR="00766712" w:rsidRPr="007325C9" w:rsidRDefault="00766712" w:rsidP="00766712">
      <w:pPr>
        <w:pStyle w:val="EndnoteText"/>
        <w:keepNext/>
        <w:tabs>
          <w:tab w:val="left" w:pos="4320"/>
        </w:tabs>
        <w:rPr>
          <w:u w:val="single"/>
          <w:lang w:val="de-DE"/>
        </w:rPr>
      </w:pPr>
      <w:r w:rsidRPr="007325C9">
        <w:rPr>
          <w:lang w:val="de-DE"/>
        </w:rPr>
        <w:tab/>
      </w:r>
      <w:r w:rsidRPr="007325C9">
        <w:rPr>
          <w:lang w:val="de-DE"/>
        </w:rPr>
        <w:tab/>
      </w:r>
      <w:r w:rsidRPr="007325C9">
        <w:rPr>
          <w:u w:val="single"/>
          <w:lang w:val="de-DE"/>
        </w:rPr>
        <w:t>Abb. 13</w:t>
      </w:r>
    </w:p>
    <w:p w14:paraId="787B1868" w14:textId="77777777" w:rsidR="00766712" w:rsidRPr="00575BA0" w:rsidRDefault="00766712" w:rsidP="00766712">
      <w:pPr>
        <w:pStyle w:val="EndnoteText"/>
        <w:keepNext/>
        <w:rPr>
          <w:sz w:val="16"/>
          <w:lang w:val="de-DE"/>
        </w:rPr>
      </w:pPr>
    </w:p>
    <w:p w14:paraId="25643F86" w14:textId="76A6BD97" w:rsidR="00766712" w:rsidRPr="007325C9" w:rsidRDefault="00052DEF" w:rsidP="00766712">
      <w:pPr>
        <w:pStyle w:val="EndnoteText"/>
        <w:keepNext/>
        <w:jc w:val="center"/>
        <w:rPr>
          <w:lang w:val="de-DE"/>
        </w:rPr>
      </w:pPr>
      <w:r w:rsidRPr="007325C9">
        <w:rPr>
          <w:noProof/>
          <w:lang w:val="de-DE" w:eastAsia="de-DE"/>
        </w:rPr>
        <w:drawing>
          <wp:inline distT="0" distB="0" distL="0" distR="0" wp14:anchorId="3BB0A506" wp14:editId="5CA49ADD">
            <wp:extent cx="1123950" cy="1123950"/>
            <wp:effectExtent l="0" t="0" r="0" b="0"/>
            <wp:docPr id="22"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p w14:paraId="11E5C755" w14:textId="77777777" w:rsidR="00766712" w:rsidRPr="007325C9" w:rsidRDefault="00766712" w:rsidP="00766712">
      <w:pPr>
        <w:pStyle w:val="EndnoteText"/>
        <w:keepNext/>
        <w:rPr>
          <w:lang w:val="de-DE"/>
        </w:rPr>
      </w:pPr>
    </w:p>
    <w:p w14:paraId="371CBE94" w14:textId="77777777" w:rsidR="00766712" w:rsidRPr="007325C9" w:rsidRDefault="00766712" w:rsidP="00BF5516">
      <w:pPr>
        <w:numPr>
          <w:ilvl w:val="0"/>
          <w:numId w:val="5"/>
        </w:numPr>
        <w:tabs>
          <w:tab w:val="clear" w:pos="567"/>
          <w:tab w:val="num" w:pos="540"/>
        </w:tabs>
        <w:ind w:left="540" w:hanging="540"/>
      </w:pPr>
      <w:r w:rsidRPr="007325C9">
        <w:t>Wenn Sie den Verschluss abgebrochen haben, entfernen Sie das kurze, breite Ende der Kunststoffhülle.</w:t>
      </w:r>
    </w:p>
    <w:p w14:paraId="64C7FE2B" w14:textId="77777777" w:rsidR="00766712" w:rsidRPr="007325C9" w:rsidRDefault="00766712" w:rsidP="00BF5516">
      <w:pPr>
        <w:numPr>
          <w:ilvl w:val="0"/>
          <w:numId w:val="5"/>
        </w:numPr>
        <w:tabs>
          <w:tab w:val="clear" w:pos="567"/>
          <w:tab w:val="num" w:pos="540"/>
        </w:tabs>
      </w:pPr>
      <w:r w:rsidRPr="007325C9">
        <w:t>Die Kanüle bleibt im längeren Abschnitt der Packung.</w:t>
      </w:r>
    </w:p>
    <w:p w14:paraId="676E9F9F" w14:textId="77777777" w:rsidR="00766712" w:rsidRPr="007325C9" w:rsidRDefault="00766712" w:rsidP="00BF5516">
      <w:pPr>
        <w:numPr>
          <w:ilvl w:val="0"/>
          <w:numId w:val="5"/>
        </w:numPr>
        <w:tabs>
          <w:tab w:val="clear" w:pos="567"/>
          <w:tab w:val="num" w:pos="540"/>
        </w:tabs>
        <w:ind w:left="540" w:hanging="540"/>
      </w:pPr>
      <w:r w:rsidRPr="007325C9">
        <w:t>Während Sie die Kanüle und die Hülle in der einen Hand halten, nehmen Sie mit der anderen Hand die Spritze und führen deren Spitze in die Kanülenöffnung ein.</w:t>
      </w:r>
    </w:p>
    <w:p w14:paraId="19EE7519" w14:textId="77777777" w:rsidR="00766712" w:rsidRPr="007325C9" w:rsidRDefault="00766712" w:rsidP="00BF5516">
      <w:pPr>
        <w:numPr>
          <w:ilvl w:val="0"/>
          <w:numId w:val="5"/>
        </w:numPr>
        <w:tabs>
          <w:tab w:val="clear" w:pos="567"/>
          <w:tab w:val="num" w:pos="540"/>
        </w:tabs>
        <w:ind w:left="540" w:hanging="540"/>
      </w:pPr>
      <w:r w:rsidRPr="007325C9">
        <w:t>Verbinden Sie die Spritze mit der Kanüle, indem Sie die Spritze im Uhrzeigersinn drehen, bis sie festsitzt (siehe Abb. 14).</w:t>
      </w:r>
    </w:p>
    <w:p w14:paraId="6C0F0DDB" w14:textId="77777777" w:rsidR="00766712" w:rsidRPr="007325C9" w:rsidRDefault="00766712" w:rsidP="00766712">
      <w:pPr>
        <w:pStyle w:val="EndnoteText"/>
        <w:rPr>
          <w:lang w:val="de-DE"/>
        </w:rPr>
      </w:pPr>
    </w:p>
    <w:p w14:paraId="1893793B" w14:textId="77777777" w:rsidR="00766712" w:rsidRPr="007325C9" w:rsidRDefault="00766712" w:rsidP="00766712">
      <w:pPr>
        <w:pStyle w:val="EndnoteText"/>
        <w:tabs>
          <w:tab w:val="left" w:pos="4320"/>
        </w:tabs>
        <w:rPr>
          <w:u w:val="single"/>
          <w:lang w:val="de-DE"/>
        </w:rPr>
      </w:pPr>
      <w:r w:rsidRPr="007325C9">
        <w:rPr>
          <w:lang w:val="de-DE"/>
        </w:rPr>
        <w:tab/>
      </w:r>
      <w:r w:rsidRPr="007325C9">
        <w:rPr>
          <w:lang w:val="de-DE"/>
        </w:rPr>
        <w:tab/>
      </w:r>
      <w:r w:rsidRPr="007325C9">
        <w:rPr>
          <w:u w:val="single"/>
          <w:lang w:val="de-DE"/>
        </w:rPr>
        <w:t>Abb. 14</w:t>
      </w:r>
    </w:p>
    <w:p w14:paraId="6C9E8AD9" w14:textId="77777777" w:rsidR="00766712" w:rsidRPr="00575BA0" w:rsidRDefault="00766712" w:rsidP="00766712">
      <w:pPr>
        <w:pStyle w:val="EndnoteText"/>
        <w:rPr>
          <w:sz w:val="16"/>
          <w:lang w:val="de-DE"/>
        </w:rPr>
      </w:pPr>
    </w:p>
    <w:p w14:paraId="19418C70" w14:textId="36F2B93E" w:rsidR="00766712" w:rsidRPr="007325C9" w:rsidRDefault="00052DEF" w:rsidP="00766712">
      <w:pPr>
        <w:pStyle w:val="EndnoteText"/>
        <w:jc w:val="center"/>
        <w:rPr>
          <w:lang w:val="de-DE"/>
        </w:rPr>
      </w:pPr>
      <w:r w:rsidRPr="007325C9">
        <w:rPr>
          <w:noProof/>
          <w:lang w:val="de-DE" w:eastAsia="de-DE"/>
        </w:rPr>
        <w:drawing>
          <wp:inline distT="0" distB="0" distL="0" distR="0" wp14:anchorId="02B7A15D" wp14:editId="4E809C23">
            <wp:extent cx="1123950" cy="1123950"/>
            <wp:effectExtent l="0" t="0" r="0" b="0"/>
            <wp:docPr id="23"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p w14:paraId="02B563DB" w14:textId="77777777" w:rsidR="00766712" w:rsidRPr="007325C9" w:rsidRDefault="00766712" w:rsidP="00766712">
      <w:pPr>
        <w:pStyle w:val="EndnoteText"/>
        <w:rPr>
          <w:lang w:val="de-DE"/>
        </w:rPr>
      </w:pPr>
    </w:p>
    <w:p w14:paraId="03C480C2" w14:textId="77777777" w:rsidR="00766712" w:rsidRPr="007325C9" w:rsidRDefault="00766712" w:rsidP="00BF5516">
      <w:pPr>
        <w:numPr>
          <w:ilvl w:val="0"/>
          <w:numId w:val="5"/>
        </w:numPr>
        <w:tabs>
          <w:tab w:val="clear" w:pos="567"/>
          <w:tab w:val="num" w:pos="540"/>
        </w:tabs>
        <w:ind w:left="540" w:hanging="540"/>
      </w:pPr>
      <w:r w:rsidRPr="007325C9">
        <w:t>Ziehen Sie den Kanülenschutz kräftig gerade von der Spritze ab. Achten Sie dabei darauf, dass Sie die Kanüle nicht berühren und dass die Kanüle keine anderen Oberflächen berührt (siehe Abb. 15). Achten Sie beim Abziehen darauf, dass Sie die Schutzhülle nicht verbiegen oder drehen, um zu vermeiden, dass die Kanüle beschädigt wird.</w:t>
      </w:r>
    </w:p>
    <w:p w14:paraId="248C4ECC" w14:textId="77777777" w:rsidR="00766712" w:rsidRPr="007325C9" w:rsidRDefault="00766712" w:rsidP="00766712">
      <w:pPr>
        <w:pStyle w:val="EndnoteText"/>
        <w:tabs>
          <w:tab w:val="left" w:pos="4320"/>
        </w:tabs>
        <w:rPr>
          <w:lang w:val="de-DE"/>
        </w:rPr>
      </w:pPr>
      <w:r w:rsidRPr="007325C9">
        <w:rPr>
          <w:lang w:val="de-DE"/>
        </w:rPr>
        <w:tab/>
      </w:r>
      <w:r w:rsidRPr="007325C9">
        <w:rPr>
          <w:lang w:val="de-DE"/>
        </w:rPr>
        <w:tab/>
      </w:r>
    </w:p>
    <w:p w14:paraId="35B7BB0C" w14:textId="77777777" w:rsidR="00766712" w:rsidRPr="007325C9" w:rsidRDefault="00766712" w:rsidP="00766712">
      <w:pPr>
        <w:pStyle w:val="EndnoteText"/>
        <w:keepNext/>
        <w:tabs>
          <w:tab w:val="left" w:pos="4320"/>
        </w:tabs>
        <w:jc w:val="center"/>
        <w:rPr>
          <w:u w:val="single"/>
          <w:lang w:val="de-DE"/>
        </w:rPr>
      </w:pPr>
      <w:r w:rsidRPr="007325C9">
        <w:rPr>
          <w:u w:val="single"/>
          <w:lang w:val="de-DE"/>
        </w:rPr>
        <w:t>Abb. 15</w:t>
      </w:r>
    </w:p>
    <w:p w14:paraId="648F88DF" w14:textId="77777777" w:rsidR="00766712" w:rsidRPr="00575BA0" w:rsidRDefault="00766712" w:rsidP="00766712">
      <w:pPr>
        <w:pStyle w:val="EndnoteText"/>
        <w:keepNext/>
        <w:rPr>
          <w:sz w:val="16"/>
          <w:lang w:val="de-DE"/>
        </w:rPr>
      </w:pPr>
    </w:p>
    <w:p w14:paraId="7182BC82" w14:textId="793289E4" w:rsidR="00766712" w:rsidRPr="007325C9" w:rsidRDefault="00052DEF" w:rsidP="00766712">
      <w:pPr>
        <w:pStyle w:val="EndnoteText"/>
        <w:keepNext/>
        <w:jc w:val="center"/>
        <w:rPr>
          <w:lang w:val="de-DE"/>
        </w:rPr>
      </w:pPr>
      <w:r w:rsidRPr="007325C9">
        <w:rPr>
          <w:noProof/>
          <w:lang w:val="de-DE" w:eastAsia="de-DE"/>
        </w:rPr>
        <w:drawing>
          <wp:inline distT="0" distB="0" distL="0" distR="0" wp14:anchorId="59B61984" wp14:editId="27A4141E">
            <wp:extent cx="1114425" cy="1123950"/>
            <wp:effectExtent l="0" t="0" r="0" b="0"/>
            <wp:docPr id="24"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14425" cy="1123950"/>
                    </a:xfrm>
                    <a:prstGeom prst="rect">
                      <a:avLst/>
                    </a:prstGeom>
                    <a:noFill/>
                    <a:ln>
                      <a:noFill/>
                    </a:ln>
                  </pic:spPr>
                </pic:pic>
              </a:graphicData>
            </a:graphic>
          </wp:inline>
        </w:drawing>
      </w:r>
    </w:p>
    <w:p w14:paraId="3F86BDD7" w14:textId="77777777" w:rsidR="00766712" w:rsidRPr="007325C9" w:rsidRDefault="00766712" w:rsidP="00766712">
      <w:pPr>
        <w:pStyle w:val="EndnoteText"/>
        <w:rPr>
          <w:lang w:val="de-DE"/>
        </w:rPr>
      </w:pPr>
    </w:p>
    <w:p w14:paraId="2F2DA943" w14:textId="77777777" w:rsidR="00766712" w:rsidRPr="007325C9" w:rsidRDefault="00766712" w:rsidP="00BF5516">
      <w:pPr>
        <w:numPr>
          <w:ilvl w:val="0"/>
          <w:numId w:val="5"/>
        </w:numPr>
        <w:tabs>
          <w:tab w:val="clear" w:pos="567"/>
          <w:tab w:val="num" w:pos="540"/>
        </w:tabs>
        <w:ind w:left="540" w:hanging="540"/>
      </w:pPr>
      <w:r w:rsidRPr="007325C9">
        <w:t>Halten Sie die Spritze aufrecht und drücken Sie den Kolben langsam nach oben, um die Luftblasen aus der Spritze zu entfernen (siehe Abb. 16).</w:t>
      </w:r>
    </w:p>
    <w:p w14:paraId="05C3461C" w14:textId="77777777" w:rsidR="00766712" w:rsidRPr="007325C9" w:rsidRDefault="00766712" w:rsidP="00766712">
      <w:pPr>
        <w:pStyle w:val="EndnoteText"/>
        <w:tabs>
          <w:tab w:val="left" w:pos="4320"/>
        </w:tabs>
        <w:rPr>
          <w:lang w:val="de-DE"/>
        </w:rPr>
      </w:pPr>
    </w:p>
    <w:p w14:paraId="2F6560B0" w14:textId="77777777" w:rsidR="00766712" w:rsidRPr="007325C9" w:rsidRDefault="00766712" w:rsidP="00766712">
      <w:pPr>
        <w:pStyle w:val="EndnoteText"/>
        <w:tabs>
          <w:tab w:val="left" w:pos="4320"/>
        </w:tabs>
        <w:jc w:val="center"/>
        <w:rPr>
          <w:u w:val="single"/>
          <w:lang w:val="de-DE"/>
        </w:rPr>
      </w:pPr>
      <w:r w:rsidRPr="007325C9">
        <w:rPr>
          <w:u w:val="single"/>
          <w:lang w:val="de-DE"/>
        </w:rPr>
        <w:t>Abb. 16</w:t>
      </w:r>
    </w:p>
    <w:p w14:paraId="5F3B0279" w14:textId="77777777" w:rsidR="00766712" w:rsidRPr="00575BA0" w:rsidRDefault="00766712" w:rsidP="00766712">
      <w:pPr>
        <w:pStyle w:val="EndnoteText"/>
        <w:rPr>
          <w:sz w:val="16"/>
          <w:lang w:val="de-DE"/>
        </w:rPr>
      </w:pPr>
    </w:p>
    <w:p w14:paraId="75DAC12F" w14:textId="6EDD02F9" w:rsidR="00766712" w:rsidRPr="007325C9" w:rsidRDefault="00052DEF" w:rsidP="00766712">
      <w:pPr>
        <w:pStyle w:val="EndnoteText"/>
        <w:jc w:val="center"/>
        <w:rPr>
          <w:lang w:val="de-DE"/>
        </w:rPr>
      </w:pPr>
      <w:r w:rsidRPr="007325C9">
        <w:rPr>
          <w:noProof/>
          <w:lang w:val="de-DE" w:eastAsia="de-DE"/>
        </w:rPr>
        <w:drawing>
          <wp:inline distT="0" distB="0" distL="0" distR="0" wp14:anchorId="39FDC7A7" wp14:editId="64B42ADB">
            <wp:extent cx="1114425" cy="1123950"/>
            <wp:effectExtent l="0" t="0" r="0" b="0"/>
            <wp:docPr id="25"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14425" cy="1123950"/>
                    </a:xfrm>
                    <a:prstGeom prst="rect">
                      <a:avLst/>
                    </a:prstGeom>
                    <a:noFill/>
                    <a:ln>
                      <a:noFill/>
                    </a:ln>
                  </pic:spPr>
                </pic:pic>
              </a:graphicData>
            </a:graphic>
          </wp:inline>
        </w:drawing>
      </w:r>
    </w:p>
    <w:p w14:paraId="6432111F" w14:textId="77777777" w:rsidR="00766712" w:rsidRPr="007325C9" w:rsidRDefault="00766712" w:rsidP="00766712">
      <w:pPr>
        <w:pStyle w:val="EndnoteText"/>
        <w:rPr>
          <w:lang w:val="de-DE"/>
        </w:rPr>
      </w:pPr>
    </w:p>
    <w:p w14:paraId="6FC7C593" w14:textId="77777777" w:rsidR="00766712" w:rsidRPr="007325C9" w:rsidRDefault="00766712" w:rsidP="00766712">
      <w:pPr>
        <w:keepNext/>
        <w:tabs>
          <w:tab w:val="left" w:pos="540"/>
        </w:tabs>
        <w:rPr>
          <w:b/>
        </w:rPr>
      </w:pPr>
      <w:r w:rsidRPr="007325C9">
        <w:rPr>
          <w:b/>
        </w:rPr>
        <w:t>g)</w:t>
      </w:r>
      <w:r w:rsidRPr="007325C9">
        <w:rPr>
          <w:b/>
        </w:rPr>
        <w:tab/>
        <w:t>Auswahl einer Injektionsstelle</w:t>
      </w:r>
    </w:p>
    <w:p w14:paraId="5DF38725" w14:textId="77777777" w:rsidR="00766712" w:rsidRPr="007325C9" w:rsidRDefault="00766712" w:rsidP="00766712">
      <w:pPr>
        <w:keepNext/>
        <w:tabs>
          <w:tab w:val="left" w:pos="540"/>
          <w:tab w:val="left" w:pos="567"/>
        </w:tabs>
      </w:pPr>
    </w:p>
    <w:p w14:paraId="62948243" w14:textId="76CC8B49" w:rsidR="00766712" w:rsidRPr="007325C9" w:rsidRDefault="00766712" w:rsidP="00BF5516">
      <w:pPr>
        <w:numPr>
          <w:ilvl w:val="0"/>
          <w:numId w:val="5"/>
        </w:numPr>
        <w:tabs>
          <w:tab w:val="clear" w:pos="567"/>
          <w:tab w:val="left" w:pos="540"/>
        </w:tabs>
      </w:pPr>
      <w:r w:rsidRPr="007325C9">
        <w:t xml:space="preserve">Die folgenden 3 Injektionsstellen werden zur Verabreichung von Enbrel empfohlen: 1. die Vorderseite der Oberschenkel, 2. der Bauch, außer einem Bereich von 5 cm um den Bauchnabel herum und 3. die Außenfläche der Oberarme (siehe Abb. 17). Verabreichen Sie sich die Injektion </w:t>
      </w:r>
      <w:r w:rsidR="006C5F78" w:rsidRPr="007325C9">
        <w:t>selbst</w:t>
      </w:r>
      <w:r w:rsidRPr="007325C9">
        <w:t xml:space="preserve">, sollten Sie nicht die Außenfläche der Oberarme als Injektionsstelle nutzen. </w:t>
      </w:r>
    </w:p>
    <w:p w14:paraId="76562CC9" w14:textId="77777777" w:rsidR="00766712" w:rsidRPr="007325C9" w:rsidRDefault="00766712" w:rsidP="00766712"/>
    <w:p w14:paraId="6301232A" w14:textId="77777777" w:rsidR="00766712" w:rsidRPr="007325C9" w:rsidRDefault="00766712" w:rsidP="00766712">
      <w:pPr>
        <w:keepNext/>
        <w:jc w:val="center"/>
        <w:rPr>
          <w:u w:val="single"/>
        </w:rPr>
      </w:pPr>
      <w:r w:rsidRPr="007325C9">
        <w:rPr>
          <w:u w:val="single"/>
        </w:rPr>
        <w:t>Abb. 17</w:t>
      </w:r>
    </w:p>
    <w:p w14:paraId="3DAEDDBF" w14:textId="77777777" w:rsidR="00766712" w:rsidRPr="007325C9" w:rsidRDefault="00766712" w:rsidP="00766712">
      <w:pPr>
        <w:keepNext/>
        <w:jc w:val="center"/>
        <w:rPr>
          <w:u w:val="single"/>
        </w:rPr>
      </w:pPr>
    </w:p>
    <w:p w14:paraId="787DB9E8" w14:textId="77777777" w:rsidR="00766712" w:rsidRPr="007325C9" w:rsidRDefault="00766712" w:rsidP="00766712">
      <w:pPr>
        <w:keepNext/>
        <w:jc w:val="center"/>
        <w:rPr>
          <w:u w:val="single"/>
        </w:rPr>
      </w:pPr>
    </w:p>
    <w:p w14:paraId="0A51EB1A" w14:textId="77777777" w:rsidR="00766712" w:rsidRPr="007325C9" w:rsidRDefault="00766712" w:rsidP="00766712">
      <w:pPr>
        <w:keepNext/>
        <w:jc w:val="center"/>
      </w:pPr>
      <w:r w:rsidRPr="007325C9">
        <w:object w:dxaOrig="4529" w:dyaOrig="3856" w14:anchorId="57E13552">
          <v:shape id="_x0000_i1034" type="#_x0000_t75" style="width:133.5pt;height:119.5pt" o:ole="" o:bordertopcolor="this" o:borderleftcolor="this" o:borderbottomcolor="this" o:borderrightcolor="this">
            <v:imagedata r:id="rId43" o:title=""/>
          </v:shape>
          <o:OLEObject Type="Embed" ProgID="MSPhotoEd.3" ShapeID="_x0000_i1034" DrawAspect="Content" ObjectID="_1824556964" r:id="rId67"/>
        </w:object>
      </w:r>
    </w:p>
    <w:p w14:paraId="03B4F4A1" w14:textId="77777777" w:rsidR="00766712" w:rsidRPr="007325C9" w:rsidRDefault="00766712" w:rsidP="00BF5516">
      <w:pPr>
        <w:numPr>
          <w:ilvl w:val="0"/>
          <w:numId w:val="5"/>
        </w:numPr>
        <w:tabs>
          <w:tab w:val="clear" w:pos="567"/>
          <w:tab w:val="num" w:pos="540"/>
        </w:tabs>
        <w:ind w:left="540" w:hanging="540"/>
      </w:pPr>
      <w:r w:rsidRPr="007325C9">
        <w:t xml:space="preserve">Für jede neue Injektion sollte eine andere Injektionsstelle ausgewählt werden. Eine neue Injektion sollte mindestens 3 cm von einer alten Injektionsstelle entfernt verabreicht werden. Injizieren Sie </w:t>
      </w:r>
      <w:r w:rsidRPr="007325C9">
        <w:rPr>
          <w:b/>
        </w:rPr>
        <w:t>NICHT</w:t>
      </w:r>
      <w:r w:rsidRPr="007325C9">
        <w:t xml:space="preserve"> an Stellen, an denen die Haut empfindlich, rot oder hart ist oder einen Bluterguss aufweist. Vermeiden Sie Stellen mit Narben oder Dehnungsstreifen. (Es kann hilfreich sein, die zuvor verwendeten Injektionsstellen in einem Notizbuch festzuhalten.)</w:t>
      </w:r>
    </w:p>
    <w:p w14:paraId="50197019" w14:textId="77777777" w:rsidR="00766712" w:rsidRPr="007325C9" w:rsidRDefault="00766712" w:rsidP="00BF5516">
      <w:pPr>
        <w:numPr>
          <w:ilvl w:val="0"/>
          <w:numId w:val="5"/>
        </w:numPr>
        <w:tabs>
          <w:tab w:val="clear" w:pos="567"/>
          <w:tab w:val="num" w:pos="540"/>
        </w:tabs>
        <w:ind w:left="540" w:hanging="540"/>
      </w:pPr>
      <w:r w:rsidRPr="007325C9">
        <w:t>Wenn Sie oder das Kind an Psoriasis leiden, sollten Sie versuchen, die Injektion nicht direkt an erhabenen, verdickten, geröteten oder schuppigen Hautflecken vorzunehmen („Psoriasis-Läsionen“).</w:t>
      </w:r>
    </w:p>
    <w:p w14:paraId="7AEE3DFA" w14:textId="77777777" w:rsidR="00766712" w:rsidRPr="007325C9" w:rsidRDefault="00766712" w:rsidP="00766712">
      <w:pPr>
        <w:tabs>
          <w:tab w:val="left" w:pos="360"/>
        </w:tabs>
      </w:pPr>
    </w:p>
    <w:p w14:paraId="20CCAA4A" w14:textId="77777777" w:rsidR="00766712" w:rsidRPr="007325C9" w:rsidRDefault="00766712" w:rsidP="00766712">
      <w:pPr>
        <w:keepNext/>
        <w:tabs>
          <w:tab w:val="left" w:pos="540"/>
        </w:tabs>
        <w:rPr>
          <w:b/>
        </w:rPr>
      </w:pPr>
      <w:r w:rsidRPr="007325C9">
        <w:rPr>
          <w:b/>
        </w:rPr>
        <w:t>h)</w:t>
      </w:r>
      <w:r w:rsidRPr="007325C9">
        <w:rPr>
          <w:b/>
        </w:rPr>
        <w:tab/>
        <w:t>Vorbereitung der Injektionsstelle und Injektion der Enbrel-Lösung</w:t>
      </w:r>
    </w:p>
    <w:p w14:paraId="66ADA622" w14:textId="77777777" w:rsidR="00766712" w:rsidRPr="007325C9" w:rsidRDefault="00766712" w:rsidP="00766712">
      <w:pPr>
        <w:keepNext/>
        <w:tabs>
          <w:tab w:val="left" w:pos="540"/>
          <w:tab w:val="left" w:pos="567"/>
        </w:tabs>
      </w:pPr>
    </w:p>
    <w:p w14:paraId="2ECB4A9B" w14:textId="77777777" w:rsidR="00766712" w:rsidRPr="007325C9" w:rsidRDefault="00766712" w:rsidP="00BF5516">
      <w:pPr>
        <w:pStyle w:val="EndnoteText"/>
        <w:numPr>
          <w:ilvl w:val="0"/>
          <w:numId w:val="10"/>
        </w:numPr>
        <w:tabs>
          <w:tab w:val="clear" w:pos="567"/>
          <w:tab w:val="left" w:pos="540"/>
        </w:tabs>
        <w:ind w:left="540" w:hanging="540"/>
        <w:rPr>
          <w:lang w:val="de-DE"/>
        </w:rPr>
      </w:pPr>
      <w:r w:rsidRPr="007325C9">
        <w:rPr>
          <w:lang w:val="de-DE"/>
        </w:rPr>
        <w:t xml:space="preserve">Wischen Sie die Injektionsstelle, an der Enbrel injiziert werden soll, in einer Kreisbewegung mit einem Alkoholtupfer ab. Berühren Sie danach diesen Bereich </w:t>
      </w:r>
      <w:r w:rsidRPr="007325C9">
        <w:rPr>
          <w:b/>
          <w:lang w:val="de-DE"/>
        </w:rPr>
        <w:t>NICHT</w:t>
      </w:r>
      <w:r w:rsidRPr="007325C9">
        <w:rPr>
          <w:lang w:val="de-DE"/>
        </w:rPr>
        <w:t xml:space="preserve"> mehr, bevor Sie die Injektion verabreichen.</w:t>
      </w:r>
    </w:p>
    <w:p w14:paraId="47F9F77F" w14:textId="77777777" w:rsidR="00766712" w:rsidRPr="007325C9" w:rsidRDefault="00766712" w:rsidP="00BF5516">
      <w:pPr>
        <w:pStyle w:val="EndnoteText"/>
        <w:numPr>
          <w:ilvl w:val="0"/>
          <w:numId w:val="10"/>
        </w:numPr>
        <w:tabs>
          <w:tab w:val="clear" w:pos="567"/>
          <w:tab w:val="left" w:pos="540"/>
        </w:tabs>
        <w:ind w:left="540" w:hanging="540"/>
        <w:rPr>
          <w:lang w:val="de-DE"/>
        </w:rPr>
      </w:pPr>
      <w:r w:rsidRPr="007325C9">
        <w:rPr>
          <w:lang w:val="de-DE"/>
        </w:rPr>
        <w:t xml:space="preserve">Wenn die gereinigte Hautregion getrocknet ist, drücken Sie sie zu einer Hautfalte zusammen und halten Sie sie mit einer Hand fest. Mit der anderen Hand halten Sie die Spritze wie einen Bleistift. </w:t>
      </w:r>
    </w:p>
    <w:p w14:paraId="5B989F26" w14:textId="77777777" w:rsidR="00766712" w:rsidRPr="007325C9" w:rsidRDefault="00766712" w:rsidP="00BF5516">
      <w:pPr>
        <w:pStyle w:val="EndnoteText"/>
        <w:numPr>
          <w:ilvl w:val="0"/>
          <w:numId w:val="10"/>
        </w:numPr>
        <w:tabs>
          <w:tab w:val="clear" w:pos="567"/>
          <w:tab w:val="num" w:pos="540"/>
        </w:tabs>
        <w:ind w:left="540" w:hanging="540"/>
        <w:rPr>
          <w:lang w:val="de-DE"/>
        </w:rPr>
      </w:pPr>
      <w:r w:rsidRPr="007325C9">
        <w:rPr>
          <w:lang w:val="de-DE"/>
        </w:rPr>
        <w:t>Stechen Sie die Kanüle mit einer schnellen, kurzen Bewegung in einem Winkel zwischen 45º und 90º in die Haut (siehe Abb. 18). Mit zunehmender Erfahrung werden Sie den für Sie oder das Kind angenehmsten Winkel finden. Achten Sie sorgfältig darauf, die Kanüle nicht zu langsam oder zu kraftvoll in die Haut zu stechen.</w:t>
      </w:r>
    </w:p>
    <w:p w14:paraId="091E50BF" w14:textId="77777777" w:rsidR="00766712" w:rsidRPr="007325C9" w:rsidRDefault="00766712" w:rsidP="00766712">
      <w:pPr>
        <w:tabs>
          <w:tab w:val="left" w:pos="567"/>
        </w:tabs>
      </w:pPr>
    </w:p>
    <w:p w14:paraId="6B0C5DFD" w14:textId="77777777" w:rsidR="00766712" w:rsidRPr="007325C9" w:rsidRDefault="00766712" w:rsidP="00766712">
      <w:pPr>
        <w:keepNext/>
        <w:tabs>
          <w:tab w:val="left" w:pos="567"/>
        </w:tabs>
        <w:ind w:left="4320"/>
        <w:rPr>
          <w:u w:val="single"/>
        </w:rPr>
      </w:pPr>
      <w:r w:rsidRPr="007325C9">
        <w:rPr>
          <w:u w:val="single"/>
        </w:rPr>
        <w:lastRenderedPageBreak/>
        <w:t>Abb. 18</w:t>
      </w:r>
    </w:p>
    <w:p w14:paraId="547EB25D" w14:textId="77777777" w:rsidR="00766712" w:rsidRPr="007325C9" w:rsidRDefault="00766712" w:rsidP="00766712">
      <w:pPr>
        <w:keepNext/>
        <w:tabs>
          <w:tab w:val="left" w:pos="567"/>
        </w:tabs>
        <w:ind w:left="567" w:hanging="567"/>
        <w:jc w:val="center"/>
      </w:pPr>
    </w:p>
    <w:p w14:paraId="1B8D7294" w14:textId="20E95C2A" w:rsidR="00766712" w:rsidRPr="007325C9" w:rsidRDefault="00052DEF" w:rsidP="00766712">
      <w:pPr>
        <w:keepNext/>
        <w:tabs>
          <w:tab w:val="left" w:pos="567"/>
        </w:tabs>
        <w:ind w:left="567" w:hanging="567"/>
        <w:jc w:val="center"/>
      </w:pPr>
      <w:r w:rsidRPr="007325C9">
        <w:rPr>
          <w:noProof/>
          <w:lang w:eastAsia="de-DE"/>
        </w:rPr>
        <w:drawing>
          <wp:inline distT="0" distB="0" distL="0" distR="0" wp14:anchorId="75C77AF4" wp14:editId="70D47069">
            <wp:extent cx="1676400" cy="1619250"/>
            <wp:effectExtent l="0" t="0" r="0" b="0"/>
            <wp:docPr id="2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76400" cy="1619250"/>
                    </a:xfrm>
                    <a:prstGeom prst="rect">
                      <a:avLst/>
                    </a:prstGeom>
                    <a:noFill/>
                    <a:ln>
                      <a:noFill/>
                    </a:ln>
                  </pic:spPr>
                </pic:pic>
              </a:graphicData>
            </a:graphic>
          </wp:inline>
        </w:drawing>
      </w:r>
    </w:p>
    <w:p w14:paraId="1C71549C" w14:textId="77777777" w:rsidR="00766712" w:rsidRPr="007325C9" w:rsidRDefault="00766712" w:rsidP="00766712">
      <w:pPr>
        <w:keepNext/>
        <w:tabs>
          <w:tab w:val="left" w:pos="567"/>
        </w:tabs>
        <w:ind w:left="567" w:hanging="567"/>
        <w:jc w:val="center"/>
      </w:pPr>
    </w:p>
    <w:p w14:paraId="42C7AB08" w14:textId="77777777" w:rsidR="00766712" w:rsidRPr="007325C9" w:rsidRDefault="00766712" w:rsidP="00BF5516">
      <w:pPr>
        <w:pStyle w:val="EndnoteText"/>
        <w:numPr>
          <w:ilvl w:val="0"/>
          <w:numId w:val="10"/>
        </w:numPr>
        <w:tabs>
          <w:tab w:val="clear" w:pos="567"/>
          <w:tab w:val="num" w:pos="540"/>
        </w:tabs>
        <w:ind w:left="540" w:hanging="540"/>
        <w:rPr>
          <w:lang w:val="de-DE"/>
        </w:rPr>
      </w:pPr>
      <w:r w:rsidRPr="007325C9">
        <w:rPr>
          <w:lang w:val="de-DE"/>
        </w:rPr>
        <w:t xml:space="preserve">Sobald die Kanüle vollständig in die Haut eingeführt ist, lassen Sie die gehaltene Hautfalte wieder los. Mit der freien Hand halten Sie die Spritze nahe der Spritzenspitze, um sie zu stabilisieren. Dann drücken Sie den Kolben herunter, um die gesamte Lösung </w:t>
      </w:r>
      <w:r w:rsidRPr="007325C9">
        <w:rPr>
          <w:b/>
          <w:lang w:val="de-DE"/>
        </w:rPr>
        <w:t>langsam</w:t>
      </w:r>
      <w:r w:rsidRPr="007325C9">
        <w:rPr>
          <w:lang w:val="de-DE"/>
        </w:rPr>
        <w:t xml:space="preserve"> und gleichmäßig zu injizieren (siehe Abb. 19).</w:t>
      </w:r>
    </w:p>
    <w:p w14:paraId="00F91AE4" w14:textId="77777777" w:rsidR="00766712" w:rsidRPr="007325C9" w:rsidRDefault="00766712" w:rsidP="00766712">
      <w:pPr>
        <w:tabs>
          <w:tab w:val="left" w:pos="567"/>
        </w:tabs>
      </w:pPr>
    </w:p>
    <w:p w14:paraId="6F894D28" w14:textId="28A06481" w:rsidR="00766712" w:rsidRPr="007325C9" w:rsidRDefault="00766712" w:rsidP="00E8613E">
      <w:pPr>
        <w:keepNext/>
        <w:tabs>
          <w:tab w:val="left" w:pos="567"/>
        </w:tabs>
        <w:jc w:val="center"/>
      </w:pPr>
      <w:r w:rsidRPr="00E8613E">
        <w:rPr>
          <w:u w:val="single"/>
        </w:rPr>
        <w:t>Abb. 19</w:t>
      </w:r>
    </w:p>
    <w:p w14:paraId="0161D772" w14:textId="77777777" w:rsidR="00766712" w:rsidRPr="00575BA0" w:rsidRDefault="00766712" w:rsidP="00766712">
      <w:pPr>
        <w:pStyle w:val="BalloonText"/>
        <w:keepNext/>
        <w:tabs>
          <w:tab w:val="left" w:pos="567"/>
        </w:tabs>
        <w:rPr>
          <w:rFonts w:ascii="Times New Roman" w:hAnsi="Times New Roman"/>
          <w:lang w:val="de-DE"/>
        </w:rPr>
      </w:pPr>
    </w:p>
    <w:p w14:paraId="2192DC40" w14:textId="5E05377F" w:rsidR="00766712" w:rsidRPr="007325C9" w:rsidRDefault="00881BC9" w:rsidP="00766712">
      <w:pPr>
        <w:keepNext/>
        <w:tabs>
          <w:tab w:val="left" w:pos="567"/>
        </w:tabs>
        <w:jc w:val="center"/>
      </w:pPr>
      <w:r w:rsidRPr="007325C9">
        <w:rPr>
          <w:noProof/>
          <w:lang w:eastAsia="de-DE"/>
        </w:rPr>
        <w:drawing>
          <wp:inline distT="0" distB="0" distL="0" distR="0" wp14:anchorId="668A6417" wp14:editId="662EA909">
            <wp:extent cx="2009775" cy="1682115"/>
            <wp:effectExtent l="0" t="0" r="0" b="0"/>
            <wp:docPr id="97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09775" cy="1682115"/>
                    </a:xfrm>
                    <a:prstGeom prst="rect">
                      <a:avLst/>
                    </a:prstGeom>
                    <a:noFill/>
                    <a:ln>
                      <a:noFill/>
                    </a:ln>
                  </pic:spPr>
                </pic:pic>
              </a:graphicData>
            </a:graphic>
          </wp:inline>
        </w:drawing>
      </w:r>
    </w:p>
    <w:p w14:paraId="1A1840B2" w14:textId="77777777" w:rsidR="00766712" w:rsidRPr="007325C9" w:rsidRDefault="00766712" w:rsidP="00766712">
      <w:pPr>
        <w:tabs>
          <w:tab w:val="left" w:pos="567"/>
        </w:tabs>
      </w:pPr>
    </w:p>
    <w:p w14:paraId="2F76A98B" w14:textId="77777777" w:rsidR="00766712" w:rsidRPr="007325C9" w:rsidRDefault="00766712" w:rsidP="00BF5516">
      <w:pPr>
        <w:pStyle w:val="EndnoteText"/>
        <w:numPr>
          <w:ilvl w:val="0"/>
          <w:numId w:val="10"/>
        </w:numPr>
        <w:tabs>
          <w:tab w:val="clear" w:pos="567"/>
          <w:tab w:val="num" w:pos="540"/>
        </w:tabs>
        <w:ind w:left="540" w:hanging="540"/>
        <w:rPr>
          <w:lang w:val="de-DE"/>
        </w:rPr>
      </w:pPr>
      <w:r w:rsidRPr="007325C9">
        <w:rPr>
          <w:lang w:val="de-DE"/>
        </w:rPr>
        <w:t>Wenn die Spritze leer ist, ziehen Sie die Kanüle aus der Haut, wobei Sie darauf achten sollten, dass die Kanüle in dem Winkel bleibt, in dem sie auch eingeführt wurde.</w:t>
      </w:r>
    </w:p>
    <w:p w14:paraId="76531684" w14:textId="77777777" w:rsidR="00766712" w:rsidRPr="007325C9" w:rsidRDefault="00766712" w:rsidP="00BF5516">
      <w:pPr>
        <w:pStyle w:val="EndnoteText"/>
        <w:numPr>
          <w:ilvl w:val="0"/>
          <w:numId w:val="10"/>
        </w:numPr>
        <w:tabs>
          <w:tab w:val="clear" w:pos="567"/>
          <w:tab w:val="num" w:pos="540"/>
        </w:tabs>
        <w:ind w:left="540" w:hanging="540"/>
        <w:rPr>
          <w:lang w:val="de-DE"/>
        </w:rPr>
      </w:pPr>
      <w:r w:rsidRPr="007325C9">
        <w:rPr>
          <w:lang w:val="de-DE"/>
        </w:rPr>
        <w:t xml:space="preserve">Drücken Sie einen Tupfer für 10 Sekunden auf die Injektionsstelle. Es kann zu einer leichten Blutung kommen. Reiben Sie </w:t>
      </w:r>
      <w:r w:rsidRPr="007325C9">
        <w:rPr>
          <w:b/>
          <w:lang w:val="de-DE"/>
        </w:rPr>
        <w:t xml:space="preserve">NICHT </w:t>
      </w:r>
      <w:r w:rsidRPr="007325C9">
        <w:rPr>
          <w:lang w:val="de-DE"/>
        </w:rPr>
        <w:t>an der Injektionsstelle. Bei Bedarf kann ein Pflaster verwendet werden.</w:t>
      </w:r>
    </w:p>
    <w:p w14:paraId="6C93C66A" w14:textId="77777777" w:rsidR="00766712" w:rsidRPr="007325C9" w:rsidRDefault="00766712" w:rsidP="00766712"/>
    <w:p w14:paraId="7C2FCDDC" w14:textId="77777777" w:rsidR="00766712" w:rsidRPr="007325C9" w:rsidRDefault="00766712" w:rsidP="00766712">
      <w:pPr>
        <w:keepNext/>
        <w:tabs>
          <w:tab w:val="left" w:pos="540"/>
        </w:tabs>
        <w:rPr>
          <w:b/>
        </w:rPr>
      </w:pPr>
      <w:r w:rsidRPr="007325C9">
        <w:rPr>
          <w:b/>
        </w:rPr>
        <w:t>i)</w:t>
      </w:r>
      <w:r w:rsidRPr="007325C9">
        <w:rPr>
          <w:b/>
        </w:rPr>
        <w:tab/>
        <w:t>Entsorgung des Verbrauchsmaterials</w:t>
      </w:r>
    </w:p>
    <w:p w14:paraId="50F96CC7" w14:textId="77777777" w:rsidR="00766712" w:rsidRPr="007325C9" w:rsidRDefault="00766712" w:rsidP="00766712">
      <w:pPr>
        <w:keepNext/>
        <w:tabs>
          <w:tab w:val="left" w:pos="540"/>
        </w:tabs>
      </w:pPr>
    </w:p>
    <w:p w14:paraId="0BCEF1E0" w14:textId="77777777" w:rsidR="00766712" w:rsidRPr="007325C9" w:rsidRDefault="00766712" w:rsidP="00BF5516">
      <w:pPr>
        <w:pStyle w:val="EndnoteText"/>
        <w:numPr>
          <w:ilvl w:val="0"/>
          <w:numId w:val="10"/>
        </w:numPr>
        <w:tabs>
          <w:tab w:val="clear" w:pos="567"/>
          <w:tab w:val="num" w:pos="540"/>
        </w:tabs>
        <w:ind w:left="540" w:hanging="540"/>
        <w:rPr>
          <w:lang w:val="de-DE"/>
        </w:rPr>
      </w:pPr>
      <w:r w:rsidRPr="007325C9">
        <w:rPr>
          <w:lang w:val="de-DE"/>
        </w:rPr>
        <w:t xml:space="preserve">Spritze und Kanülen dürfen </w:t>
      </w:r>
      <w:r w:rsidRPr="007325C9">
        <w:rPr>
          <w:b/>
          <w:lang w:val="de-DE"/>
        </w:rPr>
        <w:t>NIE</w:t>
      </w:r>
      <w:r w:rsidRPr="007325C9">
        <w:rPr>
          <w:lang w:val="de-DE"/>
        </w:rPr>
        <w:t xml:space="preserve"> wiederverwendet werden. Entsorgen Sie Kanülen und Spritze entsprechend der Anweisung Ihres Arztes, der medizinischen Fachkraft oder Ihres Apothekers.</w:t>
      </w:r>
    </w:p>
    <w:p w14:paraId="1D21E137" w14:textId="77777777" w:rsidR="00766712" w:rsidRPr="007325C9" w:rsidRDefault="00766712" w:rsidP="00766712">
      <w:pPr>
        <w:tabs>
          <w:tab w:val="left" w:pos="567"/>
        </w:tabs>
      </w:pPr>
    </w:p>
    <w:p w14:paraId="37C9AF5B" w14:textId="77777777" w:rsidR="00766712" w:rsidRPr="007325C9" w:rsidRDefault="00766712" w:rsidP="00766712">
      <w:pPr>
        <w:tabs>
          <w:tab w:val="left" w:pos="567"/>
        </w:tabs>
      </w:pPr>
      <w:r w:rsidRPr="007325C9">
        <w:rPr>
          <w:b/>
        </w:rPr>
        <w:t>Wenn Sie Fragen haben, sprechen Sie bitte mit einem Arzt, einer medizinischen Fachkraft oder einem Apotheker, die/ der mit der Enbrel-Behandlung vertraut ist.</w:t>
      </w:r>
    </w:p>
    <w:p w14:paraId="4F590EA0" w14:textId="77777777" w:rsidR="00766712" w:rsidRPr="007325C9" w:rsidRDefault="00766712" w:rsidP="00766712">
      <w:pPr>
        <w:tabs>
          <w:tab w:val="left" w:pos="567"/>
        </w:tabs>
        <w:jc w:val="center"/>
        <w:outlineLvl w:val="0"/>
        <w:rPr>
          <w:b/>
        </w:rPr>
      </w:pPr>
      <w:r w:rsidRPr="007325C9">
        <w:br w:type="page"/>
      </w:r>
      <w:bookmarkStart w:id="70" w:name="palde_eb_fs_2550_013_18_iH"/>
      <w:bookmarkEnd w:id="70"/>
      <w:r w:rsidRPr="007325C9">
        <w:rPr>
          <w:b/>
        </w:rPr>
        <w:lastRenderedPageBreak/>
        <w:t>Gebrauchsinformation: Information für Anwender</w:t>
      </w:r>
    </w:p>
    <w:p w14:paraId="2692DE6D" w14:textId="77777777" w:rsidR="00766712" w:rsidRPr="007325C9" w:rsidRDefault="00766712" w:rsidP="00766712">
      <w:pPr>
        <w:tabs>
          <w:tab w:val="left" w:pos="567"/>
        </w:tabs>
        <w:jc w:val="center"/>
      </w:pPr>
    </w:p>
    <w:p w14:paraId="6B6BCE51" w14:textId="77777777" w:rsidR="00766712" w:rsidRPr="007325C9" w:rsidRDefault="00766712" w:rsidP="00766712">
      <w:pPr>
        <w:tabs>
          <w:tab w:val="left" w:pos="567"/>
        </w:tabs>
        <w:jc w:val="center"/>
        <w:rPr>
          <w:b/>
        </w:rPr>
      </w:pPr>
      <w:r w:rsidRPr="007325C9">
        <w:rPr>
          <w:b/>
        </w:rPr>
        <w:t>Enbrel 25</w:t>
      </w:r>
      <w:r w:rsidRPr="007325C9">
        <w:t> </w:t>
      </w:r>
      <w:r w:rsidRPr="007325C9">
        <w:rPr>
          <w:b/>
        </w:rPr>
        <w:t>mg Injektionslösung in Fertigspritze</w:t>
      </w:r>
    </w:p>
    <w:p w14:paraId="21D6E7A6" w14:textId="77777777" w:rsidR="00766712" w:rsidRPr="007325C9" w:rsidRDefault="00766712" w:rsidP="00766712">
      <w:pPr>
        <w:tabs>
          <w:tab w:val="left" w:pos="567"/>
        </w:tabs>
        <w:jc w:val="center"/>
        <w:rPr>
          <w:b/>
        </w:rPr>
      </w:pPr>
      <w:r w:rsidRPr="007325C9">
        <w:rPr>
          <w:b/>
        </w:rPr>
        <w:t>Enbrel 50</w:t>
      </w:r>
      <w:r w:rsidRPr="007325C9">
        <w:t> </w:t>
      </w:r>
      <w:r w:rsidRPr="007325C9">
        <w:rPr>
          <w:b/>
        </w:rPr>
        <w:t>mg Injektionslösung in Fertigspritze</w:t>
      </w:r>
    </w:p>
    <w:p w14:paraId="4C818646" w14:textId="77777777" w:rsidR="00766712" w:rsidRPr="007325C9" w:rsidRDefault="00766712" w:rsidP="00766712">
      <w:pPr>
        <w:tabs>
          <w:tab w:val="left" w:pos="567"/>
        </w:tabs>
        <w:jc w:val="center"/>
      </w:pPr>
      <w:r w:rsidRPr="007325C9">
        <w:t>Etanercept</w:t>
      </w:r>
    </w:p>
    <w:p w14:paraId="20090366" w14:textId="77777777" w:rsidR="00766712" w:rsidRPr="007325C9" w:rsidRDefault="00766712" w:rsidP="00766712">
      <w:pPr>
        <w:tabs>
          <w:tab w:val="left" w:pos="567"/>
        </w:tabs>
        <w:jc w:val="center"/>
      </w:pPr>
    </w:p>
    <w:p w14:paraId="14D41CF9" w14:textId="77777777" w:rsidR="00766712" w:rsidRPr="007325C9" w:rsidRDefault="00766712" w:rsidP="00766712">
      <w:pPr>
        <w:tabs>
          <w:tab w:val="left" w:pos="567"/>
        </w:tabs>
        <w:ind w:right="-2"/>
      </w:pPr>
      <w:r w:rsidRPr="007325C9">
        <w:rPr>
          <w:b/>
        </w:rPr>
        <w:t>Lesen Sie die gesamte Packungsbeilage sorgfältig durch, bevor Sie mit der Anwendung dieses Arzneimittels beginnen, denn sie enthält wichtige Informationen.</w:t>
      </w:r>
    </w:p>
    <w:p w14:paraId="286849C9" w14:textId="77777777" w:rsidR="00766712" w:rsidRPr="007325C9" w:rsidRDefault="00766712" w:rsidP="00BF5516">
      <w:pPr>
        <w:numPr>
          <w:ilvl w:val="0"/>
          <w:numId w:val="29"/>
        </w:numPr>
        <w:tabs>
          <w:tab w:val="clear" w:pos="720"/>
        </w:tabs>
        <w:ind w:left="567" w:hanging="567"/>
      </w:pPr>
      <w:r w:rsidRPr="007325C9">
        <w:t>Heben Sie die Packungsbeilage auf. Vielleicht möchten Sie diese später nochmals lesen.</w:t>
      </w:r>
    </w:p>
    <w:p w14:paraId="525241BB" w14:textId="77777777" w:rsidR="005619D1" w:rsidRPr="007325C9" w:rsidRDefault="005619D1" w:rsidP="005619D1">
      <w:pPr>
        <w:numPr>
          <w:ilvl w:val="0"/>
          <w:numId w:val="29"/>
        </w:numPr>
        <w:tabs>
          <w:tab w:val="clear" w:pos="720"/>
        </w:tabs>
        <w:ind w:left="567" w:hanging="567"/>
      </w:pPr>
      <w:r w:rsidRPr="007325C9">
        <w:t>Ihr Arzt wird Ihnen einen Patientenpass aushändigen, der wichtige Informationen zur Sicherheit enthält, die Sie vor und während der Behandlung mit Enbrel beachten sollten.</w:t>
      </w:r>
    </w:p>
    <w:p w14:paraId="063B56CF" w14:textId="77777777" w:rsidR="00766712" w:rsidRPr="007325C9" w:rsidRDefault="00766712" w:rsidP="00BF5516">
      <w:pPr>
        <w:numPr>
          <w:ilvl w:val="0"/>
          <w:numId w:val="29"/>
        </w:numPr>
        <w:tabs>
          <w:tab w:val="clear" w:pos="720"/>
        </w:tabs>
        <w:ind w:left="567" w:hanging="567"/>
      </w:pPr>
      <w:r w:rsidRPr="007325C9">
        <w:t>Wenn Sie weitere Fragen haben, wenden Sie sich an Ihren Arzt, Apotheker oder das medizinische Fachpersonal.</w:t>
      </w:r>
    </w:p>
    <w:p w14:paraId="2D7DF939" w14:textId="77777777" w:rsidR="00766712" w:rsidRPr="007325C9" w:rsidRDefault="00766712" w:rsidP="00BF5516">
      <w:pPr>
        <w:numPr>
          <w:ilvl w:val="0"/>
          <w:numId w:val="29"/>
        </w:numPr>
        <w:tabs>
          <w:tab w:val="clear" w:pos="720"/>
        </w:tabs>
        <w:ind w:left="567" w:hanging="567"/>
      </w:pPr>
      <w:r w:rsidRPr="007325C9">
        <w:t>Dieses Arzneimittel wurde Ihnen oder einem von Ihnen betreuten Kind</w:t>
      </w:r>
      <w:r w:rsidRPr="007325C9" w:rsidDel="007030B3">
        <w:t xml:space="preserve"> </w:t>
      </w:r>
      <w:r w:rsidRPr="007325C9">
        <w:t>verschrieben. Geben Sie es nicht an Dritte weiter. Es kann anderen Menschen schaden, auch wenn diese die gleichen Beschwerden haben wie Sie oder das von Ihnen betreute Kind.</w:t>
      </w:r>
    </w:p>
    <w:p w14:paraId="54CED81F" w14:textId="77777777" w:rsidR="00766712" w:rsidRPr="007325C9" w:rsidRDefault="00766712" w:rsidP="00BF5516">
      <w:pPr>
        <w:numPr>
          <w:ilvl w:val="0"/>
          <w:numId w:val="29"/>
        </w:numPr>
        <w:tabs>
          <w:tab w:val="clear" w:pos="720"/>
        </w:tabs>
        <w:ind w:left="567" w:hanging="567"/>
      </w:pPr>
      <w:r w:rsidRPr="007325C9">
        <w:t>Wenn Sie Nebenwirkungen bemerken, wenden Sie sich an Ihren Arzt oder Apotheker. Dies gilt auch für Nebenwirkungen, die nicht in dieser Packungsbeilage angegeben sind. Siehe Abschnitt 4.</w:t>
      </w:r>
    </w:p>
    <w:p w14:paraId="1E4603FE" w14:textId="77777777" w:rsidR="00766712" w:rsidRPr="007325C9" w:rsidRDefault="00766712" w:rsidP="00766712">
      <w:pPr>
        <w:numPr>
          <w:ilvl w:val="12"/>
          <w:numId w:val="0"/>
        </w:numPr>
        <w:tabs>
          <w:tab w:val="left" w:pos="567"/>
        </w:tabs>
        <w:ind w:right="-2"/>
      </w:pPr>
    </w:p>
    <w:p w14:paraId="7F13DBDF" w14:textId="77777777" w:rsidR="00766712" w:rsidRPr="007325C9" w:rsidRDefault="00766712" w:rsidP="00766712">
      <w:pPr>
        <w:keepNext/>
        <w:numPr>
          <w:ilvl w:val="12"/>
          <w:numId w:val="0"/>
        </w:numPr>
        <w:tabs>
          <w:tab w:val="left" w:pos="567"/>
        </w:tabs>
        <w:ind w:right="-2"/>
        <w:outlineLvl w:val="0"/>
      </w:pPr>
      <w:r w:rsidRPr="007325C9">
        <w:rPr>
          <w:b/>
        </w:rPr>
        <w:t>Was in dieser Packungsbeilage steht</w:t>
      </w:r>
    </w:p>
    <w:p w14:paraId="37E6E77C" w14:textId="77777777" w:rsidR="00766712" w:rsidRPr="007325C9" w:rsidRDefault="00766712" w:rsidP="00766712">
      <w:pPr>
        <w:keepNext/>
        <w:numPr>
          <w:ilvl w:val="12"/>
          <w:numId w:val="0"/>
        </w:numPr>
        <w:tabs>
          <w:tab w:val="left" w:pos="567"/>
        </w:tabs>
        <w:ind w:right="-2"/>
        <w:outlineLvl w:val="0"/>
      </w:pPr>
    </w:p>
    <w:p w14:paraId="304B420F" w14:textId="77777777" w:rsidR="00766712" w:rsidRPr="007325C9" w:rsidRDefault="00766712" w:rsidP="00766712">
      <w:pPr>
        <w:keepNext/>
        <w:numPr>
          <w:ilvl w:val="12"/>
          <w:numId w:val="0"/>
        </w:numPr>
        <w:tabs>
          <w:tab w:val="left" w:pos="567"/>
        </w:tabs>
        <w:ind w:right="-2"/>
        <w:outlineLvl w:val="0"/>
      </w:pPr>
      <w:r w:rsidRPr="007325C9">
        <w:t>Die Informationen in dieser Packungsbeilage sind in folgende 7 Abschnitte gegliedert:</w:t>
      </w:r>
    </w:p>
    <w:p w14:paraId="52321443" w14:textId="77777777" w:rsidR="00766712" w:rsidRPr="007325C9" w:rsidRDefault="00766712" w:rsidP="00766712">
      <w:pPr>
        <w:keepNext/>
        <w:numPr>
          <w:ilvl w:val="12"/>
          <w:numId w:val="0"/>
        </w:numPr>
        <w:tabs>
          <w:tab w:val="left" w:pos="567"/>
        </w:tabs>
        <w:ind w:right="-2"/>
      </w:pPr>
    </w:p>
    <w:p w14:paraId="66402DDF" w14:textId="77777777" w:rsidR="00766712" w:rsidRPr="007325C9" w:rsidRDefault="00766712" w:rsidP="00BF5516">
      <w:pPr>
        <w:keepNext/>
        <w:numPr>
          <w:ilvl w:val="0"/>
          <w:numId w:val="33"/>
        </w:numPr>
        <w:ind w:left="567" w:hanging="567"/>
      </w:pPr>
      <w:r w:rsidRPr="007325C9">
        <w:t>Was ist Enbrel und wofür wird es angewendet?</w:t>
      </w:r>
    </w:p>
    <w:p w14:paraId="472CB48E" w14:textId="77777777" w:rsidR="00766712" w:rsidRPr="007325C9" w:rsidRDefault="00766712" w:rsidP="00BF5516">
      <w:pPr>
        <w:keepNext/>
        <w:numPr>
          <w:ilvl w:val="0"/>
          <w:numId w:val="33"/>
        </w:numPr>
        <w:ind w:left="567" w:hanging="567"/>
      </w:pPr>
      <w:r w:rsidRPr="007325C9">
        <w:t>Was sollten Sie vor der Anwendung von Enbrel beachten?</w:t>
      </w:r>
    </w:p>
    <w:p w14:paraId="19177EAF" w14:textId="77777777" w:rsidR="00766712" w:rsidRPr="007325C9" w:rsidRDefault="00766712" w:rsidP="00BF5516">
      <w:pPr>
        <w:keepNext/>
        <w:numPr>
          <w:ilvl w:val="0"/>
          <w:numId w:val="33"/>
        </w:numPr>
        <w:ind w:left="567" w:hanging="567"/>
      </w:pPr>
      <w:r w:rsidRPr="007325C9">
        <w:t>Wie ist Enbrel anzuwenden?</w:t>
      </w:r>
    </w:p>
    <w:p w14:paraId="3563C3E9" w14:textId="77777777" w:rsidR="00766712" w:rsidRPr="007325C9" w:rsidRDefault="00766712" w:rsidP="00BF5516">
      <w:pPr>
        <w:keepNext/>
        <w:numPr>
          <w:ilvl w:val="0"/>
          <w:numId w:val="33"/>
        </w:numPr>
        <w:ind w:left="567" w:hanging="567"/>
      </w:pPr>
      <w:r w:rsidRPr="007325C9">
        <w:t>Welche Nebenwirkungen sind möglich?</w:t>
      </w:r>
    </w:p>
    <w:p w14:paraId="4F5F8E4C" w14:textId="77777777" w:rsidR="00766712" w:rsidRPr="007325C9" w:rsidRDefault="00766712" w:rsidP="00BF5516">
      <w:pPr>
        <w:keepNext/>
        <w:numPr>
          <w:ilvl w:val="0"/>
          <w:numId w:val="33"/>
        </w:numPr>
        <w:ind w:left="567" w:hanging="567"/>
      </w:pPr>
      <w:r w:rsidRPr="007325C9">
        <w:t>Wie ist Enbrel aufzubewahren?</w:t>
      </w:r>
    </w:p>
    <w:p w14:paraId="1FE2CC7B" w14:textId="77777777" w:rsidR="00766712" w:rsidRPr="007325C9" w:rsidRDefault="00766712" w:rsidP="00BF5516">
      <w:pPr>
        <w:keepNext/>
        <w:numPr>
          <w:ilvl w:val="0"/>
          <w:numId w:val="33"/>
        </w:numPr>
        <w:ind w:left="567" w:hanging="567"/>
      </w:pPr>
      <w:r w:rsidRPr="007325C9">
        <w:t>Inhalt der Packung und weitere Informationen</w:t>
      </w:r>
    </w:p>
    <w:p w14:paraId="5ACB607A" w14:textId="069FC14D" w:rsidR="00766712" w:rsidRPr="007325C9" w:rsidRDefault="00355FD3" w:rsidP="00BF5516">
      <w:pPr>
        <w:numPr>
          <w:ilvl w:val="0"/>
          <w:numId w:val="33"/>
        </w:numPr>
        <w:ind w:left="567" w:hanging="567"/>
      </w:pPr>
      <w:r w:rsidRPr="006B2AB5">
        <w:t>Gebrauchsanweisung</w:t>
      </w:r>
    </w:p>
    <w:p w14:paraId="47410156" w14:textId="77777777" w:rsidR="00766712" w:rsidRPr="007325C9" w:rsidRDefault="00766712" w:rsidP="00766712">
      <w:pPr>
        <w:numPr>
          <w:ilvl w:val="12"/>
          <w:numId w:val="0"/>
        </w:numPr>
        <w:tabs>
          <w:tab w:val="left" w:pos="567"/>
        </w:tabs>
        <w:ind w:right="-2"/>
      </w:pPr>
    </w:p>
    <w:p w14:paraId="23DD11FE" w14:textId="77777777" w:rsidR="00766712" w:rsidRPr="007325C9" w:rsidRDefault="00766712" w:rsidP="00766712">
      <w:pPr>
        <w:numPr>
          <w:ilvl w:val="12"/>
          <w:numId w:val="0"/>
        </w:numPr>
        <w:tabs>
          <w:tab w:val="left" w:pos="567"/>
        </w:tabs>
      </w:pPr>
    </w:p>
    <w:p w14:paraId="7307F744" w14:textId="77777777" w:rsidR="00766712" w:rsidRPr="007325C9" w:rsidRDefault="00766712" w:rsidP="00766712">
      <w:pPr>
        <w:keepNext/>
        <w:numPr>
          <w:ilvl w:val="12"/>
          <w:numId w:val="0"/>
        </w:numPr>
        <w:tabs>
          <w:tab w:val="left" w:pos="567"/>
        </w:tabs>
        <w:outlineLvl w:val="0"/>
        <w:rPr>
          <w:b/>
        </w:rPr>
      </w:pPr>
      <w:r w:rsidRPr="007325C9">
        <w:rPr>
          <w:b/>
        </w:rPr>
        <w:t>1.</w:t>
      </w:r>
      <w:r w:rsidRPr="007325C9">
        <w:rPr>
          <w:b/>
        </w:rPr>
        <w:tab/>
      </w:r>
      <w:r w:rsidRPr="007325C9">
        <w:rPr>
          <w:b/>
          <w:szCs w:val="22"/>
        </w:rPr>
        <w:t>Was ist Enbrel und wofür wird es angewendet?</w:t>
      </w:r>
    </w:p>
    <w:p w14:paraId="13A5DC2C" w14:textId="77777777" w:rsidR="00766712" w:rsidRPr="007325C9" w:rsidRDefault="00766712" w:rsidP="00766712">
      <w:pPr>
        <w:keepNext/>
        <w:numPr>
          <w:ilvl w:val="12"/>
          <w:numId w:val="0"/>
        </w:numPr>
        <w:tabs>
          <w:tab w:val="left" w:pos="567"/>
        </w:tabs>
      </w:pPr>
    </w:p>
    <w:p w14:paraId="5CFC502F" w14:textId="77777777" w:rsidR="00766712" w:rsidRPr="007325C9" w:rsidRDefault="00766712" w:rsidP="00766712">
      <w:pPr>
        <w:pStyle w:val="BodyText3"/>
        <w:numPr>
          <w:ilvl w:val="12"/>
          <w:numId w:val="0"/>
        </w:numPr>
        <w:tabs>
          <w:tab w:val="left" w:pos="567"/>
        </w:tabs>
        <w:rPr>
          <w:lang w:val="de-DE"/>
        </w:rPr>
      </w:pPr>
      <w:r w:rsidRPr="007325C9">
        <w:rPr>
          <w:lang w:val="de-DE"/>
        </w:rPr>
        <w:t>Enbrel ist ein Arzneimittel, das aus zwei menschlichen Proteinen gewonnen wird. Es blockiert die Aktivität eines anderen Proteins im Körper, welches zu Entzündungen führt. Enbrel reduziert die Entzündung, die mit bestimmten Krankheiten einhergeht.</w:t>
      </w:r>
    </w:p>
    <w:p w14:paraId="569D10DC" w14:textId="77777777" w:rsidR="00766712" w:rsidRPr="007325C9" w:rsidRDefault="00766712" w:rsidP="00766712">
      <w:pPr>
        <w:tabs>
          <w:tab w:val="left" w:pos="567"/>
        </w:tabs>
      </w:pPr>
    </w:p>
    <w:p w14:paraId="629CB670" w14:textId="77777777" w:rsidR="00766712" w:rsidRPr="007325C9" w:rsidRDefault="00766712" w:rsidP="00766712">
      <w:pPr>
        <w:tabs>
          <w:tab w:val="left" w:pos="567"/>
        </w:tabs>
      </w:pPr>
      <w:r w:rsidRPr="007325C9">
        <w:t>Bei Erwachsenen (18</w:t>
      </w:r>
      <w:r w:rsidRPr="007325C9">
        <w:rPr>
          <w:b/>
        </w:rPr>
        <w:t> </w:t>
      </w:r>
      <w:r w:rsidRPr="007325C9">
        <w:t xml:space="preserve">Jahre und älter) kann Enbrel bei mittelschwerer oder schwerer </w:t>
      </w:r>
      <w:r w:rsidRPr="007325C9">
        <w:rPr>
          <w:b/>
        </w:rPr>
        <w:t>rheumatoider Arthritis,</w:t>
      </w:r>
      <w:r w:rsidRPr="007325C9">
        <w:t xml:space="preserve"> </w:t>
      </w:r>
      <w:r w:rsidRPr="007325C9">
        <w:rPr>
          <w:b/>
        </w:rPr>
        <w:t>Psoriasis-Arthritis,</w:t>
      </w:r>
      <w:r w:rsidRPr="007325C9">
        <w:t xml:space="preserve"> schwerer </w:t>
      </w:r>
      <w:r w:rsidRPr="007325C9">
        <w:rPr>
          <w:b/>
        </w:rPr>
        <w:t>axialer Spondyloarthritis</w:t>
      </w:r>
      <w:r w:rsidRPr="007325C9">
        <w:t xml:space="preserve"> einschließlich </w:t>
      </w:r>
      <w:r w:rsidRPr="007325C9">
        <w:rPr>
          <w:b/>
        </w:rPr>
        <w:t>Morbus Bechterew (ankylosierende Spondylitis)</w:t>
      </w:r>
      <w:r w:rsidRPr="007325C9">
        <w:t xml:space="preserve"> und mittelschwerer oder schwerer </w:t>
      </w:r>
      <w:r w:rsidRPr="007325C9">
        <w:rPr>
          <w:b/>
        </w:rPr>
        <w:t>Psoriasis</w:t>
      </w:r>
      <w:r w:rsidRPr="007325C9">
        <w:t xml:space="preserve"> eingesetzt werden – jeweils gewöhnlich dann, wenn andere weitverbreitete Therapien nicht ausreichend wirksam waren oder für Sie nicht geeignet sind.</w:t>
      </w:r>
    </w:p>
    <w:p w14:paraId="310FE3D2" w14:textId="77777777" w:rsidR="00766712" w:rsidRPr="007325C9" w:rsidRDefault="00766712" w:rsidP="00766712">
      <w:pPr>
        <w:tabs>
          <w:tab w:val="left" w:pos="567"/>
        </w:tabs>
      </w:pPr>
    </w:p>
    <w:p w14:paraId="49A3AFCD" w14:textId="77777777" w:rsidR="00766712" w:rsidRPr="007325C9" w:rsidRDefault="00766712" w:rsidP="00766712">
      <w:pPr>
        <w:tabs>
          <w:tab w:val="left" w:pos="567"/>
        </w:tabs>
      </w:pPr>
      <w:r w:rsidRPr="007325C9">
        <w:t>Bei der rheumatoiden Arthritis wird Enbrel in der Regel in Kombination mit Methotrexat eingesetzt, obwohl es ebenso allein angewendet werden kann, wenn eine Behandlung mit Methotrexat für Sie nicht geeignet ist. Unabhängig davon, ob es allein oder in Kombination mit Methotrexat angewendet wird, kann Enbrel das Fortschreiten der durch die rheumatoide Arthritis hervorgerufenen Schädigung Ihrer Gelenke verlangsamen und Ihre Fähigkeit verbessern, Alltagsaktivitäten durchzuführen.</w:t>
      </w:r>
    </w:p>
    <w:p w14:paraId="279C3460" w14:textId="77777777" w:rsidR="00766712" w:rsidRPr="007325C9" w:rsidRDefault="00766712" w:rsidP="00766712">
      <w:pPr>
        <w:tabs>
          <w:tab w:val="left" w:pos="567"/>
        </w:tabs>
      </w:pPr>
    </w:p>
    <w:p w14:paraId="2E9205BE" w14:textId="77777777" w:rsidR="00766712" w:rsidRPr="007325C9" w:rsidRDefault="00766712" w:rsidP="00766712">
      <w:pPr>
        <w:tabs>
          <w:tab w:val="left" w:pos="567"/>
        </w:tabs>
      </w:pPr>
      <w:r w:rsidRPr="007325C9">
        <w:t>Enbrel kann bei Patienten mit Psoriasis-Arthritis mit mehrfacher Gelenkbeteiligung die Fähigkeit zur Durchführung von Alltagsaktivitäten verbessern. Bei Patienten mit mehrfachen symmetrischen schmerzhaften oder geschwollenen Gelenken (z. B. Hände, Handgelenke und Füße) kann Enbrel die durch die Krankheit verursachten strukturellen Schädigungen dieser Gelenke verlangsamen.</w:t>
      </w:r>
    </w:p>
    <w:p w14:paraId="32F30CB6" w14:textId="77777777" w:rsidR="00766712" w:rsidRPr="007325C9" w:rsidRDefault="00766712" w:rsidP="00766712">
      <w:pPr>
        <w:numPr>
          <w:ilvl w:val="12"/>
          <w:numId w:val="0"/>
        </w:numPr>
        <w:tabs>
          <w:tab w:val="left" w:pos="567"/>
        </w:tabs>
        <w:ind w:right="-2"/>
        <w:outlineLvl w:val="0"/>
      </w:pPr>
    </w:p>
    <w:p w14:paraId="313B6EEB" w14:textId="77777777" w:rsidR="00766712" w:rsidRPr="007325C9" w:rsidRDefault="00766712" w:rsidP="00766712">
      <w:pPr>
        <w:keepNext/>
        <w:tabs>
          <w:tab w:val="left" w:pos="567"/>
        </w:tabs>
      </w:pPr>
      <w:r w:rsidRPr="007325C9">
        <w:lastRenderedPageBreak/>
        <w:t>Enbrel wird ebenfalls zur Behandlung folgender Erkrankungen bei Kindern und Jugendlichen verordnet:</w:t>
      </w:r>
    </w:p>
    <w:p w14:paraId="501B0E2E" w14:textId="77777777" w:rsidR="00766712" w:rsidRPr="007325C9" w:rsidRDefault="00766712" w:rsidP="00766712">
      <w:pPr>
        <w:keepNext/>
        <w:tabs>
          <w:tab w:val="left" w:pos="567"/>
        </w:tabs>
      </w:pPr>
    </w:p>
    <w:p w14:paraId="38FBC843" w14:textId="77777777" w:rsidR="00766712" w:rsidRPr="007325C9" w:rsidRDefault="00766712" w:rsidP="00BF5516">
      <w:pPr>
        <w:keepNext/>
        <w:numPr>
          <w:ilvl w:val="0"/>
          <w:numId w:val="11"/>
        </w:numPr>
        <w:tabs>
          <w:tab w:val="clear" w:pos="720"/>
          <w:tab w:val="left" w:pos="540"/>
        </w:tabs>
        <w:ind w:left="547" w:hanging="547"/>
      </w:pPr>
      <w:r w:rsidRPr="007325C9">
        <w:t>Bei folgenden Formen der juvenilen idiopathischen Arthritis, wenn eine Behandlung mit Methotrexat nicht ausreichend wirksam war oder nicht geeignet ist:</w:t>
      </w:r>
    </w:p>
    <w:p w14:paraId="2E3E8C1B" w14:textId="77777777" w:rsidR="00766712" w:rsidRPr="007325C9" w:rsidRDefault="00766712" w:rsidP="00766712">
      <w:pPr>
        <w:pStyle w:val="Listenabsatz1"/>
        <w:keepNext/>
        <w:ind w:left="0" w:hanging="547"/>
      </w:pPr>
    </w:p>
    <w:p w14:paraId="3091B283" w14:textId="77777777" w:rsidR="00766712" w:rsidRPr="007325C9" w:rsidRDefault="00766712" w:rsidP="00BF5516">
      <w:pPr>
        <w:keepNext/>
        <w:numPr>
          <w:ilvl w:val="0"/>
          <w:numId w:val="11"/>
        </w:numPr>
        <w:tabs>
          <w:tab w:val="clear" w:pos="720"/>
          <w:tab w:val="left" w:pos="1134"/>
        </w:tabs>
        <w:ind w:left="1134" w:hanging="547"/>
      </w:pPr>
      <w:r w:rsidRPr="007325C9">
        <w:t>Polyarthritis (Rheumafaktor-positiv oder -negativ) und erweiterte (extended) Oligoarthritis bei Patienten ab dem Alter von 2 Jahren</w:t>
      </w:r>
    </w:p>
    <w:p w14:paraId="607A2919" w14:textId="77777777" w:rsidR="00766712" w:rsidRPr="007325C9" w:rsidRDefault="00766712" w:rsidP="00766712">
      <w:pPr>
        <w:pStyle w:val="Listenabsatz1"/>
        <w:keepNext/>
        <w:tabs>
          <w:tab w:val="left" w:pos="1134"/>
        </w:tabs>
        <w:ind w:left="1134" w:hanging="547"/>
      </w:pPr>
    </w:p>
    <w:p w14:paraId="4987984C" w14:textId="77777777" w:rsidR="00766712" w:rsidRPr="007325C9" w:rsidRDefault="00766712" w:rsidP="00BF5516">
      <w:pPr>
        <w:numPr>
          <w:ilvl w:val="0"/>
          <w:numId w:val="11"/>
        </w:numPr>
        <w:tabs>
          <w:tab w:val="clear" w:pos="720"/>
          <w:tab w:val="left" w:pos="1134"/>
        </w:tabs>
        <w:ind w:left="1134" w:hanging="547"/>
      </w:pPr>
      <w:r w:rsidRPr="007325C9">
        <w:t>Psoriasis-Arthritis bei Patienten ab dem Alter von 12 Jahren</w:t>
      </w:r>
    </w:p>
    <w:p w14:paraId="71EA6AE1" w14:textId="77777777" w:rsidR="00766712" w:rsidRPr="007325C9" w:rsidRDefault="00766712" w:rsidP="00766712">
      <w:pPr>
        <w:tabs>
          <w:tab w:val="left" w:pos="567"/>
        </w:tabs>
        <w:ind w:hanging="547"/>
      </w:pPr>
    </w:p>
    <w:p w14:paraId="491340AF" w14:textId="77777777" w:rsidR="00766712" w:rsidRPr="007325C9" w:rsidRDefault="00766712" w:rsidP="00BF5516">
      <w:pPr>
        <w:numPr>
          <w:ilvl w:val="0"/>
          <w:numId w:val="11"/>
        </w:numPr>
        <w:tabs>
          <w:tab w:val="clear" w:pos="720"/>
          <w:tab w:val="left" w:pos="540"/>
        </w:tabs>
        <w:ind w:left="547" w:hanging="547"/>
      </w:pPr>
      <w:r w:rsidRPr="007325C9">
        <w:t>Enthesitis-assoziierte Arthritis bei Patienten ab dem Alter von 12 Jahren, wenn andere gängige Behandlungen nicht ausreichend wirksam waren oder für sie nicht geeignet sind</w:t>
      </w:r>
    </w:p>
    <w:p w14:paraId="02A558AA" w14:textId="77777777" w:rsidR="00766712" w:rsidRPr="007325C9" w:rsidRDefault="00766712" w:rsidP="00766712">
      <w:pPr>
        <w:tabs>
          <w:tab w:val="left" w:pos="540"/>
        </w:tabs>
        <w:ind w:hanging="547"/>
      </w:pPr>
    </w:p>
    <w:p w14:paraId="1C471221" w14:textId="77777777" w:rsidR="00766712" w:rsidRPr="007325C9" w:rsidRDefault="00766712" w:rsidP="00BF5516">
      <w:pPr>
        <w:numPr>
          <w:ilvl w:val="0"/>
          <w:numId w:val="11"/>
        </w:numPr>
        <w:tabs>
          <w:tab w:val="clear" w:pos="720"/>
          <w:tab w:val="left" w:pos="540"/>
        </w:tabs>
        <w:ind w:left="547" w:hanging="547"/>
      </w:pPr>
      <w:r w:rsidRPr="007325C9">
        <w:t>Schwere Psoriasis bei Patienten ab dem Alter von 6 Jahren, die unzureichend auf eine Lichttherapie oder eine andere systemische Therapie angesprochen haben (oder diese nicht anwenden können)</w:t>
      </w:r>
    </w:p>
    <w:p w14:paraId="6D8F4172" w14:textId="77777777" w:rsidR="00766712" w:rsidRPr="007325C9" w:rsidRDefault="00766712" w:rsidP="00766712">
      <w:pPr>
        <w:numPr>
          <w:ilvl w:val="12"/>
          <w:numId w:val="0"/>
        </w:numPr>
        <w:tabs>
          <w:tab w:val="left" w:pos="567"/>
        </w:tabs>
        <w:outlineLvl w:val="0"/>
      </w:pPr>
    </w:p>
    <w:p w14:paraId="2BCEB1DE" w14:textId="77777777" w:rsidR="00766712" w:rsidRPr="007325C9" w:rsidRDefault="00766712" w:rsidP="00766712">
      <w:pPr>
        <w:numPr>
          <w:ilvl w:val="12"/>
          <w:numId w:val="0"/>
        </w:numPr>
        <w:tabs>
          <w:tab w:val="left" w:pos="567"/>
        </w:tabs>
        <w:outlineLvl w:val="0"/>
      </w:pPr>
    </w:p>
    <w:p w14:paraId="338A6A71" w14:textId="77777777" w:rsidR="00766712" w:rsidRPr="007325C9" w:rsidRDefault="00766712" w:rsidP="00766712">
      <w:pPr>
        <w:keepNext/>
        <w:numPr>
          <w:ilvl w:val="12"/>
          <w:numId w:val="0"/>
        </w:numPr>
        <w:tabs>
          <w:tab w:val="left" w:pos="567"/>
        </w:tabs>
        <w:ind w:right="-2"/>
        <w:outlineLvl w:val="0"/>
      </w:pPr>
      <w:r w:rsidRPr="007325C9">
        <w:rPr>
          <w:b/>
        </w:rPr>
        <w:t>2.</w:t>
      </w:r>
      <w:r w:rsidRPr="007325C9">
        <w:rPr>
          <w:b/>
        </w:rPr>
        <w:tab/>
        <w:t>Was sollten Sie vor der Anwendung von Enbrel beachten?</w:t>
      </w:r>
    </w:p>
    <w:p w14:paraId="60222DE4" w14:textId="77777777" w:rsidR="00766712" w:rsidRPr="007325C9" w:rsidRDefault="00766712" w:rsidP="00766712">
      <w:pPr>
        <w:keepNext/>
        <w:numPr>
          <w:ilvl w:val="12"/>
          <w:numId w:val="0"/>
        </w:numPr>
        <w:tabs>
          <w:tab w:val="left" w:pos="567"/>
        </w:tabs>
        <w:ind w:right="-2"/>
      </w:pPr>
    </w:p>
    <w:p w14:paraId="1A47708D" w14:textId="77777777" w:rsidR="00766712" w:rsidRPr="007325C9" w:rsidRDefault="00766712" w:rsidP="00766712">
      <w:pPr>
        <w:keepNext/>
        <w:numPr>
          <w:ilvl w:val="12"/>
          <w:numId w:val="0"/>
        </w:numPr>
        <w:tabs>
          <w:tab w:val="left" w:pos="567"/>
        </w:tabs>
        <w:outlineLvl w:val="0"/>
        <w:rPr>
          <w:b/>
        </w:rPr>
      </w:pPr>
      <w:r w:rsidRPr="007325C9">
        <w:rPr>
          <w:b/>
        </w:rPr>
        <w:t xml:space="preserve">Enbrel darf nicht angewendet werden, </w:t>
      </w:r>
    </w:p>
    <w:p w14:paraId="41B59A34" w14:textId="77777777" w:rsidR="00766712" w:rsidRPr="007325C9" w:rsidRDefault="00766712" w:rsidP="00766712">
      <w:pPr>
        <w:keepNext/>
        <w:numPr>
          <w:ilvl w:val="12"/>
          <w:numId w:val="0"/>
        </w:numPr>
        <w:tabs>
          <w:tab w:val="left" w:pos="567"/>
        </w:tabs>
        <w:outlineLvl w:val="0"/>
      </w:pPr>
    </w:p>
    <w:p w14:paraId="6EE99395" w14:textId="77777777" w:rsidR="00766712" w:rsidRPr="007325C9" w:rsidRDefault="00766712" w:rsidP="00BF5516">
      <w:pPr>
        <w:numPr>
          <w:ilvl w:val="0"/>
          <w:numId w:val="11"/>
        </w:numPr>
        <w:tabs>
          <w:tab w:val="clear" w:pos="720"/>
        </w:tabs>
        <w:ind w:left="567" w:hanging="567"/>
        <w:rPr>
          <w:b/>
        </w:rPr>
      </w:pPr>
      <w:r w:rsidRPr="007325C9">
        <w:t>wenn Sie oder das von Ihnen betreute Kind allergisch gegen Etanercept oder einen der in Abschnitt 6 genannten sonstigen Bestandteile dieses Arzneimittels sind. Wenn bei Ihnen oder dem Kind allergische Reaktionen wie z. B. ein Engegefühl in der Brust, pfeifendes Atmen, Schwindel oder Hautausschlag auftreten, injizieren Sie Enbrel nicht mehr und kontaktieren Sie umgehend Ihren Arzt.</w:t>
      </w:r>
    </w:p>
    <w:p w14:paraId="11CF9B0A" w14:textId="77777777" w:rsidR="00766712" w:rsidRPr="007325C9" w:rsidRDefault="00766712" w:rsidP="00BF5516">
      <w:pPr>
        <w:numPr>
          <w:ilvl w:val="0"/>
          <w:numId w:val="11"/>
        </w:numPr>
        <w:tabs>
          <w:tab w:val="clear" w:pos="720"/>
        </w:tabs>
        <w:ind w:left="567" w:hanging="567"/>
        <w:rPr>
          <w:b/>
        </w:rPr>
      </w:pPr>
      <w:r w:rsidRPr="007325C9">
        <w:t>wenn Sie oder das Kind an einer Sepsis genannten schwerwiegenden Blutinfektion erkrankt sind oder bei Ihnen oder dem Kind das Risiko einer Sepsis besteht. Wenn Sie sich nicht sicher sind, fragen Sie bitte Ihren Arzt.</w:t>
      </w:r>
    </w:p>
    <w:p w14:paraId="647B954A" w14:textId="77777777" w:rsidR="00766712" w:rsidRPr="007325C9" w:rsidRDefault="00766712" w:rsidP="00BF5516">
      <w:pPr>
        <w:numPr>
          <w:ilvl w:val="0"/>
          <w:numId w:val="11"/>
        </w:numPr>
        <w:tabs>
          <w:tab w:val="clear" w:pos="720"/>
        </w:tabs>
        <w:ind w:left="567" w:hanging="567"/>
      </w:pPr>
      <w:r w:rsidRPr="007325C9">
        <w:t>wenn Sie oder das Kind an irgendeiner Infektion leiden. Wenn Sie sich nicht sicher sind, sprechen Sie bitte mit Ihrem Arzt.</w:t>
      </w:r>
    </w:p>
    <w:p w14:paraId="741B1CBC" w14:textId="77777777" w:rsidR="00766712" w:rsidRPr="007325C9" w:rsidRDefault="00766712" w:rsidP="00766712">
      <w:pPr>
        <w:numPr>
          <w:ilvl w:val="12"/>
          <w:numId w:val="0"/>
        </w:numPr>
        <w:tabs>
          <w:tab w:val="left" w:pos="567"/>
        </w:tabs>
      </w:pPr>
    </w:p>
    <w:p w14:paraId="4F2A44DE" w14:textId="77777777" w:rsidR="00766712" w:rsidRPr="007325C9" w:rsidRDefault="00766712" w:rsidP="00766712">
      <w:pPr>
        <w:keepNext/>
        <w:numPr>
          <w:ilvl w:val="12"/>
          <w:numId w:val="0"/>
        </w:numPr>
        <w:tabs>
          <w:tab w:val="left" w:pos="567"/>
        </w:tabs>
        <w:outlineLvl w:val="0"/>
        <w:rPr>
          <w:b/>
        </w:rPr>
      </w:pPr>
      <w:r w:rsidRPr="007325C9">
        <w:rPr>
          <w:b/>
        </w:rPr>
        <w:t>Warnhinweise und Vorsichtsmaßnahmen</w:t>
      </w:r>
    </w:p>
    <w:p w14:paraId="23A0DA22" w14:textId="77777777" w:rsidR="00766712" w:rsidRPr="007325C9" w:rsidRDefault="00766712" w:rsidP="00766712">
      <w:pPr>
        <w:keepNext/>
        <w:numPr>
          <w:ilvl w:val="12"/>
          <w:numId w:val="0"/>
        </w:numPr>
        <w:tabs>
          <w:tab w:val="left" w:pos="567"/>
        </w:tabs>
        <w:outlineLvl w:val="0"/>
      </w:pPr>
    </w:p>
    <w:p w14:paraId="6CDD09E3" w14:textId="77777777" w:rsidR="00766712" w:rsidRPr="007325C9" w:rsidRDefault="00766712" w:rsidP="00766712">
      <w:pPr>
        <w:keepNext/>
        <w:numPr>
          <w:ilvl w:val="12"/>
          <w:numId w:val="0"/>
        </w:numPr>
        <w:tabs>
          <w:tab w:val="left" w:pos="567"/>
        </w:tabs>
        <w:outlineLvl w:val="0"/>
      </w:pPr>
      <w:r w:rsidRPr="007325C9">
        <w:t>Bitte sprechen Sie mit Ihrem Arzt, bevor Sie Enbrel anwenden.</w:t>
      </w:r>
    </w:p>
    <w:p w14:paraId="76D14ADD" w14:textId="77777777" w:rsidR="00766712" w:rsidRPr="007325C9" w:rsidRDefault="00766712" w:rsidP="00766712">
      <w:pPr>
        <w:keepNext/>
        <w:numPr>
          <w:ilvl w:val="12"/>
          <w:numId w:val="0"/>
        </w:numPr>
        <w:tabs>
          <w:tab w:val="left" w:pos="567"/>
        </w:tabs>
        <w:outlineLvl w:val="0"/>
      </w:pPr>
    </w:p>
    <w:p w14:paraId="5631F4CC" w14:textId="77777777" w:rsidR="00766712" w:rsidRPr="007325C9" w:rsidRDefault="00766712" w:rsidP="00BF5516">
      <w:pPr>
        <w:numPr>
          <w:ilvl w:val="0"/>
          <w:numId w:val="38"/>
        </w:numPr>
        <w:ind w:left="567" w:hanging="567"/>
        <w:rPr>
          <w:b/>
        </w:rPr>
      </w:pPr>
      <w:r w:rsidRPr="007325C9">
        <w:rPr>
          <w:b/>
        </w:rPr>
        <w:t xml:space="preserve">Allergische Reaktionen: </w:t>
      </w:r>
      <w:r w:rsidRPr="007325C9">
        <w:t>Wenn bei Ihnen oder dem Kind allergische Reaktionen wie z. B. Engegefühl in der Brust, pfeifendes Atmen, Schwindel oder Hautausschlag auftreten, injizieren Sie Enbrel nicht mehr und kontaktieren Sie umgehend Ihren Arzt.</w:t>
      </w:r>
    </w:p>
    <w:p w14:paraId="55892155" w14:textId="77777777" w:rsidR="00766712" w:rsidRPr="007325C9" w:rsidRDefault="00766712" w:rsidP="00BF5516">
      <w:pPr>
        <w:numPr>
          <w:ilvl w:val="0"/>
          <w:numId w:val="38"/>
        </w:numPr>
        <w:ind w:left="567" w:hanging="567"/>
        <w:rPr>
          <w:b/>
        </w:rPr>
      </w:pPr>
      <w:r w:rsidRPr="007325C9">
        <w:rPr>
          <w:b/>
        </w:rPr>
        <w:t xml:space="preserve">Infektionen/ Operationen: </w:t>
      </w:r>
      <w:r w:rsidRPr="007325C9">
        <w:t>Wenn sich bei Ihnen oder dem Kind eine neue Infektion entwickelt oder ein größerer chirurgischer Eingriff bevorsteht, möchte Ihr Arzt die Behandlung mit Enbrel eventuell überwachen.</w:t>
      </w:r>
    </w:p>
    <w:p w14:paraId="08D090F3" w14:textId="77777777" w:rsidR="00766712" w:rsidRPr="007325C9" w:rsidRDefault="00766712" w:rsidP="00BF5516">
      <w:pPr>
        <w:numPr>
          <w:ilvl w:val="0"/>
          <w:numId w:val="38"/>
        </w:numPr>
        <w:ind w:left="567" w:hanging="567"/>
        <w:rPr>
          <w:b/>
        </w:rPr>
      </w:pPr>
      <w:r w:rsidRPr="007325C9">
        <w:rPr>
          <w:b/>
        </w:rPr>
        <w:t xml:space="preserve">Infektionen/ Diabetes: </w:t>
      </w:r>
      <w:r w:rsidRPr="007325C9">
        <w:t>Informieren Sie Ihren Arzt, wenn Sie oder das Kind in der Vergangenheit an wiederkehrenden Infektionen litten bzw. wenn Sie oder das Kind an Diabetes oder anderen Krankheiten leiden, die das Risiko einer Infektion erhöhen.</w:t>
      </w:r>
    </w:p>
    <w:p w14:paraId="4455704D" w14:textId="77777777" w:rsidR="00766712" w:rsidRPr="007325C9" w:rsidRDefault="00766712" w:rsidP="00BF5516">
      <w:pPr>
        <w:numPr>
          <w:ilvl w:val="0"/>
          <w:numId w:val="38"/>
        </w:numPr>
        <w:ind w:left="567" w:hanging="567"/>
        <w:rPr>
          <w:b/>
        </w:rPr>
      </w:pPr>
      <w:r w:rsidRPr="007325C9">
        <w:rPr>
          <w:b/>
        </w:rPr>
        <w:t xml:space="preserve">Infektionen/ Überwachung: </w:t>
      </w:r>
      <w:r w:rsidRPr="007325C9">
        <w:t>Informieren Sie Ihren Arzt über kürzlich unternommene Reisen außerhalb Europas. Wenn Sie oder das Kind Symptome einer Infektion wie Fieber, Schüttelfrost oder Husten entwickeln, informieren Sie umgehend Ihren Arzt. Ihr Arzt wird gegebenenfalls entscheiden, Sie oder das Kind weiterhin bezüglich vorhandener Infektionen zu überwachen, nachdem Sie oder das Kind die Anwendung von Enbrel beendet haben.</w:t>
      </w:r>
    </w:p>
    <w:p w14:paraId="1CC21264" w14:textId="777A255D" w:rsidR="00766712" w:rsidRPr="007325C9" w:rsidRDefault="00766712" w:rsidP="00BF5516">
      <w:pPr>
        <w:numPr>
          <w:ilvl w:val="0"/>
          <w:numId w:val="38"/>
        </w:numPr>
        <w:autoSpaceDE w:val="0"/>
        <w:autoSpaceDN w:val="0"/>
        <w:adjustRightInd w:val="0"/>
        <w:ind w:left="567" w:hanging="567"/>
      </w:pPr>
      <w:r w:rsidRPr="007325C9">
        <w:rPr>
          <w:b/>
        </w:rPr>
        <w:t>Tuberkulose:</w:t>
      </w:r>
      <w:r w:rsidRPr="007325C9">
        <w:t xml:space="preserve"> Da Tuberkulosefälle bei mit Enbrel behandelten Patienten berichtet wurden, wird Ihr Arzt auf Krankheitszeichen und Symptome einer Tuberkulose achten, bevor die Therapie mit Enbrel beginnt. Dies kann die Aufnahme einer umfassenden medizinischen Vorgeschichte, eine Röntgenaufnahme des Brustraums und einen Tuberkulintest einschließen. </w:t>
      </w:r>
      <w:r w:rsidR="005619D1" w:rsidRPr="007325C9">
        <w:t xml:space="preserve">Die </w:t>
      </w:r>
      <w:r w:rsidR="005619D1" w:rsidRPr="007325C9">
        <w:lastRenderedPageBreak/>
        <w:t xml:space="preserve">Durchführung dieser Tests sollte im Patientenpass dokumentiert werden. </w:t>
      </w:r>
      <w:r w:rsidRPr="007325C9">
        <w:t>Es ist sehr wichtig, dass Sie Ihrem Arzt mitteilen, ob Sie oder das Kind jemals Tuberkulose hatten oder in engem Kontakt zu jemandem gestanden haben, der Tuberkulose hatte. Sollten Symptome einer Tuberkulose (wie anhaltender Husten, Gewichtsverlust, Antriebslosigkeit, leichtes Fieber) oder einer anderen Infektion während oder nach der Behandlung auftreten, benachrichtigen Sie unverzüglich Ihren Arzt.</w:t>
      </w:r>
    </w:p>
    <w:p w14:paraId="5C4846B1" w14:textId="77777777" w:rsidR="00766712" w:rsidRPr="007325C9" w:rsidRDefault="00766712" w:rsidP="00BF5516">
      <w:pPr>
        <w:numPr>
          <w:ilvl w:val="0"/>
          <w:numId w:val="38"/>
        </w:numPr>
        <w:autoSpaceDE w:val="0"/>
        <w:autoSpaceDN w:val="0"/>
        <w:adjustRightInd w:val="0"/>
        <w:ind w:left="567" w:hanging="567"/>
        <w:rPr>
          <w:b/>
        </w:rPr>
      </w:pPr>
      <w:r w:rsidRPr="007325C9">
        <w:rPr>
          <w:b/>
        </w:rPr>
        <w:t>Hepatitis</w:t>
      </w:r>
      <w:r w:rsidRPr="007325C9">
        <w:t> </w:t>
      </w:r>
      <w:r w:rsidRPr="007325C9">
        <w:rPr>
          <w:b/>
        </w:rPr>
        <w:t>B:</w:t>
      </w:r>
      <w:r w:rsidRPr="007325C9">
        <w:t xml:space="preserve"> Informieren Sie Ihren Arzt, wenn Sie oder das Kind Hepatitis B haben oder jemals hatten. Ihr Arzt sollte einen Hepatitis-B-Test durchführen, bevor Sie oder das Kind mit einer Enbrel-Therapie beginnen. Unter einer Therapie mit Enbrel kann es bei Patienten, die schon einmal mit dem Hepatitis-B-Virus infiziert waren, zu einer Reaktivierung der Hepatitis-B-Erkrankung kommen. Wenn dies eintritt, sollten Sie die Anwendung von Enbrel beenden.</w:t>
      </w:r>
    </w:p>
    <w:p w14:paraId="5BCCCF43" w14:textId="77777777" w:rsidR="00766712" w:rsidRPr="007325C9" w:rsidRDefault="00766712" w:rsidP="00BF5516">
      <w:pPr>
        <w:numPr>
          <w:ilvl w:val="0"/>
          <w:numId w:val="38"/>
        </w:numPr>
        <w:ind w:left="567" w:hanging="567"/>
      </w:pPr>
      <w:r w:rsidRPr="007325C9">
        <w:rPr>
          <w:b/>
        </w:rPr>
        <w:t>Hepatitis</w:t>
      </w:r>
      <w:r w:rsidRPr="007325C9">
        <w:t> </w:t>
      </w:r>
      <w:r w:rsidRPr="007325C9">
        <w:rPr>
          <w:b/>
        </w:rPr>
        <w:t xml:space="preserve">C: </w:t>
      </w:r>
      <w:r w:rsidRPr="007325C9">
        <w:t>Informieren Sie Ihren Arzt, wenn Sie oder das Kind an Hepatitis C erkrankt sind. Ihr Arzt möchte eventuell die Enbrel-Therapie überwachen, wenn sich die Infektion verschlechtert.</w:t>
      </w:r>
    </w:p>
    <w:p w14:paraId="5B382ACF" w14:textId="77777777" w:rsidR="00766712" w:rsidRPr="007325C9" w:rsidRDefault="00766712" w:rsidP="00BF5516">
      <w:pPr>
        <w:numPr>
          <w:ilvl w:val="0"/>
          <w:numId w:val="38"/>
        </w:numPr>
        <w:ind w:left="567" w:hanging="567"/>
      </w:pPr>
      <w:r w:rsidRPr="007325C9">
        <w:rPr>
          <w:b/>
        </w:rPr>
        <w:t>Bluterkrankungen:</w:t>
      </w:r>
      <w:r w:rsidRPr="007325C9">
        <w:t xml:space="preserve"> Suchen Sie beim Auftreten eines der folgenden Krankheitszeichen oder Symptome bei sich oder dem Kind unverzüglich einen Arzt auf: anhaltendes Fieber, Halsentzündung, Bluterguss, Blutung oder Blässe. Diese Symptome können auf möglicherweise lebensbedrohliche Bluterkrankungen hinweisen, bei denen die Anwendung von Enbrel unterbrochen werden muss.</w:t>
      </w:r>
    </w:p>
    <w:p w14:paraId="14CF2F81" w14:textId="77777777" w:rsidR="00766712" w:rsidRPr="007325C9" w:rsidRDefault="00766712" w:rsidP="00BF5516">
      <w:pPr>
        <w:numPr>
          <w:ilvl w:val="0"/>
          <w:numId w:val="38"/>
        </w:numPr>
        <w:ind w:left="567" w:hanging="567"/>
        <w:rPr>
          <w:b/>
        </w:rPr>
      </w:pPr>
      <w:r w:rsidRPr="007325C9">
        <w:rPr>
          <w:b/>
        </w:rPr>
        <w:t xml:space="preserve">Erkrankungen des Nervensystems und des Auges: </w:t>
      </w:r>
      <w:r w:rsidRPr="007325C9">
        <w:t>Informieren Sie Ihren Arzt, wenn Sie oder das Kind an multipler Sklerose, Optikusneuritis (Sehnervenentzündung) oder Querschnittsmyelitis (Entzündung des Rückenmarks) leiden. Ihr Arzt wird dann entscheiden, ob eine Behandlung mit Enbrel geeignet ist.</w:t>
      </w:r>
    </w:p>
    <w:p w14:paraId="6B5E1558" w14:textId="77777777" w:rsidR="00766712" w:rsidRPr="007325C9" w:rsidRDefault="00766712" w:rsidP="00BF5516">
      <w:pPr>
        <w:numPr>
          <w:ilvl w:val="0"/>
          <w:numId w:val="38"/>
        </w:numPr>
        <w:ind w:left="567" w:hanging="567"/>
      </w:pPr>
      <w:r w:rsidRPr="007325C9">
        <w:rPr>
          <w:b/>
        </w:rPr>
        <w:t xml:space="preserve">Herzschwäche (Herzinsuffizienz): </w:t>
      </w:r>
      <w:r w:rsidRPr="007325C9">
        <w:t>Informieren Sie Ihren Arzt, wenn in Ihrer Krankengeschichte oder der des Kindes eine Herzschwäche (Herzinsuffizienz) bekannt ist, da unter diesen Umständen Enbrel mit besonderer Vorsicht angewendet werden muss.</w:t>
      </w:r>
    </w:p>
    <w:p w14:paraId="1365B4A0" w14:textId="77777777" w:rsidR="00766712" w:rsidRPr="007325C9" w:rsidRDefault="00766712" w:rsidP="00BF5516">
      <w:pPr>
        <w:numPr>
          <w:ilvl w:val="0"/>
          <w:numId w:val="38"/>
        </w:numPr>
        <w:ind w:left="567" w:hanging="567"/>
        <w:rPr>
          <w:szCs w:val="22"/>
        </w:rPr>
      </w:pPr>
      <w:r w:rsidRPr="007325C9">
        <w:rPr>
          <w:b/>
          <w:szCs w:val="22"/>
        </w:rPr>
        <w:t xml:space="preserve">Krebs: </w:t>
      </w:r>
      <w:r w:rsidRPr="007325C9">
        <w:rPr>
          <w:szCs w:val="22"/>
        </w:rPr>
        <w:t>Informieren Sie Ihren Arzt, wenn Sie ein Lymphom (eine Art von Blutkrebs) oder eine andere Krebsart haben oder jemals hatten, bevor Ihnen Enbrel verabreicht wird.</w:t>
      </w:r>
    </w:p>
    <w:p w14:paraId="3FCF2814" w14:textId="77777777" w:rsidR="00766712" w:rsidRPr="007325C9" w:rsidRDefault="00766712" w:rsidP="00766712">
      <w:pPr>
        <w:tabs>
          <w:tab w:val="left" w:pos="0"/>
        </w:tabs>
        <w:ind w:left="567"/>
        <w:rPr>
          <w:szCs w:val="22"/>
        </w:rPr>
      </w:pPr>
      <w:r w:rsidRPr="007325C9">
        <w:rPr>
          <w:szCs w:val="22"/>
        </w:rPr>
        <w:t>Patienten mit schwerer rheumatoider Arthritis, die bereits über einen langen Zeitraum erkrankt sind, haben möglicherweise ein höheres Risiko, ein Lymphom zu entwickeln, als der Durchschnitt.</w:t>
      </w:r>
    </w:p>
    <w:p w14:paraId="09416BD3" w14:textId="77777777" w:rsidR="00766712" w:rsidRPr="007325C9" w:rsidRDefault="00766712" w:rsidP="00766712">
      <w:pPr>
        <w:tabs>
          <w:tab w:val="left" w:pos="567"/>
        </w:tabs>
        <w:ind w:left="567"/>
        <w:rPr>
          <w:szCs w:val="22"/>
        </w:rPr>
      </w:pPr>
      <w:r w:rsidRPr="007325C9">
        <w:rPr>
          <w:szCs w:val="22"/>
        </w:rPr>
        <w:t>Kinder und Erwachsene, die mit Enbrel behandelt werden, haben möglicherweise ein erhöhtes Risiko, Lymphome oder eine andere Krebsart zu entwickeln.</w:t>
      </w:r>
    </w:p>
    <w:p w14:paraId="2DD227FD" w14:textId="77777777" w:rsidR="00766712" w:rsidRPr="007325C9" w:rsidRDefault="00766712" w:rsidP="00766712">
      <w:pPr>
        <w:tabs>
          <w:tab w:val="left" w:pos="567"/>
        </w:tabs>
        <w:ind w:left="567"/>
        <w:rPr>
          <w:szCs w:val="22"/>
        </w:rPr>
      </w:pPr>
      <w:r w:rsidRPr="007325C9">
        <w:rPr>
          <w:szCs w:val="22"/>
        </w:rPr>
        <w:t>Einige Kinder und jugendliche Patienten, die Enbrel oder andere Arzneimittel, die auf die gleiche Weise wie Enbrel wirken, angewendet haben, bekamen Krebs, einschließlich unüblicher Arten, die manchmal zum Tod führten.</w:t>
      </w:r>
    </w:p>
    <w:p w14:paraId="7254E06F" w14:textId="77777777" w:rsidR="00766712" w:rsidRPr="007325C9" w:rsidRDefault="00766712" w:rsidP="00766712">
      <w:pPr>
        <w:tabs>
          <w:tab w:val="left" w:pos="567"/>
        </w:tabs>
        <w:ind w:left="567"/>
        <w:rPr>
          <w:szCs w:val="22"/>
        </w:rPr>
      </w:pPr>
      <w:r w:rsidRPr="007325C9">
        <w:rPr>
          <w:szCs w:val="22"/>
        </w:rPr>
        <w:t>Einige Patienten, die Enbrel erhalten hatten, entwickelten Hautkrebs. Informieren Sie Ihren Arzt, wenn sich bei Ihnen oder dem Kind Veränderungen der Haut oder Hautwucherungen entwickeln.</w:t>
      </w:r>
    </w:p>
    <w:p w14:paraId="3D330620" w14:textId="77777777" w:rsidR="00766712" w:rsidRPr="007325C9" w:rsidRDefault="00766712" w:rsidP="00BF5516">
      <w:pPr>
        <w:numPr>
          <w:ilvl w:val="0"/>
          <w:numId w:val="38"/>
        </w:numPr>
        <w:ind w:left="567" w:hanging="567"/>
      </w:pPr>
      <w:r w:rsidRPr="007325C9">
        <w:rPr>
          <w:b/>
        </w:rPr>
        <w:t xml:space="preserve">Windpocken: </w:t>
      </w:r>
      <w:r w:rsidRPr="007325C9">
        <w:t>Wenn während der Behandlung mit Enbrel für Sie oder das Kind das Risiko besteht, an Windpocken zu erkranken, informieren Sie Ihren Arzt. Er wird entscheiden, ob vorbeugende Maßnahmen erforderlich sind.</w:t>
      </w:r>
    </w:p>
    <w:p w14:paraId="697EC094" w14:textId="77777777" w:rsidR="00766712" w:rsidRPr="007325C9" w:rsidRDefault="00766712" w:rsidP="00BF5516">
      <w:pPr>
        <w:numPr>
          <w:ilvl w:val="0"/>
          <w:numId w:val="38"/>
        </w:numPr>
        <w:ind w:left="567" w:hanging="567"/>
      </w:pPr>
      <w:r w:rsidRPr="007325C9">
        <w:rPr>
          <w:b/>
        </w:rPr>
        <w:t xml:space="preserve">Latex: </w:t>
      </w:r>
      <w:r w:rsidRPr="007325C9">
        <w:t>Die Kanülenkappe besteht aus Latex (trockener Naturkautschuk). Wenden Sie sich vor der Anwendung von Enbrel an Ihren Arzt, wenn jemand, der mit der Kanülenkappe in Berührung kommen wird, oder jemand, dem Enbrel verabreicht werden soll, eine bekannte oder mögliche Überempfindlichkeit (Allergie) gegenüber Latex hat.</w:t>
      </w:r>
    </w:p>
    <w:p w14:paraId="3EAEEE7E" w14:textId="77777777" w:rsidR="00766712" w:rsidRPr="007325C9" w:rsidRDefault="00766712" w:rsidP="00BF5516">
      <w:pPr>
        <w:numPr>
          <w:ilvl w:val="0"/>
          <w:numId w:val="38"/>
        </w:numPr>
        <w:ind w:left="567" w:hanging="567"/>
      </w:pPr>
      <w:r w:rsidRPr="007325C9">
        <w:rPr>
          <w:b/>
        </w:rPr>
        <w:t>Alkoholmissbrauch:</w:t>
      </w:r>
      <w:r w:rsidRPr="007325C9">
        <w:t xml:space="preserve"> Enbrel sollte nicht zur Behandlung einer durch Alkoholmissbrauch verursachten Hepatitis angewendet werden. Informieren Sie Ihren Arzt, wenn in Ihrer Krankengeschichte oder in der des von Ihnen betreuten Kindes Alkoholmissbrauch bekannt ist.</w:t>
      </w:r>
    </w:p>
    <w:p w14:paraId="580033DC" w14:textId="77777777" w:rsidR="00766712" w:rsidRPr="007325C9" w:rsidRDefault="00766712" w:rsidP="00BF5516">
      <w:pPr>
        <w:numPr>
          <w:ilvl w:val="0"/>
          <w:numId w:val="38"/>
        </w:numPr>
        <w:ind w:left="567" w:hanging="567"/>
      </w:pPr>
      <w:r w:rsidRPr="007325C9">
        <w:rPr>
          <w:b/>
        </w:rPr>
        <w:t>Wegener-Granulomatose:</w:t>
      </w:r>
      <w:r w:rsidRPr="007325C9">
        <w:t xml:space="preserve"> Enbrel wird nicht zur Behandlung der Wegener-Granulomatose, einer seltenen Entzündungskrankheit, empfohlen. Sprechen Sie mit Ihrem Arzt, falls diese Krankheit bei Ihnen oder dem von Ihnen betreuten Kind diagnostiziert wurde.</w:t>
      </w:r>
    </w:p>
    <w:p w14:paraId="1AD261D4" w14:textId="77777777" w:rsidR="00766712" w:rsidRPr="007325C9" w:rsidRDefault="00766712" w:rsidP="00BF5516">
      <w:pPr>
        <w:numPr>
          <w:ilvl w:val="0"/>
          <w:numId w:val="38"/>
        </w:numPr>
        <w:ind w:left="567" w:hanging="567"/>
      </w:pPr>
      <w:r w:rsidRPr="007325C9">
        <w:rPr>
          <w:b/>
        </w:rPr>
        <w:t>Arzneimittel gegen Diabetes:</w:t>
      </w:r>
      <w:r w:rsidRPr="007325C9">
        <w:t xml:space="preserve"> Informieren Sie Ihren Arzt, wenn Sie oder das Kind an Diabetes erkrankt sind bzw. Arzneimittel zur Behandlung des Diabetes einnehmen. Ihr Arzt wird gegebenenfalls entscheiden, ob Sie oder das Kind während der Enbrel-Therapie eine geringere Dosis des Arzneimittels gegen Diabetes benötigen. </w:t>
      </w:r>
    </w:p>
    <w:p w14:paraId="13FFD2DE" w14:textId="77777777" w:rsidR="00766712" w:rsidRPr="007325C9" w:rsidRDefault="00766712" w:rsidP="00766712">
      <w:pPr>
        <w:tabs>
          <w:tab w:val="left" w:pos="567"/>
        </w:tabs>
      </w:pPr>
    </w:p>
    <w:p w14:paraId="584941C0" w14:textId="77777777" w:rsidR="00766712" w:rsidRPr="007325C9" w:rsidRDefault="00766712" w:rsidP="00766712">
      <w:pPr>
        <w:keepNext/>
        <w:tabs>
          <w:tab w:val="left" w:pos="567"/>
        </w:tabs>
        <w:rPr>
          <w:b/>
        </w:rPr>
      </w:pPr>
      <w:r w:rsidRPr="007325C9">
        <w:rPr>
          <w:b/>
        </w:rPr>
        <w:t>Kinder und Jugendliche</w:t>
      </w:r>
    </w:p>
    <w:p w14:paraId="0D6C37F2" w14:textId="77777777" w:rsidR="00766712" w:rsidRPr="007325C9" w:rsidRDefault="00766712" w:rsidP="00766712">
      <w:pPr>
        <w:keepNext/>
        <w:tabs>
          <w:tab w:val="left" w:pos="567"/>
        </w:tabs>
      </w:pPr>
    </w:p>
    <w:p w14:paraId="0BAB068D" w14:textId="77777777" w:rsidR="00766712" w:rsidRPr="007325C9" w:rsidRDefault="00766712" w:rsidP="00766712">
      <w:pPr>
        <w:tabs>
          <w:tab w:val="left" w:pos="567"/>
        </w:tabs>
        <w:rPr>
          <w:b/>
        </w:rPr>
      </w:pPr>
      <w:r w:rsidRPr="007325C9">
        <w:rPr>
          <w:b/>
          <w:szCs w:val="22"/>
        </w:rPr>
        <w:t>Impfungen:</w:t>
      </w:r>
      <w:r w:rsidRPr="007325C9">
        <w:rPr>
          <w:szCs w:val="22"/>
        </w:rPr>
        <w:t xml:space="preserve"> Soweit möglich, sollten bei Kindern vor Einleiten der Enbrel-Behandlung alle nach</w:t>
      </w:r>
      <w:r w:rsidRPr="007325C9">
        <w:t xml:space="preserve"> geltendem Impfplan notwendigen Impfungen durchgeführt worden sein. Einige Impfstoffe, wie z. B. ein oraler Polioimpfstoff (Impfstoff gegen Kinderlähmung), dürfen während der Behandlung mit Enbrel nicht verabreicht werden. Bitte fragen Sie Ihren Arzt um Rat, bevor Sie oder das Kind eine Impfung erhalten.</w:t>
      </w:r>
    </w:p>
    <w:p w14:paraId="3B26F536" w14:textId="77777777" w:rsidR="00766712" w:rsidRPr="007325C9" w:rsidRDefault="00766712" w:rsidP="00766712">
      <w:pPr>
        <w:tabs>
          <w:tab w:val="left" w:pos="567"/>
        </w:tabs>
      </w:pPr>
    </w:p>
    <w:p w14:paraId="6099F5FA" w14:textId="77777777" w:rsidR="00766712" w:rsidRPr="007325C9" w:rsidRDefault="00766712" w:rsidP="00766712">
      <w:pPr>
        <w:tabs>
          <w:tab w:val="left" w:pos="567"/>
        </w:tabs>
      </w:pPr>
      <w:r w:rsidRPr="007325C9">
        <w:t>Im Allgemeinen sollte Enbrel bei Kindern mit Polyarthritis oder erweiterter (extended) Oligoarthritis im Alter unter 2 Jahren, bei Kindern mit Enthesitis-assoziierter Arthritis oder Psoriasis-Arthritis im Alter unter 12 Jahren und bei Kindern mit Psoriasis im Alter unter 6 Jahren nicht angewendet werden.</w:t>
      </w:r>
    </w:p>
    <w:p w14:paraId="0D7E5E1A" w14:textId="77777777" w:rsidR="00766712" w:rsidRPr="007325C9" w:rsidRDefault="00766712" w:rsidP="00766712">
      <w:pPr>
        <w:tabs>
          <w:tab w:val="left" w:pos="567"/>
        </w:tabs>
      </w:pPr>
    </w:p>
    <w:p w14:paraId="43ECBC99" w14:textId="77777777" w:rsidR="00766712" w:rsidRPr="007325C9" w:rsidRDefault="00766712" w:rsidP="00766712">
      <w:pPr>
        <w:keepNext/>
        <w:numPr>
          <w:ilvl w:val="12"/>
          <w:numId w:val="0"/>
        </w:numPr>
        <w:tabs>
          <w:tab w:val="left" w:pos="567"/>
        </w:tabs>
        <w:rPr>
          <w:b/>
        </w:rPr>
      </w:pPr>
      <w:r w:rsidRPr="007325C9">
        <w:rPr>
          <w:b/>
        </w:rPr>
        <w:t>Anwendung von Enbrel zusammen mit anderen Arzneimitteln</w:t>
      </w:r>
    </w:p>
    <w:p w14:paraId="6C0C196A" w14:textId="77777777" w:rsidR="00766712" w:rsidRPr="007325C9" w:rsidRDefault="00766712" w:rsidP="00766712">
      <w:pPr>
        <w:keepNext/>
        <w:numPr>
          <w:ilvl w:val="12"/>
          <w:numId w:val="0"/>
        </w:numPr>
        <w:tabs>
          <w:tab w:val="left" w:pos="567"/>
        </w:tabs>
      </w:pPr>
    </w:p>
    <w:p w14:paraId="2737DD90" w14:textId="77777777" w:rsidR="00766712" w:rsidRPr="007325C9" w:rsidRDefault="00766712" w:rsidP="00766712">
      <w:pPr>
        <w:numPr>
          <w:ilvl w:val="12"/>
          <w:numId w:val="0"/>
        </w:numPr>
        <w:tabs>
          <w:tab w:val="left" w:pos="567"/>
        </w:tabs>
      </w:pPr>
      <w:r w:rsidRPr="007325C9">
        <w:t>Informieren Sie Ihren Arzt oder Apotheker, wenn Sie oder das Kind andere Arzneimittel anwenden, kürzlich andere Arzneimittel angewendet haben (einschließlich Anakinra, Abatacept oder Sulfasalazin) oder beabsichtigen, andere Arzneimittel anzuwenden, auch wenn sie nicht vom Arzt verschrieben worden sind. Sie oder das Kind sollten Enbrel nicht zusammen mit Arzneimitteln anwenden, die den Wirkstoff Anakinra oder Abatacept enthalten.</w:t>
      </w:r>
    </w:p>
    <w:p w14:paraId="253BA013" w14:textId="77777777" w:rsidR="00766712" w:rsidRPr="007325C9" w:rsidRDefault="00766712" w:rsidP="00766712"/>
    <w:p w14:paraId="7B78CCAB" w14:textId="77777777" w:rsidR="00766712" w:rsidRPr="007325C9" w:rsidRDefault="00766712" w:rsidP="00766712">
      <w:pPr>
        <w:keepNext/>
        <w:rPr>
          <w:b/>
          <w:bCs/>
        </w:rPr>
      </w:pPr>
      <w:r w:rsidRPr="007325C9">
        <w:rPr>
          <w:b/>
          <w:bCs/>
        </w:rPr>
        <w:t>Schwangerschaft und Stillzeit</w:t>
      </w:r>
    </w:p>
    <w:p w14:paraId="6450BF2B" w14:textId="77777777" w:rsidR="00766712" w:rsidRPr="007325C9" w:rsidRDefault="00766712" w:rsidP="00766712">
      <w:pPr>
        <w:keepNext/>
        <w:tabs>
          <w:tab w:val="left" w:pos="567"/>
        </w:tabs>
        <w:ind w:left="562" w:hanging="562"/>
        <w:rPr>
          <w:szCs w:val="22"/>
        </w:rPr>
      </w:pPr>
    </w:p>
    <w:p w14:paraId="08C2C8FD" w14:textId="77777777" w:rsidR="00766712" w:rsidRPr="007325C9" w:rsidRDefault="00766712" w:rsidP="00766712">
      <w:pPr>
        <w:tabs>
          <w:tab w:val="left" w:pos="567"/>
        </w:tabs>
        <w:rPr>
          <w:szCs w:val="22"/>
        </w:rPr>
      </w:pPr>
      <w:r w:rsidRPr="007325C9">
        <w:rPr>
          <w:szCs w:val="22"/>
        </w:rPr>
        <w:t xml:space="preserve">Enbrel sollte während der Schwangerschaft nur angewendet werden, wenn es unbedingt erforderlich ist. Suchen Sie Ihren Arzt auf, falls bei Ihnen eine Schwangerschaft eingetreten ist, wenn Sie vermuten, schwanger zu sein, oder beabsichtigen, schwanger zu werden. </w:t>
      </w:r>
    </w:p>
    <w:p w14:paraId="33A548C2" w14:textId="77777777" w:rsidR="00766712" w:rsidRPr="007325C9" w:rsidRDefault="00766712" w:rsidP="00766712">
      <w:pPr>
        <w:tabs>
          <w:tab w:val="left" w:pos="567"/>
        </w:tabs>
        <w:rPr>
          <w:szCs w:val="22"/>
        </w:rPr>
      </w:pPr>
    </w:p>
    <w:p w14:paraId="66E512D1" w14:textId="668CACBB" w:rsidR="00766712" w:rsidRPr="007325C9" w:rsidRDefault="00766712" w:rsidP="00766712">
      <w:pPr>
        <w:tabs>
          <w:tab w:val="left" w:pos="567"/>
        </w:tabs>
        <w:rPr>
          <w:szCs w:val="22"/>
        </w:rPr>
      </w:pPr>
      <w:r w:rsidRPr="007325C9">
        <w:rPr>
          <w:szCs w:val="22"/>
        </w:rPr>
        <w:t xml:space="preserve">Wenn Sie während der Schwangerschaft Enbrel erhielten, kann Ihr Baby ein höheres Infektionsrisiko haben. Eine Studie hat außerdem ergeben, dass mehr Geburtsfehler auftraten, wenn die Mutter während der Schwangerschaft Enbrel erhielt, im Vergleich zu Müttern, die kein Enbrel oder andere ähnliche Arzneimittel (TNF-Antagonisten) erhielten, wobei jedoch eine spezielle Art des berichteten Geburtsfehlers nicht festzustellen war. In einer anderen Studie wurde bei Müttern, die während der Schwangerschaft Enbrel erhielten, kein erhöhtes Risiko für Geburtsfehler festgestellt. Ihr Arzt wird Ihnen helfen zu entscheiden, ob der Nutzen der Behandlung das mögliche Risiko für Ihr Baby überwiegt. </w:t>
      </w:r>
    </w:p>
    <w:p w14:paraId="5FA007A8" w14:textId="40ABA8A6" w:rsidR="00766712" w:rsidRPr="007325C9" w:rsidRDefault="00766712" w:rsidP="00766712">
      <w:pPr>
        <w:numPr>
          <w:ilvl w:val="12"/>
          <w:numId w:val="0"/>
        </w:numPr>
        <w:tabs>
          <w:tab w:val="left" w:pos="567"/>
        </w:tabs>
      </w:pPr>
    </w:p>
    <w:p w14:paraId="6BBB9C03" w14:textId="66DD3C27" w:rsidR="00881BC9" w:rsidRPr="007325C9" w:rsidRDefault="00881BC9" w:rsidP="00F63364">
      <w:pPr>
        <w:numPr>
          <w:ilvl w:val="12"/>
          <w:numId w:val="0"/>
        </w:numPr>
        <w:tabs>
          <w:tab w:val="left" w:pos="567"/>
        </w:tabs>
      </w:pPr>
      <w:r w:rsidRPr="007325C9">
        <w:t>Sprechen Sie mit Ihrem Arzt, wenn Sie während der Behandlung mit Enbrel stillen möchten. Bevor das Baby eine Impfung erhält, ist es wichtig, dass Sie die Ärzte und anderen medizinischen Fachkräfte des Babys über die Anwendung von Enbrel während der Schwangerschaft und Stillzeit informieren.</w:t>
      </w:r>
    </w:p>
    <w:p w14:paraId="1952A534" w14:textId="77777777" w:rsidR="00766712" w:rsidRPr="007325C9" w:rsidRDefault="00766712" w:rsidP="00766712">
      <w:pPr>
        <w:numPr>
          <w:ilvl w:val="12"/>
          <w:numId w:val="0"/>
        </w:numPr>
        <w:tabs>
          <w:tab w:val="left" w:pos="567"/>
        </w:tabs>
      </w:pPr>
    </w:p>
    <w:p w14:paraId="12988852" w14:textId="77777777" w:rsidR="00766712" w:rsidRPr="007325C9" w:rsidRDefault="00766712" w:rsidP="00766712">
      <w:pPr>
        <w:keepNext/>
        <w:numPr>
          <w:ilvl w:val="12"/>
          <w:numId w:val="0"/>
        </w:numPr>
        <w:tabs>
          <w:tab w:val="left" w:pos="567"/>
        </w:tabs>
        <w:rPr>
          <w:b/>
        </w:rPr>
      </w:pPr>
      <w:r w:rsidRPr="007325C9">
        <w:rPr>
          <w:b/>
        </w:rPr>
        <w:t>Verkehrstüchtigkeit und Fähigkeit zum Bedienen von Maschinen</w:t>
      </w:r>
    </w:p>
    <w:p w14:paraId="00B26FC2" w14:textId="77777777" w:rsidR="00766712" w:rsidRPr="007325C9" w:rsidRDefault="00766712" w:rsidP="00766712">
      <w:pPr>
        <w:keepNext/>
        <w:numPr>
          <w:ilvl w:val="12"/>
          <w:numId w:val="0"/>
        </w:numPr>
        <w:tabs>
          <w:tab w:val="left" w:pos="567"/>
        </w:tabs>
      </w:pPr>
    </w:p>
    <w:p w14:paraId="58762145" w14:textId="77777777" w:rsidR="00766712" w:rsidRPr="007325C9" w:rsidRDefault="00766712" w:rsidP="00766712">
      <w:pPr>
        <w:autoSpaceDE w:val="0"/>
        <w:autoSpaceDN w:val="0"/>
        <w:adjustRightInd w:val="0"/>
      </w:pPr>
      <w:r w:rsidRPr="007325C9">
        <w:t>Es ist nicht zu erwarten, dass die Anwendung von Enbrel die Fahrtüchtigkeit oder die Fähigkeit zum Bedienen von Maschinen beeinflusst.</w:t>
      </w:r>
    </w:p>
    <w:p w14:paraId="46E72BF5" w14:textId="77777777" w:rsidR="00766712" w:rsidRPr="007325C9" w:rsidRDefault="00766712" w:rsidP="00766712">
      <w:pPr>
        <w:pStyle w:val="EndnoteText"/>
        <w:numPr>
          <w:ilvl w:val="12"/>
          <w:numId w:val="0"/>
        </w:numPr>
        <w:rPr>
          <w:lang w:val="de-DE"/>
        </w:rPr>
      </w:pPr>
    </w:p>
    <w:p w14:paraId="2D8E3DC8" w14:textId="77777777" w:rsidR="00766712" w:rsidRPr="007325C9" w:rsidRDefault="00766712" w:rsidP="00766712">
      <w:pPr>
        <w:pStyle w:val="EndnoteText"/>
        <w:keepNext/>
        <w:numPr>
          <w:ilvl w:val="12"/>
          <w:numId w:val="0"/>
        </w:numPr>
        <w:rPr>
          <w:b/>
          <w:lang w:val="de-DE"/>
        </w:rPr>
      </w:pPr>
      <w:r w:rsidRPr="007325C9">
        <w:rPr>
          <w:b/>
          <w:lang w:val="de-DE"/>
        </w:rPr>
        <w:t>Enbrel enthält Natrium</w:t>
      </w:r>
    </w:p>
    <w:p w14:paraId="44E4EB16" w14:textId="77777777" w:rsidR="00766712" w:rsidRPr="007325C9" w:rsidRDefault="00766712" w:rsidP="00766712">
      <w:pPr>
        <w:pStyle w:val="EndnoteText"/>
        <w:keepNext/>
        <w:numPr>
          <w:ilvl w:val="12"/>
          <w:numId w:val="0"/>
        </w:numPr>
        <w:rPr>
          <w:lang w:val="de-DE"/>
        </w:rPr>
      </w:pPr>
    </w:p>
    <w:p w14:paraId="1D1B8522" w14:textId="77777777" w:rsidR="00766712" w:rsidRPr="007325C9" w:rsidRDefault="00766712" w:rsidP="00766712">
      <w:pPr>
        <w:pStyle w:val="EndnoteText"/>
        <w:numPr>
          <w:ilvl w:val="12"/>
          <w:numId w:val="0"/>
        </w:numPr>
        <w:rPr>
          <w:lang w:val="de-DE"/>
        </w:rPr>
      </w:pPr>
      <w:r w:rsidRPr="007325C9">
        <w:rPr>
          <w:lang w:val="de-DE"/>
        </w:rPr>
        <w:t>Dieses Arzneimittel enthält weniger als 1 mmol (23 mg) Natrium pro Dosis, d. h. es ist nahezu „natriumfrei“.</w:t>
      </w:r>
    </w:p>
    <w:p w14:paraId="43CF3089" w14:textId="77777777" w:rsidR="00766712" w:rsidRPr="007325C9" w:rsidRDefault="00766712" w:rsidP="00766712">
      <w:pPr>
        <w:pStyle w:val="EndnoteText"/>
        <w:numPr>
          <w:ilvl w:val="12"/>
          <w:numId w:val="0"/>
        </w:numPr>
        <w:rPr>
          <w:lang w:val="de-DE"/>
        </w:rPr>
      </w:pPr>
    </w:p>
    <w:p w14:paraId="7E85C0AC" w14:textId="77777777" w:rsidR="00766712" w:rsidRPr="007325C9" w:rsidRDefault="00766712" w:rsidP="00766712">
      <w:pPr>
        <w:pStyle w:val="EndnoteText"/>
        <w:numPr>
          <w:ilvl w:val="12"/>
          <w:numId w:val="0"/>
        </w:numPr>
        <w:rPr>
          <w:lang w:val="de-DE"/>
        </w:rPr>
      </w:pPr>
    </w:p>
    <w:p w14:paraId="6C3D7C92" w14:textId="77777777" w:rsidR="00766712" w:rsidRPr="007325C9" w:rsidRDefault="00766712" w:rsidP="00766712">
      <w:pPr>
        <w:keepNext/>
        <w:numPr>
          <w:ilvl w:val="12"/>
          <w:numId w:val="0"/>
        </w:numPr>
        <w:tabs>
          <w:tab w:val="left" w:pos="567"/>
        </w:tabs>
        <w:rPr>
          <w:b/>
        </w:rPr>
      </w:pPr>
      <w:r w:rsidRPr="007325C9">
        <w:rPr>
          <w:b/>
        </w:rPr>
        <w:t>3.</w:t>
      </w:r>
      <w:r w:rsidRPr="007325C9">
        <w:rPr>
          <w:b/>
        </w:rPr>
        <w:tab/>
        <w:t>Wie ist Enbrel anzuwenden?</w:t>
      </w:r>
    </w:p>
    <w:p w14:paraId="0DE0D112" w14:textId="77777777" w:rsidR="00766712" w:rsidRPr="007325C9" w:rsidRDefault="00766712" w:rsidP="00766712">
      <w:pPr>
        <w:keepNext/>
        <w:numPr>
          <w:ilvl w:val="12"/>
          <w:numId w:val="0"/>
        </w:numPr>
        <w:tabs>
          <w:tab w:val="left" w:pos="567"/>
        </w:tabs>
      </w:pPr>
    </w:p>
    <w:p w14:paraId="04C165E7" w14:textId="77777777" w:rsidR="00766712" w:rsidRPr="007325C9" w:rsidRDefault="00766712" w:rsidP="00766712">
      <w:pPr>
        <w:numPr>
          <w:ilvl w:val="12"/>
          <w:numId w:val="0"/>
        </w:numPr>
        <w:tabs>
          <w:tab w:val="left" w:pos="567"/>
        </w:tabs>
      </w:pPr>
      <w:r w:rsidRPr="007325C9">
        <w:t>Wenden Sie dieses Arzneimittel immer genau nach Absprache mit Ihrem Arzt oder Apotheker an. Fragen Sie bei Ihrem Arzt oder Apotheker nach, wenn Sie sich nicht sicher sind.</w:t>
      </w:r>
    </w:p>
    <w:p w14:paraId="0A6EF18A" w14:textId="77777777" w:rsidR="00766712" w:rsidRPr="007325C9" w:rsidRDefault="00766712" w:rsidP="00766712">
      <w:pPr>
        <w:numPr>
          <w:ilvl w:val="12"/>
          <w:numId w:val="0"/>
        </w:numPr>
        <w:tabs>
          <w:tab w:val="left" w:pos="567"/>
        </w:tabs>
      </w:pPr>
    </w:p>
    <w:p w14:paraId="5D34EB76" w14:textId="77777777" w:rsidR="00766712" w:rsidRPr="007325C9" w:rsidRDefault="00766712" w:rsidP="00766712">
      <w:pPr>
        <w:numPr>
          <w:ilvl w:val="12"/>
          <w:numId w:val="0"/>
        </w:numPr>
        <w:tabs>
          <w:tab w:val="left" w:pos="567"/>
        </w:tabs>
      </w:pPr>
      <w:r w:rsidRPr="007325C9">
        <w:lastRenderedPageBreak/>
        <w:t>Bitte sprechen Sie mit Ihrem Arzt oder Apotheker, wenn Sie den Eindruck haben, dass die Wirkung von Enbrel zu stark oder zu schwach ist.</w:t>
      </w:r>
    </w:p>
    <w:p w14:paraId="5239EDC6" w14:textId="77777777" w:rsidR="00766712" w:rsidRPr="007325C9" w:rsidRDefault="00766712" w:rsidP="00766712">
      <w:pPr>
        <w:numPr>
          <w:ilvl w:val="12"/>
          <w:numId w:val="0"/>
        </w:numPr>
        <w:tabs>
          <w:tab w:val="left" w:pos="567"/>
        </w:tabs>
      </w:pPr>
    </w:p>
    <w:p w14:paraId="1363B1F4" w14:textId="77777777" w:rsidR="00766712" w:rsidRPr="007325C9" w:rsidRDefault="00766712" w:rsidP="00766712">
      <w:pPr>
        <w:numPr>
          <w:ilvl w:val="12"/>
          <w:numId w:val="0"/>
        </w:numPr>
        <w:tabs>
          <w:tab w:val="left" w:pos="567"/>
        </w:tabs>
      </w:pPr>
      <w:r w:rsidRPr="007325C9">
        <w:t>Die Fertigspritze ist in Dosisstärken von 25 mg und 50 mg erhältlich.</w:t>
      </w:r>
    </w:p>
    <w:p w14:paraId="72AE9C21" w14:textId="77777777" w:rsidR="00766712" w:rsidRPr="007325C9" w:rsidRDefault="00766712" w:rsidP="00766712">
      <w:pPr>
        <w:numPr>
          <w:ilvl w:val="12"/>
          <w:numId w:val="0"/>
        </w:numPr>
        <w:tabs>
          <w:tab w:val="left" w:pos="567"/>
        </w:tabs>
      </w:pPr>
    </w:p>
    <w:p w14:paraId="2FA88A90" w14:textId="77777777" w:rsidR="00766712" w:rsidRPr="007325C9" w:rsidRDefault="00766712" w:rsidP="00766712">
      <w:pPr>
        <w:keepNext/>
        <w:numPr>
          <w:ilvl w:val="12"/>
          <w:numId w:val="0"/>
        </w:numPr>
        <w:tabs>
          <w:tab w:val="left" w:pos="567"/>
        </w:tabs>
        <w:rPr>
          <w:b/>
        </w:rPr>
      </w:pPr>
      <w:r w:rsidRPr="007325C9">
        <w:rPr>
          <w:b/>
        </w:rPr>
        <w:t>Dosierung für erwachsene Patienten (ab 18</w:t>
      </w:r>
      <w:r w:rsidRPr="007325C9">
        <w:t> </w:t>
      </w:r>
      <w:r w:rsidRPr="007325C9">
        <w:rPr>
          <w:b/>
        </w:rPr>
        <w:t>Jahren)</w:t>
      </w:r>
    </w:p>
    <w:p w14:paraId="6FD8716E" w14:textId="77777777" w:rsidR="00766712" w:rsidRPr="007325C9" w:rsidRDefault="00766712" w:rsidP="00766712">
      <w:pPr>
        <w:keepNext/>
        <w:numPr>
          <w:ilvl w:val="12"/>
          <w:numId w:val="0"/>
        </w:numPr>
        <w:tabs>
          <w:tab w:val="left" w:pos="567"/>
        </w:tabs>
      </w:pPr>
    </w:p>
    <w:p w14:paraId="5D846EDD" w14:textId="77777777" w:rsidR="00766712" w:rsidRPr="007325C9" w:rsidRDefault="00766712" w:rsidP="00766712">
      <w:pPr>
        <w:pStyle w:val="BodyText3"/>
        <w:keepNext/>
        <w:rPr>
          <w:u w:val="single"/>
          <w:lang w:val="de-DE"/>
        </w:rPr>
      </w:pPr>
      <w:r w:rsidRPr="007325C9">
        <w:rPr>
          <w:u w:val="single"/>
          <w:lang w:val="de-DE"/>
        </w:rPr>
        <w:t>Rheumatoide Arthritis, Psoriasis-Arthritis und axiale Spondyloarthritis einschließlich Morbus Bechterew</w:t>
      </w:r>
    </w:p>
    <w:p w14:paraId="3C9DEF53" w14:textId="77777777" w:rsidR="00766712" w:rsidRPr="007325C9" w:rsidRDefault="00766712" w:rsidP="00766712">
      <w:pPr>
        <w:pStyle w:val="BodyText3"/>
        <w:keepNext/>
        <w:rPr>
          <w:u w:val="single"/>
          <w:lang w:val="de-DE"/>
        </w:rPr>
      </w:pPr>
    </w:p>
    <w:p w14:paraId="11F3113B" w14:textId="77777777" w:rsidR="00766712" w:rsidRPr="007325C9" w:rsidRDefault="00766712" w:rsidP="00766712">
      <w:pPr>
        <w:pStyle w:val="BodyText3"/>
        <w:rPr>
          <w:lang w:val="de-DE"/>
        </w:rPr>
      </w:pPr>
      <w:r w:rsidRPr="007325C9">
        <w:rPr>
          <w:lang w:val="de-DE"/>
        </w:rPr>
        <w:t>Die übliche Dosis beträgt zweimal wöchentlich 25 mg Enbrel oder einmal wöchentlich 50 mg Enbrel und wird als Injektion unter die Haut gegeben. Jedoch kann Ihr Arzt andere Zeitabstände festlegen, in denen Enbrel zu injizieren ist.</w:t>
      </w:r>
    </w:p>
    <w:p w14:paraId="34E8C240" w14:textId="77777777" w:rsidR="00766712" w:rsidRPr="007325C9" w:rsidRDefault="00766712" w:rsidP="00766712">
      <w:pPr>
        <w:pStyle w:val="BodyText3"/>
        <w:rPr>
          <w:lang w:val="de-DE"/>
        </w:rPr>
      </w:pPr>
    </w:p>
    <w:p w14:paraId="6070E578" w14:textId="77777777" w:rsidR="00766712" w:rsidRPr="007325C9" w:rsidRDefault="00766712" w:rsidP="00766712">
      <w:pPr>
        <w:keepNext/>
        <w:rPr>
          <w:u w:val="single"/>
        </w:rPr>
      </w:pPr>
      <w:r w:rsidRPr="007325C9">
        <w:rPr>
          <w:u w:val="single"/>
        </w:rPr>
        <w:t>Plaque-Psoriasis</w:t>
      </w:r>
    </w:p>
    <w:p w14:paraId="66200CBA" w14:textId="77777777" w:rsidR="00766712" w:rsidRPr="007325C9" w:rsidRDefault="00766712" w:rsidP="00766712">
      <w:pPr>
        <w:keepNext/>
      </w:pPr>
    </w:p>
    <w:p w14:paraId="76951721" w14:textId="77777777" w:rsidR="00766712" w:rsidRPr="007325C9" w:rsidRDefault="00766712" w:rsidP="00766712">
      <w:pPr>
        <w:pStyle w:val="BodyText3"/>
        <w:rPr>
          <w:lang w:val="de-DE"/>
        </w:rPr>
      </w:pPr>
      <w:r w:rsidRPr="007325C9">
        <w:rPr>
          <w:lang w:val="de-DE"/>
        </w:rPr>
        <w:t xml:space="preserve">Die übliche Dosis beträgt zweimal wöchentlich 25 mg oder einmal wöchentlich 50 mg. </w:t>
      </w:r>
    </w:p>
    <w:p w14:paraId="50A54BD7" w14:textId="77777777" w:rsidR="00766712" w:rsidRPr="007325C9" w:rsidRDefault="00766712" w:rsidP="00766712">
      <w:pPr>
        <w:pStyle w:val="BodyText3"/>
        <w:rPr>
          <w:lang w:val="de-DE"/>
        </w:rPr>
      </w:pPr>
    </w:p>
    <w:p w14:paraId="705B64DF" w14:textId="77777777" w:rsidR="00766712" w:rsidRPr="007325C9" w:rsidRDefault="00766712" w:rsidP="00766712">
      <w:pPr>
        <w:pStyle w:val="BodyText3"/>
        <w:rPr>
          <w:lang w:val="de-DE"/>
        </w:rPr>
      </w:pPr>
      <w:r w:rsidRPr="007325C9">
        <w:rPr>
          <w:lang w:val="de-DE"/>
        </w:rPr>
        <w:t>Alternativ kann zweimal wöchentlich 50 mg für bis zu 12 Wochen verabreicht werden, gefolgt von einer Dosis von zweimal wöchentlich 25 mg oder einmal wöchentlich 50 mg.</w:t>
      </w:r>
    </w:p>
    <w:p w14:paraId="7D39C32F" w14:textId="77777777" w:rsidR="00766712" w:rsidRPr="007325C9" w:rsidRDefault="00766712" w:rsidP="00766712">
      <w:pPr>
        <w:ind w:left="720" w:hanging="720"/>
      </w:pPr>
    </w:p>
    <w:p w14:paraId="2C01CBCD" w14:textId="77777777" w:rsidR="00766712" w:rsidRPr="007325C9" w:rsidRDefault="00766712" w:rsidP="00F63364">
      <w:pPr>
        <w:pStyle w:val="anything"/>
        <w:widowControl/>
        <w:autoSpaceDE w:val="0"/>
        <w:autoSpaceDN w:val="0"/>
        <w:adjustRightInd w:val="0"/>
      </w:pPr>
      <w:r w:rsidRPr="007325C9">
        <w:t xml:space="preserve">Ihr Arzt wird aufgrund des Behandlungserfolgs (durch das Medikament) entscheiden, wie lange Sie Enbrel anwenden sollen und ob eine erneute Behandlung erforderlich ist. Sollte Enbrel nach 12 Wochen keine Wirkung auf Ihre Erkrankung haben, kann Ihr Arzt Sie anweisen, die Anwendung dieses Arzneimittels zu beenden. </w:t>
      </w:r>
    </w:p>
    <w:p w14:paraId="5BF43656" w14:textId="77777777" w:rsidR="00766712" w:rsidRPr="007325C9" w:rsidRDefault="00766712" w:rsidP="00766712">
      <w:pPr>
        <w:numPr>
          <w:ilvl w:val="12"/>
          <w:numId w:val="0"/>
        </w:numPr>
        <w:tabs>
          <w:tab w:val="left" w:pos="567"/>
        </w:tabs>
      </w:pPr>
    </w:p>
    <w:p w14:paraId="42D56A4B" w14:textId="77777777" w:rsidR="00766712" w:rsidRPr="007325C9" w:rsidRDefault="00766712" w:rsidP="00766712">
      <w:pPr>
        <w:keepNext/>
        <w:numPr>
          <w:ilvl w:val="12"/>
          <w:numId w:val="0"/>
        </w:numPr>
        <w:tabs>
          <w:tab w:val="left" w:pos="567"/>
        </w:tabs>
        <w:outlineLvl w:val="0"/>
        <w:rPr>
          <w:b/>
        </w:rPr>
      </w:pPr>
      <w:r w:rsidRPr="007325C9">
        <w:rPr>
          <w:b/>
        </w:rPr>
        <w:t>Anwendung bei Kindern und Jugendlichen</w:t>
      </w:r>
    </w:p>
    <w:p w14:paraId="105B8C0D" w14:textId="77777777" w:rsidR="00766712" w:rsidRPr="007325C9" w:rsidRDefault="00766712" w:rsidP="00766712">
      <w:pPr>
        <w:keepNext/>
        <w:numPr>
          <w:ilvl w:val="12"/>
          <w:numId w:val="0"/>
        </w:numPr>
        <w:tabs>
          <w:tab w:val="left" w:pos="567"/>
        </w:tabs>
        <w:outlineLvl w:val="0"/>
      </w:pPr>
    </w:p>
    <w:p w14:paraId="2318892B" w14:textId="77777777" w:rsidR="00766712" w:rsidRPr="007325C9" w:rsidRDefault="00766712" w:rsidP="00766712">
      <w:pPr>
        <w:rPr>
          <w:szCs w:val="22"/>
        </w:rPr>
      </w:pPr>
      <w:r w:rsidRPr="007325C9">
        <w:t>Die geeignete Dosis und Dosierhäufigkeit für das Kind oder den Jugendlichen hängen vom Körpergewicht und der Erkrankung ab</w:t>
      </w:r>
      <w:r w:rsidRPr="007325C9">
        <w:rPr>
          <w:szCs w:val="22"/>
        </w:rPr>
        <w:t>.</w:t>
      </w:r>
      <w:r w:rsidRPr="007325C9">
        <w:t xml:space="preserve"> </w:t>
      </w:r>
      <w:r w:rsidRPr="007325C9">
        <w:rPr>
          <w:szCs w:val="22"/>
        </w:rPr>
        <w:t>Ihr Arzt wird die richtige Dosis für das Kind festlegen und eine geeignete Stärke von Enbrel verschreiben (10 mg, 25 mg oder 50 mg).</w:t>
      </w:r>
    </w:p>
    <w:p w14:paraId="7F53042B" w14:textId="77777777" w:rsidR="00766712" w:rsidRPr="007325C9" w:rsidRDefault="00766712" w:rsidP="00766712">
      <w:pPr>
        <w:tabs>
          <w:tab w:val="left" w:pos="567"/>
        </w:tabs>
      </w:pPr>
    </w:p>
    <w:p w14:paraId="2ED3E5C0" w14:textId="77777777" w:rsidR="00766712" w:rsidRPr="007325C9" w:rsidRDefault="00766712" w:rsidP="00766712">
      <w:pPr>
        <w:tabs>
          <w:tab w:val="left" w:pos="567"/>
        </w:tabs>
      </w:pPr>
      <w:r w:rsidRPr="007325C9">
        <w:t>Bei einer Polyarthritis oder erweiterten (extended) Oligoarthritis bei Patienten ab dem Alter von 2</w:t>
      </w:r>
      <w:r w:rsidRPr="007325C9">
        <w:rPr>
          <w:b/>
        </w:rPr>
        <w:t> </w:t>
      </w:r>
      <w:r w:rsidRPr="007325C9">
        <w:t>Jahren oder bei einer Enthesitis-assoziierten Arthritis oder Psoriasis-Arthritis bei Patienten ab dem Alter von 12</w:t>
      </w:r>
      <w:r w:rsidRPr="007325C9">
        <w:rPr>
          <w:b/>
        </w:rPr>
        <w:t> </w:t>
      </w:r>
      <w:r w:rsidRPr="007325C9">
        <w:t>Jahren beträgt die übliche Dosis zweimal wöchentlich 0,4</w:t>
      </w:r>
      <w:r w:rsidRPr="007325C9">
        <w:rPr>
          <w:b/>
        </w:rPr>
        <w:t> </w:t>
      </w:r>
      <w:r w:rsidRPr="007325C9">
        <w:t>mg Enbrel pro kg Körpergewicht (bis zu maximal 25</w:t>
      </w:r>
      <w:r w:rsidRPr="007325C9">
        <w:rPr>
          <w:b/>
        </w:rPr>
        <w:t> </w:t>
      </w:r>
      <w:r w:rsidRPr="007325C9">
        <w:t>mg pro Dosis) oder einmal wöchentlich 0,8</w:t>
      </w:r>
      <w:r w:rsidRPr="007325C9">
        <w:rPr>
          <w:b/>
        </w:rPr>
        <w:t> </w:t>
      </w:r>
      <w:r w:rsidRPr="007325C9">
        <w:t>mg Enbrel pro kg Körpergewicht (bis zu maximal 50</w:t>
      </w:r>
      <w:r w:rsidRPr="007325C9">
        <w:rPr>
          <w:b/>
        </w:rPr>
        <w:t> </w:t>
      </w:r>
      <w:r w:rsidRPr="007325C9">
        <w:t>mg pro Dosis).</w:t>
      </w:r>
    </w:p>
    <w:p w14:paraId="1221C19B" w14:textId="77777777" w:rsidR="00766712" w:rsidRPr="007325C9" w:rsidRDefault="00766712" w:rsidP="00766712">
      <w:pPr>
        <w:tabs>
          <w:tab w:val="left" w:pos="567"/>
        </w:tabs>
      </w:pPr>
    </w:p>
    <w:p w14:paraId="340D1C65" w14:textId="77777777" w:rsidR="00766712" w:rsidRPr="007325C9" w:rsidRDefault="00766712" w:rsidP="00766712">
      <w:pPr>
        <w:tabs>
          <w:tab w:val="left" w:pos="567"/>
        </w:tabs>
      </w:pPr>
      <w:r w:rsidRPr="007325C9">
        <w:t>Bei der Psoriasis bei Patienten ab dem Alter von 6</w:t>
      </w:r>
      <w:r w:rsidRPr="007325C9">
        <w:rPr>
          <w:b/>
        </w:rPr>
        <w:t> </w:t>
      </w:r>
      <w:r w:rsidRPr="007325C9">
        <w:t>Jahren ist die übliche Dosis 0,8 mg Enbrel pro kg Körpergewicht (bis zu maximal 50</w:t>
      </w:r>
      <w:r w:rsidRPr="007325C9">
        <w:rPr>
          <w:b/>
        </w:rPr>
        <w:t> </w:t>
      </w:r>
      <w:r w:rsidRPr="007325C9">
        <w:t>mg pro Dosis) und sollte einmal wöchentlich verabreicht werden. Sollte Enbrel nach 12</w:t>
      </w:r>
      <w:r w:rsidRPr="007325C9">
        <w:rPr>
          <w:b/>
        </w:rPr>
        <w:t> </w:t>
      </w:r>
      <w:r w:rsidRPr="007325C9">
        <w:t>Wochen keine Wirkung auf die Erkrankung des Kindes haben, kann Ihr Arzt Sie anweisen, die Anwendung dieses Arzneimittels zu beenden.</w:t>
      </w:r>
    </w:p>
    <w:p w14:paraId="7607144C" w14:textId="77777777" w:rsidR="00766712" w:rsidRPr="007325C9" w:rsidRDefault="00766712" w:rsidP="00766712">
      <w:pPr>
        <w:tabs>
          <w:tab w:val="left" w:pos="567"/>
        </w:tabs>
      </w:pPr>
    </w:p>
    <w:p w14:paraId="08A29E00" w14:textId="77777777" w:rsidR="00766712" w:rsidRPr="007325C9" w:rsidRDefault="00766712" w:rsidP="00766712">
      <w:pPr>
        <w:tabs>
          <w:tab w:val="left" w:pos="567"/>
        </w:tabs>
      </w:pPr>
      <w:r w:rsidRPr="007325C9">
        <w:t>Der Arzt wird Ihnen detaillierte Anweisungen zur Vorbereitung und Abmessung der geeigneten Dosis geben.</w:t>
      </w:r>
    </w:p>
    <w:p w14:paraId="6194192D" w14:textId="77777777" w:rsidR="00766712" w:rsidRPr="007325C9" w:rsidRDefault="00766712" w:rsidP="00766712">
      <w:pPr>
        <w:numPr>
          <w:ilvl w:val="12"/>
          <w:numId w:val="0"/>
        </w:numPr>
        <w:tabs>
          <w:tab w:val="left" w:pos="567"/>
        </w:tabs>
      </w:pPr>
    </w:p>
    <w:p w14:paraId="0996AF83" w14:textId="77777777" w:rsidR="00766712" w:rsidRPr="007325C9" w:rsidRDefault="00766712" w:rsidP="00766712">
      <w:pPr>
        <w:keepNext/>
        <w:numPr>
          <w:ilvl w:val="12"/>
          <w:numId w:val="0"/>
        </w:numPr>
        <w:tabs>
          <w:tab w:val="left" w:pos="567"/>
        </w:tabs>
        <w:outlineLvl w:val="0"/>
        <w:rPr>
          <w:b/>
        </w:rPr>
      </w:pPr>
      <w:r w:rsidRPr="007325C9">
        <w:rPr>
          <w:b/>
        </w:rPr>
        <w:t>Art der Anwendung</w:t>
      </w:r>
    </w:p>
    <w:p w14:paraId="74D7F819" w14:textId="77777777" w:rsidR="00766712" w:rsidRPr="007325C9" w:rsidRDefault="00766712" w:rsidP="00766712">
      <w:pPr>
        <w:keepNext/>
      </w:pPr>
    </w:p>
    <w:p w14:paraId="1C55CA2D" w14:textId="77777777" w:rsidR="00766712" w:rsidRPr="007325C9" w:rsidRDefault="00766712" w:rsidP="00766712">
      <w:pPr>
        <w:tabs>
          <w:tab w:val="left" w:pos="567"/>
        </w:tabs>
      </w:pPr>
      <w:r w:rsidRPr="007325C9">
        <w:t>Enbrel wird unter die Haut injiziert (subkutane Injektion).</w:t>
      </w:r>
    </w:p>
    <w:p w14:paraId="2239D3D3" w14:textId="77777777" w:rsidR="00766712" w:rsidRPr="007325C9" w:rsidRDefault="00766712" w:rsidP="00766712">
      <w:pPr>
        <w:tabs>
          <w:tab w:val="left" w:pos="567"/>
        </w:tabs>
      </w:pPr>
    </w:p>
    <w:p w14:paraId="1F801754" w14:textId="77777777" w:rsidR="00766712" w:rsidRPr="007325C9" w:rsidRDefault="00766712" w:rsidP="00766712">
      <w:pPr>
        <w:tabs>
          <w:tab w:val="left" w:pos="567"/>
        </w:tabs>
      </w:pPr>
      <w:r w:rsidRPr="007325C9">
        <w:t>Enbrel kann unabhängig von Nahrungsmitteln oder Getränken angewendet werden.</w:t>
      </w:r>
    </w:p>
    <w:p w14:paraId="100BA48C" w14:textId="77777777" w:rsidR="00766712" w:rsidRPr="007325C9" w:rsidRDefault="00766712" w:rsidP="00766712">
      <w:pPr>
        <w:tabs>
          <w:tab w:val="left" w:pos="567"/>
        </w:tabs>
      </w:pPr>
    </w:p>
    <w:p w14:paraId="29B436B9" w14:textId="39C75295" w:rsidR="00766712" w:rsidRPr="007325C9" w:rsidRDefault="00766712" w:rsidP="00766712">
      <w:pPr>
        <w:tabs>
          <w:tab w:val="left" w:pos="567"/>
        </w:tabs>
      </w:pPr>
      <w:r w:rsidRPr="007325C9">
        <w:rPr>
          <w:b/>
        </w:rPr>
        <w:t>Eine vollständige Anleitung zur Injektion finden Sie im Abschnitt</w:t>
      </w:r>
      <w:r w:rsidRPr="007325C9">
        <w:t> </w:t>
      </w:r>
      <w:r w:rsidRPr="007325C9">
        <w:rPr>
          <w:b/>
        </w:rPr>
        <w:t>7 „</w:t>
      </w:r>
      <w:r w:rsidR="00355FD3" w:rsidRPr="00B1672E">
        <w:rPr>
          <w:b/>
        </w:rPr>
        <w:t>Gebrauchsanweisung</w:t>
      </w:r>
      <w:r w:rsidRPr="007325C9">
        <w:rPr>
          <w:b/>
        </w:rPr>
        <w:t xml:space="preserve">“. </w:t>
      </w:r>
      <w:r w:rsidRPr="007325C9">
        <w:t>Mischen Sie die Enbrel-Lösung nicht mit anderen Arzneimitteln.</w:t>
      </w:r>
    </w:p>
    <w:p w14:paraId="01A422F7" w14:textId="77777777" w:rsidR="00766712" w:rsidRPr="007325C9" w:rsidRDefault="00766712" w:rsidP="00766712">
      <w:pPr>
        <w:tabs>
          <w:tab w:val="left" w:pos="567"/>
        </w:tabs>
      </w:pPr>
    </w:p>
    <w:p w14:paraId="10DE0359" w14:textId="77777777" w:rsidR="00766712" w:rsidRPr="007325C9" w:rsidRDefault="00766712" w:rsidP="00766712">
      <w:pPr>
        <w:tabs>
          <w:tab w:val="left" w:pos="567"/>
        </w:tabs>
      </w:pPr>
      <w:r w:rsidRPr="007325C9">
        <w:t>Es kann hilfreich sein, sich zur Gedächtnisstütze in ein Tagebuch zu schreiben, an welchem (welchen) Wochentag(en) Enbrel angewendet werden sollte.</w:t>
      </w:r>
    </w:p>
    <w:p w14:paraId="303327DA" w14:textId="77777777" w:rsidR="00766712" w:rsidRPr="007325C9" w:rsidRDefault="00766712" w:rsidP="00766712">
      <w:pPr>
        <w:numPr>
          <w:ilvl w:val="12"/>
          <w:numId w:val="0"/>
        </w:numPr>
        <w:tabs>
          <w:tab w:val="left" w:pos="567"/>
        </w:tabs>
      </w:pPr>
    </w:p>
    <w:p w14:paraId="358CB638" w14:textId="77777777" w:rsidR="00766712" w:rsidRPr="007325C9" w:rsidRDefault="00766712" w:rsidP="00766712">
      <w:pPr>
        <w:keepNext/>
        <w:numPr>
          <w:ilvl w:val="12"/>
          <w:numId w:val="0"/>
        </w:numPr>
        <w:tabs>
          <w:tab w:val="left" w:pos="567"/>
        </w:tabs>
        <w:outlineLvl w:val="0"/>
        <w:rPr>
          <w:b/>
        </w:rPr>
      </w:pPr>
      <w:r w:rsidRPr="007325C9">
        <w:rPr>
          <w:b/>
        </w:rPr>
        <w:t>Wenn Sie eine größere Menge von Enbrel angewendet haben, als Sie sollten</w:t>
      </w:r>
    </w:p>
    <w:p w14:paraId="72374045" w14:textId="77777777" w:rsidR="00766712" w:rsidRPr="007325C9" w:rsidRDefault="00766712" w:rsidP="00766712">
      <w:pPr>
        <w:keepNext/>
        <w:numPr>
          <w:ilvl w:val="12"/>
          <w:numId w:val="0"/>
        </w:numPr>
        <w:tabs>
          <w:tab w:val="left" w:pos="567"/>
        </w:tabs>
        <w:outlineLvl w:val="0"/>
      </w:pPr>
    </w:p>
    <w:p w14:paraId="4CA988F5" w14:textId="77777777" w:rsidR="00766712" w:rsidRPr="007325C9" w:rsidRDefault="00766712" w:rsidP="00766712">
      <w:pPr>
        <w:numPr>
          <w:ilvl w:val="12"/>
          <w:numId w:val="0"/>
        </w:numPr>
        <w:tabs>
          <w:tab w:val="left" w:pos="567"/>
        </w:tabs>
      </w:pPr>
      <w:r w:rsidRPr="007325C9">
        <w:t>Falls Sie mehr Enbrel angewendet haben, als Sie sollten (entweder weil Sie bei einer Einzelgabe zu viel injiziert haben oder weil Sie es zu häufig angewendet haben), wenden Sie sich umgehend an einen Arzt oder Apotheker. Nehmen Sie immer den Umkarton des Arzneimittels mit, auch wenn er leer ist.</w:t>
      </w:r>
    </w:p>
    <w:p w14:paraId="1EF7FC71" w14:textId="77777777" w:rsidR="00766712" w:rsidRPr="007325C9" w:rsidRDefault="00766712" w:rsidP="00766712">
      <w:pPr>
        <w:numPr>
          <w:ilvl w:val="12"/>
          <w:numId w:val="0"/>
        </w:numPr>
        <w:tabs>
          <w:tab w:val="left" w:pos="567"/>
        </w:tabs>
      </w:pPr>
    </w:p>
    <w:p w14:paraId="2A9C41EF" w14:textId="77777777" w:rsidR="00766712" w:rsidRPr="007325C9" w:rsidRDefault="00766712" w:rsidP="00766712">
      <w:pPr>
        <w:keepNext/>
        <w:numPr>
          <w:ilvl w:val="12"/>
          <w:numId w:val="0"/>
        </w:numPr>
        <w:tabs>
          <w:tab w:val="left" w:pos="567"/>
        </w:tabs>
        <w:outlineLvl w:val="0"/>
        <w:rPr>
          <w:b/>
        </w:rPr>
      </w:pPr>
      <w:r w:rsidRPr="007325C9">
        <w:rPr>
          <w:b/>
        </w:rPr>
        <w:t>Wenn Sie die Injektion von Enbrel vergessen haben</w:t>
      </w:r>
    </w:p>
    <w:p w14:paraId="479A4138" w14:textId="77777777" w:rsidR="00766712" w:rsidRPr="007325C9" w:rsidRDefault="00766712" w:rsidP="00766712">
      <w:pPr>
        <w:keepNext/>
        <w:numPr>
          <w:ilvl w:val="12"/>
          <w:numId w:val="0"/>
        </w:numPr>
        <w:tabs>
          <w:tab w:val="left" w:pos="567"/>
        </w:tabs>
        <w:outlineLvl w:val="0"/>
      </w:pPr>
    </w:p>
    <w:p w14:paraId="03C4E18E" w14:textId="77777777" w:rsidR="00766712" w:rsidRPr="007325C9" w:rsidRDefault="00766712" w:rsidP="00766712">
      <w:pPr>
        <w:numPr>
          <w:ilvl w:val="12"/>
          <w:numId w:val="0"/>
        </w:numPr>
        <w:tabs>
          <w:tab w:val="left" w:pos="567"/>
        </w:tabs>
      </w:pPr>
      <w:r w:rsidRPr="007325C9">
        <w:t>Wenn Sie einmal eine Dosis vergessen haben, sollten Sie diese injizieren, sobald Ihnen dies auffällt, außer wenn die nächste geplante Dosis für den nächsten Tag vorgesehen ist; in diesem Fall sollten Sie die versäumte Dosis auslassen. Fahren Sie dann mit der Injektion des Arzneimittels am (an den) üblichen Tag(en) fort. Sollten Sie den Fehler erst am Tag der nächsten Injektion bemerken, verwenden Sie keine doppelte Dosis (2 Dosen am selben Tag), um eine vergessene Dosis nachzuholen.</w:t>
      </w:r>
    </w:p>
    <w:p w14:paraId="330DC0C1" w14:textId="77777777" w:rsidR="00766712" w:rsidRPr="007325C9" w:rsidRDefault="00766712" w:rsidP="00766712">
      <w:pPr>
        <w:numPr>
          <w:ilvl w:val="12"/>
          <w:numId w:val="0"/>
        </w:numPr>
        <w:tabs>
          <w:tab w:val="left" w:pos="567"/>
        </w:tabs>
      </w:pPr>
    </w:p>
    <w:p w14:paraId="31A8807C" w14:textId="77777777" w:rsidR="00766712" w:rsidRPr="007325C9" w:rsidRDefault="00766712" w:rsidP="00766712">
      <w:pPr>
        <w:keepNext/>
        <w:numPr>
          <w:ilvl w:val="12"/>
          <w:numId w:val="0"/>
        </w:numPr>
        <w:tabs>
          <w:tab w:val="left" w:pos="567"/>
        </w:tabs>
        <w:rPr>
          <w:b/>
        </w:rPr>
      </w:pPr>
      <w:r w:rsidRPr="007325C9">
        <w:rPr>
          <w:b/>
        </w:rPr>
        <w:t>Wenn Sie die Anwendung von Enbrel abbrechen</w:t>
      </w:r>
    </w:p>
    <w:p w14:paraId="2855DCC1" w14:textId="77777777" w:rsidR="00766712" w:rsidRPr="007325C9" w:rsidRDefault="00766712" w:rsidP="00766712">
      <w:pPr>
        <w:keepNext/>
        <w:numPr>
          <w:ilvl w:val="12"/>
          <w:numId w:val="0"/>
        </w:numPr>
        <w:tabs>
          <w:tab w:val="left" w:pos="567"/>
        </w:tabs>
        <w:ind w:right="-2"/>
      </w:pPr>
    </w:p>
    <w:p w14:paraId="0102AB70" w14:textId="77777777" w:rsidR="00766712" w:rsidRPr="007325C9" w:rsidRDefault="00766712" w:rsidP="00766712">
      <w:pPr>
        <w:numPr>
          <w:ilvl w:val="12"/>
          <w:numId w:val="0"/>
        </w:numPr>
        <w:tabs>
          <w:tab w:val="left" w:pos="567"/>
        </w:tabs>
        <w:ind w:right="-2"/>
      </w:pPr>
      <w:r w:rsidRPr="007325C9">
        <w:t>Nach dem Absetzen können Ihre Symptome wieder auftreten.</w:t>
      </w:r>
    </w:p>
    <w:p w14:paraId="5E779A90" w14:textId="77777777" w:rsidR="00766712" w:rsidRPr="007325C9" w:rsidRDefault="00766712" w:rsidP="00766712">
      <w:pPr>
        <w:numPr>
          <w:ilvl w:val="12"/>
          <w:numId w:val="0"/>
        </w:numPr>
        <w:tabs>
          <w:tab w:val="left" w:pos="567"/>
        </w:tabs>
        <w:ind w:right="-2"/>
      </w:pPr>
    </w:p>
    <w:p w14:paraId="2D716CF8" w14:textId="77777777" w:rsidR="00766712" w:rsidRPr="007325C9" w:rsidRDefault="00766712" w:rsidP="00766712">
      <w:pPr>
        <w:numPr>
          <w:ilvl w:val="12"/>
          <w:numId w:val="0"/>
        </w:numPr>
        <w:tabs>
          <w:tab w:val="left" w:pos="567"/>
        </w:tabs>
      </w:pPr>
      <w:r w:rsidRPr="007325C9">
        <w:t>Wenn Sie weitere Fragen zur Anwendung dieses Arzneimittels haben, wenden Sie sich an Ihren Arzt oder Apotheker.</w:t>
      </w:r>
    </w:p>
    <w:p w14:paraId="736E1F30" w14:textId="77777777" w:rsidR="00766712" w:rsidRPr="007325C9" w:rsidRDefault="00766712" w:rsidP="00766712">
      <w:pPr>
        <w:numPr>
          <w:ilvl w:val="12"/>
          <w:numId w:val="0"/>
        </w:numPr>
        <w:tabs>
          <w:tab w:val="left" w:pos="567"/>
        </w:tabs>
        <w:ind w:right="-2"/>
      </w:pPr>
    </w:p>
    <w:p w14:paraId="62AF5E02" w14:textId="77777777" w:rsidR="00766712" w:rsidRPr="007325C9" w:rsidRDefault="00766712" w:rsidP="00766712">
      <w:pPr>
        <w:numPr>
          <w:ilvl w:val="12"/>
          <w:numId w:val="0"/>
        </w:numPr>
        <w:tabs>
          <w:tab w:val="left" w:pos="567"/>
        </w:tabs>
        <w:ind w:right="-2"/>
      </w:pPr>
    </w:p>
    <w:p w14:paraId="7CB67061" w14:textId="77777777" w:rsidR="00766712" w:rsidRPr="007325C9" w:rsidRDefault="00766712" w:rsidP="00766712">
      <w:pPr>
        <w:keepNext/>
        <w:numPr>
          <w:ilvl w:val="12"/>
          <w:numId w:val="0"/>
        </w:numPr>
        <w:tabs>
          <w:tab w:val="left" w:pos="567"/>
        </w:tabs>
        <w:ind w:right="-2"/>
        <w:outlineLvl w:val="0"/>
        <w:rPr>
          <w:b/>
        </w:rPr>
      </w:pPr>
      <w:r w:rsidRPr="007325C9">
        <w:rPr>
          <w:b/>
        </w:rPr>
        <w:t>4.</w:t>
      </w:r>
      <w:r w:rsidRPr="007325C9">
        <w:rPr>
          <w:b/>
        </w:rPr>
        <w:tab/>
        <w:t>Welche Nebenwirkungen sind möglich?</w:t>
      </w:r>
    </w:p>
    <w:p w14:paraId="7E022A87" w14:textId="77777777" w:rsidR="00766712" w:rsidRPr="007325C9" w:rsidRDefault="00766712" w:rsidP="00766712">
      <w:pPr>
        <w:keepNext/>
        <w:numPr>
          <w:ilvl w:val="12"/>
          <w:numId w:val="0"/>
        </w:numPr>
        <w:tabs>
          <w:tab w:val="left" w:pos="567"/>
        </w:tabs>
        <w:ind w:right="-2"/>
        <w:outlineLvl w:val="0"/>
      </w:pPr>
    </w:p>
    <w:p w14:paraId="34266F76" w14:textId="77777777" w:rsidR="00766712" w:rsidRPr="007325C9" w:rsidRDefault="00766712" w:rsidP="00766712">
      <w:pPr>
        <w:numPr>
          <w:ilvl w:val="12"/>
          <w:numId w:val="0"/>
        </w:numPr>
        <w:tabs>
          <w:tab w:val="left" w:pos="567"/>
        </w:tabs>
      </w:pPr>
      <w:r w:rsidRPr="007325C9">
        <w:t>Wie alle Arzneimittel kann auch dieses Arzneimittel Nebenwirkungen haben, die aber nicht bei jedem auftreten müssen.</w:t>
      </w:r>
    </w:p>
    <w:p w14:paraId="418EC36E" w14:textId="77777777" w:rsidR="00766712" w:rsidRPr="007325C9" w:rsidRDefault="00766712" w:rsidP="00766712">
      <w:pPr>
        <w:numPr>
          <w:ilvl w:val="12"/>
          <w:numId w:val="0"/>
        </w:numPr>
        <w:tabs>
          <w:tab w:val="left" w:pos="567"/>
        </w:tabs>
      </w:pPr>
    </w:p>
    <w:p w14:paraId="1CEC2A54" w14:textId="77777777" w:rsidR="00766712" w:rsidRPr="007325C9" w:rsidRDefault="00766712" w:rsidP="00766712">
      <w:pPr>
        <w:keepNext/>
        <w:numPr>
          <w:ilvl w:val="12"/>
          <w:numId w:val="0"/>
        </w:numPr>
        <w:tabs>
          <w:tab w:val="left" w:pos="567"/>
        </w:tabs>
        <w:outlineLvl w:val="0"/>
        <w:rPr>
          <w:b/>
        </w:rPr>
      </w:pPr>
      <w:r w:rsidRPr="007325C9">
        <w:rPr>
          <w:b/>
        </w:rPr>
        <w:t>Allergische Reaktionen</w:t>
      </w:r>
    </w:p>
    <w:p w14:paraId="2B20AA6A" w14:textId="77777777" w:rsidR="00766712" w:rsidRPr="007325C9" w:rsidRDefault="00766712" w:rsidP="00766712">
      <w:pPr>
        <w:keepNext/>
        <w:numPr>
          <w:ilvl w:val="12"/>
          <w:numId w:val="0"/>
        </w:numPr>
        <w:tabs>
          <w:tab w:val="left" w:pos="567"/>
        </w:tabs>
      </w:pPr>
    </w:p>
    <w:p w14:paraId="1F366C71" w14:textId="77777777" w:rsidR="00766712" w:rsidRPr="007325C9" w:rsidRDefault="00766712" w:rsidP="00766712">
      <w:pPr>
        <w:keepNext/>
        <w:numPr>
          <w:ilvl w:val="12"/>
          <w:numId w:val="0"/>
        </w:numPr>
        <w:tabs>
          <w:tab w:val="left" w:pos="567"/>
        </w:tabs>
      </w:pPr>
      <w:r w:rsidRPr="007325C9">
        <w:t>Wenn eine der folgenden Nebenwirkungen auftritt, injizieren Sie kein Enbrel mehr. Informieren Sie Ihren Arzt unverzüglich oder gehen Sie in die nächste Krankenhaus-Notaufnahme:</w:t>
      </w:r>
    </w:p>
    <w:p w14:paraId="05EAECEB" w14:textId="77777777" w:rsidR="00766712" w:rsidRPr="007325C9" w:rsidRDefault="00766712" w:rsidP="00766712">
      <w:pPr>
        <w:keepNext/>
        <w:tabs>
          <w:tab w:val="left" w:pos="567"/>
        </w:tabs>
        <w:ind w:left="60"/>
      </w:pPr>
    </w:p>
    <w:p w14:paraId="208F99E3" w14:textId="77777777" w:rsidR="00766712" w:rsidRPr="007325C9" w:rsidRDefault="00766712" w:rsidP="00766712">
      <w:pPr>
        <w:pStyle w:val="Format70Liste"/>
      </w:pPr>
      <w:r w:rsidRPr="007325C9">
        <w:t>Schluck- oder Atembeschwerden</w:t>
      </w:r>
    </w:p>
    <w:p w14:paraId="400F5AE1" w14:textId="77777777" w:rsidR="00766712" w:rsidRPr="007325C9" w:rsidRDefault="00766712" w:rsidP="00766712">
      <w:pPr>
        <w:pStyle w:val="Format70Liste"/>
      </w:pPr>
      <w:r w:rsidRPr="007325C9">
        <w:t>Schwellungen in Gesicht oder Rachen, von Händen oder Füßen</w:t>
      </w:r>
    </w:p>
    <w:p w14:paraId="281E332B" w14:textId="77777777" w:rsidR="00766712" w:rsidRPr="007325C9" w:rsidRDefault="00766712" w:rsidP="00766712">
      <w:pPr>
        <w:pStyle w:val="Format70Liste"/>
      </w:pPr>
      <w:r w:rsidRPr="007325C9">
        <w:t>Nervosität oder Ängstlichkeit, pochendes Empfinden oder plötzliche Hautrötung und/ oder Wärmegefühl</w:t>
      </w:r>
    </w:p>
    <w:p w14:paraId="299DD2C3" w14:textId="77777777" w:rsidR="00766712" w:rsidRPr="007325C9" w:rsidRDefault="00766712" w:rsidP="00766712">
      <w:pPr>
        <w:pStyle w:val="Format70Liste"/>
      </w:pPr>
      <w:r w:rsidRPr="007325C9">
        <w:t xml:space="preserve">schwerer Hautausschlag, Juckreiz oder Nesselsucht (ausgedehnte rote oder blasse, häufig juckende Hautflecken) </w:t>
      </w:r>
    </w:p>
    <w:p w14:paraId="26AB4A06" w14:textId="77777777" w:rsidR="00766712" w:rsidRPr="007325C9" w:rsidRDefault="00766712" w:rsidP="00766712">
      <w:pPr>
        <w:numPr>
          <w:ilvl w:val="12"/>
          <w:numId w:val="0"/>
        </w:numPr>
        <w:tabs>
          <w:tab w:val="left" w:pos="567"/>
        </w:tabs>
      </w:pPr>
    </w:p>
    <w:p w14:paraId="14439117" w14:textId="77777777" w:rsidR="00766712" w:rsidRPr="007325C9" w:rsidRDefault="00766712" w:rsidP="00766712">
      <w:pPr>
        <w:numPr>
          <w:ilvl w:val="12"/>
          <w:numId w:val="0"/>
        </w:numPr>
        <w:tabs>
          <w:tab w:val="left" w:pos="567"/>
        </w:tabs>
      </w:pPr>
      <w:r w:rsidRPr="007325C9">
        <w:t>Schwerwiegende allergische Reaktionen treten selten auf. Jedoch kann jedes der oben aufgeführten Symptome ein Hinweis auf eine allergische Reaktion auf Enbrel sein, sodass Sie unverzüglich einen Arzt aufsuchen sollten.</w:t>
      </w:r>
    </w:p>
    <w:p w14:paraId="7F21C8B6" w14:textId="77777777" w:rsidR="00766712" w:rsidRPr="007325C9" w:rsidRDefault="00766712" w:rsidP="00766712">
      <w:pPr>
        <w:numPr>
          <w:ilvl w:val="12"/>
          <w:numId w:val="0"/>
        </w:numPr>
        <w:tabs>
          <w:tab w:val="left" w:pos="567"/>
        </w:tabs>
      </w:pPr>
    </w:p>
    <w:p w14:paraId="4E1DF882" w14:textId="77777777" w:rsidR="00766712" w:rsidRPr="007325C9" w:rsidRDefault="00766712" w:rsidP="00766712">
      <w:pPr>
        <w:keepNext/>
        <w:numPr>
          <w:ilvl w:val="12"/>
          <w:numId w:val="0"/>
        </w:numPr>
        <w:tabs>
          <w:tab w:val="left" w:pos="567"/>
        </w:tabs>
        <w:outlineLvl w:val="0"/>
        <w:rPr>
          <w:b/>
        </w:rPr>
      </w:pPr>
      <w:r w:rsidRPr="007325C9">
        <w:rPr>
          <w:b/>
        </w:rPr>
        <w:t>Schwerwiegende Nebenwirkungen</w:t>
      </w:r>
    </w:p>
    <w:p w14:paraId="6ED37FF2" w14:textId="77777777" w:rsidR="00766712" w:rsidRPr="007325C9" w:rsidRDefault="00766712" w:rsidP="00766712">
      <w:pPr>
        <w:keepNext/>
        <w:numPr>
          <w:ilvl w:val="12"/>
          <w:numId w:val="0"/>
        </w:numPr>
        <w:tabs>
          <w:tab w:val="left" w:pos="567"/>
        </w:tabs>
      </w:pPr>
    </w:p>
    <w:p w14:paraId="42E05642" w14:textId="77777777" w:rsidR="00766712" w:rsidRPr="007325C9" w:rsidRDefault="00766712" w:rsidP="00766712">
      <w:pPr>
        <w:keepNext/>
        <w:numPr>
          <w:ilvl w:val="12"/>
          <w:numId w:val="0"/>
        </w:numPr>
        <w:tabs>
          <w:tab w:val="left" w:pos="567"/>
        </w:tabs>
      </w:pPr>
      <w:r w:rsidRPr="007325C9">
        <w:t>Wenn Sie eine der folgenden Nebenwirkungen bemerken, benötigen Sie oder Ihr Kind möglicherweise dringend ärztliche Hilfe:</w:t>
      </w:r>
    </w:p>
    <w:p w14:paraId="3359F8D2" w14:textId="77777777" w:rsidR="00766712" w:rsidRPr="007325C9" w:rsidRDefault="00766712" w:rsidP="00766712">
      <w:pPr>
        <w:keepNext/>
        <w:numPr>
          <w:ilvl w:val="12"/>
          <w:numId w:val="0"/>
        </w:numPr>
        <w:tabs>
          <w:tab w:val="left" w:pos="567"/>
        </w:tabs>
      </w:pPr>
    </w:p>
    <w:p w14:paraId="1DAB57C6" w14:textId="77777777" w:rsidR="00766712" w:rsidRPr="007325C9" w:rsidRDefault="00766712" w:rsidP="00766712">
      <w:pPr>
        <w:pStyle w:val="Format70Liste"/>
      </w:pPr>
      <w:r w:rsidRPr="007325C9">
        <w:t xml:space="preserve">Anzeichen einer </w:t>
      </w:r>
      <w:r w:rsidRPr="007325C9">
        <w:rPr>
          <w:b/>
        </w:rPr>
        <w:t>schwerwiegenden Infektion,</w:t>
      </w:r>
      <w:r w:rsidRPr="007325C9">
        <w:t xml:space="preserve"> wie hohes Fieber, das mit Husten, Kurzatmigkeit, Schüttelfrost, Schwäche oder heißen, roten, schmerzhaften, entzündeten Bereichen an Haut oder Gelenken einhergehen kann</w:t>
      </w:r>
    </w:p>
    <w:p w14:paraId="51530558" w14:textId="77777777" w:rsidR="00766712" w:rsidRPr="007325C9" w:rsidRDefault="00766712" w:rsidP="00766712">
      <w:pPr>
        <w:pStyle w:val="Format70Liste"/>
      </w:pPr>
      <w:r w:rsidRPr="007325C9">
        <w:t xml:space="preserve">Anzeichen von </w:t>
      </w:r>
      <w:r w:rsidRPr="007325C9">
        <w:rPr>
          <w:b/>
        </w:rPr>
        <w:t>Erkrankungen des Blutes,</w:t>
      </w:r>
      <w:r w:rsidRPr="007325C9">
        <w:t xml:space="preserve"> wie Blutung, Bluterguss oder Blässe</w:t>
      </w:r>
    </w:p>
    <w:p w14:paraId="7900E691" w14:textId="77777777" w:rsidR="00766712" w:rsidRPr="007325C9" w:rsidRDefault="00766712" w:rsidP="00766712">
      <w:pPr>
        <w:pStyle w:val="Format70Liste"/>
      </w:pPr>
      <w:r w:rsidRPr="007325C9">
        <w:t>Anzeichen von</w:t>
      </w:r>
      <w:r w:rsidRPr="007325C9">
        <w:rPr>
          <w:b/>
        </w:rPr>
        <w:t xml:space="preserve"> Erkrankungen des Nervensystems, </w:t>
      </w:r>
      <w:r w:rsidRPr="007325C9">
        <w:t>wie Taubheitsgefühl oder Kribbeln, Änderung des Sehvermögens, Augenschmerzen oder Auftreten von Schwäche in einem Arm oder Bein</w:t>
      </w:r>
    </w:p>
    <w:p w14:paraId="329A5491" w14:textId="77777777" w:rsidR="00766712" w:rsidRPr="007325C9" w:rsidRDefault="00766712" w:rsidP="00766712">
      <w:pPr>
        <w:pStyle w:val="Format70Liste"/>
      </w:pPr>
      <w:r w:rsidRPr="007325C9">
        <w:lastRenderedPageBreak/>
        <w:t xml:space="preserve">Anzeichen von </w:t>
      </w:r>
      <w:r w:rsidRPr="007325C9">
        <w:rPr>
          <w:b/>
        </w:rPr>
        <w:t xml:space="preserve">Herzschwäche </w:t>
      </w:r>
      <w:r w:rsidRPr="007325C9">
        <w:t>oder</w:t>
      </w:r>
      <w:r w:rsidRPr="007325C9">
        <w:rPr>
          <w:b/>
        </w:rPr>
        <w:t xml:space="preserve"> </w:t>
      </w:r>
      <w:r w:rsidRPr="007325C9">
        <w:t xml:space="preserve">sich </w:t>
      </w:r>
      <w:r w:rsidRPr="007325C9">
        <w:rPr>
          <w:b/>
        </w:rPr>
        <w:t>verschlechternder Herzschwäche (Herzinsuffizienz)</w:t>
      </w:r>
      <w:r w:rsidRPr="007325C9">
        <w:t>, wie Erschöpfung oder Kurzatmigkeit unter Belastung, Schwellung im Bereich der Sprunggelenke, Druckgefühl im Halsbereich oder Völlegefühl im Bauch, nächtliche Kurzatmigkeit oder nächtliches Husten, Blaufärbung der Nägel oder im Lippenbereich</w:t>
      </w:r>
    </w:p>
    <w:p w14:paraId="65AB1D4F" w14:textId="77777777" w:rsidR="00766712" w:rsidRPr="007325C9" w:rsidRDefault="00766712" w:rsidP="00766712">
      <w:pPr>
        <w:pStyle w:val="Format70Liste"/>
      </w:pPr>
      <w:r w:rsidRPr="007325C9">
        <w:t xml:space="preserve">Anzeichen von </w:t>
      </w:r>
      <w:r w:rsidRPr="007325C9">
        <w:rPr>
          <w:b/>
        </w:rPr>
        <w:t>Krebs:</w:t>
      </w:r>
      <w:r w:rsidRPr="007325C9">
        <w:t xml:space="preserve"> Krebs kann jeden Teil des Körpers betreffen, einschließlich Haut und Blut. Mögliche Anzeichen hängen von Art und Ort der Krebserkrankung ab. Diese Anzeichen sind u. a. Gewichtsverlust, Fieber, Schwellung (mit oder ohne Schmerzen), andauernder Husten, Auftreten von Knoten oder Wucherungen auf der Haut.</w:t>
      </w:r>
    </w:p>
    <w:p w14:paraId="70904958" w14:textId="77777777" w:rsidR="00766712" w:rsidRPr="007325C9" w:rsidRDefault="00766712" w:rsidP="00766712">
      <w:pPr>
        <w:pStyle w:val="Format70Liste"/>
      </w:pPr>
      <w:r w:rsidRPr="007325C9">
        <w:t xml:space="preserve">Anzeichen von </w:t>
      </w:r>
      <w:r w:rsidRPr="007325C9">
        <w:rPr>
          <w:b/>
        </w:rPr>
        <w:t xml:space="preserve">Autoimmunreaktionen </w:t>
      </w:r>
      <w:r w:rsidRPr="007325C9">
        <w:t>(hierbei werden Antikörper gebildet, die normales Körpergewebe schädigen können) wie z. B. Schmerz, Juckreiz, Schwächegefühl, unnormales Atmen, Denken, Fühlen oder Sehen</w:t>
      </w:r>
    </w:p>
    <w:p w14:paraId="6A5AB984" w14:textId="77777777" w:rsidR="00766712" w:rsidRPr="007325C9" w:rsidRDefault="00766712" w:rsidP="00766712">
      <w:pPr>
        <w:pStyle w:val="Format70Liste"/>
      </w:pPr>
      <w:r w:rsidRPr="007325C9">
        <w:t xml:space="preserve">Anzeichen eines </w:t>
      </w:r>
      <w:r w:rsidRPr="007325C9">
        <w:rPr>
          <w:b/>
        </w:rPr>
        <w:t>Lupus</w:t>
      </w:r>
      <w:r w:rsidRPr="007325C9">
        <w:t>- oder Lupus-ähnlichen Syndroms, wie z. B. Gewichtsveränderungen, anhaltender Ausschlag, Fieber, Gelenk- oder Muskelschmerzen oder Müdigkeit</w:t>
      </w:r>
    </w:p>
    <w:p w14:paraId="358BE33B" w14:textId="77777777" w:rsidR="00766712" w:rsidRPr="007325C9" w:rsidRDefault="00766712" w:rsidP="00766712">
      <w:pPr>
        <w:pStyle w:val="Format70Liste"/>
      </w:pPr>
      <w:r w:rsidRPr="007325C9">
        <w:t xml:space="preserve">Anzeichen von </w:t>
      </w:r>
      <w:r w:rsidRPr="007325C9">
        <w:rPr>
          <w:b/>
        </w:rPr>
        <w:t xml:space="preserve">Entzündungen der Blutgefäße </w:t>
      </w:r>
      <w:r w:rsidRPr="007325C9">
        <w:t>wie z. B. Schmerzen, Fieber, Rötung oder Überwärmung der Haut oder Juckreiz</w:t>
      </w:r>
    </w:p>
    <w:p w14:paraId="529925F3" w14:textId="77777777" w:rsidR="00766712" w:rsidRPr="007325C9" w:rsidRDefault="00766712" w:rsidP="00766712">
      <w:pPr>
        <w:numPr>
          <w:ilvl w:val="12"/>
          <w:numId w:val="0"/>
        </w:numPr>
        <w:tabs>
          <w:tab w:val="left" w:pos="567"/>
        </w:tabs>
      </w:pPr>
    </w:p>
    <w:p w14:paraId="5851BB1C" w14:textId="77777777" w:rsidR="00766712" w:rsidRPr="007325C9" w:rsidRDefault="00766712" w:rsidP="00766712">
      <w:pPr>
        <w:numPr>
          <w:ilvl w:val="12"/>
          <w:numId w:val="0"/>
        </w:numPr>
        <w:tabs>
          <w:tab w:val="left" w:pos="567"/>
        </w:tabs>
      </w:pPr>
      <w:r w:rsidRPr="007325C9">
        <w:t>Diese Nebenwirkungen treten gelegentlich oder selten auf. Sie sind aber schwerwiegend (einige können in seltenen Fällen tödlich verlaufen). Wenn diese Symptome auftreten, informieren Sie unverzüglich Ihren Arzt oder gehen Sie in die nächste Krankenhaus-Notaufnahme.</w:t>
      </w:r>
    </w:p>
    <w:p w14:paraId="52840739" w14:textId="77777777" w:rsidR="00766712" w:rsidRPr="007325C9" w:rsidRDefault="00766712" w:rsidP="00766712">
      <w:pPr>
        <w:numPr>
          <w:ilvl w:val="12"/>
          <w:numId w:val="0"/>
        </w:numPr>
        <w:tabs>
          <w:tab w:val="left" w:pos="567"/>
        </w:tabs>
      </w:pPr>
    </w:p>
    <w:p w14:paraId="2E15FEAF" w14:textId="77777777" w:rsidR="00766712" w:rsidRPr="007325C9" w:rsidRDefault="00766712" w:rsidP="00766712">
      <w:pPr>
        <w:keepNext/>
        <w:numPr>
          <w:ilvl w:val="12"/>
          <w:numId w:val="0"/>
        </w:numPr>
        <w:tabs>
          <w:tab w:val="left" w:pos="567"/>
        </w:tabs>
      </w:pPr>
      <w:r w:rsidRPr="007325C9">
        <w:t>Im Folgenden werden die bekannten Nebenwirkungen von Enbrel, gruppiert nach abnehmender Häufigkeit, aufgelistet:</w:t>
      </w:r>
    </w:p>
    <w:p w14:paraId="1CD84569" w14:textId="77777777" w:rsidR="00766712" w:rsidRPr="007325C9" w:rsidRDefault="00766712" w:rsidP="00766712">
      <w:pPr>
        <w:keepNext/>
        <w:numPr>
          <w:ilvl w:val="12"/>
          <w:numId w:val="0"/>
        </w:numPr>
        <w:tabs>
          <w:tab w:val="left" w:pos="567"/>
        </w:tabs>
      </w:pPr>
    </w:p>
    <w:p w14:paraId="2FEB8BB6" w14:textId="77777777" w:rsidR="00766712" w:rsidRPr="007325C9" w:rsidRDefault="00766712" w:rsidP="00766712">
      <w:pPr>
        <w:pStyle w:val="Format70Liste"/>
        <w:keepNext/>
      </w:pPr>
      <w:r w:rsidRPr="007325C9">
        <w:rPr>
          <w:b/>
        </w:rPr>
        <w:t xml:space="preserve">Sehr häufig </w:t>
      </w:r>
      <w:r w:rsidRPr="007325C9">
        <w:t>(kann mehr als 1 von 10</w:t>
      </w:r>
      <w:r w:rsidRPr="007325C9">
        <w:rPr>
          <w:b/>
        </w:rPr>
        <w:t> </w:t>
      </w:r>
      <w:r w:rsidRPr="007325C9">
        <w:t xml:space="preserve">Personen betreffen): </w:t>
      </w:r>
    </w:p>
    <w:p w14:paraId="7A5B924A" w14:textId="77777777" w:rsidR="00766712" w:rsidRPr="007325C9" w:rsidRDefault="00766712" w:rsidP="00766712">
      <w:pPr>
        <w:numPr>
          <w:ilvl w:val="12"/>
          <w:numId w:val="0"/>
        </w:numPr>
        <w:ind w:left="567"/>
      </w:pPr>
      <w:r w:rsidRPr="007325C9">
        <w:t>Infektionen (einschließlich Erkältung, Nasennebenhöhlenentzündung, Bronchitis, Harnwegs- und Hautinfektionen), Reaktionen an der Injektionsstelle (einschließlich Blutung, Bluterguss, Rötung, Juckreiz, Schmerzen und Schwellung; diese treten nach dem 1. Behandlungsmonat nicht mehr so häufig auf; einige Patienten zeigten Reaktionen an einer kurz zuvor verwendeten Injektionsstelle) sowie Kopfschmerzen.</w:t>
      </w:r>
    </w:p>
    <w:p w14:paraId="26082489" w14:textId="77777777" w:rsidR="00766712" w:rsidRPr="007325C9" w:rsidRDefault="00766712" w:rsidP="00766712">
      <w:pPr>
        <w:numPr>
          <w:ilvl w:val="12"/>
          <w:numId w:val="0"/>
        </w:numPr>
        <w:ind w:left="540" w:hanging="540"/>
      </w:pPr>
    </w:p>
    <w:p w14:paraId="216E54CB" w14:textId="77777777" w:rsidR="00766712" w:rsidRPr="007325C9" w:rsidRDefault="00766712" w:rsidP="00766712">
      <w:pPr>
        <w:pStyle w:val="Format70Liste"/>
        <w:keepNext/>
      </w:pPr>
      <w:r w:rsidRPr="007325C9">
        <w:rPr>
          <w:b/>
        </w:rPr>
        <w:t xml:space="preserve">Häufig </w:t>
      </w:r>
      <w:r w:rsidRPr="007325C9">
        <w:t>(kann bis zu 1 von 10</w:t>
      </w:r>
      <w:r w:rsidRPr="007325C9">
        <w:rPr>
          <w:b/>
        </w:rPr>
        <w:t> </w:t>
      </w:r>
      <w:r w:rsidRPr="007325C9">
        <w:t xml:space="preserve">Personen betreffen): </w:t>
      </w:r>
    </w:p>
    <w:p w14:paraId="20B7ABFE" w14:textId="77777777" w:rsidR="00766712" w:rsidRPr="007325C9" w:rsidRDefault="00766712" w:rsidP="00766712">
      <w:pPr>
        <w:numPr>
          <w:ilvl w:val="12"/>
          <w:numId w:val="0"/>
        </w:numPr>
        <w:ind w:left="567"/>
      </w:pPr>
      <w:r w:rsidRPr="007325C9">
        <w:t>Allergische Reaktionen, Fieber, Hautausschlag, Juckreiz, gegen normales Gewebe gerichtete Antikörper (Bildung von Autoantikörpern).</w:t>
      </w:r>
    </w:p>
    <w:p w14:paraId="414DE43F" w14:textId="77777777" w:rsidR="00766712" w:rsidRPr="007325C9" w:rsidRDefault="00766712" w:rsidP="00766712">
      <w:pPr>
        <w:numPr>
          <w:ilvl w:val="12"/>
          <w:numId w:val="0"/>
        </w:numPr>
        <w:ind w:left="540" w:hanging="540"/>
      </w:pPr>
    </w:p>
    <w:p w14:paraId="643A2ED5" w14:textId="77777777" w:rsidR="00766712" w:rsidRPr="007325C9" w:rsidRDefault="00766712" w:rsidP="00766712">
      <w:pPr>
        <w:pStyle w:val="Format70Liste"/>
        <w:keepNext/>
      </w:pPr>
      <w:r w:rsidRPr="007325C9">
        <w:rPr>
          <w:b/>
        </w:rPr>
        <w:t xml:space="preserve">Gelegentlich </w:t>
      </w:r>
      <w:r w:rsidRPr="007325C9">
        <w:t>(kann bis zu 1 von 100</w:t>
      </w:r>
      <w:r w:rsidRPr="007325C9">
        <w:rPr>
          <w:b/>
        </w:rPr>
        <w:t> </w:t>
      </w:r>
      <w:r w:rsidRPr="007325C9">
        <w:t>Personen betreffen):</w:t>
      </w:r>
    </w:p>
    <w:p w14:paraId="27239B70" w14:textId="77777777" w:rsidR="00766712" w:rsidRPr="007325C9" w:rsidRDefault="00766712" w:rsidP="00766712">
      <w:pPr>
        <w:numPr>
          <w:ilvl w:val="12"/>
          <w:numId w:val="0"/>
        </w:numPr>
        <w:ind w:left="567"/>
      </w:pPr>
      <w:r w:rsidRPr="007325C9">
        <w:t xml:space="preserve">Schwerwiegende Infektionen (einschließlich Lungenentzündung, Wundrose, Gelenkinfektionen, Blutinfektion und Infektionen an unterschiedlichen Stellen), Verschlechterung einer Herzschwäche (kongestiven Herzinsuffizienz), </w:t>
      </w:r>
      <w:r w:rsidRPr="007325C9">
        <w:rPr>
          <w:szCs w:val="22"/>
        </w:rPr>
        <w:t xml:space="preserve">verminderte Anzahl roter Blutkörperchen, verminderte Anzahl weißer Blutkörperchen, verminderte Anzahl der Neutrophilen (bestimmte Art weißer Blutkörperchen), </w:t>
      </w:r>
      <w:r w:rsidRPr="007325C9">
        <w:t>verminderte Anzahl der Blutplättchen, Hautkrebs (ausgenommen Melanome), lokal begrenzte Hautschwellung (Angioödem), Nesselsucht (</w:t>
      </w:r>
      <w:r w:rsidRPr="007325C9">
        <w:rPr>
          <w:szCs w:val="22"/>
        </w:rPr>
        <w:t xml:space="preserve">erhabene </w:t>
      </w:r>
      <w:r w:rsidRPr="007325C9">
        <w:t xml:space="preserve">rote oder blasse, häufig juckende Hautflecken), Augenentzündung, </w:t>
      </w:r>
      <w:r w:rsidRPr="007325C9">
        <w:rPr>
          <w:szCs w:val="22"/>
        </w:rPr>
        <w:t>Psoriasis (neu oder verschlechtert), Entzündung der Blutgefäße mit Auswirkung auf mehrere Organe, erhöhte Leberwerte (bei Patienten, die gleichzeitig mit Methotrexat behandelt werden, sind erhöhte Leberwerte eine häufige Nebenwirkung), Bauchkrämpfe und -schmerzen, Durchfall, Gewichtsverlust oder Blut im Stuhl (Anzeichen für Darmerkrankungen).</w:t>
      </w:r>
    </w:p>
    <w:p w14:paraId="1C0EED68" w14:textId="77777777" w:rsidR="00766712" w:rsidRPr="007325C9" w:rsidRDefault="00766712" w:rsidP="00766712">
      <w:pPr>
        <w:numPr>
          <w:ilvl w:val="12"/>
          <w:numId w:val="0"/>
        </w:numPr>
        <w:ind w:left="540" w:hanging="540"/>
      </w:pPr>
    </w:p>
    <w:p w14:paraId="03B680D5" w14:textId="13B2FE7B" w:rsidR="00766712" w:rsidRPr="007325C9" w:rsidRDefault="00766712" w:rsidP="00766712">
      <w:pPr>
        <w:pStyle w:val="Format70Liste"/>
        <w:keepNext/>
      </w:pPr>
      <w:r w:rsidRPr="007325C9">
        <w:rPr>
          <w:b/>
        </w:rPr>
        <w:t xml:space="preserve">Selten </w:t>
      </w:r>
      <w:r w:rsidRPr="007325C9">
        <w:t>(kann bis zu 1 von 1</w:t>
      </w:r>
      <w:r w:rsidR="00687D28">
        <w:t> </w:t>
      </w:r>
      <w:r w:rsidRPr="007325C9">
        <w:t>000</w:t>
      </w:r>
      <w:r w:rsidRPr="007325C9">
        <w:rPr>
          <w:b/>
        </w:rPr>
        <w:t> </w:t>
      </w:r>
      <w:r w:rsidRPr="007325C9">
        <w:t>Personen betreffen):</w:t>
      </w:r>
    </w:p>
    <w:p w14:paraId="0B791AE3" w14:textId="7D5BB056" w:rsidR="00766712" w:rsidRPr="007325C9" w:rsidRDefault="00766712" w:rsidP="00766712">
      <w:pPr>
        <w:numPr>
          <w:ilvl w:val="12"/>
          <w:numId w:val="0"/>
        </w:numPr>
        <w:ind w:left="567"/>
        <w:rPr>
          <w:noProof/>
          <w:szCs w:val="22"/>
        </w:rPr>
      </w:pPr>
      <w:r w:rsidRPr="007325C9">
        <w:t>Schwerwiegende</w:t>
      </w:r>
      <w:r w:rsidRPr="007325C9">
        <w:rPr>
          <w:szCs w:val="22"/>
        </w:rPr>
        <w:t xml:space="preserve"> allergische Reaktionen (einschließlich schwerer lokal begrenzter Hautschwellung und pfeifendem Atmen), Lymphom (eine Art von Blutkrebs), Leukämie (Blut und Knochenmark betreffender Krebs), Melanom (eine Form von Hautkrebs), kombinierte Verminderung der Anzahl der Blutplättchen sowie roter und weißer Blutkörperchen, Erkrankungen des Nervensystems (mit schwerer Muskelschwäche und ähnlichen Krankheitszeichen und Symptomen wie bei multipler Sklerose, Sehnervenentzündung oder Entzündung des Rückenmarks), Tuberkulose, neu auftretende Herzschwäche (kongestive Herzinsuffizienz), Krampfanfälle, Lupus oder Lupus-ähnliches Syndrom (Symptome können anhaltenden Ausschlag, Fieber, Gelenkschmerzen und Müdigkeit einschließen), </w:t>
      </w:r>
      <w:r w:rsidRPr="007325C9">
        <w:rPr>
          <w:noProof/>
          <w:szCs w:val="22"/>
        </w:rPr>
        <w:t xml:space="preserve">Hautausschlag, </w:t>
      </w:r>
      <w:r w:rsidRPr="007325C9">
        <w:rPr>
          <w:noProof/>
          <w:szCs w:val="22"/>
        </w:rPr>
        <w:lastRenderedPageBreak/>
        <w:t xml:space="preserve">der </w:t>
      </w:r>
      <w:r w:rsidRPr="007325C9">
        <w:rPr>
          <w:szCs w:val="22"/>
        </w:rPr>
        <w:t>zu schwerer Blasenbildung und Hautabschälung führen kann, flechtenartige (lichenoide) Reaktionen (juckender, rötlich bis purpurroter Hautausschlag und/ oder fadenförmige weißlich-graue Linien auf Schleimhäuten), Leberentzündung, die durch das körpereigene Immunsystem verursacht wird (Autoimmunhepatitis; bei Patienten, die auch mit Methotrexat behandelt werden, ist die Häufigkeit gelegentlich), Erkrankung des Immunsystems mit möglichen Auswirkungen auf Lunge, Haut und Lymphknoten (Sarkoidose), Entzündung oder Vernarbung der Lunge (bei Patienten, die auch mit Methotrexat behandelt werden, ist die Häufigkeit von Entzündungen oder Vernarbungen der Lunge gelegentlich)</w:t>
      </w:r>
      <w:r w:rsidR="00056610">
        <w:rPr>
          <w:szCs w:val="22"/>
        </w:rPr>
        <w:t xml:space="preserve">, Schädigung der </w:t>
      </w:r>
      <w:r w:rsidR="00056610" w:rsidRPr="00CE7FB9">
        <w:rPr>
          <w:szCs w:val="22"/>
        </w:rPr>
        <w:t xml:space="preserve">winzigen Filter in den Nieren, die zu einer </w:t>
      </w:r>
      <w:r w:rsidR="00056610">
        <w:rPr>
          <w:szCs w:val="22"/>
        </w:rPr>
        <w:t>Verschlechterung der</w:t>
      </w:r>
      <w:r w:rsidR="00056610" w:rsidRPr="00CE7FB9">
        <w:rPr>
          <w:szCs w:val="22"/>
        </w:rPr>
        <w:t xml:space="preserve"> Nierenfunktion führ</w:t>
      </w:r>
      <w:r w:rsidR="00056610">
        <w:rPr>
          <w:szCs w:val="22"/>
        </w:rPr>
        <w:t>t</w:t>
      </w:r>
      <w:r w:rsidR="00056610" w:rsidRPr="00CE7FB9">
        <w:rPr>
          <w:szCs w:val="22"/>
        </w:rPr>
        <w:t xml:space="preserve"> (Glomerulonephritis)</w:t>
      </w:r>
      <w:r w:rsidRPr="007325C9">
        <w:rPr>
          <w:szCs w:val="22"/>
        </w:rPr>
        <w:t>.</w:t>
      </w:r>
    </w:p>
    <w:p w14:paraId="40093016" w14:textId="77777777" w:rsidR="00766712" w:rsidRPr="007325C9" w:rsidRDefault="00766712" w:rsidP="00766712">
      <w:pPr>
        <w:numPr>
          <w:ilvl w:val="12"/>
          <w:numId w:val="0"/>
        </w:numPr>
        <w:ind w:left="540" w:hanging="540"/>
      </w:pPr>
    </w:p>
    <w:p w14:paraId="3B86899E" w14:textId="54D97DF6" w:rsidR="00766712" w:rsidRPr="007325C9" w:rsidRDefault="00766712" w:rsidP="00766712">
      <w:pPr>
        <w:pStyle w:val="Format70Liste"/>
        <w:keepNext/>
      </w:pPr>
      <w:r w:rsidRPr="007325C9">
        <w:rPr>
          <w:b/>
        </w:rPr>
        <w:t xml:space="preserve">Sehr selten </w:t>
      </w:r>
      <w:r w:rsidRPr="007325C9">
        <w:t>(kann bis zu 1 von 10</w:t>
      </w:r>
      <w:r w:rsidR="00687D28">
        <w:t> </w:t>
      </w:r>
      <w:r w:rsidRPr="007325C9">
        <w:t>000</w:t>
      </w:r>
      <w:r w:rsidRPr="007325C9">
        <w:rPr>
          <w:b/>
        </w:rPr>
        <w:t> </w:t>
      </w:r>
      <w:r w:rsidRPr="007325C9">
        <w:t>Personen betreffen):</w:t>
      </w:r>
    </w:p>
    <w:p w14:paraId="335A5322" w14:textId="77777777" w:rsidR="00766712" w:rsidRPr="007325C9" w:rsidRDefault="00766712" w:rsidP="00766712">
      <w:pPr>
        <w:numPr>
          <w:ilvl w:val="12"/>
          <w:numId w:val="0"/>
        </w:numPr>
        <w:ind w:left="567"/>
      </w:pPr>
      <w:r w:rsidRPr="007325C9">
        <w:t>Funktionsstörung des Knochenmarks hinsichtlich der Bildung wichtiger Blutzellen.</w:t>
      </w:r>
    </w:p>
    <w:p w14:paraId="2B3405F0" w14:textId="77777777" w:rsidR="00766712" w:rsidRPr="007325C9" w:rsidRDefault="00766712" w:rsidP="00766712">
      <w:pPr>
        <w:numPr>
          <w:ilvl w:val="12"/>
          <w:numId w:val="0"/>
        </w:numPr>
        <w:ind w:left="540" w:hanging="540"/>
      </w:pPr>
    </w:p>
    <w:p w14:paraId="05D47FB7" w14:textId="77777777" w:rsidR="00766712" w:rsidRPr="007325C9" w:rsidRDefault="00766712" w:rsidP="00766712">
      <w:pPr>
        <w:pStyle w:val="Format70Liste"/>
        <w:keepNext/>
        <w:rPr>
          <w:b/>
          <w:szCs w:val="22"/>
        </w:rPr>
      </w:pPr>
      <w:r w:rsidRPr="007325C9">
        <w:rPr>
          <w:b/>
          <w:szCs w:val="22"/>
        </w:rPr>
        <w:t xml:space="preserve">Nicht bekannt </w:t>
      </w:r>
      <w:r w:rsidRPr="007325C9">
        <w:t>(Häufigkeit auf Grundlage der verfügbaren Daten nicht abschätzbar)</w:t>
      </w:r>
      <w:r w:rsidRPr="007325C9">
        <w:rPr>
          <w:szCs w:val="22"/>
        </w:rPr>
        <w:t>:</w:t>
      </w:r>
    </w:p>
    <w:p w14:paraId="44343372" w14:textId="5F3BF064" w:rsidR="00766712" w:rsidRPr="007325C9" w:rsidRDefault="00766712" w:rsidP="00766712">
      <w:pPr>
        <w:numPr>
          <w:ilvl w:val="12"/>
          <w:numId w:val="0"/>
        </w:numPr>
        <w:ind w:left="567"/>
        <w:rPr>
          <w:b/>
          <w:szCs w:val="22"/>
        </w:rPr>
      </w:pPr>
      <w:r w:rsidRPr="007325C9">
        <w:t>Merkelzellkarzinom</w:t>
      </w:r>
      <w:r w:rsidRPr="007325C9">
        <w:rPr>
          <w:b/>
          <w:szCs w:val="22"/>
        </w:rPr>
        <w:t xml:space="preserve"> </w:t>
      </w:r>
      <w:r w:rsidRPr="007325C9">
        <w:rPr>
          <w:szCs w:val="22"/>
        </w:rPr>
        <w:t>(eine Form von Hautkrebs), Kaposi-Sarkom (eine seltene Krebserkrankung, die mit einer Infektion mit dem humanen Herpesvirus 8 assoziiert ist; das Kaposi-Sarkom tritt am häufigsten in Form von violetten Hautläsionen auf), übermäßige Aktivierung von weißen Blutkörperchen verbunden mit Entzündung (Makrophagen-Aktivierungs-Syndrom), Wiederauftreten von Hepatitis B (eine Leberinfektion), Verschlechterung einer Erkrankung, die Dermatomyositis genannt wird (Muskelentzündung und -schwäche, die mit Hautveränderungen einhergehen).</w:t>
      </w:r>
    </w:p>
    <w:p w14:paraId="21A67D73" w14:textId="77777777" w:rsidR="00766712" w:rsidRPr="007325C9" w:rsidRDefault="00766712" w:rsidP="00766712">
      <w:pPr>
        <w:numPr>
          <w:ilvl w:val="12"/>
          <w:numId w:val="0"/>
        </w:numPr>
        <w:tabs>
          <w:tab w:val="left" w:pos="567"/>
        </w:tabs>
        <w:ind w:right="-2"/>
      </w:pPr>
    </w:p>
    <w:p w14:paraId="0B2760E0" w14:textId="77777777" w:rsidR="00766712" w:rsidRPr="007325C9" w:rsidRDefault="00766712" w:rsidP="00766712">
      <w:pPr>
        <w:keepNext/>
        <w:numPr>
          <w:ilvl w:val="12"/>
          <w:numId w:val="0"/>
        </w:numPr>
        <w:tabs>
          <w:tab w:val="left" w:pos="567"/>
        </w:tabs>
        <w:rPr>
          <w:b/>
        </w:rPr>
      </w:pPr>
      <w:r w:rsidRPr="007325C9">
        <w:rPr>
          <w:b/>
        </w:rPr>
        <w:t>Zusätzliche Nebenwirkungen bei Kindern und Jugendlichen</w:t>
      </w:r>
    </w:p>
    <w:p w14:paraId="00BC186B" w14:textId="77777777" w:rsidR="00766712" w:rsidRPr="007325C9" w:rsidRDefault="00766712" w:rsidP="00766712">
      <w:pPr>
        <w:keepNext/>
        <w:numPr>
          <w:ilvl w:val="12"/>
          <w:numId w:val="0"/>
        </w:numPr>
        <w:tabs>
          <w:tab w:val="left" w:pos="567"/>
        </w:tabs>
      </w:pPr>
    </w:p>
    <w:p w14:paraId="4B016656" w14:textId="77777777" w:rsidR="00766712" w:rsidRPr="007325C9" w:rsidRDefault="00766712" w:rsidP="00766712">
      <w:pPr>
        <w:numPr>
          <w:ilvl w:val="12"/>
          <w:numId w:val="0"/>
        </w:numPr>
        <w:tabs>
          <w:tab w:val="left" w:pos="567"/>
        </w:tabs>
      </w:pPr>
      <w:r w:rsidRPr="007325C9">
        <w:t>Die bei Kindern und Jugendlichen beobachteten Nebenwirkungen und deren Häufigkeiten sind den oben beschriebenen ähnlich.</w:t>
      </w:r>
    </w:p>
    <w:p w14:paraId="0FBFC431" w14:textId="77777777" w:rsidR="00766712" w:rsidRPr="007325C9" w:rsidRDefault="00766712" w:rsidP="00766712">
      <w:pPr>
        <w:numPr>
          <w:ilvl w:val="12"/>
          <w:numId w:val="0"/>
        </w:numPr>
        <w:tabs>
          <w:tab w:val="left" w:pos="567"/>
        </w:tabs>
        <w:ind w:right="-2"/>
      </w:pPr>
    </w:p>
    <w:p w14:paraId="4AD64DAA" w14:textId="77777777" w:rsidR="00766712" w:rsidRPr="007325C9" w:rsidRDefault="00766712" w:rsidP="00766712">
      <w:pPr>
        <w:keepNext/>
        <w:numPr>
          <w:ilvl w:val="12"/>
          <w:numId w:val="0"/>
        </w:numPr>
        <w:tabs>
          <w:tab w:val="left" w:pos="720"/>
        </w:tabs>
        <w:ind w:right="-2"/>
        <w:rPr>
          <w:b/>
          <w:noProof/>
          <w:szCs w:val="22"/>
        </w:rPr>
      </w:pPr>
      <w:r w:rsidRPr="007325C9">
        <w:rPr>
          <w:b/>
          <w:noProof/>
          <w:szCs w:val="22"/>
        </w:rPr>
        <w:t>Meldung von Nebenwirkungen</w:t>
      </w:r>
    </w:p>
    <w:p w14:paraId="1A6E3FA3" w14:textId="77777777" w:rsidR="00766712" w:rsidRPr="007325C9" w:rsidRDefault="00766712" w:rsidP="00766712">
      <w:pPr>
        <w:keepNext/>
        <w:numPr>
          <w:ilvl w:val="12"/>
          <w:numId w:val="0"/>
        </w:numPr>
        <w:tabs>
          <w:tab w:val="left" w:pos="720"/>
        </w:tabs>
        <w:ind w:right="-2"/>
        <w:rPr>
          <w:b/>
          <w:szCs w:val="22"/>
        </w:rPr>
      </w:pPr>
    </w:p>
    <w:p w14:paraId="128C11A1" w14:textId="77777777" w:rsidR="00766712" w:rsidRPr="007325C9" w:rsidRDefault="00766712" w:rsidP="00766712">
      <w:pPr>
        <w:numPr>
          <w:ilvl w:val="12"/>
          <w:numId w:val="0"/>
        </w:numPr>
        <w:tabs>
          <w:tab w:val="left" w:pos="567"/>
        </w:tabs>
        <w:ind w:right="-2"/>
      </w:pPr>
      <w:r w:rsidRPr="007325C9">
        <w:t xml:space="preserve">Wenn Sie Nebenwirkungen bemerken, wenden Sie sich an Ihren Arzt oder Apotheker. Dies gilt auch für Nebenwirkungen, die nicht in dieser Packungsbeilage angegeben sind. </w:t>
      </w:r>
      <w:r w:rsidRPr="007325C9">
        <w:rPr>
          <w:noProof/>
        </w:rPr>
        <w:t xml:space="preserve">Sie können Nebenwirkungen auch direkt über </w:t>
      </w:r>
      <w:r w:rsidRPr="007325C9">
        <w:rPr>
          <w:noProof/>
          <w:highlight w:val="lightGray"/>
        </w:rPr>
        <w:t xml:space="preserve">das in </w:t>
      </w:r>
      <w:hyperlink r:id="rId69" w:history="1">
        <w:r w:rsidRPr="007325C9">
          <w:rPr>
            <w:rStyle w:val="Hyperlink"/>
            <w:noProof/>
            <w:highlight w:val="lightGray"/>
          </w:rPr>
          <w:t>Anhang V</w:t>
        </w:r>
      </w:hyperlink>
      <w:r w:rsidRPr="007325C9">
        <w:rPr>
          <w:noProof/>
          <w:highlight w:val="lightGray"/>
        </w:rPr>
        <w:t xml:space="preserve"> aufgeführte nationale Meldesystem</w:t>
      </w:r>
      <w:r w:rsidRPr="007325C9">
        <w:rPr>
          <w:noProof/>
        </w:rPr>
        <w:t xml:space="preserve"> anzeigen. Indem Sie Nebenwirkungen melden, können Sie dazu beitragen, dass mehr Informationen über die Sicherheit dieses Arzneimittels zur Verfügung gestellt werden.</w:t>
      </w:r>
    </w:p>
    <w:p w14:paraId="228D16EC" w14:textId="77777777" w:rsidR="00766712" w:rsidRPr="007325C9" w:rsidRDefault="00766712" w:rsidP="00766712">
      <w:pPr>
        <w:numPr>
          <w:ilvl w:val="12"/>
          <w:numId w:val="0"/>
        </w:numPr>
        <w:tabs>
          <w:tab w:val="left" w:pos="567"/>
        </w:tabs>
        <w:ind w:right="-2"/>
      </w:pPr>
    </w:p>
    <w:p w14:paraId="19B50F83" w14:textId="77777777" w:rsidR="00766712" w:rsidRPr="007325C9" w:rsidRDefault="00766712" w:rsidP="00766712">
      <w:pPr>
        <w:numPr>
          <w:ilvl w:val="12"/>
          <w:numId w:val="0"/>
        </w:numPr>
        <w:tabs>
          <w:tab w:val="left" w:pos="567"/>
        </w:tabs>
        <w:ind w:right="-2"/>
      </w:pPr>
    </w:p>
    <w:p w14:paraId="5220DBC5" w14:textId="77777777" w:rsidR="00766712" w:rsidRPr="007325C9" w:rsidRDefault="00766712" w:rsidP="00766712">
      <w:pPr>
        <w:keepNext/>
        <w:numPr>
          <w:ilvl w:val="12"/>
          <w:numId w:val="0"/>
        </w:numPr>
        <w:tabs>
          <w:tab w:val="left" w:pos="567"/>
        </w:tabs>
        <w:rPr>
          <w:b/>
        </w:rPr>
      </w:pPr>
      <w:r w:rsidRPr="007325C9">
        <w:rPr>
          <w:b/>
        </w:rPr>
        <w:t>5.</w:t>
      </w:r>
      <w:r w:rsidRPr="007325C9">
        <w:rPr>
          <w:b/>
        </w:rPr>
        <w:tab/>
        <w:t>Wie ist Enbrel aufzubewahren?</w:t>
      </w:r>
    </w:p>
    <w:p w14:paraId="519C03D6" w14:textId="77777777" w:rsidR="00766712" w:rsidRPr="007325C9" w:rsidRDefault="00766712" w:rsidP="00766712">
      <w:pPr>
        <w:keepNext/>
        <w:numPr>
          <w:ilvl w:val="12"/>
          <w:numId w:val="0"/>
        </w:numPr>
        <w:tabs>
          <w:tab w:val="left" w:pos="567"/>
        </w:tabs>
      </w:pPr>
    </w:p>
    <w:p w14:paraId="694BF877" w14:textId="77777777" w:rsidR="00766712" w:rsidRPr="007325C9" w:rsidRDefault="00766712" w:rsidP="00766712">
      <w:pPr>
        <w:numPr>
          <w:ilvl w:val="12"/>
          <w:numId w:val="0"/>
        </w:numPr>
        <w:tabs>
          <w:tab w:val="left" w:pos="567"/>
        </w:tabs>
      </w:pPr>
      <w:r w:rsidRPr="007325C9">
        <w:t>Bewahren Sie dieses Arzneimittel für Kinder unzugänglich auf.</w:t>
      </w:r>
    </w:p>
    <w:p w14:paraId="2287D143" w14:textId="77777777" w:rsidR="00766712" w:rsidRPr="007325C9" w:rsidRDefault="00766712" w:rsidP="00766712">
      <w:pPr>
        <w:numPr>
          <w:ilvl w:val="12"/>
          <w:numId w:val="0"/>
        </w:numPr>
        <w:tabs>
          <w:tab w:val="left" w:pos="567"/>
        </w:tabs>
      </w:pPr>
    </w:p>
    <w:p w14:paraId="4F73BD9F" w14:textId="336C1264" w:rsidR="00766712" w:rsidRPr="007325C9" w:rsidRDefault="00766712" w:rsidP="00766712">
      <w:pPr>
        <w:numPr>
          <w:ilvl w:val="12"/>
          <w:numId w:val="0"/>
        </w:numPr>
        <w:tabs>
          <w:tab w:val="left" w:pos="567"/>
        </w:tabs>
      </w:pPr>
      <w:r w:rsidRPr="007325C9">
        <w:t xml:space="preserve">Sie dürfen dieses Arzneimittel nach dem auf dem Umkarton und auf der Fertigspritze nach „Verwendbar bis“ </w:t>
      </w:r>
      <w:r w:rsidR="00271287">
        <w:t xml:space="preserve">bzw. „Verw. bis“ </w:t>
      </w:r>
      <w:r w:rsidRPr="007325C9">
        <w:t>angegebenen Verfalldatum nicht mehr verwenden. Das Verfalldatum bezieht sich auf den letzten Tag des angegebenen Monats.</w:t>
      </w:r>
    </w:p>
    <w:p w14:paraId="263E6524" w14:textId="77777777" w:rsidR="00766712" w:rsidRPr="007325C9" w:rsidRDefault="00766712" w:rsidP="00766712">
      <w:pPr>
        <w:numPr>
          <w:ilvl w:val="12"/>
          <w:numId w:val="0"/>
        </w:numPr>
        <w:tabs>
          <w:tab w:val="left" w:pos="567"/>
        </w:tabs>
      </w:pPr>
    </w:p>
    <w:p w14:paraId="42BACA87" w14:textId="77777777" w:rsidR="00766712" w:rsidRPr="007325C9" w:rsidRDefault="00766712" w:rsidP="00766712">
      <w:pPr>
        <w:numPr>
          <w:ilvl w:val="12"/>
          <w:numId w:val="0"/>
        </w:numPr>
        <w:tabs>
          <w:tab w:val="left" w:pos="567"/>
        </w:tabs>
      </w:pPr>
      <w:r w:rsidRPr="007325C9">
        <w:t>Im Kühlschrank lagern (2</w:t>
      </w:r>
      <w:r w:rsidRPr="007325C9">
        <w:rPr>
          <w:szCs w:val="22"/>
        </w:rPr>
        <w:t> °C bis 8 °C</w:t>
      </w:r>
      <w:r w:rsidRPr="007325C9">
        <w:t>). Nicht einfrieren.</w:t>
      </w:r>
    </w:p>
    <w:p w14:paraId="12F87C94" w14:textId="77777777" w:rsidR="00766712" w:rsidRPr="007325C9" w:rsidRDefault="00766712" w:rsidP="00766712">
      <w:pPr>
        <w:numPr>
          <w:ilvl w:val="12"/>
          <w:numId w:val="0"/>
        </w:numPr>
        <w:tabs>
          <w:tab w:val="left" w:pos="567"/>
        </w:tabs>
      </w:pPr>
    </w:p>
    <w:p w14:paraId="61D003F1" w14:textId="77777777" w:rsidR="00766712" w:rsidRPr="007325C9" w:rsidRDefault="00766712" w:rsidP="00766712">
      <w:pPr>
        <w:numPr>
          <w:ilvl w:val="12"/>
          <w:numId w:val="0"/>
        </w:numPr>
        <w:tabs>
          <w:tab w:val="left" w:pos="567"/>
        </w:tabs>
      </w:pPr>
      <w:r w:rsidRPr="007325C9">
        <w:t>Die Fertigspritzen im Umkarton aufbewahren, um den Inhalt vor Licht zu schützen.</w:t>
      </w:r>
    </w:p>
    <w:p w14:paraId="04342E03" w14:textId="77777777" w:rsidR="00766712" w:rsidRPr="007325C9" w:rsidRDefault="00766712" w:rsidP="00766712">
      <w:pPr>
        <w:numPr>
          <w:ilvl w:val="12"/>
          <w:numId w:val="0"/>
        </w:numPr>
        <w:tabs>
          <w:tab w:val="left" w:pos="567"/>
        </w:tabs>
      </w:pPr>
    </w:p>
    <w:p w14:paraId="60D5ED6C" w14:textId="77777777" w:rsidR="00766712" w:rsidRPr="007325C9" w:rsidRDefault="00766712" w:rsidP="00766712">
      <w:r w:rsidRPr="007325C9">
        <w:t>Nachdem Sie eine Spritze aus dem Kühlschrank</w:t>
      </w:r>
      <w:r w:rsidRPr="007325C9">
        <w:rPr>
          <w:b/>
        </w:rPr>
        <w:t xml:space="preserve"> </w:t>
      </w:r>
      <w:r w:rsidRPr="007325C9">
        <w:t xml:space="preserve">genommen haben, </w:t>
      </w:r>
      <w:r w:rsidRPr="007325C9">
        <w:rPr>
          <w:b/>
        </w:rPr>
        <w:t>warten Sie ca. 15 bis 30</w:t>
      </w:r>
      <w:r w:rsidRPr="007325C9">
        <w:t> </w:t>
      </w:r>
      <w:r w:rsidRPr="007325C9">
        <w:rPr>
          <w:b/>
        </w:rPr>
        <w:t>Minuten, damit die Enbrel-Lösung in der Spritze Raumtemperatur erreichen kann.</w:t>
      </w:r>
      <w:r w:rsidRPr="007325C9">
        <w:t xml:space="preserve"> Erwärmen Sie Enbrel nicht auf andere Art und Weise. Danach wird die sofortige Verwendung empfohlen. </w:t>
      </w:r>
    </w:p>
    <w:p w14:paraId="0A023B41" w14:textId="77777777" w:rsidR="00766712" w:rsidRPr="007325C9" w:rsidRDefault="00766712" w:rsidP="00766712">
      <w:pPr>
        <w:rPr>
          <w:szCs w:val="22"/>
        </w:rPr>
      </w:pPr>
    </w:p>
    <w:p w14:paraId="12A7D920" w14:textId="77777777" w:rsidR="00766712" w:rsidRPr="007325C9" w:rsidRDefault="00766712" w:rsidP="00766712">
      <w:pPr>
        <w:tabs>
          <w:tab w:val="left" w:pos="567"/>
        </w:tabs>
        <w:outlineLvl w:val="0"/>
        <w:rPr>
          <w:szCs w:val="22"/>
        </w:rPr>
      </w:pPr>
      <w:r w:rsidRPr="007325C9">
        <w:rPr>
          <w:szCs w:val="22"/>
        </w:rPr>
        <w:t xml:space="preserve">Enbrel kann für einen einmaligen Zeitraum von bis zu 4 Wochen bei Temperaturen bis maximal 25 °C außerhalb des Kühlschranks aufbewahrt werden. Danach darf es nicht wieder gekühlt werden. Enbrel muss vernichtet werden, wenn es nicht innerhalb von 4 Wochen nach Entnahme aus dem Kühlschrank verwendet wird. Es wird empfohlen, dass Sie sich das Datum notieren, an dem Sie Enbrel aus dem </w:t>
      </w:r>
      <w:r w:rsidRPr="007325C9">
        <w:rPr>
          <w:szCs w:val="22"/>
        </w:rPr>
        <w:lastRenderedPageBreak/>
        <w:t>Kühlschrank nehmen, und auch das Datum, nach dem Enbrel vernichtet werden sollte (nicht mehr als 4 Wochen nach der Entnahme aus dem Kühlschrank).</w:t>
      </w:r>
    </w:p>
    <w:p w14:paraId="4C41500E" w14:textId="77777777" w:rsidR="00766712" w:rsidRPr="007325C9" w:rsidRDefault="00766712" w:rsidP="00766712">
      <w:pPr>
        <w:tabs>
          <w:tab w:val="left" w:pos="567"/>
        </w:tabs>
      </w:pPr>
    </w:p>
    <w:p w14:paraId="00A9021B" w14:textId="77777777" w:rsidR="00766712" w:rsidRPr="007325C9" w:rsidRDefault="00766712" w:rsidP="00766712">
      <w:r w:rsidRPr="007325C9">
        <w:t xml:space="preserve">Überprüfen Sie die Lösung in der Spritze. </w:t>
      </w:r>
      <w:r w:rsidRPr="007325C9">
        <w:rPr>
          <w:szCs w:val="22"/>
        </w:rPr>
        <w:t xml:space="preserve">Sie muss klar oder leicht schillernd, farblos bis blassgelb oder blassbraun sein und kann kleine weiße oder fast durchsichtige Proteinpartikel enthalten. Dieses Aussehen ist für Enbrel normal. Verwenden Sie die Lösung nicht, wenn sie verfärbt oder trüb ist oder andere als die oben beschriebenen Partikel enthält. Wenn Sie über das Aussehen der Lösung besorgt sind, fragen </w:t>
      </w:r>
      <w:r w:rsidRPr="007325C9">
        <w:t>Sie Ihren Apotheker um Rat.</w:t>
      </w:r>
    </w:p>
    <w:p w14:paraId="6EC27131" w14:textId="77777777" w:rsidR="00766712" w:rsidRPr="007325C9" w:rsidRDefault="00766712" w:rsidP="00766712">
      <w:pPr>
        <w:pStyle w:val="BodyText3"/>
        <w:numPr>
          <w:ilvl w:val="12"/>
          <w:numId w:val="0"/>
        </w:numPr>
        <w:tabs>
          <w:tab w:val="left" w:pos="567"/>
        </w:tabs>
        <w:rPr>
          <w:lang w:val="de-DE"/>
        </w:rPr>
      </w:pPr>
    </w:p>
    <w:p w14:paraId="347D4529" w14:textId="77777777" w:rsidR="00766712" w:rsidRPr="007325C9" w:rsidRDefault="00766712" w:rsidP="00766712">
      <w:pPr>
        <w:numPr>
          <w:ilvl w:val="12"/>
          <w:numId w:val="0"/>
        </w:numPr>
        <w:tabs>
          <w:tab w:val="left" w:pos="567"/>
        </w:tabs>
      </w:pPr>
      <w:r w:rsidRPr="007325C9">
        <w:t>Entsorgen Sie Arzneimittel nicht im Abwasser oder Haushaltsabfall. Fragen Sie Ihren Apotheker, wie das Arzneimittel zu entsorgen ist, wenn Sie es nicht mehr verwenden. Sie tragen damit zum Schutz der Umwelt bei.</w:t>
      </w:r>
    </w:p>
    <w:p w14:paraId="44D30B8A" w14:textId="77777777" w:rsidR="00766712" w:rsidRPr="007325C9" w:rsidRDefault="00766712" w:rsidP="00766712">
      <w:pPr>
        <w:numPr>
          <w:ilvl w:val="12"/>
          <w:numId w:val="0"/>
        </w:numPr>
        <w:tabs>
          <w:tab w:val="left" w:pos="567"/>
        </w:tabs>
      </w:pPr>
    </w:p>
    <w:p w14:paraId="6F6E7835" w14:textId="77777777" w:rsidR="00766712" w:rsidRPr="007325C9" w:rsidRDefault="00766712" w:rsidP="00766712">
      <w:pPr>
        <w:numPr>
          <w:ilvl w:val="12"/>
          <w:numId w:val="0"/>
        </w:numPr>
        <w:tabs>
          <w:tab w:val="left" w:pos="567"/>
        </w:tabs>
      </w:pPr>
    </w:p>
    <w:p w14:paraId="7C06899A" w14:textId="77777777" w:rsidR="00766712" w:rsidRPr="007325C9" w:rsidRDefault="00766712" w:rsidP="00766712">
      <w:pPr>
        <w:keepNext/>
        <w:numPr>
          <w:ilvl w:val="12"/>
          <w:numId w:val="0"/>
        </w:numPr>
        <w:tabs>
          <w:tab w:val="left" w:pos="567"/>
        </w:tabs>
        <w:rPr>
          <w:b/>
        </w:rPr>
      </w:pPr>
      <w:r w:rsidRPr="007325C9">
        <w:rPr>
          <w:b/>
        </w:rPr>
        <w:t>6.</w:t>
      </w:r>
      <w:r w:rsidRPr="007325C9">
        <w:rPr>
          <w:b/>
        </w:rPr>
        <w:tab/>
        <w:t>Inhalt der Packung und weitere Informationen</w:t>
      </w:r>
    </w:p>
    <w:p w14:paraId="21D9DEFF" w14:textId="77777777" w:rsidR="00766712" w:rsidRPr="007325C9" w:rsidRDefault="00766712" w:rsidP="00766712">
      <w:pPr>
        <w:keepNext/>
        <w:numPr>
          <w:ilvl w:val="12"/>
          <w:numId w:val="0"/>
        </w:numPr>
        <w:tabs>
          <w:tab w:val="left" w:pos="567"/>
        </w:tabs>
      </w:pPr>
    </w:p>
    <w:p w14:paraId="3E4C8E77" w14:textId="77777777" w:rsidR="00766712" w:rsidRPr="007325C9" w:rsidRDefault="00766712" w:rsidP="00766712">
      <w:pPr>
        <w:keepNext/>
        <w:numPr>
          <w:ilvl w:val="12"/>
          <w:numId w:val="0"/>
        </w:numPr>
        <w:tabs>
          <w:tab w:val="left" w:pos="567"/>
        </w:tabs>
        <w:outlineLvl w:val="0"/>
        <w:rPr>
          <w:b/>
        </w:rPr>
      </w:pPr>
      <w:r w:rsidRPr="007325C9">
        <w:rPr>
          <w:b/>
        </w:rPr>
        <w:t>Was Enbrel enthält</w:t>
      </w:r>
    </w:p>
    <w:p w14:paraId="1A023D0E" w14:textId="77777777" w:rsidR="00766712" w:rsidRPr="007325C9" w:rsidRDefault="00766712" w:rsidP="00766712">
      <w:pPr>
        <w:keepNext/>
        <w:numPr>
          <w:ilvl w:val="12"/>
          <w:numId w:val="0"/>
        </w:numPr>
        <w:tabs>
          <w:tab w:val="left" w:pos="567"/>
        </w:tabs>
      </w:pPr>
    </w:p>
    <w:p w14:paraId="62ED030C" w14:textId="77777777" w:rsidR="00766712" w:rsidRPr="007325C9" w:rsidRDefault="00766712" w:rsidP="00766712">
      <w:pPr>
        <w:pStyle w:val="BodyText3"/>
        <w:keepNext/>
        <w:rPr>
          <w:u w:val="single"/>
          <w:lang w:val="de-DE"/>
        </w:rPr>
      </w:pPr>
      <w:r w:rsidRPr="007325C9">
        <w:rPr>
          <w:u w:val="single"/>
          <w:lang w:val="de-DE"/>
        </w:rPr>
        <w:t>Enbrel 25 mg Injektionslösung in Fertigspritze</w:t>
      </w:r>
    </w:p>
    <w:p w14:paraId="399ACFB5" w14:textId="77777777" w:rsidR="00766712" w:rsidRPr="007325C9" w:rsidRDefault="00766712" w:rsidP="00766712">
      <w:pPr>
        <w:pStyle w:val="BodyText3"/>
        <w:rPr>
          <w:lang w:val="de-DE"/>
        </w:rPr>
      </w:pPr>
      <w:r w:rsidRPr="007325C9">
        <w:rPr>
          <w:lang w:val="de-DE"/>
        </w:rPr>
        <w:t xml:space="preserve">Der Wirkstoff in Enbrel ist Etanercept. Jede Fertigspritze enthält 0,5 ml Lösung mit 25 mg Etanercept. </w:t>
      </w:r>
    </w:p>
    <w:p w14:paraId="031F1F42" w14:textId="77777777" w:rsidR="00766712" w:rsidRPr="007325C9" w:rsidRDefault="00766712" w:rsidP="00766712">
      <w:pPr>
        <w:pStyle w:val="BodyText3"/>
        <w:rPr>
          <w:lang w:val="de-DE"/>
        </w:rPr>
      </w:pPr>
    </w:p>
    <w:p w14:paraId="5BFEEBE9" w14:textId="77777777" w:rsidR="00766712" w:rsidRPr="007325C9" w:rsidRDefault="00766712" w:rsidP="00766712">
      <w:pPr>
        <w:pStyle w:val="BodyText3"/>
        <w:keepNext/>
        <w:rPr>
          <w:u w:val="single"/>
          <w:lang w:val="de-DE"/>
        </w:rPr>
      </w:pPr>
      <w:r w:rsidRPr="007325C9">
        <w:rPr>
          <w:u w:val="single"/>
          <w:lang w:val="de-DE"/>
        </w:rPr>
        <w:t>Enbrel 50 mg Injektionslösung in Fertigspritze</w:t>
      </w:r>
    </w:p>
    <w:p w14:paraId="5DAD27AE" w14:textId="77777777" w:rsidR="00766712" w:rsidRPr="007325C9" w:rsidRDefault="00766712" w:rsidP="00766712">
      <w:pPr>
        <w:pStyle w:val="BodyText3"/>
        <w:rPr>
          <w:lang w:val="de-DE"/>
        </w:rPr>
      </w:pPr>
      <w:r w:rsidRPr="007325C9">
        <w:rPr>
          <w:lang w:val="de-DE"/>
        </w:rPr>
        <w:t>Der Wirkstoff in Enbrel ist Etanercept. Jede Fertigspritze enthält 1,0 ml Lösung mit 50 mg Etanercept.</w:t>
      </w:r>
    </w:p>
    <w:p w14:paraId="56D82D7A" w14:textId="77777777" w:rsidR="00766712" w:rsidRPr="007325C9" w:rsidRDefault="00766712" w:rsidP="00766712">
      <w:pPr>
        <w:pStyle w:val="BodyText3"/>
        <w:rPr>
          <w:lang w:val="de-DE"/>
        </w:rPr>
      </w:pPr>
    </w:p>
    <w:p w14:paraId="3E559768" w14:textId="77777777" w:rsidR="00766712" w:rsidRPr="007325C9" w:rsidRDefault="00766712" w:rsidP="00766712">
      <w:pPr>
        <w:pStyle w:val="BodyText3"/>
        <w:rPr>
          <w:b/>
          <w:i/>
          <w:lang w:val="de-DE"/>
        </w:rPr>
      </w:pPr>
      <w:r w:rsidRPr="007325C9">
        <w:rPr>
          <w:lang w:val="de-DE"/>
        </w:rPr>
        <w:t>Die sonstigen Bestandteile sind Sucrose, Natriumchlorid, Argininhydrochlorid, Natriumdihydrogenphosphat-Dihydrat, Natriummonohydrogenphosphat-Dihydrat und Wasser für Injektionszwecke.</w:t>
      </w:r>
    </w:p>
    <w:p w14:paraId="749E54CF" w14:textId="77777777" w:rsidR="00766712" w:rsidRPr="007325C9" w:rsidRDefault="00766712" w:rsidP="00766712">
      <w:pPr>
        <w:numPr>
          <w:ilvl w:val="12"/>
          <w:numId w:val="0"/>
        </w:numPr>
        <w:tabs>
          <w:tab w:val="left" w:pos="567"/>
        </w:tabs>
      </w:pPr>
    </w:p>
    <w:p w14:paraId="792875D8" w14:textId="77777777" w:rsidR="00766712" w:rsidRPr="007325C9" w:rsidRDefault="00766712" w:rsidP="00766712">
      <w:pPr>
        <w:keepNext/>
        <w:numPr>
          <w:ilvl w:val="12"/>
          <w:numId w:val="0"/>
        </w:numPr>
        <w:tabs>
          <w:tab w:val="left" w:pos="567"/>
        </w:tabs>
        <w:outlineLvl w:val="0"/>
        <w:rPr>
          <w:b/>
        </w:rPr>
      </w:pPr>
      <w:r w:rsidRPr="007325C9">
        <w:rPr>
          <w:b/>
        </w:rPr>
        <w:t>Wie Enbrel aussieht und Inhalt der Packung</w:t>
      </w:r>
    </w:p>
    <w:p w14:paraId="203DC7FF" w14:textId="77777777" w:rsidR="00766712" w:rsidRPr="007325C9" w:rsidRDefault="00766712" w:rsidP="00766712">
      <w:pPr>
        <w:keepNext/>
        <w:numPr>
          <w:ilvl w:val="12"/>
          <w:numId w:val="0"/>
        </w:numPr>
        <w:tabs>
          <w:tab w:val="left" w:pos="567"/>
        </w:tabs>
      </w:pPr>
    </w:p>
    <w:p w14:paraId="7D2E4418" w14:textId="77777777" w:rsidR="00766712" w:rsidRPr="007325C9" w:rsidRDefault="00766712" w:rsidP="00766712">
      <w:pPr>
        <w:keepNext/>
        <w:tabs>
          <w:tab w:val="left" w:pos="567"/>
        </w:tabs>
        <w:rPr>
          <w:szCs w:val="20"/>
          <w:u w:val="single"/>
        </w:rPr>
      </w:pPr>
      <w:r w:rsidRPr="007325C9">
        <w:rPr>
          <w:szCs w:val="20"/>
          <w:u w:val="single"/>
        </w:rPr>
        <w:t>Enbrel 25 mg Injektionslösung in Fertigspritze</w:t>
      </w:r>
    </w:p>
    <w:p w14:paraId="72F75157" w14:textId="77777777" w:rsidR="00766712" w:rsidRPr="007325C9" w:rsidRDefault="00766712" w:rsidP="00766712">
      <w:pPr>
        <w:tabs>
          <w:tab w:val="left" w:pos="567"/>
        </w:tabs>
        <w:rPr>
          <w:szCs w:val="20"/>
        </w:rPr>
      </w:pPr>
      <w:r w:rsidRPr="007325C9">
        <w:rPr>
          <w:szCs w:val="20"/>
        </w:rPr>
        <w:t>Enbrel ist als Fertigspritze erhältlich. Sie enthält eine klare, farblose bis blassgelbe oder blassbraune Injektionslösung (Lösung zur Injektion). Jede Packung enthält 4, 8, 12 oder 24 Fertigspritzen und 4, 8, 12 oder 24 Alkoholtupfer. Es werden möglicherweise nicht alle Packungsgrößen in den Verkehr gebracht.</w:t>
      </w:r>
    </w:p>
    <w:p w14:paraId="14F863EE" w14:textId="77777777" w:rsidR="00766712" w:rsidRPr="007325C9" w:rsidRDefault="00766712" w:rsidP="00766712">
      <w:pPr>
        <w:tabs>
          <w:tab w:val="left" w:pos="567"/>
        </w:tabs>
        <w:rPr>
          <w:szCs w:val="20"/>
        </w:rPr>
      </w:pPr>
    </w:p>
    <w:p w14:paraId="181E558A" w14:textId="77777777" w:rsidR="00766712" w:rsidRPr="007325C9" w:rsidRDefault="00766712" w:rsidP="00766712">
      <w:pPr>
        <w:keepNext/>
        <w:tabs>
          <w:tab w:val="left" w:pos="567"/>
        </w:tabs>
        <w:rPr>
          <w:szCs w:val="20"/>
          <w:u w:val="single"/>
        </w:rPr>
      </w:pPr>
      <w:r w:rsidRPr="007325C9">
        <w:rPr>
          <w:szCs w:val="20"/>
          <w:u w:val="single"/>
        </w:rPr>
        <w:t>Enbrel 50 mg Injektionslösung in Fertigspritze</w:t>
      </w:r>
    </w:p>
    <w:p w14:paraId="5EC44BD3" w14:textId="77777777" w:rsidR="00766712" w:rsidRPr="007325C9" w:rsidRDefault="00766712" w:rsidP="00766712">
      <w:pPr>
        <w:tabs>
          <w:tab w:val="left" w:pos="567"/>
        </w:tabs>
        <w:rPr>
          <w:szCs w:val="20"/>
        </w:rPr>
      </w:pPr>
      <w:r w:rsidRPr="007325C9">
        <w:rPr>
          <w:szCs w:val="20"/>
        </w:rPr>
        <w:t>Enbrel ist als Fertigspritze erhältlich. Sie enthält eine klare, farblose bis blassgelbe oder blassbraune Injektionslösung (Lösung zur Injektion). Jede Packung enthält 2, 4 oder 12 Fertigspritzen und 2, 4 oder 12 Alkoholtupfer. Es werden möglicherweise nicht alle Packungsgrößen in den Verkehr gebracht.</w:t>
      </w:r>
    </w:p>
    <w:p w14:paraId="2B9DBC70" w14:textId="77777777" w:rsidR="00766712" w:rsidRPr="007325C9" w:rsidRDefault="00766712" w:rsidP="00766712">
      <w:pPr>
        <w:tabs>
          <w:tab w:val="left" w:pos="567"/>
        </w:tabs>
      </w:pPr>
    </w:p>
    <w:tbl>
      <w:tblPr>
        <w:tblW w:w="9747" w:type="dxa"/>
        <w:tblLayout w:type="fixed"/>
        <w:tblLook w:val="0000" w:firstRow="0" w:lastRow="0" w:firstColumn="0" w:lastColumn="0" w:noHBand="0" w:noVBand="0"/>
      </w:tblPr>
      <w:tblGrid>
        <w:gridCol w:w="4503"/>
        <w:gridCol w:w="5244"/>
      </w:tblGrid>
      <w:tr w:rsidR="00766712" w:rsidRPr="00191D0A" w14:paraId="18D96A21" w14:textId="77777777" w:rsidTr="00F9448A">
        <w:trPr>
          <w:cantSplit/>
        </w:trPr>
        <w:tc>
          <w:tcPr>
            <w:tcW w:w="4503" w:type="dxa"/>
          </w:tcPr>
          <w:p w14:paraId="6622EE71" w14:textId="70047D41" w:rsidR="00766712" w:rsidRPr="006B2AB5" w:rsidRDefault="00766712" w:rsidP="00F9448A">
            <w:pPr>
              <w:numPr>
                <w:ilvl w:val="12"/>
                <w:numId w:val="0"/>
              </w:numPr>
              <w:tabs>
                <w:tab w:val="left" w:pos="567"/>
              </w:tabs>
              <w:rPr>
                <w:b/>
                <w:bCs/>
                <w:iCs/>
              </w:rPr>
            </w:pPr>
            <w:r w:rsidRPr="006B2AB5">
              <w:rPr>
                <w:b/>
                <w:bCs/>
                <w:iCs/>
              </w:rPr>
              <w:t>Pharmazeutischer Unternehmer</w:t>
            </w:r>
          </w:p>
          <w:p w14:paraId="652254EB" w14:textId="77777777" w:rsidR="00766712" w:rsidRPr="007325C9" w:rsidRDefault="00766712" w:rsidP="00F9448A">
            <w:pPr>
              <w:autoSpaceDE w:val="0"/>
              <w:autoSpaceDN w:val="0"/>
              <w:adjustRightInd w:val="0"/>
              <w:rPr>
                <w:szCs w:val="22"/>
              </w:rPr>
            </w:pPr>
            <w:r w:rsidRPr="007325C9">
              <w:rPr>
                <w:szCs w:val="22"/>
              </w:rPr>
              <w:t>Pfizer Europe MA EEIG</w:t>
            </w:r>
          </w:p>
          <w:p w14:paraId="71209C7A" w14:textId="77777777" w:rsidR="00766712" w:rsidRPr="008300BC" w:rsidRDefault="00766712" w:rsidP="00F9448A">
            <w:pPr>
              <w:autoSpaceDE w:val="0"/>
              <w:autoSpaceDN w:val="0"/>
              <w:adjustRightInd w:val="0"/>
              <w:rPr>
                <w:szCs w:val="22"/>
                <w:lang w:val="fr-FR"/>
              </w:rPr>
            </w:pPr>
            <w:r w:rsidRPr="008300BC">
              <w:rPr>
                <w:szCs w:val="22"/>
                <w:lang w:val="fr-FR"/>
              </w:rPr>
              <w:t>Boulevard de la Plaine 17</w:t>
            </w:r>
          </w:p>
          <w:p w14:paraId="0B1FDDBF" w14:textId="77777777" w:rsidR="00766712" w:rsidRPr="008300BC" w:rsidRDefault="00766712" w:rsidP="00F9448A">
            <w:pPr>
              <w:autoSpaceDE w:val="0"/>
              <w:autoSpaceDN w:val="0"/>
              <w:adjustRightInd w:val="0"/>
              <w:rPr>
                <w:szCs w:val="22"/>
                <w:lang w:val="fr-FR"/>
              </w:rPr>
            </w:pPr>
            <w:r w:rsidRPr="008300BC">
              <w:rPr>
                <w:szCs w:val="22"/>
                <w:lang w:val="fr-FR"/>
              </w:rPr>
              <w:t xml:space="preserve">1050 </w:t>
            </w:r>
            <w:proofErr w:type="spellStart"/>
            <w:r w:rsidRPr="008300BC">
              <w:rPr>
                <w:szCs w:val="22"/>
                <w:lang w:val="fr-FR"/>
              </w:rPr>
              <w:t>Brüssel</w:t>
            </w:r>
            <w:proofErr w:type="spellEnd"/>
          </w:p>
          <w:p w14:paraId="608AB1BD" w14:textId="77777777" w:rsidR="00766712" w:rsidRPr="008300BC" w:rsidRDefault="00766712" w:rsidP="00F9448A">
            <w:pPr>
              <w:autoSpaceDE w:val="0"/>
              <w:autoSpaceDN w:val="0"/>
              <w:adjustRightInd w:val="0"/>
              <w:rPr>
                <w:szCs w:val="22"/>
                <w:lang w:val="fr-FR"/>
              </w:rPr>
            </w:pPr>
            <w:proofErr w:type="spellStart"/>
            <w:r w:rsidRPr="008300BC">
              <w:rPr>
                <w:szCs w:val="22"/>
                <w:lang w:val="fr-FR"/>
              </w:rPr>
              <w:t>Belgien</w:t>
            </w:r>
            <w:proofErr w:type="spellEnd"/>
          </w:p>
          <w:p w14:paraId="43D19932" w14:textId="77777777" w:rsidR="00766712" w:rsidRPr="008300BC" w:rsidRDefault="00766712" w:rsidP="00F9448A">
            <w:pPr>
              <w:numPr>
                <w:ilvl w:val="12"/>
                <w:numId w:val="0"/>
              </w:numPr>
              <w:tabs>
                <w:tab w:val="left" w:pos="567"/>
              </w:tabs>
              <w:rPr>
                <w:b/>
                <w:lang w:val="fr-FR"/>
              </w:rPr>
            </w:pPr>
          </w:p>
        </w:tc>
        <w:tc>
          <w:tcPr>
            <w:tcW w:w="5244" w:type="dxa"/>
          </w:tcPr>
          <w:p w14:paraId="5AEEDE77" w14:textId="77777777" w:rsidR="00766712" w:rsidRPr="008300BC" w:rsidRDefault="00766712" w:rsidP="00F9448A">
            <w:pPr>
              <w:numPr>
                <w:ilvl w:val="12"/>
                <w:numId w:val="0"/>
              </w:numPr>
              <w:tabs>
                <w:tab w:val="left" w:pos="567"/>
              </w:tabs>
              <w:ind w:left="33"/>
              <w:rPr>
                <w:b/>
                <w:lang w:val="fr-FR"/>
              </w:rPr>
            </w:pPr>
          </w:p>
        </w:tc>
      </w:tr>
      <w:tr w:rsidR="00766712" w:rsidRPr="007325C9" w14:paraId="5C011BD3" w14:textId="77777777" w:rsidTr="00F9448A">
        <w:trPr>
          <w:cantSplit/>
        </w:trPr>
        <w:tc>
          <w:tcPr>
            <w:tcW w:w="4503" w:type="dxa"/>
          </w:tcPr>
          <w:p w14:paraId="67C920DE" w14:textId="774628E9" w:rsidR="00766712" w:rsidRPr="006B2AB5" w:rsidRDefault="00766712" w:rsidP="00F9448A">
            <w:pPr>
              <w:numPr>
                <w:ilvl w:val="12"/>
                <w:numId w:val="0"/>
              </w:numPr>
              <w:tabs>
                <w:tab w:val="left" w:pos="567"/>
              </w:tabs>
              <w:rPr>
                <w:b/>
                <w:bCs/>
                <w:iCs/>
              </w:rPr>
            </w:pPr>
            <w:r w:rsidRPr="006B2AB5">
              <w:rPr>
                <w:b/>
                <w:bCs/>
                <w:iCs/>
              </w:rPr>
              <w:t>Hersteller</w:t>
            </w:r>
          </w:p>
          <w:p w14:paraId="29FEDD49" w14:textId="77777777" w:rsidR="00766712" w:rsidRPr="007325C9" w:rsidRDefault="00766712" w:rsidP="00F9448A">
            <w:pPr>
              <w:keepNext/>
              <w:numPr>
                <w:ilvl w:val="12"/>
                <w:numId w:val="0"/>
              </w:numPr>
              <w:tabs>
                <w:tab w:val="left" w:pos="567"/>
              </w:tabs>
              <w:rPr>
                <w:iCs/>
                <w:noProof/>
                <w:szCs w:val="22"/>
              </w:rPr>
            </w:pPr>
            <w:r w:rsidRPr="007325C9">
              <w:rPr>
                <w:iCs/>
                <w:noProof/>
                <w:szCs w:val="22"/>
              </w:rPr>
              <w:t>Pfizer Manufacturing Belgium NV</w:t>
            </w:r>
          </w:p>
          <w:p w14:paraId="317BFDEE" w14:textId="77777777" w:rsidR="00766712" w:rsidRPr="007325C9" w:rsidRDefault="00766712" w:rsidP="00F9448A">
            <w:pPr>
              <w:keepNext/>
              <w:numPr>
                <w:ilvl w:val="12"/>
                <w:numId w:val="0"/>
              </w:numPr>
              <w:tabs>
                <w:tab w:val="left" w:pos="567"/>
              </w:tabs>
              <w:rPr>
                <w:iCs/>
                <w:noProof/>
                <w:szCs w:val="22"/>
              </w:rPr>
            </w:pPr>
            <w:r w:rsidRPr="007325C9">
              <w:rPr>
                <w:iCs/>
                <w:noProof/>
                <w:szCs w:val="22"/>
              </w:rPr>
              <w:t>Rijksweg 12,</w:t>
            </w:r>
          </w:p>
          <w:p w14:paraId="7CC96714" w14:textId="29A2A345" w:rsidR="00766712" w:rsidRPr="007325C9" w:rsidRDefault="00766712" w:rsidP="00F9448A">
            <w:pPr>
              <w:keepNext/>
              <w:numPr>
                <w:ilvl w:val="12"/>
                <w:numId w:val="0"/>
              </w:numPr>
              <w:tabs>
                <w:tab w:val="left" w:pos="567"/>
              </w:tabs>
              <w:rPr>
                <w:iCs/>
                <w:noProof/>
                <w:szCs w:val="22"/>
              </w:rPr>
            </w:pPr>
            <w:r w:rsidRPr="007325C9">
              <w:rPr>
                <w:iCs/>
                <w:noProof/>
                <w:szCs w:val="22"/>
              </w:rPr>
              <w:t>2870 Puurs</w:t>
            </w:r>
            <w:r w:rsidR="00637874">
              <w:rPr>
                <w:iCs/>
                <w:noProof/>
                <w:szCs w:val="22"/>
              </w:rPr>
              <w:t>-Sint-Amands</w:t>
            </w:r>
          </w:p>
          <w:p w14:paraId="55845F61" w14:textId="77777777" w:rsidR="00766712" w:rsidRPr="007325C9" w:rsidRDefault="00766712" w:rsidP="00F9448A">
            <w:pPr>
              <w:keepNext/>
              <w:numPr>
                <w:ilvl w:val="12"/>
                <w:numId w:val="0"/>
              </w:numPr>
              <w:tabs>
                <w:tab w:val="left" w:pos="567"/>
              </w:tabs>
              <w:rPr>
                <w:iCs/>
                <w:szCs w:val="22"/>
              </w:rPr>
            </w:pPr>
            <w:r w:rsidRPr="007325C9">
              <w:rPr>
                <w:iCs/>
                <w:noProof/>
                <w:szCs w:val="22"/>
              </w:rPr>
              <w:t>Belgien</w:t>
            </w:r>
          </w:p>
          <w:p w14:paraId="524BE27B" w14:textId="77777777" w:rsidR="00766712" w:rsidRPr="007325C9" w:rsidRDefault="00766712" w:rsidP="00F9448A">
            <w:pPr>
              <w:keepNext/>
              <w:numPr>
                <w:ilvl w:val="12"/>
                <w:numId w:val="0"/>
              </w:numPr>
              <w:tabs>
                <w:tab w:val="left" w:pos="567"/>
              </w:tabs>
              <w:rPr>
                <w:i/>
                <w:szCs w:val="22"/>
                <w:u w:val="single"/>
              </w:rPr>
            </w:pPr>
          </w:p>
        </w:tc>
        <w:tc>
          <w:tcPr>
            <w:tcW w:w="5244" w:type="dxa"/>
          </w:tcPr>
          <w:p w14:paraId="443C6525" w14:textId="77777777" w:rsidR="00766712" w:rsidRPr="007325C9" w:rsidRDefault="00766712" w:rsidP="00F9448A">
            <w:pPr>
              <w:numPr>
                <w:ilvl w:val="12"/>
                <w:numId w:val="0"/>
              </w:numPr>
              <w:tabs>
                <w:tab w:val="left" w:pos="567"/>
              </w:tabs>
              <w:ind w:left="33"/>
              <w:rPr>
                <w:i/>
                <w:szCs w:val="22"/>
                <w:u w:val="single"/>
              </w:rPr>
            </w:pPr>
          </w:p>
        </w:tc>
      </w:tr>
    </w:tbl>
    <w:p w14:paraId="31955042" w14:textId="77777777" w:rsidR="00766712" w:rsidRPr="007325C9" w:rsidRDefault="00766712" w:rsidP="00766712">
      <w:pPr>
        <w:numPr>
          <w:ilvl w:val="12"/>
          <w:numId w:val="0"/>
        </w:numPr>
        <w:tabs>
          <w:tab w:val="left" w:pos="567"/>
        </w:tabs>
      </w:pPr>
    </w:p>
    <w:p w14:paraId="4834CF50" w14:textId="77777777" w:rsidR="00766712" w:rsidRPr="007325C9" w:rsidRDefault="00766712" w:rsidP="00766712">
      <w:pPr>
        <w:widowControl w:val="0"/>
        <w:numPr>
          <w:ilvl w:val="12"/>
          <w:numId w:val="0"/>
        </w:numPr>
        <w:tabs>
          <w:tab w:val="left" w:pos="567"/>
        </w:tabs>
        <w:rPr>
          <w:b/>
        </w:rPr>
      </w:pPr>
      <w:r w:rsidRPr="007325C9">
        <w:t>Falls Sie weitere Informationen über das Arzneimittel wünschen, setzen Sie sich bitte mit dem örtlichen Vertreter des pharmazeutischen Unternehmers in Verbindung.</w:t>
      </w:r>
    </w:p>
    <w:p w14:paraId="2D021A03" w14:textId="77777777" w:rsidR="00766712" w:rsidRPr="007325C9" w:rsidRDefault="00766712" w:rsidP="00766712">
      <w:pPr>
        <w:widowControl w:val="0"/>
        <w:numPr>
          <w:ilvl w:val="12"/>
          <w:numId w:val="0"/>
        </w:numPr>
        <w:tabs>
          <w:tab w:val="left" w:pos="567"/>
          <w:tab w:val="left" w:pos="3744"/>
          <w:tab w:val="left" w:pos="5760"/>
        </w:tabs>
        <w:rPr>
          <w:szCs w:val="22"/>
        </w:rPr>
      </w:pPr>
    </w:p>
    <w:tbl>
      <w:tblPr>
        <w:tblW w:w="9606" w:type="dxa"/>
        <w:tblLayout w:type="fixed"/>
        <w:tblLook w:val="0000" w:firstRow="0" w:lastRow="0" w:firstColumn="0" w:lastColumn="0" w:noHBand="0" w:noVBand="0"/>
      </w:tblPr>
      <w:tblGrid>
        <w:gridCol w:w="4503"/>
        <w:gridCol w:w="5103"/>
      </w:tblGrid>
      <w:tr w:rsidR="003440A4" w:rsidRPr="007325C9" w14:paraId="04BD2E7F" w14:textId="77777777" w:rsidTr="00357A53">
        <w:trPr>
          <w:trHeight w:val="1017"/>
        </w:trPr>
        <w:tc>
          <w:tcPr>
            <w:tcW w:w="4503" w:type="dxa"/>
          </w:tcPr>
          <w:p w14:paraId="6FDA17A9" w14:textId="77777777" w:rsidR="003440A4" w:rsidRPr="007325C9" w:rsidRDefault="003440A4" w:rsidP="00357A53">
            <w:pPr>
              <w:tabs>
                <w:tab w:val="left" w:pos="567"/>
              </w:tabs>
              <w:rPr>
                <w:b/>
                <w:szCs w:val="22"/>
              </w:rPr>
            </w:pPr>
            <w:r w:rsidRPr="007325C9">
              <w:rPr>
                <w:b/>
                <w:szCs w:val="22"/>
              </w:rPr>
              <w:lastRenderedPageBreak/>
              <w:t>België/Belgique/Belgien</w:t>
            </w:r>
            <w:r w:rsidRPr="007325C9">
              <w:rPr>
                <w:b/>
                <w:szCs w:val="22"/>
              </w:rPr>
              <w:br/>
              <w:t>Luxembourg/Luxemburg</w:t>
            </w:r>
          </w:p>
          <w:p w14:paraId="1CCAA95B" w14:textId="77777777" w:rsidR="003440A4" w:rsidRPr="007325C9" w:rsidRDefault="003440A4" w:rsidP="00357A53">
            <w:pPr>
              <w:rPr>
                <w:bCs/>
                <w:szCs w:val="22"/>
              </w:rPr>
            </w:pPr>
            <w:r w:rsidRPr="007325C9">
              <w:rPr>
                <w:bCs/>
                <w:szCs w:val="22"/>
              </w:rPr>
              <w:t>Pfizer NV/SA</w:t>
            </w:r>
          </w:p>
          <w:p w14:paraId="25CFBE62" w14:textId="77777777" w:rsidR="003440A4" w:rsidRPr="007325C9" w:rsidRDefault="003440A4" w:rsidP="00357A53">
            <w:pPr>
              <w:tabs>
                <w:tab w:val="left" w:pos="567"/>
              </w:tabs>
              <w:rPr>
                <w:bCs/>
                <w:szCs w:val="22"/>
                <w:lang w:val="fr-FR"/>
              </w:rPr>
            </w:pPr>
            <w:r w:rsidRPr="007325C9">
              <w:rPr>
                <w:bCs/>
                <w:szCs w:val="22"/>
                <w:lang w:val="fr-FR"/>
              </w:rPr>
              <w:t>Tél/</w:t>
            </w:r>
            <w:proofErr w:type="gramStart"/>
            <w:r w:rsidRPr="007325C9">
              <w:rPr>
                <w:bCs/>
                <w:szCs w:val="22"/>
                <w:lang w:val="fr-FR"/>
              </w:rPr>
              <w:t>Tel:</w:t>
            </w:r>
            <w:proofErr w:type="gramEnd"/>
            <w:r w:rsidRPr="007325C9">
              <w:rPr>
                <w:bCs/>
                <w:szCs w:val="22"/>
                <w:lang w:val="fr-FR"/>
              </w:rPr>
              <w:t xml:space="preserve"> +32 (0)2 554 62 11</w:t>
            </w:r>
          </w:p>
          <w:p w14:paraId="2DC78387" w14:textId="77777777" w:rsidR="003440A4" w:rsidRPr="007325C9" w:rsidRDefault="003440A4" w:rsidP="00357A53">
            <w:pPr>
              <w:tabs>
                <w:tab w:val="left" w:pos="567"/>
              </w:tabs>
              <w:rPr>
                <w:szCs w:val="22"/>
                <w:lang w:val="fr-FR"/>
              </w:rPr>
            </w:pPr>
          </w:p>
        </w:tc>
        <w:tc>
          <w:tcPr>
            <w:tcW w:w="5103" w:type="dxa"/>
          </w:tcPr>
          <w:p w14:paraId="5A0DA849" w14:textId="77777777" w:rsidR="003440A4" w:rsidRPr="007325C9" w:rsidRDefault="003440A4" w:rsidP="00357A53">
            <w:pPr>
              <w:tabs>
                <w:tab w:val="left" w:pos="567"/>
              </w:tabs>
              <w:rPr>
                <w:b/>
                <w:szCs w:val="22"/>
                <w:lang w:val="fr-FR"/>
              </w:rPr>
            </w:pPr>
            <w:r w:rsidRPr="007325C9">
              <w:rPr>
                <w:b/>
                <w:szCs w:val="22"/>
                <w:lang w:val="fr-FR"/>
              </w:rPr>
              <w:t>K</w:t>
            </w:r>
            <w:r w:rsidRPr="007325C9">
              <w:rPr>
                <w:b/>
                <w:szCs w:val="22"/>
              </w:rPr>
              <w:t>ύπρος</w:t>
            </w:r>
          </w:p>
          <w:p w14:paraId="58FDD4FB" w14:textId="77777777" w:rsidR="003440A4" w:rsidRPr="007325C9" w:rsidRDefault="003440A4" w:rsidP="00357A53">
            <w:pPr>
              <w:tabs>
                <w:tab w:val="left" w:pos="567"/>
              </w:tabs>
              <w:autoSpaceDE w:val="0"/>
              <w:autoSpaceDN w:val="0"/>
              <w:adjustRightInd w:val="0"/>
              <w:rPr>
                <w:szCs w:val="22"/>
                <w:lang w:val="fr-FR"/>
              </w:rPr>
            </w:pPr>
            <w:r w:rsidRPr="007325C9">
              <w:rPr>
                <w:szCs w:val="22"/>
                <w:lang w:val="fr-FR"/>
              </w:rPr>
              <w:t>PFIZER E</w:t>
            </w:r>
            <w:r w:rsidRPr="007325C9">
              <w:rPr>
                <w:szCs w:val="22"/>
                <w:lang w:val="en-US"/>
              </w:rPr>
              <w:t>ΛΛ</w:t>
            </w:r>
            <w:r w:rsidRPr="007325C9">
              <w:rPr>
                <w:szCs w:val="22"/>
                <w:lang w:val="fr-FR"/>
              </w:rPr>
              <w:t>A</w:t>
            </w:r>
            <w:r w:rsidRPr="007325C9">
              <w:rPr>
                <w:szCs w:val="22"/>
                <w:lang w:val="en-US"/>
              </w:rPr>
              <w:t>Σ</w:t>
            </w:r>
            <w:r w:rsidRPr="007325C9">
              <w:rPr>
                <w:szCs w:val="22"/>
                <w:lang w:val="fr-FR"/>
              </w:rPr>
              <w:t xml:space="preserve"> A.E. (CYPRUS BRANCH) </w:t>
            </w:r>
          </w:p>
          <w:p w14:paraId="1CE08092" w14:textId="77777777" w:rsidR="003440A4" w:rsidRPr="007325C9" w:rsidRDefault="003440A4" w:rsidP="00357A53">
            <w:pPr>
              <w:tabs>
                <w:tab w:val="left" w:pos="567"/>
              </w:tabs>
              <w:autoSpaceDE w:val="0"/>
              <w:autoSpaceDN w:val="0"/>
              <w:adjustRightInd w:val="0"/>
              <w:rPr>
                <w:szCs w:val="22"/>
              </w:rPr>
            </w:pPr>
            <w:r w:rsidRPr="007325C9">
              <w:rPr>
                <w:szCs w:val="22"/>
              </w:rPr>
              <w:t>T</w:t>
            </w:r>
            <w:r w:rsidRPr="007325C9">
              <w:rPr>
                <w:szCs w:val="22"/>
              </w:rPr>
              <w:fldChar w:fldCharType="begin"/>
            </w:r>
            <w:r w:rsidRPr="007325C9">
              <w:rPr>
                <w:szCs w:val="22"/>
              </w:rPr>
              <w:instrText>SYMBOL 104 \f "Symbol" \s 11</w:instrText>
            </w:r>
            <w:r w:rsidRPr="007325C9">
              <w:rPr>
                <w:szCs w:val="22"/>
              </w:rPr>
              <w:fldChar w:fldCharType="separate"/>
            </w:r>
            <w:r w:rsidRPr="007325C9">
              <w:rPr>
                <w:szCs w:val="22"/>
              </w:rPr>
              <w:t>h</w:t>
            </w:r>
            <w:r w:rsidRPr="007325C9">
              <w:rPr>
                <w:szCs w:val="22"/>
              </w:rPr>
              <w:fldChar w:fldCharType="end"/>
            </w:r>
            <w:r w:rsidRPr="007325C9">
              <w:rPr>
                <w:szCs w:val="22"/>
              </w:rPr>
              <w:fldChar w:fldCharType="begin"/>
            </w:r>
            <w:r w:rsidRPr="007325C9">
              <w:rPr>
                <w:szCs w:val="22"/>
              </w:rPr>
              <w:instrText>SYMBOL 108 \f "Symbol" \s 11</w:instrText>
            </w:r>
            <w:r w:rsidRPr="007325C9">
              <w:rPr>
                <w:szCs w:val="22"/>
              </w:rPr>
              <w:fldChar w:fldCharType="separate"/>
            </w:r>
            <w:r w:rsidRPr="007325C9">
              <w:rPr>
                <w:szCs w:val="22"/>
              </w:rPr>
              <w:t>l</w:t>
            </w:r>
            <w:r w:rsidRPr="007325C9">
              <w:rPr>
                <w:szCs w:val="22"/>
              </w:rPr>
              <w:fldChar w:fldCharType="end"/>
            </w:r>
            <w:r w:rsidRPr="007325C9">
              <w:rPr>
                <w:szCs w:val="22"/>
              </w:rPr>
              <w:t>: +357 22 817690</w:t>
            </w:r>
          </w:p>
          <w:p w14:paraId="6BB11D47" w14:textId="77777777" w:rsidR="003440A4" w:rsidRPr="007325C9" w:rsidRDefault="003440A4" w:rsidP="00357A53">
            <w:pPr>
              <w:tabs>
                <w:tab w:val="left" w:pos="567"/>
              </w:tabs>
              <w:rPr>
                <w:szCs w:val="22"/>
              </w:rPr>
            </w:pPr>
          </w:p>
        </w:tc>
      </w:tr>
      <w:tr w:rsidR="003440A4" w:rsidRPr="007325C9" w14:paraId="2BF2947F" w14:textId="77777777" w:rsidTr="00357A53">
        <w:trPr>
          <w:cantSplit/>
          <w:trHeight w:val="854"/>
        </w:trPr>
        <w:tc>
          <w:tcPr>
            <w:tcW w:w="4503" w:type="dxa"/>
          </w:tcPr>
          <w:p w14:paraId="68AD81CB" w14:textId="77777777" w:rsidR="003440A4" w:rsidRPr="007325C9" w:rsidRDefault="003440A4" w:rsidP="00357A53">
            <w:pPr>
              <w:tabs>
                <w:tab w:val="left" w:pos="567"/>
              </w:tabs>
              <w:rPr>
                <w:b/>
                <w:szCs w:val="22"/>
              </w:rPr>
            </w:pPr>
            <w:r w:rsidRPr="007325C9">
              <w:rPr>
                <w:b/>
                <w:szCs w:val="22"/>
              </w:rPr>
              <w:t>Česká Republika</w:t>
            </w:r>
          </w:p>
          <w:p w14:paraId="635949C5" w14:textId="77777777" w:rsidR="003440A4" w:rsidRPr="007325C9" w:rsidRDefault="003440A4" w:rsidP="00357A53">
            <w:pPr>
              <w:rPr>
                <w:szCs w:val="22"/>
                <w:lang w:val="pl-PL"/>
              </w:rPr>
            </w:pPr>
            <w:r w:rsidRPr="007325C9">
              <w:rPr>
                <w:szCs w:val="22"/>
                <w:lang w:val="pl-PL"/>
              </w:rPr>
              <w:t>Pfizer</w:t>
            </w:r>
            <w:r w:rsidRPr="007325C9">
              <w:t xml:space="preserve">, spol. </w:t>
            </w:r>
            <w:r w:rsidRPr="007325C9">
              <w:rPr>
                <w:szCs w:val="22"/>
                <w:lang w:val="pl-PL"/>
              </w:rPr>
              <w:t>s r.o.</w:t>
            </w:r>
          </w:p>
          <w:p w14:paraId="73700286" w14:textId="77777777" w:rsidR="003440A4" w:rsidRPr="007325C9" w:rsidRDefault="003440A4" w:rsidP="00357A53">
            <w:pPr>
              <w:rPr>
                <w:szCs w:val="22"/>
                <w:lang w:val="pl-PL"/>
              </w:rPr>
            </w:pPr>
            <w:r w:rsidRPr="007325C9">
              <w:rPr>
                <w:szCs w:val="22"/>
                <w:lang w:val="pl-PL"/>
              </w:rPr>
              <w:t>Tel: +420-283-004-111</w:t>
            </w:r>
          </w:p>
          <w:p w14:paraId="2B1DC777" w14:textId="77777777" w:rsidR="003440A4" w:rsidRPr="007325C9" w:rsidRDefault="003440A4" w:rsidP="00357A53">
            <w:pPr>
              <w:rPr>
                <w:szCs w:val="22"/>
                <w:lang w:val="pl-PL"/>
              </w:rPr>
            </w:pPr>
          </w:p>
        </w:tc>
        <w:tc>
          <w:tcPr>
            <w:tcW w:w="5103" w:type="dxa"/>
          </w:tcPr>
          <w:p w14:paraId="3079F294" w14:textId="77777777" w:rsidR="003440A4" w:rsidRPr="007325C9" w:rsidRDefault="003440A4" w:rsidP="00357A53">
            <w:pPr>
              <w:tabs>
                <w:tab w:val="left" w:pos="567"/>
              </w:tabs>
              <w:rPr>
                <w:b/>
                <w:szCs w:val="22"/>
                <w:lang w:val="en-US"/>
              </w:rPr>
            </w:pPr>
            <w:proofErr w:type="spellStart"/>
            <w:r w:rsidRPr="007325C9">
              <w:rPr>
                <w:b/>
                <w:szCs w:val="22"/>
                <w:lang w:val="en-US"/>
              </w:rPr>
              <w:t>Magyarország</w:t>
            </w:r>
            <w:proofErr w:type="spellEnd"/>
          </w:p>
          <w:p w14:paraId="515BE325" w14:textId="77777777" w:rsidR="003440A4" w:rsidRPr="007325C9" w:rsidRDefault="003440A4" w:rsidP="00357A53">
            <w:pPr>
              <w:snapToGrid w:val="0"/>
              <w:rPr>
                <w:szCs w:val="22"/>
              </w:rPr>
            </w:pPr>
            <w:r w:rsidRPr="007325C9">
              <w:rPr>
                <w:szCs w:val="22"/>
              </w:rPr>
              <w:t>Pfizer Kft.</w:t>
            </w:r>
          </w:p>
          <w:p w14:paraId="4D25D1F1" w14:textId="77777777" w:rsidR="003440A4" w:rsidRPr="007325C9" w:rsidRDefault="003440A4" w:rsidP="00357A53">
            <w:pPr>
              <w:snapToGrid w:val="0"/>
              <w:rPr>
                <w:szCs w:val="22"/>
              </w:rPr>
            </w:pPr>
            <w:r w:rsidRPr="007325C9">
              <w:rPr>
                <w:szCs w:val="22"/>
              </w:rPr>
              <w:t>Tel: +36 1 488 3700</w:t>
            </w:r>
          </w:p>
          <w:p w14:paraId="3EF3D9AD" w14:textId="77777777" w:rsidR="003440A4" w:rsidRPr="007325C9" w:rsidRDefault="003440A4" w:rsidP="00357A53">
            <w:pPr>
              <w:tabs>
                <w:tab w:val="left" w:pos="567"/>
              </w:tabs>
              <w:autoSpaceDE w:val="0"/>
              <w:autoSpaceDN w:val="0"/>
              <w:adjustRightInd w:val="0"/>
              <w:rPr>
                <w:szCs w:val="22"/>
                <w:lang w:val="es-ES"/>
              </w:rPr>
            </w:pPr>
          </w:p>
        </w:tc>
      </w:tr>
      <w:tr w:rsidR="003440A4" w:rsidRPr="008D02A6" w14:paraId="62282BF9" w14:textId="77777777" w:rsidTr="00357A53">
        <w:trPr>
          <w:trHeight w:val="1012"/>
        </w:trPr>
        <w:tc>
          <w:tcPr>
            <w:tcW w:w="4503" w:type="dxa"/>
          </w:tcPr>
          <w:p w14:paraId="14378D07" w14:textId="77777777" w:rsidR="003440A4" w:rsidRPr="007325C9" w:rsidRDefault="003440A4" w:rsidP="00357A53">
            <w:pPr>
              <w:tabs>
                <w:tab w:val="left" w:pos="567"/>
              </w:tabs>
              <w:rPr>
                <w:b/>
                <w:szCs w:val="22"/>
                <w:lang w:val="en-US"/>
              </w:rPr>
            </w:pPr>
            <w:r w:rsidRPr="007325C9">
              <w:rPr>
                <w:b/>
                <w:szCs w:val="22"/>
                <w:lang w:val="en-US"/>
              </w:rPr>
              <w:t>Danmark</w:t>
            </w:r>
          </w:p>
          <w:p w14:paraId="322A048F" w14:textId="77777777" w:rsidR="003440A4" w:rsidRPr="007325C9" w:rsidRDefault="003440A4" w:rsidP="00357A53">
            <w:pPr>
              <w:snapToGrid w:val="0"/>
              <w:rPr>
                <w:rFonts w:eastAsia="MS Mincho"/>
                <w:szCs w:val="22"/>
              </w:rPr>
            </w:pPr>
            <w:r w:rsidRPr="007325C9">
              <w:rPr>
                <w:rFonts w:eastAsia="MS Mincho"/>
                <w:szCs w:val="22"/>
              </w:rPr>
              <w:t>Pfizer ApS</w:t>
            </w:r>
          </w:p>
          <w:p w14:paraId="10FDB293" w14:textId="3B6519D5" w:rsidR="003440A4" w:rsidRPr="007325C9" w:rsidRDefault="003440A4" w:rsidP="00357A53">
            <w:pPr>
              <w:snapToGrid w:val="0"/>
              <w:rPr>
                <w:rFonts w:eastAsia="MS Mincho"/>
                <w:szCs w:val="22"/>
              </w:rPr>
            </w:pPr>
            <w:r w:rsidRPr="007325C9">
              <w:rPr>
                <w:rFonts w:eastAsia="MS Mincho"/>
                <w:szCs w:val="22"/>
              </w:rPr>
              <w:t>Tlf</w:t>
            </w:r>
            <w:r w:rsidR="00502127">
              <w:rPr>
                <w:rFonts w:eastAsia="MS Mincho"/>
                <w:szCs w:val="22"/>
              </w:rPr>
              <w:t>.</w:t>
            </w:r>
            <w:r w:rsidRPr="007325C9">
              <w:rPr>
                <w:rFonts w:eastAsia="MS Mincho"/>
                <w:szCs w:val="22"/>
              </w:rPr>
              <w:t>: +45 44 201 100</w:t>
            </w:r>
          </w:p>
          <w:p w14:paraId="6FB875F6" w14:textId="77777777" w:rsidR="003440A4" w:rsidRPr="007325C9" w:rsidRDefault="003440A4" w:rsidP="00357A53">
            <w:pPr>
              <w:tabs>
                <w:tab w:val="left" w:pos="567"/>
              </w:tabs>
              <w:rPr>
                <w:szCs w:val="22"/>
                <w:lang w:val="en-US"/>
              </w:rPr>
            </w:pPr>
          </w:p>
        </w:tc>
        <w:tc>
          <w:tcPr>
            <w:tcW w:w="5103" w:type="dxa"/>
          </w:tcPr>
          <w:p w14:paraId="12923FED" w14:textId="77777777" w:rsidR="003440A4" w:rsidRPr="007325C9" w:rsidRDefault="003440A4" w:rsidP="00357A53">
            <w:pPr>
              <w:tabs>
                <w:tab w:val="left" w:pos="567"/>
              </w:tabs>
              <w:rPr>
                <w:b/>
                <w:szCs w:val="22"/>
                <w:lang w:val="es-ES"/>
              </w:rPr>
            </w:pPr>
            <w:r w:rsidRPr="007325C9">
              <w:rPr>
                <w:b/>
                <w:szCs w:val="22"/>
                <w:lang w:val="es-ES"/>
              </w:rPr>
              <w:t>Malta</w:t>
            </w:r>
          </w:p>
          <w:p w14:paraId="0FAB2D9C" w14:textId="77777777" w:rsidR="003440A4" w:rsidRPr="007325C9" w:rsidRDefault="003440A4" w:rsidP="00357A53">
            <w:pPr>
              <w:tabs>
                <w:tab w:val="left" w:pos="567"/>
              </w:tabs>
              <w:autoSpaceDE w:val="0"/>
              <w:autoSpaceDN w:val="0"/>
              <w:adjustRightInd w:val="0"/>
              <w:rPr>
                <w:szCs w:val="22"/>
                <w:lang w:val="es-ES"/>
              </w:rPr>
            </w:pPr>
            <w:r w:rsidRPr="007325C9">
              <w:rPr>
                <w:szCs w:val="22"/>
                <w:lang w:val="es-ES"/>
              </w:rPr>
              <w:t xml:space="preserve">Vivian </w:t>
            </w:r>
            <w:proofErr w:type="spellStart"/>
            <w:r w:rsidRPr="007325C9">
              <w:rPr>
                <w:szCs w:val="22"/>
                <w:lang w:val="es-ES"/>
              </w:rPr>
              <w:t>Corporation</w:t>
            </w:r>
            <w:proofErr w:type="spellEnd"/>
            <w:r w:rsidRPr="007325C9">
              <w:rPr>
                <w:szCs w:val="22"/>
                <w:lang w:val="es-ES"/>
              </w:rPr>
              <w:t xml:space="preserve"> Ltd.</w:t>
            </w:r>
          </w:p>
          <w:p w14:paraId="35016A3A" w14:textId="77777777" w:rsidR="003440A4" w:rsidRPr="007325C9" w:rsidRDefault="003440A4" w:rsidP="00357A53">
            <w:pPr>
              <w:tabs>
                <w:tab w:val="left" w:pos="567"/>
              </w:tabs>
              <w:autoSpaceDE w:val="0"/>
              <w:autoSpaceDN w:val="0"/>
              <w:adjustRightInd w:val="0"/>
              <w:rPr>
                <w:szCs w:val="22"/>
                <w:lang w:val="es-ES"/>
              </w:rPr>
            </w:pPr>
            <w:r w:rsidRPr="007325C9">
              <w:rPr>
                <w:szCs w:val="22"/>
                <w:lang w:val="es-ES"/>
              </w:rPr>
              <w:t>Tel: +35621 344610</w:t>
            </w:r>
          </w:p>
          <w:p w14:paraId="12550186" w14:textId="77777777" w:rsidR="003440A4" w:rsidRPr="007325C9" w:rsidRDefault="003440A4" w:rsidP="00357A53">
            <w:pPr>
              <w:tabs>
                <w:tab w:val="left" w:pos="567"/>
              </w:tabs>
              <w:rPr>
                <w:szCs w:val="22"/>
                <w:lang w:val="es-ES"/>
              </w:rPr>
            </w:pPr>
          </w:p>
        </w:tc>
      </w:tr>
      <w:tr w:rsidR="003440A4" w:rsidRPr="007325C9" w14:paraId="0FA1E879" w14:textId="77777777" w:rsidTr="00357A53">
        <w:trPr>
          <w:trHeight w:val="1038"/>
        </w:trPr>
        <w:tc>
          <w:tcPr>
            <w:tcW w:w="4503" w:type="dxa"/>
          </w:tcPr>
          <w:p w14:paraId="3A2BD56F" w14:textId="77777777" w:rsidR="003440A4" w:rsidRPr="007325C9" w:rsidRDefault="003440A4" w:rsidP="00357A53">
            <w:pPr>
              <w:tabs>
                <w:tab w:val="left" w:pos="567"/>
              </w:tabs>
              <w:rPr>
                <w:szCs w:val="22"/>
              </w:rPr>
            </w:pPr>
            <w:r w:rsidRPr="007325C9">
              <w:rPr>
                <w:b/>
                <w:szCs w:val="22"/>
              </w:rPr>
              <w:t>Deutschland</w:t>
            </w:r>
          </w:p>
          <w:p w14:paraId="3EA7E555" w14:textId="77777777" w:rsidR="003440A4" w:rsidRPr="007325C9" w:rsidRDefault="003440A4" w:rsidP="00357A53">
            <w:pPr>
              <w:ind w:right="-2"/>
              <w:rPr>
                <w:szCs w:val="22"/>
              </w:rPr>
            </w:pPr>
            <w:r w:rsidRPr="007325C9">
              <w:rPr>
                <w:szCs w:val="22"/>
              </w:rPr>
              <w:t>Pfizer Pharma GmbH</w:t>
            </w:r>
          </w:p>
          <w:p w14:paraId="4A15B7D5" w14:textId="77777777" w:rsidR="003440A4" w:rsidRPr="007325C9" w:rsidRDefault="003440A4" w:rsidP="00357A53">
            <w:pPr>
              <w:snapToGrid w:val="0"/>
              <w:rPr>
                <w:szCs w:val="22"/>
              </w:rPr>
            </w:pPr>
            <w:r w:rsidRPr="007325C9">
              <w:rPr>
                <w:szCs w:val="22"/>
              </w:rPr>
              <w:t>Tel: +49 (0)30 550055-51000</w:t>
            </w:r>
          </w:p>
          <w:p w14:paraId="3E3A4AEF" w14:textId="77777777" w:rsidR="003440A4" w:rsidRPr="007325C9" w:rsidRDefault="003440A4" w:rsidP="00357A53">
            <w:pPr>
              <w:snapToGrid w:val="0"/>
              <w:rPr>
                <w:szCs w:val="22"/>
              </w:rPr>
            </w:pPr>
          </w:p>
        </w:tc>
        <w:tc>
          <w:tcPr>
            <w:tcW w:w="5103" w:type="dxa"/>
          </w:tcPr>
          <w:p w14:paraId="5D598385" w14:textId="77777777" w:rsidR="003440A4" w:rsidRPr="007325C9" w:rsidRDefault="003440A4" w:rsidP="00357A53">
            <w:pPr>
              <w:tabs>
                <w:tab w:val="left" w:pos="567"/>
              </w:tabs>
              <w:rPr>
                <w:b/>
                <w:szCs w:val="22"/>
                <w:lang w:val="nl-NL"/>
              </w:rPr>
            </w:pPr>
            <w:r w:rsidRPr="007325C9">
              <w:rPr>
                <w:b/>
                <w:szCs w:val="22"/>
                <w:lang w:val="nl-NL"/>
              </w:rPr>
              <w:t>Nederland</w:t>
            </w:r>
          </w:p>
          <w:p w14:paraId="4E177735" w14:textId="77777777" w:rsidR="003440A4" w:rsidRPr="007325C9" w:rsidRDefault="003440A4" w:rsidP="00357A53">
            <w:pPr>
              <w:tabs>
                <w:tab w:val="left" w:pos="567"/>
              </w:tabs>
              <w:rPr>
                <w:lang w:val="nl-NL"/>
              </w:rPr>
            </w:pPr>
            <w:r w:rsidRPr="007325C9">
              <w:rPr>
                <w:lang w:val="nl-NL"/>
              </w:rPr>
              <w:t>Pfizer bv</w:t>
            </w:r>
          </w:p>
          <w:p w14:paraId="754509B0" w14:textId="1471C6F1" w:rsidR="003440A4" w:rsidRPr="007325C9" w:rsidRDefault="003440A4" w:rsidP="00357A53">
            <w:pPr>
              <w:tabs>
                <w:tab w:val="left" w:pos="567"/>
              </w:tabs>
              <w:rPr>
                <w:szCs w:val="22"/>
                <w:lang w:val="es-ES"/>
              </w:rPr>
            </w:pPr>
            <w:r w:rsidRPr="007325C9">
              <w:rPr>
                <w:szCs w:val="22"/>
                <w:lang w:val="es-ES"/>
              </w:rPr>
              <w:t>Tel: +</w:t>
            </w:r>
            <w:r w:rsidRPr="007325C9">
              <w:rPr>
                <w:szCs w:val="22"/>
                <w:lang w:val="nl-NL"/>
              </w:rPr>
              <w:t>31 (0)800 63 34 636</w:t>
            </w:r>
          </w:p>
          <w:p w14:paraId="7491922E" w14:textId="77777777" w:rsidR="003440A4" w:rsidRPr="007325C9" w:rsidRDefault="003440A4" w:rsidP="00357A53">
            <w:pPr>
              <w:tabs>
                <w:tab w:val="left" w:pos="567"/>
              </w:tabs>
              <w:rPr>
                <w:szCs w:val="22"/>
                <w:lang w:val="fr-FR"/>
              </w:rPr>
            </w:pPr>
          </w:p>
        </w:tc>
      </w:tr>
      <w:tr w:rsidR="003440A4" w:rsidRPr="007325C9" w14:paraId="10770CEB" w14:textId="77777777" w:rsidTr="00357A53">
        <w:trPr>
          <w:trHeight w:val="996"/>
        </w:trPr>
        <w:tc>
          <w:tcPr>
            <w:tcW w:w="4503" w:type="dxa"/>
          </w:tcPr>
          <w:p w14:paraId="516023E0" w14:textId="77777777" w:rsidR="003440A4" w:rsidRPr="007325C9" w:rsidRDefault="003440A4" w:rsidP="00357A53">
            <w:pPr>
              <w:widowControl w:val="0"/>
              <w:snapToGrid w:val="0"/>
            </w:pPr>
            <w:r w:rsidRPr="007325C9">
              <w:rPr>
                <w:b/>
                <w:szCs w:val="22"/>
                <w:lang w:val="bg-BG"/>
              </w:rPr>
              <w:t>България</w:t>
            </w:r>
            <w:r w:rsidRPr="007325C9">
              <w:rPr>
                <w:lang w:val="bg-BG"/>
              </w:rPr>
              <w:t xml:space="preserve"> </w:t>
            </w:r>
          </w:p>
          <w:p w14:paraId="704D31DF" w14:textId="77777777" w:rsidR="003440A4" w:rsidRPr="007325C9" w:rsidRDefault="003440A4" w:rsidP="00357A53">
            <w:pPr>
              <w:widowControl w:val="0"/>
              <w:snapToGrid w:val="0"/>
            </w:pPr>
            <w:r w:rsidRPr="007325C9">
              <w:rPr>
                <w:lang w:val="bg-BG"/>
              </w:rPr>
              <w:t xml:space="preserve">Пфайзер Люксембург САРЛ, </w:t>
            </w:r>
          </w:p>
          <w:p w14:paraId="5C7F2E9F" w14:textId="77777777" w:rsidR="003440A4" w:rsidRPr="007325C9" w:rsidRDefault="003440A4" w:rsidP="00357A53">
            <w:pPr>
              <w:widowControl w:val="0"/>
              <w:snapToGrid w:val="0"/>
              <w:rPr>
                <w:rFonts w:eastAsia="MS Mincho"/>
                <w:szCs w:val="22"/>
                <w:lang w:val="pl-PL"/>
              </w:rPr>
            </w:pPr>
            <w:r w:rsidRPr="007325C9">
              <w:rPr>
                <w:lang w:val="bg-BG"/>
              </w:rPr>
              <w:t>Клон България</w:t>
            </w:r>
            <w:r w:rsidRPr="007325C9">
              <w:rPr>
                <w:szCs w:val="22"/>
                <w:lang w:val="pl-PL"/>
              </w:rPr>
              <w:t xml:space="preserve"> </w:t>
            </w:r>
          </w:p>
          <w:p w14:paraId="162C7849" w14:textId="77777777" w:rsidR="003440A4" w:rsidRPr="007325C9" w:rsidRDefault="003440A4" w:rsidP="00357A53">
            <w:pPr>
              <w:widowControl w:val="0"/>
              <w:rPr>
                <w:szCs w:val="22"/>
              </w:rPr>
            </w:pPr>
            <w:r w:rsidRPr="007325C9">
              <w:rPr>
                <w:szCs w:val="22"/>
              </w:rPr>
              <w:t>Teл:</w:t>
            </w:r>
            <w:r w:rsidRPr="007325C9">
              <w:rPr>
                <w:szCs w:val="22"/>
                <w:lang w:val="bg-BG"/>
              </w:rPr>
              <w:t xml:space="preserve"> +359 2 970 4333</w:t>
            </w:r>
          </w:p>
          <w:p w14:paraId="430F38EC" w14:textId="77777777" w:rsidR="003440A4" w:rsidRPr="007325C9" w:rsidRDefault="003440A4" w:rsidP="00357A53">
            <w:pPr>
              <w:widowControl w:val="0"/>
              <w:snapToGrid w:val="0"/>
              <w:rPr>
                <w:szCs w:val="22"/>
                <w:lang w:val="nb-NO"/>
              </w:rPr>
            </w:pPr>
          </w:p>
        </w:tc>
        <w:tc>
          <w:tcPr>
            <w:tcW w:w="5103" w:type="dxa"/>
          </w:tcPr>
          <w:p w14:paraId="3A079C9D" w14:textId="77777777" w:rsidR="003440A4" w:rsidRPr="007325C9" w:rsidRDefault="003440A4" w:rsidP="00357A53">
            <w:pPr>
              <w:widowControl w:val="0"/>
              <w:tabs>
                <w:tab w:val="left" w:pos="567"/>
              </w:tabs>
              <w:rPr>
                <w:b/>
                <w:szCs w:val="22"/>
                <w:lang w:val="es-ES"/>
              </w:rPr>
            </w:pPr>
            <w:proofErr w:type="spellStart"/>
            <w:r w:rsidRPr="007325C9">
              <w:rPr>
                <w:b/>
                <w:szCs w:val="22"/>
                <w:lang w:val="es-ES"/>
              </w:rPr>
              <w:t>Norge</w:t>
            </w:r>
            <w:proofErr w:type="spellEnd"/>
          </w:p>
          <w:p w14:paraId="510FF592" w14:textId="77777777" w:rsidR="003440A4" w:rsidRPr="007325C9" w:rsidRDefault="003440A4" w:rsidP="00357A53">
            <w:pPr>
              <w:widowControl w:val="0"/>
              <w:snapToGrid w:val="0"/>
              <w:rPr>
                <w:szCs w:val="22"/>
              </w:rPr>
            </w:pPr>
            <w:r w:rsidRPr="007325C9">
              <w:rPr>
                <w:szCs w:val="22"/>
              </w:rPr>
              <w:t>Pfizer AS</w:t>
            </w:r>
          </w:p>
          <w:p w14:paraId="6C4CC744" w14:textId="77777777" w:rsidR="003440A4" w:rsidRPr="007325C9" w:rsidRDefault="003440A4" w:rsidP="00357A53">
            <w:pPr>
              <w:widowControl w:val="0"/>
              <w:tabs>
                <w:tab w:val="left" w:pos="567"/>
              </w:tabs>
              <w:rPr>
                <w:szCs w:val="22"/>
              </w:rPr>
            </w:pPr>
            <w:r w:rsidRPr="007325C9">
              <w:rPr>
                <w:szCs w:val="22"/>
              </w:rPr>
              <w:t>Tlf: +47 67 52 61 00</w:t>
            </w:r>
          </w:p>
          <w:p w14:paraId="588564C0" w14:textId="77777777" w:rsidR="003440A4" w:rsidRPr="007325C9" w:rsidRDefault="003440A4" w:rsidP="00357A53">
            <w:pPr>
              <w:widowControl w:val="0"/>
              <w:snapToGrid w:val="0"/>
              <w:rPr>
                <w:b/>
                <w:szCs w:val="22"/>
              </w:rPr>
            </w:pPr>
          </w:p>
        </w:tc>
      </w:tr>
      <w:tr w:rsidR="003440A4" w:rsidRPr="007325C9" w14:paraId="670C4FFC" w14:textId="77777777" w:rsidTr="00357A53">
        <w:trPr>
          <w:trHeight w:val="996"/>
        </w:trPr>
        <w:tc>
          <w:tcPr>
            <w:tcW w:w="4503" w:type="dxa"/>
          </w:tcPr>
          <w:p w14:paraId="42374DD1" w14:textId="77777777" w:rsidR="003440A4" w:rsidRPr="007325C9" w:rsidRDefault="003440A4" w:rsidP="00357A53">
            <w:pPr>
              <w:widowControl w:val="0"/>
              <w:snapToGrid w:val="0"/>
              <w:rPr>
                <w:szCs w:val="22"/>
                <w:lang w:val="pl-PL"/>
              </w:rPr>
            </w:pPr>
            <w:r w:rsidRPr="007325C9">
              <w:rPr>
                <w:b/>
                <w:bCs/>
                <w:szCs w:val="22"/>
                <w:lang w:val="pl-PL"/>
              </w:rPr>
              <w:t>Eesti</w:t>
            </w:r>
          </w:p>
          <w:p w14:paraId="5EB1187A" w14:textId="77777777" w:rsidR="003440A4" w:rsidRPr="007325C9" w:rsidRDefault="003440A4" w:rsidP="00357A53">
            <w:pPr>
              <w:widowControl w:val="0"/>
              <w:rPr>
                <w:szCs w:val="22"/>
              </w:rPr>
            </w:pPr>
            <w:r w:rsidRPr="007325C9">
              <w:rPr>
                <w:szCs w:val="22"/>
              </w:rPr>
              <w:t>Pfizer Luxembourg SARL Eesti filiaal</w:t>
            </w:r>
          </w:p>
          <w:p w14:paraId="4B04DA16" w14:textId="77777777" w:rsidR="003440A4" w:rsidRPr="007325C9" w:rsidRDefault="003440A4" w:rsidP="00357A53">
            <w:pPr>
              <w:widowControl w:val="0"/>
              <w:rPr>
                <w:szCs w:val="22"/>
              </w:rPr>
            </w:pPr>
            <w:r w:rsidRPr="007325C9">
              <w:rPr>
                <w:szCs w:val="22"/>
                <w:lang w:val="en-US"/>
              </w:rPr>
              <w:t>Tel: +372 666 7500</w:t>
            </w:r>
          </w:p>
          <w:p w14:paraId="142F48B3" w14:textId="77777777" w:rsidR="003440A4" w:rsidRPr="007325C9" w:rsidRDefault="003440A4" w:rsidP="00357A53">
            <w:pPr>
              <w:widowControl w:val="0"/>
              <w:snapToGrid w:val="0"/>
              <w:rPr>
                <w:b/>
                <w:szCs w:val="22"/>
                <w:lang w:val="bg-BG"/>
              </w:rPr>
            </w:pPr>
          </w:p>
        </w:tc>
        <w:tc>
          <w:tcPr>
            <w:tcW w:w="5103" w:type="dxa"/>
          </w:tcPr>
          <w:p w14:paraId="7504B22C" w14:textId="77777777" w:rsidR="003440A4" w:rsidRPr="007325C9" w:rsidRDefault="003440A4" w:rsidP="00357A53">
            <w:pPr>
              <w:widowControl w:val="0"/>
              <w:snapToGrid w:val="0"/>
              <w:rPr>
                <w:szCs w:val="22"/>
              </w:rPr>
            </w:pPr>
            <w:r w:rsidRPr="007325C9">
              <w:rPr>
                <w:b/>
                <w:bCs/>
                <w:szCs w:val="22"/>
              </w:rPr>
              <w:t>Österreich</w:t>
            </w:r>
          </w:p>
          <w:p w14:paraId="50343633" w14:textId="77777777" w:rsidR="003440A4" w:rsidRPr="007325C9" w:rsidRDefault="003440A4" w:rsidP="00357A53">
            <w:pPr>
              <w:widowControl w:val="0"/>
              <w:snapToGrid w:val="0"/>
              <w:rPr>
                <w:szCs w:val="22"/>
              </w:rPr>
            </w:pPr>
            <w:r w:rsidRPr="007325C9">
              <w:rPr>
                <w:szCs w:val="22"/>
              </w:rPr>
              <w:t>Pfizer Corporation Austria Ges.m.b.H.</w:t>
            </w:r>
          </w:p>
          <w:p w14:paraId="7E1011DF" w14:textId="77777777" w:rsidR="003440A4" w:rsidRPr="007325C9" w:rsidRDefault="003440A4" w:rsidP="00357A53">
            <w:pPr>
              <w:widowControl w:val="0"/>
              <w:snapToGrid w:val="0"/>
              <w:rPr>
                <w:szCs w:val="22"/>
                <w:lang w:val="pt-PT"/>
              </w:rPr>
            </w:pPr>
            <w:r w:rsidRPr="007325C9">
              <w:rPr>
                <w:szCs w:val="22"/>
                <w:lang w:val="pt-PT"/>
              </w:rPr>
              <w:t>Tel: +43 (0)1 521 15-0</w:t>
            </w:r>
          </w:p>
          <w:p w14:paraId="498AA5ED" w14:textId="77777777" w:rsidR="003440A4" w:rsidRPr="007325C9" w:rsidRDefault="003440A4" w:rsidP="00357A53">
            <w:pPr>
              <w:widowControl w:val="0"/>
              <w:snapToGrid w:val="0"/>
              <w:rPr>
                <w:b/>
                <w:bCs/>
                <w:szCs w:val="22"/>
              </w:rPr>
            </w:pPr>
          </w:p>
        </w:tc>
      </w:tr>
      <w:tr w:rsidR="003440A4" w:rsidRPr="007325C9" w14:paraId="39FF1FB8" w14:textId="77777777" w:rsidTr="00357A53">
        <w:trPr>
          <w:trHeight w:val="1138"/>
        </w:trPr>
        <w:tc>
          <w:tcPr>
            <w:tcW w:w="4503" w:type="dxa"/>
          </w:tcPr>
          <w:p w14:paraId="5E655D0C" w14:textId="77777777" w:rsidR="003440A4" w:rsidRPr="007325C9" w:rsidRDefault="003440A4" w:rsidP="00357A53">
            <w:pPr>
              <w:rPr>
                <w:b/>
                <w:szCs w:val="22"/>
              </w:rPr>
            </w:pPr>
            <w:r w:rsidRPr="007325C9">
              <w:rPr>
                <w:b/>
                <w:szCs w:val="22"/>
              </w:rPr>
              <w:t>Ελλάδα</w:t>
            </w:r>
          </w:p>
          <w:p w14:paraId="71AF81C7" w14:textId="77777777" w:rsidR="003440A4" w:rsidRPr="007325C9" w:rsidRDefault="003440A4" w:rsidP="00357A53">
            <w:pPr>
              <w:rPr>
                <w:szCs w:val="22"/>
                <w:lang w:bidi="ta-IN"/>
              </w:rPr>
            </w:pPr>
            <w:r w:rsidRPr="007325C9">
              <w:rPr>
                <w:szCs w:val="22"/>
                <w:lang w:bidi="ta-IN"/>
              </w:rPr>
              <w:t xml:space="preserve">PFIZER </w:t>
            </w:r>
            <w:r w:rsidRPr="00E8613E">
              <w:rPr>
                <w:szCs w:val="22"/>
              </w:rPr>
              <w:t>E</w:t>
            </w:r>
            <w:r w:rsidRPr="007325C9">
              <w:rPr>
                <w:szCs w:val="22"/>
                <w:lang w:val="en-US"/>
              </w:rPr>
              <w:t>ΛΛ</w:t>
            </w:r>
            <w:r w:rsidRPr="00E8613E">
              <w:rPr>
                <w:szCs w:val="22"/>
              </w:rPr>
              <w:t>A</w:t>
            </w:r>
            <w:r w:rsidRPr="007325C9">
              <w:rPr>
                <w:szCs w:val="22"/>
                <w:lang w:val="en-US"/>
              </w:rPr>
              <w:t>Σ</w:t>
            </w:r>
            <w:r w:rsidRPr="007325C9">
              <w:rPr>
                <w:szCs w:val="22"/>
                <w:lang w:bidi="ta-IN"/>
              </w:rPr>
              <w:t xml:space="preserve"> A.E.</w:t>
            </w:r>
            <w:r w:rsidRPr="007325C9">
              <w:rPr>
                <w:szCs w:val="22"/>
                <w:lang w:bidi="ta-IN"/>
              </w:rPr>
              <w:br/>
              <w:t>Τηλ.: +30 210 67 85 800</w:t>
            </w:r>
          </w:p>
        </w:tc>
        <w:tc>
          <w:tcPr>
            <w:tcW w:w="5103" w:type="dxa"/>
          </w:tcPr>
          <w:p w14:paraId="7512A920" w14:textId="77777777" w:rsidR="003440A4" w:rsidRPr="007325C9" w:rsidRDefault="003440A4" w:rsidP="00357A53">
            <w:pPr>
              <w:tabs>
                <w:tab w:val="left" w:pos="567"/>
              </w:tabs>
              <w:rPr>
                <w:b/>
                <w:szCs w:val="22"/>
                <w:lang w:val="pl-PL"/>
              </w:rPr>
            </w:pPr>
            <w:r w:rsidRPr="007325C9">
              <w:rPr>
                <w:b/>
                <w:szCs w:val="22"/>
                <w:lang w:val="pl-PL"/>
              </w:rPr>
              <w:t>Polska</w:t>
            </w:r>
          </w:p>
          <w:p w14:paraId="67EF17CD" w14:textId="77777777" w:rsidR="003440A4" w:rsidRPr="007325C9" w:rsidRDefault="003440A4" w:rsidP="00357A53">
            <w:pPr>
              <w:snapToGrid w:val="0"/>
              <w:rPr>
                <w:szCs w:val="22"/>
                <w:lang w:val="pl-PL"/>
              </w:rPr>
            </w:pPr>
            <w:r w:rsidRPr="007325C9">
              <w:rPr>
                <w:szCs w:val="22"/>
                <w:lang w:val="pl-PL"/>
              </w:rPr>
              <w:t>Pfizer Polska Sp. z o.o.</w:t>
            </w:r>
          </w:p>
          <w:p w14:paraId="5A70F1F5" w14:textId="77777777" w:rsidR="003440A4" w:rsidRPr="007325C9" w:rsidRDefault="003440A4" w:rsidP="00357A53">
            <w:pPr>
              <w:tabs>
                <w:tab w:val="left" w:pos="567"/>
              </w:tabs>
              <w:rPr>
                <w:b/>
                <w:szCs w:val="22"/>
                <w:lang w:val="pl-PL"/>
              </w:rPr>
            </w:pPr>
            <w:r w:rsidRPr="007325C9">
              <w:rPr>
                <w:szCs w:val="22"/>
              </w:rPr>
              <w:t>Tel.: +48 22 335 61 00</w:t>
            </w:r>
          </w:p>
        </w:tc>
      </w:tr>
      <w:tr w:rsidR="003440A4" w:rsidRPr="00191D0A" w14:paraId="048D61F1" w14:textId="77777777" w:rsidTr="00357A53">
        <w:trPr>
          <w:trHeight w:val="1084"/>
        </w:trPr>
        <w:tc>
          <w:tcPr>
            <w:tcW w:w="4503" w:type="dxa"/>
          </w:tcPr>
          <w:p w14:paraId="0B7095E9" w14:textId="77777777" w:rsidR="003440A4" w:rsidRPr="007325C9" w:rsidRDefault="003440A4" w:rsidP="00357A53">
            <w:pPr>
              <w:tabs>
                <w:tab w:val="left" w:pos="567"/>
              </w:tabs>
              <w:rPr>
                <w:b/>
                <w:szCs w:val="22"/>
                <w:lang w:val="es-ES"/>
              </w:rPr>
            </w:pPr>
            <w:r w:rsidRPr="007325C9">
              <w:rPr>
                <w:b/>
                <w:szCs w:val="22"/>
                <w:lang w:val="es-ES"/>
              </w:rPr>
              <w:t>España</w:t>
            </w:r>
          </w:p>
          <w:p w14:paraId="7933CABB" w14:textId="77777777" w:rsidR="003440A4" w:rsidRPr="007325C9" w:rsidRDefault="003440A4" w:rsidP="00357A53">
            <w:pPr>
              <w:snapToGrid w:val="0"/>
              <w:rPr>
                <w:szCs w:val="22"/>
                <w:lang w:val="pt-PT"/>
              </w:rPr>
            </w:pPr>
            <w:r w:rsidRPr="007325C9">
              <w:rPr>
                <w:szCs w:val="22"/>
                <w:lang w:val="pt-PT"/>
              </w:rPr>
              <w:t>Pfizer, S.L.</w:t>
            </w:r>
          </w:p>
          <w:p w14:paraId="52F565E3" w14:textId="77777777" w:rsidR="003440A4" w:rsidRPr="007325C9" w:rsidRDefault="003440A4" w:rsidP="00357A53">
            <w:pPr>
              <w:rPr>
                <w:szCs w:val="22"/>
                <w:lang w:val="es-ES"/>
              </w:rPr>
            </w:pPr>
            <w:proofErr w:type="spellStart"/>
            <w:r w:rsidRPr="007325C9">
              <w:rPr>
                <w:szCs w:val="22"/>
                <w:lang w:val="es-ES"/>
              </w:rPr>
              <w:t>Télf</w:t>
            </w:r>
            <w:proofErr w:type="spellEnd"/>
            <w:r w:rsidRPr="007325C9">
              <w:rPr>
                <w:szCs w:val="22"/>
                <w:lang w:val="es-ES"/>
              </w:rPr>
              <w:t>: +34 91 490 99 00</w:t>
            </w:r>
          </w:p>
          <w:p w14:paraId="2B529C58" w14:textId="77777777" w:rsidR="003440A4" w:rsidRPr="007325C9" w:rsidRDefault="003440A4" w:rsidP="00357A53">
            <w:pPr>
              <w:rPr>
                <w:szCs w:val="22"/>
                <w:lang w:val="es-ES"/>
              </w:rPr>
            </w:pPr>
          </w:p>
        </w:tc>
        <w:tc>
          <w:tcPr>
            <w:tcW w:w="5103" w:type="dxa"/>
          </w:tcPr>
          <w:p w14:paraId="1B449E82" w14:textId="77777777" w:rsidR="003440A4" w:rsidRPr="007325C9" w:rsidRDefault="003440A4" w:rsidP="00357A53">
            <w:pPr>
              <w:tabs>
                <w:tab w:val="left" w:pos="567"/>
              </w:tabs>
              <w:rPr>
                <w:szCs w:val="22"/>
                <w:lang w:val="pt-PT"/>
              </w:rPr>
            </w:pPr>
            <w:r w:rsidRPr="007325C9">
              <w:rPr>
                <w:b/>
                <w:szCs w:val="22"/>
                <w:lang w:val="pt-PT"/>
              </w:rPr>
              <w:t>Portugal</w:t>
            </w:r>
          </w:p>
          <w:p w14:paraId="3281A018" w14:textId="77777777" w:rsidR="003440A4" w:rsidRPr="007325C9" w:rsidRDefault="003440A4" w:rsidP="00357A53">
            <w:pPr>
              <w:snapToGrid w:val="0"/>
              <w:rPr>
                <w:szCs w:val="22"/>
                <w:lang w:val="pt-PT"/>
              </w:rPr>
            </w:pPr>
            <w:proofErr w:type="spellStart"/>
            <w:r w:rsidRPr="0063694E">
              <w:rPr>
                <w:lang w:val="fr-CH"/>
              </w:rPr>
              <w:t>Laboratórios</w:t>
            </w:r>
            <w:proofErr w:type="spellEnd"/>
            <w:r w:rsidRPr="0063694E">
              <w:rPr>
                <w:lang w:val="fr-CH"/>
              </w:rPr>
              <w:t xml:space="preserve"> Pfizer, </w:t>
            </w:r>
            <w:proofErr w:type="spellStart"/>
            <w:r w:rsidRPr="0063694E">
              <w:rPr>
                <w:lang w:val="fr-CH"/>
              </w:rPr>
              <w:t>Lda</w:t>
            </w:r>
            <w:proofErr w:type="spellEnd"/>
            <w:r w:rsidRPr="0063694E">
              <w:rPr>
                <w:lang w:val="fr-CH"/>
              </w:rPr>
              <w:t>.</w:t>
            </w:r>
          </w:p>
          <w:p w14:paraId="31E77B68" w14:textId="77777777" w:rsidR="003440A4" w:rsidRPr="007325C9" w:rsidRDefault="003440A4" w:rsidP="00357A53">
            <w:pPr>
              <w:snapToGrid w:val="0"/>
              <w:rPr>
                <w:szCs w:val="22"/>
                <w:lang w:val="pt-PT"/>
              </w:rPr>
            </w:pPr>
            <w:r w:rsidRPr="007325C9">
              <w:rPr>
                <w:szCs w:val="22"/>
                <w:lang w:val="pt-PT"/>
              </w:rPr>
              <w:t>Tel: (+351) 21 423 55 00</w:t>
            </w:r>
          </w:p>
          <w:p w14:paraId="18761196" w14:textId="77777777" w:rsidR="003440A4" w:rsidRPr="007325C9" w:rsidRDefault="003440A4" w:rsidP="00357A53">
            <w:pPr>
              <w:tabs>
                <w:tab w:val="left" w:pos="567"/>
              </w:tabs>
              <w:rPr>
                <w:szCs w:val="22"/>
                <w:lang w:val="pl-PL"/>
              </w:rPr>
            </w:pPr>
          </w:p>
        </w:tc>
      </w:tr>
      <w:tr w:rsidR="003440A4" w:rsidRPr="007325C9" w14:paraId="36A847FC" w14:textId="77777777" w:rsidTr="00357A53">
        <w:trPr>
          <w:trHeight w:val="698"/>
        </w:trPr>
        <w:tc>
          <w:tcPr>
            <w:tcW w:w="4503" w:type="dxa"/>
          </w:tcPr>
          <w:p w14:paraId="3EF301BD" w14:textId="77777777" w:rsidR="003440A4" w:rsidRPr="007325C9" w:rsidRDefault="003440A4" w:rsidP="00357A53">
            <w:pPr>
              <w:tabs>
                <w:tab w:val="left" w:pos="567"/>
              </w:tabs>
              <w:rPr>
                <w:szCs w:val="22"/>
                <w:lang w:val="fr-FR"/>
              </w:rPr>
            </w:pPr>
            <w:r w:rsidRPr="007325C9">
              <w:rPr>
                <w:b/>
                <w:szCs w:val="22"/>
                <w:lang w:val="fr-FR"/>
              </w:rPr>
              <w:t>France</w:t>
            </w:r>
          </w:p>
          <w:p w14:paraId="0B96896E" w14:textId="77777777" w:rsidR="003440A4" w:rsidRPr="007325C9" w:rsidRDefault="003440A4" w:rsidP="00357A53">
            <w:pPr>
              <w:snapToGrid w:val="0"/>
              <w:rPr>
                <w:szCs w:val="22"/>
              </w:rPr>
            </w:pPr>
            <w:r w:rsidRPr="007325C9">
              <w:rPr>
                <w:szCs w:val="22"/>
              </w:rPr>
              <w:t>Pfizer</w:t>
            </w:r>
          </w:p>
          <w:p w14:paraId="2922E54E" w14:textId="77777777" w:rsidR="003440A4" w:rsidRPr="007325C9" w:rsidRDefault="003440A4" w:rsidP="00357A53">
            <w:pPr>
              <w:tabs>
                <w:tab w:val="left" w:pos="567"/>
              </w:tabs>
              <w:rPr>
                <w:bCs/>
                <w:szCs w:val="22"/>
              </w:rPr>
            </w:pPr>
            <w:r w:rsidRPr="007325C9">
              <w:rPr>
                <w:szCs w:val="22"/>
                <w:lang w:val="fr-FR"/>
              </w:rPr>
              <w:t xml:space="preserve">Tél </w:t>
            </w:r>
            <w:r w:rsidRPr="007325C9">
              <w:rPr>
                <w:bCs/>
                <w:szCs w:val="22"/>
              </w:rPr>
              <w:t>+33 (0)1 58 07 34 40</w:t>
            </w:r>
          </w:p>
          <w:p w14:paraId="3AC3987C" w14:textId="77777777" w:rsidR="003440A4" w:rsidRPr="007325C9" w:rsidRDefault="003440A4" w:rsidP="00357A53">
            <w:pPr>
              <w:tabs>
                <w:tab w:val="left" w:pos="567"/>
              </w:tabs>
              <w:rPr>
                <w:b/>
                <w:szCs w:val="22"/>
                <w:lang w:val="fr-FR"/>
              </w:rPr>
            </w:pPr>
          </w:p>
        </w:tc>
        <w:tc>
          <w:tcPr>
            <w:tcW w:w="5103" w:type="dxa"/>
          </w:tcPr>
          <w:p w14:paraId="7CBD9AE5" w14:textId="77777777" w:rsidR="003440A4" w:rsidRPr="007325C9" w:rsidRDefault="003440A4" w:rsidP="00357A53">
            <w:pPr>
              <w:snapToGrid w:val="0"/>
              <w:rPr>
                <w:b/>
                <w:szCs w:val="22"/>
                <w:lang w:val="pt-PT"/>
              </w:rPr>
            </w:pPr>
            <w:r w:rsidRPr="007325C9">
              <w:rPr>
                <w:b/>
                <w:szCs w:val="22"/>
                <w:lang w:val="pt-PT"/>
              </w:rPr>
              <w:t>România</w:t>
            </w:r>
          </w:p>
          <w:p w14:paraId="10EC38D5" w14:textId="77777777" w:rsidR="003440A4" w:rsidRPr="007325C9" w:rsidRDefault="003440A4" w:rsidP="00357A53">
            <w:pPr>
              <w:snapToGrid w:val="0"/>
              <w:rPr>
                <w:szCs w:val="22"/>
                <w:lang w:val="pt-PT"/>
              </w:rPr>
            </w:pPr>
            <w:r w:rsidRPr="007325C9">
              <w:rPr>
                <w:szCs w:val="22"/>
                <w:lang w:val="pt-PT"/>
              </w:rPr>
              <w:t>Pfizer Romania S.R.L</w:t>
            </w:r>
          </w:p>
          <w:p w14:paraId="514CFD99" w14:textId="77777777" w:rsidR="003440A4" w:rsidRPr="007325C9" w:rsidRDefault="003440A4" w:rsidP="00357A53">
            <w:pPr>
              <w:tabs>
                <w:tab w:val="left" w:pos="567"/>
              </w:tabs>
              <w:rPr>
                <w:szCs w:val="22"/>
                <w:lang w:val="pt-PT"/>
              </w:rPr>
            </w:pPr>
            <w:r w:rsidRPr="007325C9">
              <w:rPr>
                <w:szCs w:val="22"/>
                <w:lang w:val="pt-PT"/>
              </w:rPr>
              <w:t>Tel: +40 (0) 21 207 28 00</w:t>
            </w:r>
          </w:p>
          <w:p w14:paraId="11A9B598" w14:textId="77777777" w:rsidR="003440A4" w:rsidRPr="007325C9" w:rsidRDefault="003440A4" w:rsidP="00357A53">
            <w:pPr>
              <w:tabs>
                <w:tab w:val="left" w:pos="567"/>
              </w:tabs>
              <w:rPr>
                <w:szCs w:val="22"/>
                <w:lang w:val="pt-PT"/>
              </w:rPr>
            </w:pPr>
          </w:p>
        </w:tc>
      </w:tr>
      <w:tr w:rsidR="003440A4" w:rsidRPr="007325C9" w14:paraId="7E38D8A9" w14:textId="77777777" w:rsidTr="00357A53">
        <w:trPr>
          <w:trHeight w:val="1062"/>
        </w:trPr>
        <w:tc>
          <w:tcPr>
            <w:tcW w:w="4503" w:type="dxa"/>
          </w:tcPr>
          <w:p w14:paraId="70DE5820" w14:textId="77777777" w:rsidR="003440A4" w:rsidRPr="007325C9" w:rsidRDefault="003440A4" w:rsidP="00357A53">
            <w:pPr>
              <w:rPr>
                <w:lang w:val="hr-HR"/>
              </w:rPr>
            </w:pPr>
            <w:r w:rsidRPr="007325C9">
              <w:rPr>
                <w:b/>
                <w:bCs/>
                <w:lang w:val="hr-HR"/>
              </w:rPr>
              <w:t>Hrvatska</w:t>
            </w:r>
          </w:p>
          <w:p w14:paraId="1CE7ABB4" w14:textId="77777777" w:rsidR="003440A4" w:rsidRPr="007325C9" w:rsidRDefault="003440A4" w:rsidP="00357A53">
            <w:pPr>
              <w:rPr>
                <w:lang w:val="hr-HR"/>
              </w:rPr>
            </w:pPr>
            <w:r w:rsidRPr="007325C9">
              <w:rPr>
                <w:lang w:val="hr-HR"/>
              </w:rPr>
              <w:t>Pfizer Croatia d.o.o.</w:t>
            </w:r>
          </w:p>
          <w:p w14:paraId="7EB2D767" w14:textId="77777777" w:rsidR="003440A4" w:rsidRPr="007325C9" w:rsidRDefault="003440A4" w:rsidP="00357A53">
            <w:pPr>
              <w:tabs>
                <w:tab w:val="left" w:pos="567"/>
              </w:tabs>
              <w:rPr>
                <w:b/>
                <w:szCs w:val="22"/>
              </w:rPr>
            </w:pPr>
            <w:r w:rsidRPr="007325C9">
              <w:rPr>
                <w:lang w:val="hr-HR"/>
              </w:rPr>
              <w:t>Tel: +385 1 3908 777</w:t>
            </w:r>
          </w:p>
        </w:tc>
        <w:tc>
          <w:tcPr>
            <w:tcW w:w="5103" w:type="dxa"/>
          </w:tcPr>
          <w:p w14:paraId="2DFE8168" w14:textId="77777777" w:rsidR="003440A4" w:rsidRPr="007325C9" w:rsidRDefault="003440A4" w:rsidP="00357A53">
            <w:pPr>
              <w:snapToGrid w:val="0"/>
              <w:rPr>
                <w:szCs w:val="22"/>
                <w:lang w:val="pl-PL"/>
              </w:rPr>
            </w:pPr>
            <w:r w:rsidRPr="007325C9">
              <w:rPr>
                <w:b/>
                <w:bCs/>
                <w:szCs w:val="22"/>
                <w:lang w:val="pl-PL"/>
              </w:rPr>
              <w:t>Slovenija</w:t>
            </w:r>
          </w:p>
          <w:p w14:paraId="17B73758" w14:textId="77777777" w:rsidR="003440A4" w:rsidRPr="007325C9" w:rsidRDefault="003440A4" w:rsidP="00357A53">
            <w:pPr>
              <w:snapToGrid w:val="0"/>
              <w:rPr>
                <w:rStyle w:val="Emphasis"/>
                <w:i w:val="0"/>
                <w:iCs/>
                <w:lang w:val="sl-SI"/>
              </w:rPr>
            </w:pPr>
            <w:r w:rsidRPr="007325C9">
              <w:rPr>
                <w:lang w:val="pt-PT"/>
              </w:rPr>
              <w:t>Pfizer Luxembourg SARL</w:t>
            </w:r>
            <w:r w:rsidRPr="007325C9">
              <w:rPr>
                <w:i/>
                <w:iCs/>
                <w:lang w:val="pt-PT"/>
              </w:rPr>
              <w:t xml:space="preserve">, </w:t>
            </w:r>
            <w:r w:rsidRPr="007325C9">
              <w:rPr>
                <w:rStyle w:val="Emphasis"/>
                <w:i w:val="0"/>
                <w:iCs/>
                <w:lang w:val="sl-SI"/>
              </w:rPr>
              <w:t xml:space="preserve">Pfizer, podružnica </w:t>
            </w:r>
          </w:p>
          <w:p w14:paraId="6AD2E629" w14:textId="77777777" w:rsidR="003440A4" w:rsidRPr="007325C9" w:rsidRDefault="003440A4" w:rsidP="00357A53">
            <w:pPr>
              <w:snapToGrid w:val="0"/>
              <w:rPr>
                <w:lang w:val="pt-PT"/>
              </w:rPr>
            </w:pPr>
            <w:r w:rsidRPr="007325C9">
              <w:rPr>
                <w:rStyle w:val="Emphasis"/>
                <w:i w:val="0"/>
                <w:iCs/>
                <w:lang w:val="sl-SI"/>
              </w:rPr>
              <w:t xml:space="preserve">za </w:t>
            </w:r>
            <w:r w:rsidRPr="007325C9">
              <w:rPr>
                <w:lang w:val="pt-PT"/>
              </w:rPr>
              <w:t xml:space="preserve">svetovanje s področja farmacevtske </w:t>
            </w:r>
          </w:p>
          <w:p w14:paraId="37D49FC4" w14:textId="77777777" w:rsidR="003440A4" w:rsidRPr="007325C9" w:rsidRDefault="003440A4" w:rsidP="00357A53">
            <w:pPr>
              <w:snapToGrid w:val="0"/>
              <w:rPr>
                <w:rFonts w:eastAsia="MS Mincho"/>
                <w:szCs w:val="22"/>
                <w:lang w:val="pl-PL"/>
              </w:rPr>
            </w:pPr>
            <w:r w:rsidRPr="007325C9">
              <w:rPr>
                <w:lang w:val="pt-PT"/>
              </w:rPr>
              <w:t>dejavnosti, Ljubljana</w:t>
            </w:r>
            <w:r w:rsidRPr="007325C9">
              <w:rPr>
                <w:szCs w:val="22"/>
                <w:lang w:val="pl-PL"/>
              </w:rPr>
              <w:t xml:space="preserve"> </w:t>
            </w:r>
          </w:p>
          <w:p w14:paraId="7301F931" w14:textId="77777777" w:rsidR="003440A4" w:rsidRPr="007325C9" w:rsidRDefault="003440A4" w:rsidP="00357A53">
            <w:r w:rsidRPr="007325C9">
              <w:rPr>
                <w:lang w:val="sl-SI"/>
              </w:rPr>
              <w:t>Tel: +</w:t>
            </w:r>
            <w:r w:rsidRPr="007325C9">
              <w:t>386 (0)1 52 11 400</w:t>
            </w:r>
          </w:p>
          <w:p w14:paraId="2DC1C895" w14:textId="77777777" w:rsidR="003440A4" w:rsidRPr="007325C9" w:rsidRDefault="003440A4" w:rsidP="00357A53"/>
        </w:tc>
      </w:tr>
      <w:tr w:rsidR="003440A4" w:rsidRPr="007325C9" w14:paraId="6B860547" w14:textId="77777777" w:rsidTr="00357A53">
        <w:trPr>
          <w:trHeight w:val="1062"/>
        </w:trPr>
        <w:tc>
          <w:tcPr>
            <w:tcW w:w="4503" w:type="dxa"/>
          </w:tcPr>
          <w:p w14:paraId="65DCD81C" w14:textId="77777777" w:rsidR="003440A4" w:rsidRPr="007325C9" w:rsidRDefault="003440A4" w:rsidP="00357A53">
            <w:pPr>
              <w:tabs>
                <w:tab w:val="left" w:pos="567"/>
              </w:tabs>
              <w:rPr>
                <w:b/>
                <w:szCs w:val="22"/>
                <w:lang w:val="en-US"/>
              </w:rPr>
            </w:pPr>
            <w:r w:rsidRPr="007325C9">
              <w:rPr>
                <w:b/>
                <w:szCs w:val="22"/>
                <w:lang w:val="en-US"/>
              </w:rPr>
              <w:t>Ireland</w:t>
            </w:r>
          </w:p>
          <w:p w14:paraId="645B88A8" w14:textId="353EC299" w:rsidR="003440A4" w:rsidRPr="00473A76" w:rsidRDefault="003440A4" w:rsidP="00357A53">
            <w:pPr>
              <w:rPr>
                <w:lang w:val="en-US"/>
              </w:rPr>
            </w:pPr>
            <w:r w:rsidRPr="00E8613E">
              <w:rPr>
                <w:lang w:val="en-US"/>
              </w:rPr>
              <w:t>Pfizer Healthcare Ireland</w:t>
            </w:r>
            <w:r w:rsidR="00473A76">
              <w:rPr>
                <w:lang w:val="en-US"/>
              </w:rPr>
              <w:t xml:space="preserve"> </w:t>
            </w:r>
            <w:r w:rsidR="00473A76" w:rsidRPr="008D02A6">
              <w:rPr>
                <w:color w:val="000000"/>
                <w:lang w:val="en-US"/>
              </w:rPr>
              <w:t>Unlimited Company</w:t>
            </w:r>
          </w:p>
          <w:p w14:paraId="269670BF" w14:textId="77777777" w:rsidR="003440A4" w:rsidRPr="00E8613E" w:rsidRDefault="003440A4" w:rsidP="00357A53">
            <w:pPr>
              <w:rPr>
                <w:szCs w:val="22"/>
                <w:lang w:val="en-US"/>
              </w:rPr>
            </w:pPr>
            <w:r w:rsidRPr="00E8613E">
              <w:rPr>
                <w:szCs w:val="22"/>
                <w:lang w:val="en-US"/>
              </w:rPr>
              <w:t>Tel: +1800 633 363 (toll free)</w:t>
            </w:r>
          </w:p>
          <w:p w14:paraId="74700F73" w14:textId="77777777" w:rsidR="003440A4" w:rsidRPr="007325C9" w:rsidRDefault="003440A4" w:rsidP="00357A53">
            <w:r w:rsidRPr="007325C9">
              <w:rPr>
                <w:szCs w:val="22"/>
              </w:rPr>
              <w:t>Tel: +44 (0)1304 616161</w:t>
            </w:r>
          </w:p>
          <w:p w14:paraId="0A0D943C" w14:textId="77777777" w:rsidR="003440A4" w:rsidRPr="007325C9" w:rsidRDefault="003440A4" w:rsidP="00357A53">
            <w:pPr>
              <w:tabs>
                <w:tab w:val="left" w:pos="567"/>
              </w:tabs>
              <w:rPr>
                <w:b/>
                <w:szCs w:val="22"/>
              </w:rPr>
            </w:pPr>
          </w:p>
        </w:tc>
        <w:tc>
          <w:tcPr>
            <w:tcW w:w="5103" w:type="dxa"/>
          </w:tcPr>
          <w:p w14:paraId="45FC7306" w14:textId="77777777" w:rsidR="003440A4" w:rsidRPr="00E8613E" w:rsidRDefault="003440A4" w:rsidP="00357A53">
            <w:pPr>
              <w:tabs>
                <w:tab w:val="left" w:pos="567"/>
              </w:tabs>
              <w:rPr>
                <w:bCs/>
                <w:szCs w:val="22"/>
              </w:rPr>
            </w:pPr>
            <w:r w:rsidRPr="00E8613E">
              <w:rPr>
                <w:b/>
                <w:szCs w:val="22"/>
              </w:rPr>
              <w:t>Slovenská Republika</w:t>
            </w:r>
          </w:p>
          <w:p w14:paraId="00D593FC" w14:textId="77777777" w:rsidR="003440A4" w:rsidRPr="007325C9" w:rsidRDefault="003440A4" w:rsidP="00357A53">
            <w:pPr>
              <w:rPr>
                <w:szCs w:val="22"/>
                <w:lang w:val="sk-SK"/>
              </w:rPr>
            </w:pPr>
            <w:r w:rsidRPr="007325C9">
              <w:rPr>
                <w:szCs w:val="22"/>
                <w:lang w:val="sk-SK"/>
              </w:rPr>
              <w:t xml:space="preserve">Pfizer Luxembourg SARL, organizačná zložka </w:t>
            </w:r>
          </w:p>
          <w:p w14:paraId="1C9AE61E" w14:textId="77777777" w:rsidR="003440A4" w:rsidRPr="007325C9" w:rsidRDefault="003440A4" w:rsidP="00357A53">
            <w:pPr>
              <w:rPr>
                <w:b/>
                <w:bCs/>
                <w:szCs w:val="22"/>
                <w:lang w:val="sk-SK"/>
              </w:rPr>
            </w:pPr>
            <w:r w:rsidRPr="007325C9">
              <w:rPr>
                <w:szCs w:val="22"/>
                <w:lang w:val="sk-SK"/>
              </w:rPr>
              <w:t>Tel: +421 2 3355 5500</w:t>
            </w:r>
          </w:p>
          <w:p w14:paraId="7D7ACFE2" w14:textId="77777777" w:rsidR="003440A4" w:rsidRPr="007325C9" w:rsidRDefault="003440A4" w:rsidP="00357A53">
            <w:pPr>
              <w:snapToGrid w:val="0"/>
              <w:rPr>
                <w:szCs w:val="22"/>
                <w:lang w:val="pl-PL"/>
              </w:rPr>
            </w:pPr>
          </w:p>
        </w:tc>
      </w:tr>
      <w:tr w:rsidR="003440A4" w:rsidRPr="007325C9" w14:paraId="63489F8E" w14:textId="77777777" w:rsidTr="00357A53">
        <w:trPr>
          <w:trHeight w:val="1062"/>
        </w:trPr>
        <w:tc>
          <w:tcPr>
            <w:tcW w:w="4503" w:type="dxa"/>
          </w:tcPr>
          <w:p w14:paraId="0F8553BB" w14:textId="77777777" w:rsidR="003440A4" w:rsidRPr="007325C9" w:rsidRDefault="003440A4" w:rsidP="00357A53">
            <w:pPr>
              <w:tabs>
                <w:tab w:val="left" w:pos="567"/>
              </w:tabs>
              <w:rPr>
                <w:b/>
                <w:szCs w:val="22"/>
                <w:lang w:val="en-US"/>
              </w:rPr>
            </w:pPr>
            <w:proofErr w:type="spellStart"/>
            <w:r w:rsidRPr="007325C9">
              <w:rPr>
                <w:b/>
                <w:szCs w:val="22"/>
                <w:lang w:val="en-US"/>
              </w:rPr>
              <w:t>Ísland</w:t>
            </w:r>
            <w:proofErr w:type="spellEnd"/>
          </w:p>
          <w:p w14:paraId="08E9E5CF" w14:textId="77777777" w:rsidR="003440A4" w:rsidRPr="007325C9" w:rsidRDefault="003440A4" w:rsidP="00357A53">
            <w:pPr>
              <w:snapToGrid w:val="0"/>
              <w:rPr>
                <w:rFonts w:eastAsia="MS Mincho"/>
                <w:szCs w:val="22"/>
              </w:rPr>
            </w:pPr>
            <w:proofErr w:type="spellStart"/>
            <w:r w:rsidRPr="007325C9">
              <w:rPr>
                <w:szCs w:val="22"/>
                <w:lang w:val="en-US"/>
              </w:rPr>
              <w:t>Icepharma</w:t>
            </w:r>
            <w:proofErr w:type="spellEnd"/>
            <w:r w:rsidRPr="007325C9">
              <w:rPr>
                <w:szCs w:val="22"/>
              </w:rPr>
              <w:t xml:space="preserve"> hf.</w:t>
            </w:r>
          </w:p>
          <w:p w14:paraId="1021E482" w14:textId="77777777" w:rsidR="003440A4" w:rsidRPr="007325C9" w:rsidRDefault="003440A4" w:rsidP="00357A53">
            <w:pPr>
              <w:snapToGrid w:val="0"/>
              <w:rPr>
                <w:rFonts w:eastAsia="MS Mincho"/>
                <w:szCs w:val="22"/>
              </w:rPr>
            </w:pPr>
            <w:r w:rsidRPr="007325C9">
              <w:rPr>
                <w:szCs w:val="22"/>
              </w:rPr>
              <w:t xml:space="preserve">Tel: +354 </w:t>
            </w:r>
            <w:r w:rsidRPr="007325C9">
              <w:rPr>
                <w:szCs w:val="22"/>
                <w:lang w:val="en-US"/>
              </w:rPr>
              <w:t>540 8000</w:t>
            </w:r>
          </w:p>
          <w:p w14:paraId="7F480C70" w14:textId="77777777" w:rsidR="003440A4" w:rsidRPr="007325C9" w:rsidRDefault="003440A4" w:rsidP="00357A53">
            <w:pPr>
              <w:tabs>
                <w:tab w:val="left" w:pos="567"/>
              </w:tabs>
              <w:rPr>
                <w:b/>
                <w:szCs w:val="22"/>
                <w:lang w:val="pl-PL"/>
              </w:rPr>
            </w:pPr>
          </w:p>
        </w:tc>
        <w:tc>
          <w:tcPr>
            <w:tcW w:w="5103" w:type="dxa"/>
          </w:tcPr>
          <w:p w14:paraId="0A123441" w14:textId="77777777" w:rsidR="003440A4" w:rsidRPr="007325C9" w:rsidRDefault="003440A4" w:rsidP="00357A53">
            <w:pPr>
              <w:tabs>
                <w:tab w:val="left" w:pos="567"/>
              </w:tabs>
              <w:rPr>
                <w:b/>
                <w:szCs w:val="22"/>
                <w:lang w:val="sv-SE"/>
              </w:rPr>
            </w:pPr>
            <w:r w:rsidRPr="007325C9">
              <w:rPr>
                <w:b/>
                <w:szCs w:val="22"/>
                <w:lang w:val="sv-SE"/>
              </w:rPr>
              <w:t>Suomi/Finland</w:t>
            </w:r>
          </w:p>
          <w:p w14:paraId="776B55FC" w14:textId="77777777" w:rsidR="003440A4" w:rsidRPr="007325C9" w:rsidRDefault="003440A4" w:rsidP="00357A53">
            <w:pPr>
              <w:tabs>
                <w:tab w:val="left" w:pos="-720"/>
                <w:tab w:val="left" w:pos="4536"/>
              </w:tabs>
              <w:rPr>
                <w:bCs/>
                <w:szCs w:val="22"/>
                <w:lang w:val="sv-SE"/>
              </w:rPr>
            </w:pPr>
            <w:r w:rsidRPr="007325C9">
              <w:rPr>
                <w:bCs/>
                <w:szCs w:val="22"/>
                <w:lang w:val="sv-SE"/>
              </w:rPr>
              <w:t>Pfizer Oy</w:t>
            </w:r>
          </w:p>
          <w:p w14:paraId="6BCEA379" w14:textId="77777777" w:rsidR="003440A4" w:rsidRPr="007325C9" w:rsidRDefault="003440A4" w:rsidP="00357A53">
            <w:pPr>
              <w:snapToGrid w:val="0"/>
              <w:rPr>
                <w:bCs/>
                <w:szCs w:val="22"/>
                <w:lang w:val="sv-SE"/>
              </w:rPr>
            </w:pPr>
            <w:r w:rsidRPr="007325C9">
              <w:rPr>
                <w:bCs/>
                <w:szCs w:val="22"/>
                <w:lang w:val="sv-SE"/>
              </w:rPr>
              <w:t>Puh/Tel: +358 (0)9 430 040</w:t>
            </w:r>
          </w:p>
          <w:p w14:paraId="71624D9E" w14:textId="77777777" w:rsidR="003440A4" w:rsidRPr="007325C9" w:rsidRDefault="003440A4" w:rsidP="00357A53">
            <w:pPr>
              <w:snapToGrid w:val="0"/>
              <w:rPr>
                <w:b/>
                <w:szCs w:val="22"/>
              </w:rPr>
            </w:pPr>
          </w:p>
        </w:tc>
      </w:tr>
      <w:tr w:rsidR="003440A4" w:rsidRPr="007325C9" w14:paraId="1F48EEFC" w14:textId="77777777" w:rsidTr="00357A53">
        <w:trPr>
          <w:trHeight w:val="1062"/>
        </w:trPr>
        <w:tc>
          <w:tcPr>
            <w:tcW w:w="4503" w:type="dxa"/>
          </w:tcPr>
          <w:p w14:paraId="741DFFD9" w14:textId="77777777" w:rsidR="003440A4" w:rsidRPr="007325C9" w:rsidRDefault="003440A4" w:rsidP="00357A53">
            <w:pPr>
              <w:tabs>
                <w:tab w:val="left" w:pos="567"/>
              </w:tabs>
              <w:rPr>
                <w:b/>
                <w:szCs w:val="22"/>
                <w:lang w:val="pt-BR"/>
              </w:rPr>
            </w:pPr>
            <w:r w:rsidRPr="007325C9">
              <w:rPr>
                <w:b/>
                <w:szCs w:val="22"/>
                <w:lang w:val="pt-BR"/>
              </w:rPr>
              <w:lastRenderedPageBreak/>
              <w:t>Italia</w:t>
            </w:r>
          </w:p>
          <w:p w14:paraId="3DED0BF0" w14:textId="77777777" w:rsidR="003440A4" w:rsidRPr="007325C9" w:rsidRDefault="003440A4" w:rsidP="00357A53">
            <w:pPr>
              <w:tabs>
                <w:tab w:val="left" w:pos="567"/>
              </w:tabs>
              <w:rPr>
                <w:szCs w:val="22"/>
                <w:lang w:val="it-IT"/>
              </w:rPr>
            </w:pPr>
            <w:r w:rsidRPr="007325C9">
              <w:rPr>
                <w:szCs w:val="22"/>
                <w:lang w:val="it-IT"/>
              </w:rPr>
              <w:t>Pfizer S.r.l.</w:t>
            </w:r>
          </w:p>
          <w:p w14:paraId="49EFC370" w14:textId="77777777" w:rsidR="003440A4" w:rsidRPr="007325C9" w:rsidRDefault="003440A4" w:rsidP="00357A53">
            <w:pPr>
              <w:tabs>
                <w:tab w:val="left" w:pos="567"/>
              </w:tabs>
              <w:rPr>
                <w:szCs w:val="22"/>
                <w:lang w:val="en-US"/>
              </w:rPr>
            </w:pPr>
            <w:r w:rsidRPr="007325C9">
              <w:rPr>
                <w:szCs w:val="22"/>
                <w:lang w:val="it-IT"/>
              </w:rPr>
              <w:t>Tel: +39 06 33 18 21</w:t>
            </w:r>
          </w:p>
          <w:p w14:paraId="0E2983F2" w14:textId="77777777" w:rsidR="003440A4" w:rsidRPr="007325C9" w:rsidRDefault="003440A4" w:rsidP="00357A53">
            <w:pPr>
              <w:tabs>
                <w:tab w:val="left" w:pos="567"/>
              </w:tabs>
              <w:rPr>
                <w:szCs w:val="22"/>
                <w:lang w:val="en-US"/>
              </w:rPr>
            </w:pPr>
          </w:p>
        </w:tc>
        <w:tc>
          <w:tcPr>
            <w:tcW w:w="5103" w:type="dxa"/>
          </w:tcPr>
          <w:p w14:paraId="69B78FBC" w14:textId="77777777" w:rsidR="003440A4" w:rsidRPr="007325C9" w:rsidRDefault="003440A4" w:rsidP="00357A53">
            <w:pPr>
              <w:tabs>
                <w:tab w:val="left" w:pos="567"/>
              </w:tabs>
              <w:rPr>
                <w:b/>
                <w:szCs w:val="22"/>
              </w:rPr>
            </w:pPr>
            <w:r w:rsidRPr="007325C9">
              <w:rPr>
                <w:b/>
                <w:szCs w:val="22"/>
              </w:rPr>
              <w:t xml:space="preserve">Sverige </w:t>
            </w:r>
          </w:p>
          <w:p w14:paraId="421221AC" w14:textId="77777777" w:rsidR="003440A4" w:rsidRPr="007325C9" w:rsidRDefault="003440A4" w:rsidP="00357A53">
            <w:pPr>
              <w:snapToGrid w:val="0"/>
              <w:rPr>
                <w:szCs w:val="22"/>
              </w:rPr>
            </w:pPr>
            <w:r w:rsidRPr="007325C9">
              <w:rPr>
                <w:szCs w:val="22"/>
              </w:rPr>
              <w:t>Pfizer AB</w:t>
            </w:r>
          </w:p>
          <w:p w14:paraId="4CA29F6C" w14:textId="77777777" w:rsidR="003440A4" w:rsidRPr="007325C9" w:rsidRDefault="003440A4" w:rsidP="00357A53">
            <w:pPr>
              <w:snapToGrid w:val="0"/>
              <w:rPr>
                <w:szCs w:val="22"/>
              </w:rPr>
            </w:pPr>
            <w:r w:rsidRPr="007325C9">
              <w:rPr>
                <w:szCs w:val="22"/>
              </w:rPr>
              <w:t>Tel: +46 (0)8 550 520 00</w:t>
            </w:r>
          </w:p>
          <w:p w14:paraId="15CAC735" w14:textId="77777777" w:rsidR="003440A4" w:rsidRPr="007325C9" w:rsidRDefault="003440A4" w:rsidP="00357A53">
            <w:pPr>
              <w:tabs>
                <w:tab w:val="left" w:pos="567"/>
              </w:tabs>
              <w:rPr>
                <w:b/>
                <w:szCs w:val="22"/>
              </w:rPr>
            </w:pPr>
          </w:p>
        </w:tc>
      </w:tr>
      <w:tr w:rsidR="003440A4" w:rsidRPr="007325C9" w14:paraId="070BD820" w14:textId="77777777" w:rsidTr="00357A53">
        <w:trPr>
          <w:trHeight w:val="1062"/>
        </w:trPr>
        <w:tc>
          <w:tcPr>
            <w:tcW w:w="4503" w:type="dxa"/>
          </w:tcPr>
          <w:p w14:paraId="4C04EBE6" w14:textId="77777777" w:rsidR="003440A4" w:rsidRPr="007325C9" w:rsidRDefault="003440A4" w:rsidP="00357A53">
            <w:pPr>
              <w:snapToGrid w:val="0"/>
              <w:rPr>
                <w:b/>
                <w:bCs/>
                <w:szCs w:val="22"/>
                <w:lang w:val="pl-PL"/>
              </w:rPr>
            </w:pPr>
            <w:r w:rsidRPr="007325C9">
              <w:rPr>
                <w:b/>
                <w:bCs/>
                <w:szCs w:val="22"/>
                <w:lang w:val="pl-PL"/>
              </w:rPr>
              <w:t>Latvija</w:t>
            </w:r>
          </w:p>
          <w:p w14:paraId="73DAB2CA" w14:textId="77777777" w:rsidR="003440A4" w:rsidRPr="007325C9" w:rsidRDefault="003440A4" w:rsidP="00357A53">
            <w:r w:rsidRPr="007325C9">
              <w:t>Pfizer Luxembourg SARL filiāle Latvijā</w:t>
            </w:r>
          </w:p>
          <w:p w14:paraId="2809E03A" w14:textId="77777777" w:rsidR="003440A4" w:rsidRPr="007325C9" w:rsidRDefault="003440A4" w:rsidP="00357A53">
            <w:r w:rsidRPr="007325C9">
              <w:t>Tel. +371 67035775</w:t>
            </w:r>
          </w:p>
          <w:p w14:paraId="1DEBD9AE" w14:textId="77777777" w:rsidR="003440A4" w:rsidRPr="007325C9" w:rsidRDefault="003440A4" w:rsidP="00357A53">
            <w:pPr>
              <w:tabs>
                <w:tab w:val="left" w:pos="567"/>
              </w:tabs>
              <w:rPr>
                <w:b/>
                <w:szCs w:val="22"/>
                <w:lang w:val="pt-BR"/>
              </w:rPr>
            </w:pPr>
          </w:p>
        </w:tc>
        <w:tc>
          <w:tcPr>
            <w:tcW w:w="5103" w:type="dxa"/>
          </w:tcPr>
          <w:p w14:paraId="2E9436EC" w14:textId="77777777" w:rsidR="003440A4" w:rsidRPr="007325C9" w:rsidRDefault="003440A4" w:rsidP="00C85B4A">
            <w:pPr>
              <w:tabs>
                <w:tab w:val="left" w:pos="567"/>
              </w:tabs>
              <w:rPr>
                <w:szCs w:val="22"/>
              </w:rPr>
            </w:pPr>
          </w:p>
        </w:tc>
      </w:tr>
      <w:tr w:rsidR="003440A4" w:rsidRPr="007325C9" w14:paraId="1CF0CEAD" w14:textId="77777777" w:rsidTr="00357A53">
        <w:trPr>
          <w:trHeight w:val="1062"/>
        </w:trPr>
        <w:tc>
          <w:tcPr>
            <w:tcW w:w="4503" w:type="dxa"/>
          </w:tcPr>
          <w:p w14:paraId="6C6EF5AD" w14:textId="77777777" w:rsidR="003440A4" w:rsidRPr="007325C9" w:rsidRDefault="003440A4" w:rsidP="00357A53">
            <w:pPr>
              <w:rPr>
                <w:b/>
              </w:rPr>
            </w:pPr>
            <w:r w:rsidRPr="007325C9">
              <w:rPr>
                <w:b/>
              </w:rPr>
              <w:t>Lietuva</w:t>
            </w:r>
          </w:p>
          <w:p w14:paraId="77D3D492" w14:textId="77777777" w:rsidR="003440A4" w:rsidRPr="007325C9" w:rsidRDefault="003440A4" w:rsidP="00357A53">
            <w:pPr>
              <w:rPr>
                <w:bCs/>
                <w:szCs w:val="22"/>
                <w:lang w:val="fr-FR"/>
              </w:rPr>
            </w:pPr>
            <w:r w:rsidRPr="007325C9">
              <w:rPr>
                <w:bCs/>
                <w:szCs w:val="22"/>
                <w:lang w:val="fr-FR"/>
              </w:rPr>
              <w:t xml:space="preserve">Pfizer Luxembourg SARL </w:t>
            </w:r>
            <w:proofErr w:type="spellStart"/>
            <w:r w:rsidRPr="007325C9">
              <w:rPr>
                <w:bCs/>
                <w:szCs w:val="22"/>
                <w:lang w:val="fr-FR"/>
              </w:rPr>
              <w:t>filialas</w:t>
            </w:r>
            <w:proofErr w:type="spellEnd"/>
            <w:r w:rsidRPr="007325C9">
              <w:rPr>
                <w:bCs/>
                <w:szCs w:val="22"/>
                <w:lang w:val="fr-FR"/>
              </w:rPr>
              <w:t xml:space="preserve"> </w:t>
            </w:r>
            <w:proofErr w:type="spellStart"/>
            <w:r w:rsidRPr="007325C9">
              <w:rPr>
                <w:bCs/>
                <w:szCs w:val="22"/>
                <w:lang w:val="fr-FR"/>
              </w:rPr>
              <w:t>Lietuvoje</w:t>
            </w:r>
            <w:proofErr w:type="spellEnd"/>
          </w:p>
          <w:p w14:paraId="148EE671" w14:textId="77777777" w:rsidR="003440A4" w:rsidRPr="007325C9" w:rsidRDefault="003440A4" w:rsidP="00357A53">
            <w:pPr>
              <w:snapToGrid w:val="0"/>
              <w:rPr>
                <w:szCs w:val="22"/>
              </w:rPr>
            </w:pPr>
            <w:r w:rsidRPr="007325C9">
              <w:rPr>
                <w:bCs/>
                <w:szCs w:val="22"/>
                <w:lang w:val="fr-FR"/>
              </w:rPr>
              <w:t>Tel. +3705 2514000</w:t>
            </w:r>
          </w:p>
        </w:tc>
        <w:tc>
          <w:tcPr>
            <w:tcW w:w="5103" w:type="dxa"/>
          </w:tcPr>
          <w:p w14:paraId="492B4B33" w14:textId="77777777" w:rsidR="003440A4" w:rsidRPr="007325C9" w:rsidRDefault="003440A4" w:rsidP="00357A53">
            <w:pPr>
              <w:tabs>
                <w:tab w:val="left" w:pos="567"/>
              </w:tabs>
              <w:rPr>
                <w:b/>
                <w:szCs w:val="22"/>
              </w:rPr>
            </w:pPr>
          </w:p>
        </w:tc>
      </w:tr>
    </w:tbl>
    <w:p w14:paraId="31543A52" w14:textId="77777777" w:rsidR="00766712" w:rsidRPr="007325C9" w:rsidRDefault="00766712" w:rsidP="00766712">
      <w:pPr>
        <w:tabs>
          <w:tab w:val="left" w:pos="567"/>
        </w:tabs>
        <w:rPr>
          <w:szCs w:val="22"/>
        </w:rPr>
      </w:pPr>
    </w:p>
    <w:p w14:paraId="074E3448" w14:textId="77777777" w:rsidR="00766712" w:rsidRPr="007325C9" w:rsidRDefault="00766712" w:rsidP="00766712">
      <w:pPr>
        <w:keepNext/>
        <w:keepLines/>
        <w:widowControl w:val="0"/>
        <w:tabs>
          <w:tab w:val="left" w:pos="567"/>
        </w:tabs>
        <w:rPr>
          <w:b/>
          <w:shd w:val="clear" w:color="auto" w:fill="FFFF00"/>
        </w:rPr>
      </w:pPr>
      <w:r w:rsidRPr="007325C9">
        <w:rPr>
          <w:b/>
        </w:rPr>
        <w:t>Diese Packungsbeilage wurde zuletzt überarbeitet im</w:t>
      </w:r>
    </w:p>
    <w:p w14:paraId="5E38757D" w14:textId="77777777" w:rsidR="00766712" w:rsidRPr="007325C9" w:rsidRDefault="00766712" w:rsidP="00766712">
      <w:pPr>
        <w:keepNext/>
        <w:keepLines/>
        <w:widowControl w:val="0"/>
        <w:tabs>
          <w:tab w:val="left" w:pos="567"/>
        </w:tabs>
        <w:rPr>
          <w:szCs w:val="22"/>
        </w:rPr>
      </w:pPr>
    </w:p>
    <w:p w14:paraId="37001341" w14:textId="7D61016A" w:rsidR="00766712" w:rsidRPr="007325C9" w:rsidRDefault="00766712" w:rsidP="00766712">
      <w:pPr>
        <w:tabs>
          <w:tab w:val="left" w:pos="567"/>
        </w:tabs>
        <w:rPr>
          <w:szCs w:val="22"/>
        </w:rPr>
      </w:pPr>
      <w:r w:rsidRPr="007325C9">
        <w:rPr>
          <w:szCs w:val="22"/>
        </w:rPr>
        <w:t xml:space="preserve">Ausführliche Informationen zu diesem Arzneimittel sind auf </w:t>
      </w:r>
      <w:r w:rsidRPr="007325C9">
        <w:t xml:space="preserve">den Internetseiten </w:t>
      </w:r>
      <w:r w:rsidRPr="007325C9">
        <w:rPr>
          <w:szCs w:val="22"/>
        </w:rPr>
        <w:t xml:space="preserve">der Europäischen Arzneimittel-Agentur </w:t>
      </w:r>
      <w:r w:rsidR="00926854">
        <w:fldChar w:fldCharType="begin"/>
      </w:r>
      <w:r w:rsidR="00926854">
        <w:instrText>HYPERLINK "https://www.ema.europa.eu"</w:instrText>
      </w:r>
      <w:r w:rsidR="00926854">
        <w:fldChar w:fldCharType="separate"/>
      </w:r>
      <w:r w:rsidR="00926854" w:rsidRPr="00117092">
        <w:rPr>
          <w:rStyle w:val="Hyperlink"/>
        </w:rPr>
        <w:t>https://www.ema.europa.eu</w:t>
      </w:r>
      <w:r w:rsidR="00926854">
        <w:fldChar w:fldCharType="end"/>
      </w:r>
      <w:r w:rsidRPr="007325C9">
        <w:rPr>
          <w:szCs w:val="22"/>
        </w:rPr>
        <w:t xml:space="preserve"> verfügbar.</w:t>
      </w:r>
    </w:p>
    <w:p w14:paraId="18EF6C19" w14:textId="77777777" w:rsidR="00766712" w:rsidRPr="007325C9" w:rsidRDefault="00766712" w:rsidP="00766712">
      <w:pPr>
        <w:numPr>
          <w:ilvl w:val="12"/>
          <w:numId w:val="0"/>
        </w:numPr>
        <w:tabs>
          <w:tab w:val="left" w:pos="567"/>
        </w:tabs>
        <w:suppressAutoHyphens/>
        <w:ind w:left="567" w:hanging="567"/>
      </w:pPr>
    </w:p>
    <w:p w14:paraId="3412B980" w14:textId="77777777" w:rsidR="00766712" w:rsidRPr="007325C9" w:rsidRDefault="00766712" w:rsidP="00766712">
      <w:pPr>
        <w:numPr>
          <w:ilvl w:val="12"/>
          <w:numId w:val="0"/>
        </w:numPr>
        <w:tabs>
          <w:tab w:val="left" w:pos="567"/>
        </w:tabs>
        <w:suppressAutoHyphens/>
        <w:ind w:left="567" w:hanging="567"/>
      </w:pPr>
    </w:p>
    <w:p w14:paraId="4D6322BD" w14:textId="599C6E0D" w:rsidR="00766712" w:rsidRPr="007325C9" w:rsidRDefault="00766712" w:rsidP="00766712">
      <w:pPr>
        <w:keepNext/>
        <w:numPr>
          <w:ilvl w:val="12"/>
          <w:numId w:val="0"/>
        </w:numPr>
        <w:tabs>
          <w:tab w:val="left" w:pos="567"/>
        </w:tabs>
        <w:suppressAutoHyphens/>
        <w:ind w:left="567" w:hanging="567"/>
        <w:rPr>
          <w:b/>
        </w:rPr>
      </w:pPr>
      <w:r w:rsidRPr="007325C9">
        <w:rPr>
          <w:b/>
        </w:rPr>
        <w:t>7.</w:t>
      </w:r>
      <w:r w:rsidRPr="007325C9">
        <w:rPr>
          <w:b/>
        </w:rPr>
        <w:tab/>
      </w:r>
      <w:r w:rsidR="00355FD3" w:rsidRPr="00B1672E">
        <w:rPr>
          <w:b/>
        </w:rPr>
        <w:t>Gebrauchsanweisung</w:t>
      </w:r>
    </w:p>
    <w:p w14:paraId="6F38922F" w14:textId="77777777" w:rsidR="00766712" w:rsidRPr="007325C9" w:rsidRDefault="00766712" w:rsidP="00766712">
      <w:pPr>
        <w:keepNext/>
        <w:numPr>
          <w:ilvl w:val="12"/>
          <w:numId w:val="0"/>
        </w:numPr>
        <w:tabs>
          <w:tab w:val="left" w:pos="567"/>
        </w:tabs>
        <w:suppressAutoHyphens/>
      </w:pPr>
    </w:p>
    <w:p w14:paraId="684D19FF" w14:textId="77777777" w:rsidR="00766712" w:rsidRPr="007325C9" w:rsidRDefault="00766712" w:rsidP="00766712">
      <w:pPr>
        <w:keepNext/>
        <w:tabs>
          <w:tab w:val="left" w:pos="567"/>
        </w:tabs>
      </w:pPr>
      <w:r w:rsidRPr="007325C9">
        <w:t>Dieser Abschnitt ist in folgende Unterabschnitte gegliedert:</w:t>
      </w:r>
    </w:p>
    <w:p w14:paraId="70EB2E77" w14:textId="77777777" w:rsidR="00766712" w:rsidRPr="007325C9" w:rsidRDefault="00766712" w:rsidP="00766712">
      <w:pPr>
        <w:keepNext/>
        <w:tabs>
          <w:tab w:val="left" w:pos="567"/>
        </w:tabs>
      </w:pPr>
    </w:p>
    <w:p w14:paraId="09627B7A" w14:textId="77777777" w:rsidR="00766712" w:rsidRPr="007325C9" w:rsidRDefault="00766712" w:rsidP="00766712">
      <w:pPr>
        <w:keepNext/>
        <w:tabs>
          <w:tab w:val="left" w:pos="567"/>
        </w:tabs>
        <w:rPr>
          <w:b/>
        </w:rPr>
      </w:pPr>
      <w:r w:rsidRPr="007325C9">
        <w:rPr>
          <w:b/>
        </w:rPr>
        <w:t>Einleitung</w:t>
      </w:r>
    </w:p>
    <w:p w14:paraId="2227AEB2" w14:textId="77777777" w:rsidR="00766712" w:rsidRPr="007325C9" w:rsidRDefault="00766712" w:rsidP="00766712">
      <w:pPr>
        <w:keepNext/>
        <w:tabs>
          <w:tab w:val="left" w:pos="567"/>
        </w:tabs>
        <w:ind w:left="567" w:hanging="567"/>
        <w:rPr>
          <w:b/>
        </w:rPr>
      </w:pPr>
      <w:r w:rsidRPr="007325C9">
        <w:rPr>
          <w:b/>
        </w:rPr>
        <w:t>1.</w:t>
      </w:r>
      <w:r w:rsidRPr="007325C9">
        <w:t> </w:t>
      </w:r>
      <w:r w:rsidRPr="007325C9">
        <w:rPr>
          <w:b/>
        </w:rPr>
        <w:t>Schritt: Vorbereitung einer Injektion</w:t>
      </w:r>
    </w:p>
    <w:p w14:paraId="67659F0E" w14:textId="77777777" w:rsidR="00766712" w:rsidRPr="007325C9" w:rsidRDefault="00766712" w:rsidP="00766712">
      <w:pPr>
        <w:keepNext/>
        <w:tabs>
          <w:tab w:val="left" w:pos="567"/>
        </w:tabs>
        <w:ind w:left="567" w:hanging="567"/>
        <w:rPr>
          <w:b/>
        </w:rPr>
      </w:pPr>
      <w:r w:rsidRPr="007325C9">
        <w:rPr>
          <w:b/>
        </w:rPr>
        <w:t>2.</w:t>
      </w:r>
      <w:r w:rsidRPr="007325C9">
        <w:t> </w:t>
      </w:r>
      <w:r w:rsidRPr="007325C9">
        <w:rPr>
          <w:b/>
        </w:rPr>
        <w:t>Schritt: Auswahl einer Injektionsstelle</w:t>
      </w:r>
    </w:p>
    <w:p w14:paraId="4093C55C" w14:textId="77777777" w:rsidR="00766712" w:rsidRPr="007325C9" w:rsidRDefault="00766712" w:rsidP="00766712">
      <w:pPr>
        <w:keepNext/>
        <w:tabs>
          <w:tab w:val="left" w:pos="1440"/>
          <w:tab w:val="left" w:pos="8100"/>
        </w:tabs>
        <w:ind w:left="567" w:hanging="567"/>
        <w:rPr>
          <w:b/>
        </w:rPr>
      </w:pPr>
      <w:r w:rsidRPr="007325C9">
        <w:rPr>
          <w:b/>
        </w:rPr>
        <w:t>3.</w:t>
      </w:r>
      <w:r w:rsidRPr="007325C9">
        <w:t> </w:t>
      </w:r>
      <w:r w:rsidRPr="007325C9">
        <w:rPr>
          <w:b/>
        </w:rPr>
        <w:t>Schritt: Injektion der Enbrel-Lösung</w:t>
      </w:r>
    </w:p>
    <w:p w14:paraId="00073C22" w14:textId="77777777" w:rsidR="00766712" w:rsidRPr="007325C9" w:rsidRDefault="00766712" w:rsidP="00766712">
      <w:pPr>
        <w:tabs>
          <w:tab w:val="left" w:pos="567"/>
        </w:tabs>
        <w:ind w:left="567" w:hanging="567"/>
        <w:rPr>
          <w:b/>
        </w:rPr>
      </w:pPr>
      <w:r w:rsidRPr="007325C9">
        <w:rPr>
          <w:b/>
        </w:rPr>
        <w:t>4.</w:t>
      </w:r>
      <w:r w:rsidRPr="007325C9">
        <w:t> </w:t>
      </w:r>
      <w:r w:rsidRPr="007325C9">
        <w:rPr>
          <w:b/>
        </w:rPr>
        <w:t>Schritt: Entsorgung des Verbrauchsmaterials</w:t>
      </w:r>
    </w:p>
    <w:p w14:paraId="309A926F" w14:textId="77777777" w:rsidR="00766712" w:rsidRPr="007325C9" w:rsidRDefault="00766712" w:rsidP="00766712">
      <w:pPr>
        <w:tabs>
          <w:tab w:val="left" w:pos="567"/>
        </w:tabs>
        <w:rPr>
          <w:b/>
        </w:rPr>
      </w:pPr>
    </w:p>
    <w:p w14:paraId="34F07B00" w14:textId="77777777" w:rsidR="00766712" w:rsidRPr="007325C9" w:rsidRDefault="00766712" w:rsidP="00766712">
      <w:pPr>
        <w:keepNext/>
        <w:keepLines/>
        <w:widowControl w:val="0"/>
        <w:tabs>
          <w:tab w:val="left" w:pos="567"/>
        </w:tabs>
        <w:rPr>
          <w:b/>
        </w:rPr>
      </w:pPr>
      <w:r w:rsidRPr="007325C9">
        <w:rPr>
          <w:b/>
        </w:rPr>
        <w:t>Einleitung</w:t>
      </w:r>
    </w:p>
    <w:p w14:paraId="08AB8BD7" w14:textId="77777777" w:rsidR="00766712" w:rsidRPr="007325C9" w:rsidRDefault="00766712" w:rsidP="00766712">
      <w:pPr>
        <w:keepNext/>
      </w:pPr>
    </w:p>
    <w:p w14:paraId="38206C9B" w14:textId="0D8033E0" w:rsidR="00766712" w:rsidRPr="007325C9" w:rsidRDefault="00766712" w:rsidP="00766712">
      <w:pPr>
        <w:tabs>
          <w:tab w:val="left" w:pos="567"/>
        </w:tabs>
      </w:pPr>
      <w:r w:rsidRPr="007325C9">
        <w:t xml:space="preserve">Die folgenden Hinweise erklären Ihnen die Vorbereitung und Injektion der Enbrel-Lösung. Bitte lesen Sie die Hinweise sorgfältig durch und folgen Sie ihnen Schritt für Schritt. Ihr Arzt oder die medizinische Fachkraft wird Ihnen die Technik erklären, wie Sie sich </w:t>
      </w:r>
      <w:r w:rsidR="00C5282A" w:rsidRPr="007325C9">
        <w:t>selbst</w:t>
      </w:r>
      <w:r w:rsidRPr="007325C9">
        <w:t xml:space="preserve"> oder dem Kind eine Injektion verabreichen können. Versuchen Sie nicht, eine Injektion zu verabreichen, bis Sie sicher sind, dass Sie die Vorbereitung und Verabreichung einer Injektion verstanden haben.</w:t>
      </w:r>
    </w:p>
    <w:p w14:paraId="4EF3444F" w14:textId="77777777" w:rsidR="00766712" w:rsidRPr="007325C9" w:rsidRDefault="00766712" w:rsidP="00766712">
      <w:pPr>
        <w:tabs>
          <w:tab w:val="left" w:pos="567"/>
        </w:tabs>
      </w:pPr>
    </w:p>
    <w:p w14:paraId="659067E8" w14:textId="77777777" w:rsidR="00766712" w:rsidRPr="007325C9" w:rsidRDefault="00766712" w:rsidP="00766712">
      <w:pPr>
        <w:tabs>
          <w:tab w:val="left" w:pos="567"/>
        </w:tabs>
      </w:pPr>
      <w:r w:rsidRPr="007325C9">
        <w:t>Die Enbrel-Lösung darf vor der Anwendung nicht mit einem anderen Arzneimittel gemischt werden.</w:t>
      </w:r>
    </w:p>
    <w:p w14:paraId="6FEF2DFB" w14:textId="77777777" w:rsidR="00766712" w:rsidRPr="007325C9" w:rsidRDefault="00766712" w:rsidP="00766712">
      <w:pPr>
        <w:tabs>
          <w:tab w:val="left" w:pos="567"/>
        </w:tabs>
      </w:pPr>
    </w:p>
    <w:p w14:paraId="45C3FC4E" w14:textId="77777777" w:rsidR="00766712" w:rsidRPr="007325C9" w:rsidRDefault="00766712" w:rsidP="00766712">
      <w:pPr>
        <w:keepNext/>
        <w:tabs>
          <w:tab w:val="left" w:pos="360"/>
        </w:tabs>
        <w:rPr>
          <w:b/>
        </w:rPr>
      </w:pPr>
      <w:r w:rsidRPr="007325C9">
        <w:rPr>
          <w:b/>
        </w:rPr>
        <w:t>1.</w:t>
      </w:r>
      <w:r w:rsidRPr="007325C9">
        <w:t> </w:t>
      </w:r>
      <w:r w:rsidRPr="007325C9">
        <w:rPr>
          <w:b/>
        </w:rPr>
        <w:t>Schritt: Vorbereitung einer Injektion</w:t>
      </w:r>
    </w:p>
    <w:p w14:paraId="0AB31B93" w14:textId="77777777" w:rsidR="00766712" w:rsidRPr="007325C9" w:rsidRDefault="00766712" w:rsidP="00766712">
      <w:pPr>
        <w:keepNext/>
      </w:pPr>
    </w:p>
    <w:p w14:paraId="143584B6" w14:textId="77777777" w:rsidR="00766712" w:rsidRPr="007325C9" w:rsidRDefault="00766712" w:rsidP="00BF5516">
      <w:pPr>
        <w:keepNext/>
        <w:numPr>
          <w:ilvl w:val="0"/>
          <w:numId w:val="44"/>
        </w:numPr>
        <w:ind w:left="567" w:hanging="567"/>
      </w:pPr>
      <w:r w:rsidRPr="007325C9">
        <w:t>Wählen Sie eine saubere, gut ausgeleuchtete und ebene Arbeitsfläche.</w:t>
      </w:r>
    </w:p>
    <w:p w14:paraId="6430F755" w14:textId="77777777" w:rsidR="00766712" w:rsidRPr="007325C9" w:rsidRDefault="00766712" w:rsidP="00766712">
      <w:pPr>
        <w:keepNext/>
        <w:tabs>
          <w:tab w:val="left" w:pos="540"/>
        </w:tabs>
      </w:pPr>
    </w:p>
    <w:p w14:paraId="458D6114" w14:textId="77777777" w:rsidR="00766712" w:rsidRPr="007325C9" w:rsidRDefault="00766712" w:rsidP="00BF5516">
      <w:pPr>
        <w:numPr>
          <w:ilvl w:val="0"/>
          <w:numId w:val="44"/>
        </w:numPr>
        <w:ind w:left="567" w:hanging="567"/>
      </w:pPr>
      <w:r w:rsidRPr="007325C9">
        <w:t>Nehmen Sie den Enbrel-Karton mit den Fertigspritzen aus dem Kühlschrank und legen Sie diesen auf die ebene Arbeitsfläche. Ziehen Sie, beginnend an einer der oberen Ecken, den Papierschutz von der Oberseite und den Seiten der durchsichtigen Kunststoffschale zurück. Entnehmen Sie eine Fertigspritze und einen Alkoholtupfer und legen Sie diese auf die Arbeitsfläche. Schütteln Sie die Enbrel-Fertigspritze nicht. Klappen Sie den Papierschutz wieder über die Kunststoffschale zurück und legen Sie den Karton mit den restlichen Fertigspritzen in den Kühlschrank zurück. Bitte lesen Sie Abschnitt 5 mit Hinweisen zur Aufbewahrung von Enbrel. Wenn Sie Fragen zur Aufbewahrung haben, sprechen Sie bitte mit Ihrem Arzt, der medizinischen Fachkraft oder Ihrem Apotheker, um weitere Hinweise zu erhalten.</w:t>
      </w:r>
    </w:p>
    <w:p w14:paraId="5BD21701" w14:textId="77777777" w:rsidR="00766712" w:rsidRPr="007325C9" w:rsidRDefault="00766712" w:rsidP="00766712">
      <w:pPr>
        <w:tabs>
          <w:tab w:val="left" w:pos="540"/>
          <w:tab w:val="left" w:pos="1440"/>
          <w:tab w:val="left" w:pos="8100"/>
        </w:tabs>
      </w:pPr>
    </w:p>
    <w:p w14:paraId="25C959EE" w14:textId="77777777" w:rsidR="00766712" w:rsidRPr="007325C9" w:rsidRDefault="00766712" w:rsidP="00BF5516">
      <w:pPr>
        <w:numPr>
          <w:ilvl w:val="0"/>
          <w:numId w:val="44"/>
        </w:numPr>
        <w:ind w:left="567" w:hanging="567"/>
      </w:pPr>
      <w:r w:rsidRPr="007325C9">
        <w:rPr>
          <w:b/>
        </w:rPr>
        <w:t>Sie sollten die Enbrel-Lösung in der Spritze innerhalb von 15 bis 30</w:t>
      </w:r>
      <w:r w:rsidRPr="007325C9">
        <w:t> </w:t>
      </w:r>
      <w:r w:rsidRPr="007325C9">
        <w:rPr>
          <w:b/>
        </w:rPr>
        <w:t>Minuten Raumtemperatur erreichen lassen.</w:t>
      </w:r>
      <w:r w:rsidRPr="007325C9">
        <w:t xml:space="preserve"> Entfernen Sie die Verschlusskappe </w:t>
      </w:r>
      <w:r w:rsidRPr="007325C9">
        <w:rPr>
          <w:b/>
        </w:rPr>
        <w:t>NICHT</w:t>
      </w:r>
      <w:r w:rsidRPr="007325C9">
        <w:t xml:space="preserve"> während der Aufwärmphase. Wenn Sie warten, bis die Lösung Raumtemperatur erreicht hat, wird die </w:t>
      </w:r>
      <w:r w:rsidRPr="007325C9">
        <w:lastRenderedPageBreak/>
        <w:t>Injektion möglicherweise angenehmer sein. Erwärmen Sie Enbrel nicht auf andere Art und Weise (z. B. in der Mikrowelle oder in heißem Wasser).</w:t>
      </w:r>
    </w:p>
    <w:p w14:paraId="388BCDC3" w14:textId="77777777" w:rsidR="00766712" w:rsidRPr="007325C9" w:rsidRDefault="00766712" w:rsidP="00766712">
      <w:pPr>
        <w:tabs>
          <w:tab w:val="left" w:pos="540"/>
          <w:tab w:val="left" w:pos="1440"/>
          <w:tab w:val="left" w:pos="8100"/>
        </w:tabs>
      </w:pPr>
    </w:p>
    <w:p w14:paraId="6661848F" w14:textId="77777777" w:rsidR="00766712" w:rsidRPr="007325C9" w:rsidRDefault="00766712" w:rsidP="00BF5516">
      <w:pPr>
        <w:numPr>
          <w:ilvl w:val="0"/>
          <w:numId w:val="44"/>
        </w:numPr>
        <w:ind w:left="567" w:hanging="567"/>
      </w:pPr>
      <w:r w:rsidRPr="007325C9">
        <w:t>Stellen Sie sich die weiteren Gegenstände zusammen, die Sie zur Injektion benötigen. Dazu gehören der Alkoholtupfer aus dem Enbrel-Karton und ein Baumwolltupfer oder Verbandmull.</w:t>
      </w:r>
    </w:p>
    <w:p w14:paraId="4627502B" w14:textId="77777777" w:rsidR="00766712" w:rsidRPr="007325C9" w:rsidRDefault="00766712" w:rsidP="00766712">
      <w:pPr>
        <w:tabs>
          <w:tab w:val="left" w:pos="540"/>
          <w:tab w:val="left" w:pos="1440"/>
          <w:tab w:val="left" w:pos="8100"/>
        </w:tabs>
      </w:pPr>
    </w:p>
    <w:p w14:paraId="6D3B62E0" w14:textId="77777777" w:rsidR="00766712" w:rsidRPr="007325C9" w:rsidRDefault="00766712" w:rsidP="00BF5516">
      <w:pPr>
        <w:numPr>
          <w:ilvl w:val="0"/>
          <w:numId w:val="44"/>
        </w:numPr>
        <w:ind w:left="567" w:hanging="567"/>
      </w:pPr>
      <w:r w:rsidRPr="007325C9">
        <w:t>Waschen Sie Ihre Hände mit Seife und warmem Wasser.</w:t>
      </w:r>
    </w:p>
    <w:p w14:paraId="1A4D22BD" w14:textId="77777777" w:rsidR="00766712" w:rsidRPr="007325C9" w:rsidRDefault="00766712" w:rsidP="00766712">
      <w:pPr>
        <w:tabs>
          <w:tab w:val="left" w:pos="540"/>
          <w:tab w:val="left" w:pos="1440"/>
          <w:tab w:val="left" w:pos="8100"/>
        </w:tabs>
      </w:pPr>
    </w:p>
    <w:p w14:paraId="1C3A6DC6" w14:textId="77777777" w:rsidR="00766712" w:rsidRPr="007325C9" w:rsidRDefault="00766712" w:rsidP="00BF5516">
      <w:pPr>
        <w:numPr>
          <w:ilvl w:val="0"/>
          <w:numId w:val="44"/>
        </w:numPr>
        <w:ind w:left="567" w:hanging="567"/>
      </w:pPr>
      <w:r w:rsidRPr="007325C9">
        <w:t xml:space="preserve">Überprüfen Sie die Lösung in der Spritze. </w:t>
      </w:r>
      <w:r w:rsidRPr="007325C9">
        <w:rPr>
          <w:szCs w:val="22"/>
        </w:rPr>
        <w:t xml:space="preserve">Sie muss klar oder leicht schillernd, farblos bis blassgelb oder blassbraun sein und kann kleine weiße oder fast durchsichtige Proteinpartikel enthalten. Dieses Aussehen ist für Enbrel normal. Verwenden Sie die Lösung nicht, wenn sie verfärbt oder trüb ist oder andere als die oben beschriebenen Partikel enthält. Wenn Sie über das Aussehen der Lösung besorgt sind, fragen </w:t>
      </w:r>
      <w:r w:rsidRPr="007325C9">
        <w:t>Sie Ihren Apotheker um Rat.</w:t>
      </w:r>
    </w:p>
    <w:p w14:paraId="089218DA" w14:textId="77777777" w:rsidR="00766712" w:rsidRPr="007325C9" w:rsidRDefault="00766712" w:rsidP="00766712">
      <w:pPr>
        <w:tabs>
          <w:tab w:val="left" w:pos="567"/>
        </w:tabs>
      </w:pPr>
    </w:p>
    <w:p w14:paraId="67D02774" w14:textId="77777777" w:rsidR="00766712" w:rsidRPr="007325C9" w:rsidRDefault="00766712" w:rsidP="00766712">
      <w:pPr>
        <w:keepNext/>
        <w:tabs>
          <w:tab w:val="left" w:pos="360"/>
        </w:tabs>
        <w:rPr>
          <w:b/>
        </w:rPr>
      </w:pPr>
      <w:r w:rsidRPr="007325C9">
        <w:rPr>
          <w:b/>
        </w:rPr>
        <w:t>2.</w:t>
      </w:r>
      <w:r w:rsidRPr="007325C9">
        <w:t> </w:t>
      </w:r>
      <w:r w:rsidRPr="007325C9">
        <w:rPr>
          <w:b/>
        </w:rPr>
        <w:t>Schritt: Auswahl einer Injektionsstelle</w:t>
      </w:r>
    </w:p>
    <w:p w14:paraId="37867930" w14:textId="77777777" w:rsidR="00766712" w:rsidRPr="007325C9" w:rsidRDefault="00766712" w:rsidP="00766712">
      <w:pPr>
        <w:keepNext/>
        <w:tabs>
          <w:tab w:val="left" w:pos="567"/>
        </w:tabs>
      </w:pPr>
    </w:p>
    <w:p w14:paraId="3CE3FD6E" w14:textId="0A52CF4D" w:rsidR="00766712" w:rsidRPr="007325C9" w:rsidRDefault="00766712" w:rsidP="00BF5516">
      <w:pPr>
        <w:numPr>
          <w:ilvl w:val="0"/>
          <w:numId w:val="45"/>
        </w:numPr>
        <w:ind w:left="567" w:hanging="567"/>
      </w:pPr>
      <w:r w:rsidRPr="007325C9">
        <w:t xml:space="preserve">Die folgenden 3 Injektionsstellen werden zur Verabreichung einer Enbrel-Fertigspritze empfohlen: 1. die Vorderseite der Oberschenkel, 2. der Bauch, außer einem Bereich von 5 cm um den Bauchnabel herum und 3. die Außenfläche der Oberarme (siehe Abb. 1). Verabreichen Sie sich die Injektion </w:t>
      </w:r>
      <w:r w:rsidR="00AC4B47" w:rsidRPr="007325C9">
        <w:t>selbst</w:t>
      </w:r>
      <w:r w:rsidRPr="007325C9">
        <w:t>, sollten Sie nicht die Außenfläche der Oberarme als Injektionsstelle nutzen.</w:t>
      </w:r>
    </w:p>
    <w:p w14:paraId="117E3A62" w14:textId="77777777" w:rsidR="00766712" w:rsidRPr="007325C9" w:rsidRDefault="00766712" w:rsidP="00766712"/>
    <w:p w14:paraId="329277C7" w14:textId="77777777" w:rsidR="00766712" w:rsidRPr="007325C9" w:rsidRDefault="00766712" w:rsidP="00766712">
      <w:pPr>
        <w:keepNext/>
        <w:jc w:val="center"/>
        <w:rPr>
          <w:u w:val="single"/>
        </w:rPr>
      </w:pPr>
      <w:r w:rsidRPr="007325C9">
        <w:rPr>
          <w:u w:val="single"/>
        </w:rPr>
        <w:t>Abb. 1</w:t>
      </w:r>
    </w:p>
    <w:p w14:paraId="3809CD48" w14:textId="77777777" w:rsidR="00766712" w:rsidRPr="007325C9" w:rsidRDefault="00766712" w:rsidP="00766712">
      <w:pPr>
        <w:keepNext/>
        <w:rPr>
          <w:u w:val="single"/>
        </w:rPr>
      </w:pPr>
    </w:p>
    <w:p w14:paraId="6B1521A3" w14:textId="77777777" w:rsidR="00766712" w:rsidRPr="007325C9" w:rsidRDefault="00766712" w:rsidP="00766712">
      <w:pPr>
        <w:keepNext/>
        <w:jc w:val="center"/>
      </w:pPr>
      <w:r w:rsidRPr="007325C9">
        <w:object w:dxaOrig="4529" w:dyaOrig="3856" w14:anchorId="1BC3AFB4">
          <v:shape id="_x0000_i1035" type="#_x0000_t75" style="width:161pt;height:147.5pt" o:ole="">
            <v:imagedata r:id="rId43" o:title=""/>
          </v:shape>
          <o:OLEObject Type="Embed" ProgID="MSPhotoEd.3" ShapeID="_x0000_i1035" DrawAspect="Content" ObjectID="_1824556965" r:id="rId70"/>
        </w:object>
      </w:r>
    </w:p>
    <w:p w14:paraId="24B86C4B" w14:textId="77777777" w:rsidR="00766712" w:rsidRPr="007325C9" w:rsidRDefault="00766712" w:rsidP="00BF5516">
      <w:pPr>
        <w:numPr>
          <w:ilvl w:val="0"/>
          <w:numId w:val="45"/>
        </w:numPr>
        <w:ind w:left="567" w:hanging="567"/>
      </w:pPr>
      <w:r w:rsidRPr="007325C9">
        <w:t>Für jede neue Injektion sollte eine andere Injektionsstelle ausgewählt werden. Eine neue Injektion sollte mindestens 3 cm von einer alten Injektionsstelle entfernt verabreicht werden. Injizieren Sie nicht an Stellen, an denen die Haut empfindlich, rot oder hart ist oder einen Bluterguss aufweist. Vermeiden Sie Stellen mit Narben oder Dehnungsstreifen. (Es kann hilfreich sein, die zuvor verwendeten Injektionsstellen in einem Notizbuch festzuhalten.)</w:t>
      </w:r>
    </w:p>
    <w:p w14:paraId="521F394F" w14:textId="77777777" w:rsidR="00766712" w:rsidRPr="007325C9" w:rsidRDefault="00766712" w:rsidP="00766712"/>
    <w:p w14:paraId="12E67128" w14:textId="77777777" w:rsidR="00766712" w:rsidRPr="007325C9" w:rsidRDefault="00766712" w:rsidP="00BF5516">
      <w:pPr>
        <w:numPr>
          <w:ilvl w:val="0"/>
          <w:numId w:val="45"/>
        </w:numPr>
        <w:ind w:left="567" w:hanging="567"/>
      </w:pPr>
      <w:r w:rsidRPr="007325C9">
        <w:t xml:space="preserve">Wenn Sie oder das Kind an Psoriasis leiden, sollten Sie versuchen, die Injektion nicht direkt an erhabenen, verdickten, geröteten oder schuppigen Hautflecken vorzunehmen („Psoriasis-Läsionen“). </w:t>
      </w:r>
    </w:p>
    <w:p w14:paraId="2D8FBCC3" w14:textId="77777777" w:rsidR="00766712" w:rsidRPr="007325C9" w:rsidRDefault="00766712" w:rsidP="00766712">
      <w:pPr>
        <w:pStyle w:val="EndnoteText"/>
        <w:rPr>
          <w:lang w:val="de-DE"/>
        </w:rPr>
      </w:pPr>
    </w:p>
    <w:p w14:paraId="7E494546" w14:textId="77777777" w:rsidR="00766712" w:rsidRPr="007325C9" w:rsidRDefault="00766712" w:rsidP="00766712">
      <w:pPr>
        <w:keepNext/>
        <w:widowControl w:val="0"/>
        <w:tabs>
          <w:tab w:val="left" w:pos="360"/>
        </w:tabs>
        <w:rPr>
          <w:b/>
        </w:rPr>
      </w:pPr>
      <w:r w:rsidRPr="007325C9">
        <w:rPr>
          <w:b/>
        </w:rPr>
        <w:t>3.</w:t>
      </w:r>
      <w:r w:rsidRPr="007325C9">
        <w:t> </w:t>
      </w:r>
      <w:r w:rsidRPr="007325C9">
        <w:rPr>
          <w:b/>
        </w:rPr>
        <w:t>Schritt: Injektion der Enbrel-Lösung</w:t>
      </w:r>
    </w:p>
    <w:p w14:paraId="5BF396B9" w14:textId="77777777" w:rsidR="00766712" w:rsidRPr="007325C9" w:rsidRDefault="00766712" w:rsidP="00766712">
      <w:pPr>
        <w:keepNext/>
        <w:widowControl w:val="0"/>
        <w:tabs>
          <w:tab w:val="left" w:pos="360"/>
        </w:tabs>
      </w:pPr>
    </w:p>
    <w:p w14:paraId="2AEA20A2" w14:textId="77777777" w:rsidR="00766712" w:rsidRPr="007325C9" w:rsidRDefault="00766712" w:rsidP="00BF5516">
      <w:pPr>
        <w:widowControl w:val="0"/>
        <w:numPr>
          <w:ilvl w:val="0"/>
          <w:numId w:val="46"/>
        </w:numPr>
        <w:ind w:left="567" w:hanging="567"/>
      </w:pPr>
      <w:r w:rsidRPr="007325C9">
        <w:t xml:space="preserve">Wischen Sie die Injektionsstelle, an der Enbrel injiziert werden soll, in einer Kreisbewegung mit dem Alkoholtupfer ab. Berühren Sie danach diesen Bereich </w:t>
      </w:r>
      <w:r w:rsidRPr="007325C9">
        <w:rPr>
          <w:b/>
        </w:rPr>
        <w:t>NICHT</w:t>
      </w:r>
      <w:r w:rsidRPr="007325C9">
        <w:t xml:space="preserve"> mehr, bevor Sie die Injektion verabreichen.</w:t>
      </w:r>
    </w:p>
    <w:p w14:paraId="72F2B021" w14:textId="77777777" w:rsidR="00766712" w:rsidRPr="007325C9" w:rsidRDefault="00766712" w:rsidP="00766712">
      <w:pPr>
        <w:widowControl w:val="0"/>
        <w:tabs>
          <w:tab w:val="left" w:pos="540"/>
          <w:tab w:val="left" w:pos="1440"/>
          <w:tab w:val="left" w:pos="8100"/>
        </w:tabs>
        <w:ind w:left="540" w:hanging="540"/>
      </w:pPr>
    </w:p>
    <w:p w14:paraId="635BD48D" w14:textId="77777777" w:rsidR="00766712" w:rsidRPr="007325C9" w:rsidRDefault="00766712" w:rsidP="00BF5516">
      <w:pPr>
        <w:widowControl w:val="0"/>
        <w:numPr>
          <w:ilvl w:val="0"/>
          <w:numId w:val="46"/>
        </w:numPr>
        <w:ind w:left="567" w:hanging="567"/>
      </w:pPr>
      <w:r w:rsidRPr="007325C9">
        <w:t xml:space="preserve">Nehmen Sie die Fertigspritze von der ebenen Arbeitsfläche. Ziehen Sie den Kanülenschutz kräftig gerade von der Spritze ab (siehe Abb. 2). </w:t>
      </w:r>
      <w:r w:rsidRPr="007325C9">
        <w:rPr>
          <w:b/>
        </w:rPr>
        <w:t>Achten Sie beim Abziehen darauf, dass Sie die Schutzhülle nicht verbiegen oder drehen, um zu vermeiden, dass die Kanüle beschädigt wird.</w:t>
      </w:r>
    </w:p>
    <w:p w14:paraId="54F61B15" w14:textId="77777777" w:rsidR="00766712" w:rsidRPr="007325C9" w:rsidRDefault="00766712" w:rsidP="00766712">
      <w:pPr>
        <w:widowControl w:val="0"/>
        <w:tabs>
          <w:tab w:val="left" w:pos="567"/>
        </w:tabs>
      </w:pPr>
    </w:p>
    <w:p w14:paraId="0079EA1F" w14:textId="77777777" w:rsidR="00766712" w:rsidRPr="007325C9" w:rsidRDefault="00766712" w:rsidP="00766712">
      <w:pPr>
        <w:widowControl w:val="0"/>
        <w:tabs>
          <w:tab w:val="left" w:pos="540"/>
          <w:tab w:val="left" w:pos="1440"/>
          <w:tab w:val="left" w:pos="8100"/>
        </w:tabs>
        <w:ind w:left="540"/>
      </w:pPr>
      <w:r w:rsidRPr="007325C9">
        <w:lastRenderedPageBreak/>
        <w:t>Wenn Sie den Kanülenschutz abnehmen, kann am Ende der Kanüle etwas Flüssigkeit austreten – dies ist normal. Berühren Sie die Kanüle nicht bzw. achten Sie darauf, dass die Kanüle keine andere Oberfläche berührt. Stoßen Sie nicht an den Kolben und berühren Sie ihn nicht. Dies könnte dazu führen, dass Flüssigkeit austritt.</w:t>
      </w:r>
    </w:p>
    <w:p w14:paraId="6017538B" w14:textId="77777777" w:rsidR="00766712" w:rsidRPr="007325C9" w:rsidRDefault="00766712" w:rsidP="00766712">
      <w:pPr>
        <w:keepNext/>
        <w:keepLines/>
        <w:widowControl w:val="0"/>
        <w:tabs>
          <w:tab w:val="left" w:pos="540"/>
          <w:tab w:val="left" w:pos="1440"/>
          <w:tab w:val="left" w:pos="8100"/>
        </w:tabs>
      </w:pPr>
    </w:p>
    <w:p w14:paraId="79ECE2BF" w14:textId="77777777" w:rsidR="00766712" w:rsidRPr="007325C9" w:rsidRDefault="00766712" w:rsidP="00766712">
      <w:pPr>
        <w:keepNext/>
        <w:keepLines/>
        <w:widowControl w:val="0"/>
        <w:tabs>
          <w:tab w:val="left" w:pos="540"/>
          <w:tab w:val="left" w:pos="1440"/>
          <w:tab w:val="left" w:pos="8100"/>
        </w:tabs>
        <w:jc w:val="center"/>
        <w:rPr>
          <w:u w:val="single"/>
        </w:rPr>
      </w:pPr>
      <w:r w:rsidRPr="007325C9">
        <w:rPr>
          <w:u w:val="single"/>
        </w:rPr>
        <w:t>Abb. 2</w:t>
      </w:r>
    </w:p>
    <w:p w14:paraId="0FC3AA3B" w14:textId="77777777" w:rsidR="00766712" w:rsidRPr="007325C9" w:rsidRDefault="00766712" w:rsidP="00766712">
      <w:pPr>
        <w:keepNext/>
        <w:keepLines/>
        <w:widowControl w:val="0"/>
        <w:tabs>
          <w:tab w:val="left" w:pos="540"/>
          <w:tab w:val="left" w:pos="1440"/>
          <w:tab w:val="left" w:pos="8100"/>
        </w:tabs>
        <w:rPr>
          <w:u w:val="single"/>
        </w:rPr>
      </w:pPr>
    </w:p>
    <w:p w14:paraId="60666230" w14:textId="2DD78F9D" w:rsidR="00766712" w:rsidRPr="007325C9" w:rsidRDefault="00052DEF" w:rsidP="00766712">
      <w:pPr>
        <w:keepNext/>
        <w:keepLines/>
        <w:widowControl w:val="0"/>
        <w:tabs>
          <w:tab w:val="left" w:pos="540"/>
          <w:tab w:val="left" w:pos="1440"/>
          <w:tab w:val="left" w:pos="8100"/>
        </w:tabs>
        <w:jc w:val="center"/>
      </w:pPr>
      <w:r w:rsidRPr="007325C9">
        <w:rPr>
          <w:noProof/>
          <w:lang w:eastAsia="de-DE"/>
        </w:rPr>
        <w:drawing>
          <wp:inline distT="0" distB="0" distL="0" distR="0" wp14:anchorId="3D38572C" wp14:editId="48E5AAD5">
            <wp:extent cx="1638300" cy="1638300"/>
            <wp:effectExtent l="0" t="0" r="0" b="0"/>
            <wp:docPr id="30" name="Grafik 55" descr="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descr="IMAG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p w14:paraId="52D1B396" w14:textId="77777777" w:rsidR="00766712" w:rsidRPr="007325C9" w:rsidRDefault="00766712" w:rsidP="00766712">
      <w:pPr>
        <w:tabs>
          <w:tab w:val="left" w:pos="540"/>
          <w:tab w:val="left" w:pos="1440"/>
          <w:tab w:val="left" w:pos="8100"/>
        </w:tabs>
      </w:pPr>
    </w:p>
    <w:p w14:paraId="51E36DC3" w14:textId="77777777" w:rsidR="00766712" w:rsidRPr="007325C9" w:rsidRDefault="00766712" w:rsidP="00BF5516">
      <w:pPr>
        <w:widowControl w:val="0"/>
        <w:numPr>
          <w:ilvl w:val="0"/>
          <w:numId w:val="46"/>
        </w:numPr>
        <w:ind w:left="567" w:hanging="567"/>
      </w:pPr>
      <w:r w:rsidRPr="007325C9">
        <w:t>Wenn die gereinigte Hautregion getrocknet ist, drücken Sie sie zu einer Hautfalte zusammen und halten Sie sie mit einer Hand fest. Mit der anderen Hand halten Sie die Spritze wie einen Bleistift.</w:t>
      </w:r>
    </w:p>
    <w:p w14:paraId="1CF6BDBD" w14:textId="77777777" w:rsidR="00766712" w:rsidRPr="007325C9" w:rsidRDefault="00766712" w:rsidP="00766712">
      <w:pPr>
        <w:tabs>
          <w:tab w:val="left" w:pos="540"/>
        </w:tabs>
        <w:ind w:left="540" w:hanging="540"/>
      </w:pPr>
    </w:p>
    <w:p w14:paraId="40D9C4B7" w14:textId="77777777" w:rsidR="00766712" w:rsidRPr="007325C9" w:rsidRDefault="00766712" w:rsidP="00BF5516">
      <w:pPr>
        <w:widowControl w:val="0"/>
        <w:numPr>
          <w:ilvl w:val="0"/>
          <w:numId w:val="46"/>
        </w:numPr>
        <w:ind w:left="567" w:hanging="567"/>
      </w:pPr>
      <w:r w:rsidRPr="007325C9">
        <w:t>Stechen Sie die Kanüle mit einer schnellen, kurzen Bewegung in einem Winkel zwischen 45º und 90º in die Haut (siehe Abb. 3). Mit zunehmender Erfahrung werden Sie den für Sie oder das Kind angenehmsten Winkel finden. Achten Sie sorgfältig darauf, die Kanüle nicht zu langsam oder zu kraftvoll in die Haut zu stechen.</w:t>
      </w:r>
    </w:p>
    <w:p w14:paraId="7D5C7E23" w14:textId="77777777" w:rsidR="00766712" w:rsidRPr="007325C9" w:rsidRDefault="00766712" w:rsidP="00766712">
      <w:pPr>
        <w:tabs>
          <w:tab w:val="left" w:pos="900"/>
        </w:tabs>
      </w:pPr>
    </w:p>
    <w:p w14:paraId="606006DD" w14:textId="77777777" w:rsidR="00766712" w:rsidRPr="007325C9" w:rsidRDefault="00766712" w:rsidP="00766712">
      <w:pPr>
        <w:tabs>
          <w:tab w:val="left" w:pos="900"/>
        </w:tabs>
        <w:jc w:val="center"/>
        <w:rPr>
          <w:u w:val="single"/>
        </w:rPr>
      </w:pPr>
      <w:r w:rsidRPr="007325C9">
        <w:rPr>
          <w:u w:val="single"/>
        </w:rPr>
        <w:t>Abb. 3</w:t>
      </w:r>
    </w:p>
    <w:p w14:paraId="5EF439C1" w14:textId="77777777" w:rsidR="00766712" w:rsidRPr="007325C9" w:rsidRDefault="00766712" w:rsidP="00766712">
      <w:pPr>
        <w:tabs>
          <w:tab w:val="left" w:pos="900"/>
        </w:tabs>
        <w:rPr>
          <w:u w:val="single"/>
        </w:rPr>
      </w:pPr>
    </w:p>
    <w:p w14:paraId="5A58896A" w14:textId="411243A5" w:rsidR="00766712" w:rsidRPr="007325C9" w:rsidRDefault="00052DEF" w:rsidP="00766712">
      <w:pPr>
        <w:tabs>
          <w:tab w:val="left" w:pos="900"/>
        </w:tabs>
        <w:jc w:val="center"/>
      </w:pPr>
      <w:r w:rsidRPr="007325C9">
        <w:rPr>
          <w:noProof/>
          <w:lang w:eastAsia="de-DE"/>
        </w:rPr>
        <w:drawing>
          <wp:inline distT="0" distB="0" distL="0" distR="0" wp14:anchorId="3574FC9A" wp14:editId="5D5C82C9">
            <wp:extent cx="1676400" cy="1619250"/>
            <wp:effectExtent l="0" t="0" r="0" b="0"/>
            <wp:docPr id="31"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76400" cy="1619250"/>
                    </a:xfrm>
                    <a:prstGeom prst="rect">
                      <a:avLst/>
                    </a:prstGeom>
                    <a:noFill/>
                    <a:ln>
                      <a:noFill/>
                    </a:ln>
                  </pic:spPr>
                </pic:pic>
              </a:graphicData>
            </a:graphic>
          </wp:inline>
        </w:drawing>
      </w:r>
    </w:p>
    <w:p w14:paraId="119C7B5B" w14:textId="77777777" w:rsidR="00766712" w:rsidRPr="007325C9" w:rsidRDefault="00766712" w:rsidP="00766712">
      <w:pPr>
        <w:tabs>
          <w:tab w:val="left" w:pos="900"/>
        </w:tabs>
      </w:pPr>
    </w:p>
    <w:p w14:paraId="3B350F5A" w14:textId="77777777" w:rsidR="00766712" w:rsidRPr="007325C9" w:rsidRDefault="00766712" w:rsidP="00BF5516">
      <w:pPr>
        <w:widowControl w:val="0"/>
        <w:numPr>
          <w:ilvl w:val="0"/>
          <w:numId w:val="46"/>
        </w:numPr>
        <w:ind w:left="567" w:hanging="567"/>
      </w:pPr>
      <w:r w:rsidRPr="007325C9">
        <w:t xml:space="preserve">Sobald die Kanüle vollständig in die Haut eingeführt ist, lassen Sie die gehaltene Hautfalte wieder los. Mit der freien Hand halten Sie die Spritze nahe der Spritzenspitze, um sie zu stabilisieren. Dann drücken Sie den Kolben herunter, um die gesamte Lösung </w:t>
      </w:r>
      <w:r w:rsidRPr="007325C9">
        <w:rPr>
          <w:b/>
        </w:rPr>
        <w:t>langsam</w:t>
      </w:r>
      <w:r w:rsidRPr="007325C9">
        <w:t xml:space="preserve"> und gleichmäßig zu injizieren (siehe Abb. 4).</w:t>
      </w:r>
    </w:p>
    <w:p w14:paraId="7D9AB97F" w14:textId="77777777" w:rsidR="00766712" w:rsidRPr="007325C9" w:rsidRDefault="00766712" w:rsidP="00766712">
      <w:pPr>
        <w:widowControl w:val="0"/>
        <w:tabs>
          <w:tab w:val="left" w:pos="540"/>
          <w:tab w:val="left" w:pos="1440"/>
          <w:tab w:val="left" w:pos="8100"/>
        </w:tabs>
      </w:pPr>
    </w:p>
    <w:p w14:paraId="33CB3A1E" w14:textId="77777777" w:rsidR="00766712" w:rsidRPr="007325C9" w:rsidRDefault="00766712" w:rsidP="00766712">
      <w:pPr>
        <w:keepNext/>
        <w:tabs>
          <w:tab w:val="left" w:pos="540"/>
          <w:tab w:val="left" w:pos="1440"/>
          <w:tab w:val="left" w:pos="8100"/>
        </w:tabs>
        <w:jc w:val="center"/>
        <w:rPr>
          <w:u w:val="single"/>
        </w:rPr>
      </w:pPr>
      <w:r w:rsidRPr="007325C9">
        <w:rPr>
          <w:u w:val="single"/>
        </w:rPr>
        <w:lastRenderedPageBreak/>
        <w:t>Abb. 4</w:t>
      </w:r>
    </w:p>
    <w:p w14:paraId="168169D7" w14:textId="77777777" w:rsidR="00766712" w:rsidRPr="007325C9" w:rsidRDefault="00766712" w:rsidP="00766712">
      <w:pPr>
        <w:keepNext/>
        <w:tabs>
          <w:tab w:val="left" w:pos="540"/>
          <w:tab w:val="left" w:pos="1440"/>
          <w:tab w:val="left" w:pos="8100"/>
        </w:tabs>
        <w:rPr>
          <w:u w:val="single"/>
        </w:rPr>
      </w:pPr>
    </w:p>
    <w:p w14:paraId="7DC627E1" w14:textId="6BE9CED6" w:rsidR="00766712" w:rsidRPr="007325C9" w:rsidRDefault="003440A4" w:rsidP="00766712">
      <w:pPr>
        <w:widowControl w:val="0"/>
        <w:tabs>
          <w:tab w:val="left" w:pos="540"/>
          <w:tab w:val="left" w:pos="1440"/>
          <w:tab w:val="left" w:pos="8100"/>
        </w:tabs>
        <w:jc w:val="center"/>
        <w:rPr>
          <w:u w:val="single"/>
        </w:rPr>
      </w:pPr>
      <w:r w:rsidRPr="007325C9">
        <w:rPr>
          <w:noProof/>
          <w:lang w:eastAsia="de-DE"/>
        </w:rPr>
        <w:drawing>
          <wp:inline distT="0" distB="0" distL="0" distR="0" wp14:anchorId="21B6BFEB" wp14:editId="7AED6778">
            <wp:extent cx="2052955" cy="1734185"/>
            <wp:effectExtent l="0" t="0" r="0" b="0"/>
            <wp:docPr id="97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52955" cy="1734185"/>
                    </a:xfrm>
                    <a:prstGeom prst="rect">
                      <a:avLst/>
                    </a:prstGeom>
                    <a:noFill/>
                    <a:ln>
                      <a:noFill/>
                    </a:ln>
                  </pic:spPr>
                </pic:pic>
              </a:graphicData>
            </a:graphic>
          </wp:inline>
        </w:drawing>
      </w:r>
    </w:p>
    <w:p w14:paraId="35F4ED95" w14:textId="77777777" w:rsidR="00766712" w:rsidRPr="007325C9" w:rsidRDefault="00766712" w:rsidP="00766712">
      <w:pPr>
        <w:keepNext/>
        <w:keepLines/>
        <w:widowControl w:val="0"/>
        <w:tabs>
          <w:tab w:val="left" w:pos="540"/>
          <w:tab w:val="left" w:pos="1440"/>
          <w:tab w:val="left" w:pos="8100"/>
        </w:tabs>
      </w:pPr>
    </w:p>
    <w:p w14:paraId="104B36F0" w14:textId="77777777" w:rsidR="00766712" w:rsidRPr="007325C9" w:rsidRDefault="00766712" w:rsidP="00BF5516">
      <w:pPr>
        <w:widowControl w:val="0"/>
        <w:numPr>
          <w:ilvl w:val="0"/>
          <w:numId w:val="46"/>
        </w:numPr>
        <w:ind w:left="567" w:hanging="567"/>
      </w:pPr>
      <w:r w:rsidRPr="007325C9">
        <w:t>Wenn die Spritze leer ist, ziehen Sie die Kanüle aus der Haut, wobei Sie darauf achten sollten, dass die Kanüle in dem Winkel bleibt, in dem sie auch eingeführt wurde. Es kann zu einer leichten Blutung an der Injektionsstelle kommen. Sie können einen Tupfer oder Verbandmull für 10 Sekunden auf die Injektionsstelle drücken. Reiben Sie nicht an der Injektionsstelle. Bei Bedarf können Sie an der Injektionsstelle ein Pflaster verwenden.</w:t>
      </w:r>
    </w:p>
    <w:p w14:paraId="30874571" w14:textId="77777777" w:rsidR="00766712" w:rsidRPr="007325C9" w:rsidRDefault="00766712" w:rsidP="00766712">
      <w:pPr>
        <w:tabs>
          <w:tab w:val="left" w:pos="567"/>
        </w:tabs>
      </w:pPr>
    </w:p>
    <w:p w14:paraId="507FD8FD" w14:textId="77777777" w:rsidR="00766712" w:rsidRPr="007325C9" w:rsidRDefault="00766712" w:rsidP="00766712">
      <w:pPr>
        <w:widowControl w:val="0"/>
        <w:tabs>
          <w:tab w:val="left" w:pos="360"/>
        </w:tabs>
        <w:rPr>
          <w:b/>
        </w:rPr>
      </w:pPr>
      <w:r w:rsidRPr="007325C9">
        <w:rPr>
          <w:b/>
        </w:rPr>
        <w:t>4. Schritt: Entsorgung des Verbrauchsmaterials</w:t>
      </w:r>
    </w:p>
    <w:p w14:paraId="53B4530D" w14:textId="77777777" w:rsidR="00766712" w:rsidRPr="007325C9" w:rsidRDefault="00766712" w:rsidP="00766712">
      <w:pPr>
        <w:keepNext/>
      </w:pPr>
    </w:p>
    <w:p w14:paraId="47E2FE34" w14:textId="77777777" w:rsidR="00766712" w:rsidRPr="007325C9" w:rsidRDefault="00766712" w:rsidP="00766712">
      <w:pPr>
        <w:pStyle w:val="EndnoteText"/>
        <w:tabs>
          <w:tab w:val="clear" w:pos="567"/>
        </w:tabs>
        <w:ind w:left="567" w:hanging="567"/>
        <w:rPr>
          <w:lang w:val="de-DE"/>
        </w:rPr>
      </w:pPr>
      <w:r w:rsidRPr="007325C9">
        <w:rPr>
          <w:szCs w:val="22"/>
          <w:lang w:val="de-DE"/>
        </w:rPr>
        <w:sym w:font="Symbol" w:char="F0B7"/>
      </w:r>
      <w:r w:rsidRPr="007325C9">
        <w:rPr>
          <w:lang w:val="de-DE"/>
        </w:rPr>
        <w:tab/>
        <w:t xml:space="preserve">Die Fertigspritze ist nur für die einmalige Anwendung bestimmt. Spritze und Kanüle dürfen </w:t>
      </w:r>
      <w:r w:rsidRPr="007325C9">
        <w:rPr>
          <w:b/>
          <w:lang w:val="de-DE"/>
        </w:rPr>
        <w:t>NIE</w:t>
      </w:r>
      <w:r w:rsidRPr="007325C9">
        <w:rPr>
          <w:lang w:val="de-DE"/>
        </w:rPr>
        <w:t xml:space="preserve"> wiederverwendet werden. Verschließen Sie die Kanüle </w:t>
      </w:r>
      <w:r w:rsidRPr="007325C9">
        <w:rPr>
          <w:b/>
          <w:lang w:val="de-DE"/>
        </w:rPr>
        <w:t>NIE</w:t>
      </w:r>
      <w:r w:rsidRPr="007325C9">
        <w:rPr>
          <w:lang w:val="de-DE"/>
        </w:rPr>
        <w:t xml:space="preserve"> wieder mit der Schutzkappe. Entsorgen Sie Kanüle und Spritze entsprechend der Anweisung Ihres Arztes, der medizinischen Fachkraft oder Ihres Apothekers.</w:t>
      </w:r>
    </w:p>
    <w:p w14:paraId="6A3EDA9E" w14:textId="77777777" w:rsidR="00766712" w:rsidRPr="007325C9" w:rsidRDefault="00766712" w:rsidP="00766712">
      <w:pPr>
        <w:tabs>
          <w:tab w:val="left" w:pos="567"/>
        </w:tabs>
      </w:pPr>
    </w:p>
    <w:p w14:paraId="0855D56A" w14:textId="77777777" w:rsidR="00766712" w:rsidRPr="007325C9" w:rsidRDefault="00766712" w:rsidP="00766712">
      <w:pPr>
        <w:tabs>
          <w:tab w:val="left" w:pos="567"/>
        </w:tabs>
      </w:pPr>
      <w:r w:rsidRPr="007325C9">
        <w:rPr>
          <w:b/>
        </w:rPr>
        <w:t>Wenn Sie Fragen haben, sprechen Sie bitte mit einem Arzt, einer medizinischen Fachkraft oder einem Apotheker, die/ der mit der Enbrel-Behandlung vertraut ist.</w:t>
      </w:r>
    </w:p>
    <w:p w14:paraId="5FE8FA34" w14:textId="77777777" w:rsidR="00766712" w:rsidRPr="007325C9" w:rsidRDefault="00766712" w:rsidP="00766712">
      <w:pPr>
        <w:tabs>
          <w:tab w:val="left" w:pos="567"/>
        </w:tabs>
        <w:jc w:val="center"/>
        <w:outlineLvl w:val="0"/>
      </w:pPr>
      <w:r w:rsidRPr="007325C9">
        <w:br w:type="page"/>
      </w:r>
      <w:bookmarkStart w:id="71" w:name="palde_eb_fp_25_023_5_iH"/>
      <w:bookmarkStart w:id="72" w:name="_Hlk61868914"/>
      <w:bookmarkEnd w:id="71"/>
      <w:r w:rsidRPr="007325C9">
        <w:rPr>
          <w:b/>
        </w:rPr>
        <w:lastRenderedPageBreak/>
        <w:t>Gebrauchsinformation: Information für Anwender</w:t>
      </w:r>
    </w:p>
    <w:p w14:paraId="07D38DA9" w14:textId="77777777" w:rsidR="00766712" w:rsidRPr="007325C9" w:rsidRDefault="00766712" w:rsidP="00766712">
      <w:pPr>
        <w:tabs>
          <w:tab w:val="left" w:pos="567"/>
        </w:tabs>
        <w:jc w:val="center"/>
      </w:pPr>
    </w:p>
    <w:p w14:paraId="59EE4E08" w14:textId="77777777" w:rsidR="00766712" w:rsidRPr="007325C9" w:rsidRDefault="00766712" w:rsidP="00766712">
      <w:pPr>
        <w:tabs>
          <w:tab w:val="left" w:pos="567"/>
        </w:tabs>
        <w:jc w:val="center"/>
        <w:rPr>
          <w:b/>
        </w:rPr>
      </w:pPr>
      <w:r w:rsidRPr="007325C9">
        <w:rPr>
          <w:b/>
        </w:rPr>
        <w:t>Enbrel 25</w:t>
      </w:r>
      <w:r w:rsidRPr="007325C9">
        <w:t> </w:t>
      </w:r>
      <w:r w:rsidRPr="007325C9">
        <w:rPr>
          <w:b/>
        </w:rPr>
        <w:t>mg Injektionslösung im Fertigpen</w:t>
      </w:r>
    </w:p>
    <w:p w14:paraId="2634673E" w14:textId="77777777" w:rsidR="00766712" w:rsidRPr="007325C9" w:rsidRDefault="00766712" w:rsidP="00766712">
      <w:pPr>
        <w:tabs>
          <w:tab w:val="left" w:pos="567"/>
        </w:tabs>
        <w:jc w:val="center"/>
      </w:pPr>
      <w:r w:rsidRPr="007325C9">
        <w:t>Etanercept</w:t>
      </w:r>
    </w:p>
    <w:p w14:paraId="4369834D" w14:textId="77777777" w:rsidR="00766712" w:rsidRPr="007325C9" w:rsidRDefault="00766712" w:rsidP="00766712">
      <w:pPr>
        <w:tabs>
          <w:tab w:val="left" w:pos="567"/>
        </w:tabs>
        <w:jc w:val="center"/>
      </w:pPr>
    </w:p>
    <w:p w14:paraId="41DEE947" w14:textId="77777777" w:rsidR="00766712" w:rsidRPr="007325C9" w:rsidRDefault="00766712" w:rsidP="00766712">
      <w:pPr>
        <w:tabs>
          <w:tab w:val="left" w:pos="567"/>
        </w:tabs>
        <w:ind w:right="-2"/>
      </w:pPr>
      <w:r w:rsidRPr="007325C9">
        <w:rPr>
          <w:b/>
        </w:rPr>
        <w:t>Lesen Sie die gesamte Packungsbeilage sorgfältig durch, bevor Sie mit der Anwendung dieses Arzneimittels beginnen, denn sie enthält wichtige Informationen.</w:t>
      </w:r>
    </w:p>
    <w:p w14:paraId="1FA82D80" w14:textId="77777777" w:rsidR="00766712" w:rsidRPr="007325C9" w:rsidRDefault="00766712" w:rsidP="00BF5516">
      <w:pPr>
        <w:numPr>
          <w:ilvl w:val="0"/>
          <w:numId w:val="30"/>
        </w:numPr>
        <w:tabs>
          <w:tab w:val="clear" w:pos="720"/>
        </w:tabs>
        <w:ind w:left="567" w:hanging="567"/>
      </w:pPr>
      <w:r w:rsidRPr="007325C9">
        <w:t>Heben Sie die Packungsbeilage auf. Vielleicht möchten Sie diese später nochmals lesen.</w:t>
      </w:r>
    </w:p>
    <w:p w14:paraId="380D56CD" w14:textId="77777777" w:rsidR="005619D1" w:rsidRPr="007325C9" w:rsidRDefault="005619D1" w:rsidP="005619D1">
      <w:pPr>
        <w:numPr>
          <w:ilvl w:val="0"/>
          <w:numId w:val="30"/>
        </w:numPr>
        <w:tabs>
          <w:tab w:val="clear" w:pos="720"/>
        </w:tabs>
        <w:ind w:left="567" w:hanging="567"/>
      </w:pPr>
      <w:r w:rsidRPr="007325C9">
        <w:t>Ihr Arzt wird Ihnen einen Patientenpass aushändigen, der wichtige Informationen zur Sicherheit enthält, die Sie vor und während der Behandlung mit Enbrel beachten sollten.</w:t>
      </w:r>
    </w:p>
    <w:p w14:paraId="49295237" w14:textId="77777777" w:rsidR="00766712" w:rsidRPr="007325C9" w:rsidRDefault="00766712" w:rsidP="00BF5516">
      <w:pPr>
        <w:numPr>
          <w:ilvl w:val="0"/>
          <w:numId w:val="30"/>
        </w:numPr>
        <w:tabs>
          <w:tab w:val="clear" w:pos="720"/>
        </w:tabs>
        <w:ind w:left="567" w:hanging="567"/>
      </w:pPr>
      <w:r w:rsidRPr="007325C9">
        <w:t>Wenn Sie weitere Fragen haben, wenden Sie sich an Ihren Arzt, Apotheker oder das medizinische Fachpersonal.</w:t>
      </w:r>
    </w:p>
    <w:p w14:paraId="5143E62A" w14:textId="77777777" w:rsidR="00766712" w:rsidRPr="007325C9" w:rsidRDefault="00766712" w:rsidP="00BF5516">
      <w:pPr>
        <w:numPr>
          <w:ilvl w:val="0"/>
          <w:numId w:val="30"/>
        </w:numPr>
        <w:tabs>
          <w:tab w:val="clear" w:pos="720"/>
        </w:tabs>
        <w:ind w:left="567" w:hanging="567"/>
      </w:pPr>
      <w:r w:rsidRPr="007325C9">
        <w:t>Dieses Arzneimittel wurde Ihnen oder einem von Ihnen betreuten Kind verschrieben. Geben Sie es nicht an Dritte weiter. Es kann anderen Menschen schaden, auch wenn diese die gleichen Beschwerden haben wie Sie oder das von Ihnen betreute Kind.</w:t>
      </w:r>
    </w:p>
    <w:p w14:paraId="34E1BF76" w14:textId="77777777" w:rsidR="00766712" w:rsidRPr="007325C9" w:rsidRDefault="00766712" w:rsidP="00BF5516">
      <w:pPr>
        <w:numPr>
          <w:ilvl w:val="0"/>
          <w:numId w:val="30"/>
        </w:numPr>
        <w:tabs>
          <w:tab w:val="clear" w:pos="720"/>
        </w:tabs>
        <w:ind w:left="567" w:hanging="567"/>
      </w:pPr>
      <w:r w:rsidRPr="007325C9">
        <w:t>Wenn Sie Nebenwirkungen bemerken, wenden Sie sich an Ihren Arzt oder Apotheker. Dies gilt auch für Nebenwirkungen, die nicht in dieser Packungsbeilage angegeben sind. Siehe Abschnitt 4.</w:t>
      </w:r>
    </w:p>
    <w:p w14:paraId="537AE26A" w14:textId="77777777" w:rsidR="00766712" w:rsidRPr="007325C9" w:rsidRDefault="00766712" w:rsidP="00766712">
      <w:pPr>
        <w:numPr>
          <w:ilvl w:val="12"/>
          <w:numId w:val="0"/>
        </w:numPr>
        <w:tabs>
          <w:tab w:val="left" w:pos="567"/>
        </w:tabs>
        <w:ind w:right="-2"/>
      </w:pPr>
    </w:p>
    <w:p w14:paraId="2C4CE077" w14:textId="77777777" w:rsidR="00766712" w:rsidRPr="007325C9" w:rsidRDefault="00766712" w:rsidP="00766712">
      <w:pPr>
        <w:keepNext/>
        <w:numPr>
          <w:ilvl w:val="12"/>
          <w:numId w:val="0"/>
        </w:numPr>
        <w:tabs>
          <w:tab w:val="left" w:pos="567"/>
        </w:tabs>
        <w:ind w:right="-2"/>
        <w:outlineLvl w:val="0"/>
      </w:pPr>
      <w:r w:rsidRPr="007325C9">
        <w:rPr>
          <w:b/>
        </w:rPr>
        <w:t>Was in dieser Packungsbeilage steht</w:t>
      </w:r>
    </w:p>
    <w:p w14:paraId="1C4BF48C" w14:textId="77777777" w:rsidR="00766712" w:rsidRPr="007325C9" w:rsidRDefault="00766712" w:rsidP="00766712">
      <w:pPr>
        <w:keepNext/>
        <w:numPr>
          <w:ilvl w:val="12"/>
          <w:numId w:val="0"/>
        </w:numPr>
        <w:tabs>
          <w:tab w:val="left" w:pos="567"/>
        </w:tabs>
        <w:ind w:right="-2"/>
        <w:outlineLvl w:val="0"/>
      </w:pPr>
    </w:p>
    <w:p w14:paraId="28F164FE" w14:textId="77777777" w:rsidR="00766712" w:rsidRPr="007325C9" w:rsidRDefault="00766712" w:rsidP="00766712">
      <w:pPr>
        <w:keepNext/>
        <w:numPr>
          <w:ilvl w:val="12"/>
          <w:numId w:val="0"/>
        </w:numPr>
        <w:tabs>
          <w:tab w:val="left" w:pos="567"/>
        </w:tabs>
        <w:ind w:right="-2"/>
        <w:outlineLvl w:val="0"/>
      </w:pPr>
      <w:r w:rsidRPr="007325C9">
        <w:t>Die Informationen in dieser Packungsbeilage sind in folgende 7 Abschnitte gegliedert:</w:t>
      </w:r>
    </w:p>
    <w:p w14:paraId="4FBC3EB6" w14:textId="77777777" w:rsidR="00766712" w:rsidRPr="007325C9" w:rsidRDefault="00766712" w:rsidP="00766712">
      <w:pPr>
        <w:keepNext/>
        <w:numPr>
          <w:ilvl w:val="12"/>
          <w:numId w:val="0"/>
        </w:numPr>
        <w:tabs>
          <w:tab w:val="left" w:pos="567"/>
        </w:tabs>
        <w:ind w:right="-2"/>
      </w:pPr>
    </w:p>
    <w:p w14:paraId="03BEAF2D" w14:textId="77777777" w:rsidR="00766712" w:rsidRPr="007325C9" w:rsidRDefault="00766712" w:rsidP="00BF5516">
      <w:pPr>
        <w:keepNext/>
        <w:numPr>
          <w:ilvl w:val="0"/>
          <w:numId w:val="34"/>
        </w:numPr>
        <w:ind w:left="567" w:hanging="567"/>
      </w:pPr>
      <w:r w:rsidRPr="007325C9">
        <w:t>Was ist Enbrel und wofür wird es angewendet?</w:t>
      </w:r>
    </w:p>
    <w:p w14:paraId="455309C5" w14:textId="77777777" w:rsidR="00766712" w:rsidRPr="007325C9" w:rsidRDefault="00766712" w:rsidP="00BF5516">
      <w:pPr>
        <w:keepNext/>
        <w:numPr>
          <w:ilvl w:val="0"/>
          <w:numId w:val="34"/>
        </w:numPr>
        <w:ind w:left="567" w:hanging="567"/>
      </w:pPr>
      <w:r w:rsidRPr="007325C9">
        <w:t>Was sollten Sie vor der Anwendung von Enbrel beachten?</w:t>
      </w:r>
    </w:p>
    <w:p w14:paraId="1DAA9BCB" w14:textId="77777777" w:rsidR="00766712" w:rsidRPr="007325C9" w:rsidRDefault="00766712" w:rsidP="00BF5516">
      <w:pPr>
        <w:keepNext/>
        <w:numPr>
          <w:ilvl w:val="0"/>
          <w:numId w:val="34"/>
        </w:numPr>
        <w:ind w:left="567" w:hanging="567"/>
      </w:pPr>
      <w:r w:rsidRPr="007325C9">
        <w:t>Wie ist Enbrel anzuwenden?</w:t>
      </w:r>
    </w:p>
    <w:p w14:paraId="35276A54" w14:textId="77777777" w:rsidR="00766712" w:rsidRPr="007325C9" w:rsidRDefault="00766712" w:rsidP="00BF5516">
      <w:pPr>
        <w:keepNext/>
        <w:numPr>
          <w:ilvl w:val="0"/>
          <w:numId w:val="34"/>
        </w:numPr>
        <w:ind w:left="567" w:hanging="567"/>
      </w:pPr>
      <w:r w:rsidRPr="007325C9">
        <w:t>Welche Nebenwirkungen sind möglich?</w:t>
      </w:r>
    </w:p>
    <w:p w14:paraId="4426D91B" w14:textId="77777777" w:rsidR="00766712" w:rsidRPr="007325C9" w:rsidRDefault="00766712" w:rsidP="00BF5516">
      <w:pPr>
        <w:keepNext/>
        <w:numPr>
          <w:ilvl w:val="0"/>
          <w:numId w:val="34"/>
        </w:numPr>
        <w:ind w:left="567" w:hanging="567"/>
      </w:pPr>
      <w:r w:rsidRPr="007325C9">
        <w:t>Wie ist Enbrel aufzubewahren?</w:t>
      </w:r>
    </w:p>
    <w:p w14:paraId="2163AA51" w14:textId="77777777" w:rsidR="00766712" w:rsidRPr="007325C9" w:rsidRDefault="00766712" w:rsidP="00BF5516">
      <w:pPr>
        <w:keepNext/>
        <w:numPr>
          <w:ilvl w:val="0"/>
          <w:numId w:val="34"/>
        </w:numPr>
        <w:ind w:left="567" w:hanging="567"/>
      </w:pPr>
      <w:r w:rsidRPr="007325C9">
        <w:t>Inhalt der Packung und weitere Informationen</w:t>
      </w:r>
    </w:p>
    <w:p w14:paraId="0789A02C" w14:textId="0DC45520" w:rsidR="00766712" w:rsidRPr="007325C9" w:rsidRDefault="00064CCA" w:rsidP="00BF5516">
      <w:pPr>
        <w:numPr>
          <w:ilvl w:val="0"/>
          <w:numId w:val="34"/>
        </w:numPr>
        <w:ind w:left="567" w:hanging="567"/>
      </w:pPr>
      <w:r>
        <w:t>Gebrauchsanweisung</w:t>
      </w:r>
    </w:p>
    <w:p w14:paraId="45D27B0C" w14:textId="77777777" w:rsidR="00766712" w:rsidRPr="007325C9" w:rsidRDefault="00766712" w:rsidP="00766712">
      <w:pPr>
        <w:numPr>
          <w:ilvl w:val="12"/>
          <w:numId w:val="0"/>
        </w:numPr>
        <w:tabs>
          <w:tab w:val="left" w:pos="567"/>
        </w:tabs>
        <w:ind w:left="567" w:right="-29" w:hanging="567"/>
      </w:pPr>
    </w:p>
    <w:p w14:paraId="36C744A4" w14:textId="77777777" w:rsidR="00766712" w:rsidRPr="007325C9" w:rsidRDefault="00766712" w:rsidP="00766712">
      <w:pPr>
        <w:numPr>
          <w:ilvl w:val="12"/>
          <w:numId w:val="0"/>
        </w:numPr>
        <w:tabs>
          <w:tab w:val="left" w:pos="567"/>
        </w:tabs>
        <w:ind w:left="567" w:right="-29" w:hanging="567"/>
      </w:pPr>
    </w:p>
    <w:p w14:paraId="15A113C8" w14:textId="77777777" w:rsidR="00766712" w:rsidRPr="007325C9" w:rsidRDefault="00766712" w:rsidP="00766712">
      <w:pPr>
        <w:keepNext/>
        <w:numPr>
          <w:ilvl w:val="12"/>
          <w:numId w:val="0"/>
        </w:numPr>
        <w:tabs>
          <w:tab w:val="left" w:pos="567"/>
        </w:tabs>
        <w:rPr>
          <w:b/>
        </w:rPr>
      </w:pPr>
      <w:r w:rsidRPr="007325C9">
        <w:rPr>
          <w:b/>
        </w:rPr>
        <w:t>1.</w:t>
      </w:r>
      <w:r w:rsidRPr="007325C9">
        <w:rPr>
          <w:b/>
        </w:rPr>
        <w:tab/>
      </w:r>
      <w:r w:rsidRPr="007325C9">
        <w:rPr>
          <w:b/>
          <w:szCs w:val="22"/>
        </w:rPr>
        <w:t>Was ist Enbrel und wofür wird es angewendet?</w:t>
      </w:r>
    </w:p>
    <w:p w14:paraId="5F80AF14" w14:textId="77777777" w:rsidR="00766712" w:rsidRPr="007325C9" w:rsidRDefault="00766712" w:rsidP="00766712">
      <w:pPr>
        <w:keepNext/>
        <w:numPr>
          <w:ilvl w:val="12"/>
          <w:numId w:val="0"/>
        </w:numPr>
        <w:tabs>
          <w:tab w:val="left" w:pos="567"/>
        </w:tabs>
      </w:pPr>
    </w:p>
    <w:p w14:paraId="66C980C8" w14:textId="77777777" w:rsidR="00766712" w:rsidRPr="007325C9" w:rsidRDefault="00766712" w:rsidP="00766712">
      <w:pPr>
        <w:numPr>
          <w:ilvl w:val="12"/>
          <w:numId w:val="0"/>
        </w:numPr>
        <w:tabs>
          <w:tab w:val="left" w:pos="567"/>
        </w:tabs>
      </w:pPr>
      <w:r w:rsidRPr="007325C9">
        <w:t>Enbrel ist ein Arzneimittel, das aus zwei menschlichen Proteinen gewonnen wird. Es blockiert die Aktivität eines anderen Proteins im Körper, welches zu Entzündungen führt. Enbrel reduziert die Entzündung, die mit bestimmten Krankheiten einhergeht.</w:t>
      </w:r>
    </w:p>
    <w:p w14:paraId="5B5E75C9" w14:textId="77777777" w:rsidR="00766712" w:rsidRPr="007325C9" w:rsidRDefault="00766712" w:rsidP="00766712">
      <w:pPr>
        <w:numPr>
          <w:ilvl w:val="12"/>
          <w:numId w:val="0"/>
        </w:numPr>
        <w:tabs>
          <w:tab w:val="left" w:pos="567"/>
        </w:tabs>
      </w:pPr>
    </w:p>
    <w:p w14:paraId="51D986E5" w14:textId="77777777" w:rsidR="00766712" w:rsidRPr="007325C9" w:rsidRDefault="00766712" w:rsidP="00766712">
      <w:pPr>
        <w:tabs>
          <w:tab w:val="left" w:pos="567"/>
        </w:tabs>
      </w:pPr>
      <w:r w:rsidRPr="007325C9">
        <w:t>Bei Erwachsenen (18</w:t>
      </w:r>
      <w:r w:rsidRPr="007325C9">
        <w:rPr>
          <w:b/>
        </w:rPr>
        <w:t> </w:t>
      </w:r>
      <w:r w:rsidRPr="007325C9">
        <w:t xml:space="preserve">Jahre und älter) kann Enbrel bei mittelschwerer oder schwerer </w:t>
      </w:r>
      <w:r w:rsidRPr="007325C9">
        <w:rPr>
          <w:b/>
        </w:rPr>
        <w:t>rheumatoider Arthritis,</w:t>
      </w:r>
      <w:r w:rsidRPr="007325C9">
        <w:t xml:space="preserve"> </w:t>
      </w:r>
      <w:r w:rsidRPr="007325C9">
        <w:rPr>
          <w:b/>
        </w:rPr>
        <w:t>Psoriasis-Arthritis,</w:t>
      </w:r>
      <w:r w:rsidRPr="007325C9">
        <w:t xml:space="preserve"> schwerer </w:t>
      </w:r>
      <w:r w:rsidRPr="007325C9">
        <w:rPr>
          <w:b/>
        </w:rPr>
        <w:t>axialer Spondyloarthritis</w:t>
      </w:r>
      <w:r w:rsidRPr="007325C9">
        <w:t xml:space="preserve"> einschließlich </w:t>
      </w:r>
      <w:r w:rsidRPr="007325C9">
        <w:rPr>
          <w:b/>
        </w:rPr>
        <w:t>Morbus Bechterew (ankylosierende Spondylitis)</w:t>
      </w:r>
      <w:r w:rsidRPr="007325C9">
        <w:t xml:space="preserve"> und mittelschwerer oder schwerer </w:t>
      </w:r>
      <w:r w:rsidRPr="007325C9">
        <w:rPr>
          <w:b/>
        </w:rPr>
        <w:t>Psoriasis</w:t>
      </w:r>
      <w:r w:rsidRPr="007325C9">
        <w:t xml:space="preserve"> eingesetzt werden – jeweils gewöhnlich dann, wenn andere weitverbreitete Therapien nicht ausreichend wirksam waren oder für Sie nicht geeignet sind.</w:t>
      </w:r>
    </w:p>
    <w:p w14:paraId="2118E818" w14:textId="77777777" w:rsidR="00766712" w:rsidRPr="007325C9" w:rsidRDefault="00766712" w:rsidP="00766712">
      <w:pPr>
        <w:tabs>
          <w:tab w:val="left" w:pos="567"/>
        </w:tabs>
      </w:pPr>
    </w:p>
    <w:p w14:paraId="538C9F95" w14:textId="77777777" w:rsidR="00766712" w:rsidRPr="007325C9" w:rsidRDefault="00766712" w:rsidP="00766712">
      <w:pPr>
        <w:tabs>
          <w:tab w:val="left" w:pos="567"/>
        </w:tabs>
      </w:pPr>
      <w:r w:rsidRPr="007325C9">
        <w:t>Bei der rheumatoiden Arthritis wird Enbrel in der Regel in Kombination mit Methotrexat eingesetzt, obwohl es ebenso allein angewendet werden kann, wenn eine Behandlung mit Methotrexat für Sie nicht geeignet ist. Unabhängig davon, ob es allein oder in Kombination mit Methotrexat angewendet wird, kann Enbrel das Fortschreiten der durch die rheumatoide Arthritis hervorgerufenen Schädigung Ihrer Gelenke verlangsamen und Ihre Fähigkeit verbessern, Alltagsaktivitäten durchzuführen.</w:t>
      </w:r>
    </w:p>
    <w:p w14:paraId="54D3002D" w14:textId="77777777" w:rsidR="00766712" w:rsidRPr="007325C9" w:rsidRDefault="00766712" w:rsidP="00766712">
      <w:pPr>
        <w:tabs>
          <w:tab w:val="left" w:pos="567"/>
        </w:tabs>
      </w:pPr>
    </w:p>
    <w:p w14:paraId="3DBAB183" w14:textId="77777777" w:rsidR="00766712" w:rsidRPr="007325C9" w:rsidRDefault="00766712" w:rsidP="00766712">
      <w:pPr>
        <w:tabs>
          <w:tab w:val="left" w:pos="567"/>
        </w:tabs>
      </w:pPr>
      <w:r w:rsidRPr="007325C9">
        <w:t>Enbrel kann bei Patienten mit Psoriasis-Arthritis mit mehrfacher Gelenkbeteiligung die Fähigkeit zur Durchführung von Alltagsaktivitäten verbessern. Bei Patienten mit mehrfachen symmetrischen schmerzhaften oder geschwollenen Gelenken (z. B. Hände, Handgelenke und Füße) kann Enbrel die durch die Krankheit verursachten strukturellen Schädigungen dieser Gelenke verlangsamen.</w:t>
      </w:r>
    </w:p>
    <w:p w14:paraId="3E38CF66" w14:textId="77777777" w:rsidR="00766712" w:rsidRPr="007325C9" w:rsidRDefault="00766712" w:rsidP="00766712">
      <w:pPr>
        <w:numPr>
          <w:ilvl w:val="12"/>
          <w:numId w:val="0"/>
        </w:numPr>
        <w:tabs>
          <w:tab w:val="left" w:pos="567"/>
        </w:tabs>
      </w:pPr>
    </w:p>
    <w:p w14:paraId="2479499C" w14:textId="77777777" w:rsidR="00766712" w:rsidRPr="007325C9" w:rsidRDefault="00766712" w:rsidP="00766712">
      <w:pPr>
        <w:keepNext/>
        <w:tabs>
          <w:tab w:val="left" w:pos="567"/>
        </w:tabs>
        <w:ind w:right="-2"/>
      </w:pPr>
      <w:r w:rsidRPr="007325C9">
        <w:lastRenderedPageBreak/>
        <w:t>Enbrel wird ebenfalls zur Behandlung folgender Erkrankungen bei Kindern und Jugendlichen verordnet:</w:t>
      </w:r>
    </w:p>
    <w:p w14:paraId="5C099912" w14:textId="77777777" w:rsidR="00766712" w:rsidRPr="007325C9" w:rsidRDefault="00766712" w:rsidP="00766712">
      <w:pPr>
        <w:keepNext/>
        <w:tabs>
          <w:tab w:val="left" w:pos="567"/>
        </w:tabs>
      </w:pPr>
    </w:p>
    <w:p w14:paraId="7742389A" w14:textId="77777777" w:rsidR="00766712" w:rsidRPr="007325C9" w:rsidRDefault="00766712" w:rsidP="00BF5516">
      <w:pPr>
        <w:keepNext/>
        <w:numPr>
          <w:ilvl w:val="0"/>
          <w:numId w:val="11"/>
        </w:numPr>
        <w:tabs>
          <w:tab w:val="clear" w:pos="720"/>
          <w:tab w:val="left" w:pos="540"/>
        </w:tabs>
        <w:ind w:left="547" w:hanging="547"/>
      </w:pPr>
      <w:r w:rsidRPr="007325C9">
        <w:t>Bei folgenden Formen der juvenilen idiopathischen Arthritis, wenn eine Behandlung mit Methotrexat nicht ausreichend wirksam war oder nicht geeignet ist:</w:t>
      </w:r>
    </w:p>
    <w:p w14:paraId="42826FD2" w14:textId="77777777" w:rsidR="00766712" w:rsidRPr="007325C9" w:rsidRDefault="00766712" w:rsidP="00766712">
      <w:pPr>
        <w:pStyle w:val="Listenabsatz1"/>
        <w:keepNext/>
        <w:ind w:left="0" w:hanging="547"/>
      </w:pPr>
    </w:p>
    <w:p w14:paraId="21089924" w14:textId="77777777" w:rsidR="00766712" w:rsidRPr="007325C9" w:rsidRDefault="00766712" w:rsidP="00BF5516">
      <w:pPr>
        <w:keepNext/>
        <w:numPr>
          <w:ilvl w:val="0"/>
          <w:numId w:val="11"/>
        </w:numPr>
        <w:tabs>
          <w:tab w:val="clear" w:pos="720"/>
          <w:tab w:val="left" w:pos="1134"/>
        </w:tabs>
        <w:ind w:left="1134" w:hanging="547"/>
      </w:pPr>
      <w:r w:rsidRPr="007325C9">
        <w:t>Polyarthritis (Rheumafaktor-positiv oder -negativ) und erweiterte (extended) Oligoarthritis bei Patienten ab dem Alter von 2 Jahren</w:t>
      </w:r>
    </w:p>
    <w:p w14:paraId="61E7C95A" w14:textId="77777777" w:rsidR="00766712" w:rsidRPr="007325C9" w:rsidRDefault="00766712" w:rsidP="00766712">
      <w:pPr>
        <w:pStyle w:val="Listenabsatz1"/>
        <w:keepNext/>
        <w:tabs>
          <w:tab w:val="left" w:pos="1134"/>
        </w:tabs>
        <w:ind w:left="1134" w:hanging="547"/>
      </w:pPr>
    </w:p>
    <w:p w14:paraId="14246248" w14:textId="77777777" w:rsidR="00766712" w:rsidRPr="007325C9" w:rsidRDefault="00766712" w:rsidP="00BF5516">
      <w:pPr>
        <w:numPr>
          <w:ilvl w:val="0"/>
          <w:numId w:val="11"/>
        </w:numPr>
        <w:tabs>
          <w:tab w:val="clear" w:pos="720"/>
          <w:tab w:val="left" w:pos="1134"/>
        </w:tabs>
        <w:ind w:left="1134" w:hanging="547"/>
      </w:pPr>
      <w:r w:rsidRPr="007325C9">
        <w:t>Psoriasis-Arthritis bei Patienten ab dem Alter von 12 Jahren</w:t>
      </w:r>
    </w:p>
    <w:p w14:paraId="52DB1CCD" w14:textId="77777777" w:rsidR="00766712" w:rsidRPr="007325C9" w:rsidRDefault="00766712" w:rsidP="00766712">
      <w:pPr>
        <w:tabs>
          <w:tab w:val="left" w:pos="567"/>
        </w:tabs>
        <w:ind w:hanging="547"/>
      </w:pPr>
    </w:p>
    <w:p w14:paraId="3AECCA9A" w14:textId="77777777" w:rsidR="00766712" w:rsidRPr="007325C9" w:rsidRDefault="00766712" w:rsidP="00BF5516">
      <w:pPr>
        <w:numPr>
          <w:ilvl w:val="0"/>
          <w:numId w:val="11"/>
        </w:numPr>
        <w:tabs>
          <w:tab w:val="clear" w:pos="720"/>
          <w:tab w:val="left" w:pos="540"/>
        </w:tabs>
        <w:ind w:left="547" w:hanging="547"/>
      </w:pPr>
      <w:r w:rsidRPr="007325C9">
        <w:t>Enthesitis-assoziierte Arthritis bei Patienten ab dem Alter von 12 Jahren, wenn andere gängige Behandlungen nicht ausreichend wirksam waren oder für sie nicht geeignet sind</w:t>
      </w:r>
    </w:p>
    <w:p w14:paraId="29253F87" w14:textId="77777777" w:rsidR="00766712" w:rsidRPr="007325C9" w:rsidRDefault="00766712" w:rsidP="00766712">
      <w:pPr>
        <w:tabs>
          <w:tab w:val="left" w:pos="540"/>
        </w:tabs>
        <w:ind w:hanging="547"/>
      </w:pPr>
    </w:p>
    <w:p w14:paraId="1502DFC2" w14:textId="77777777" w:rsidR="00766712" w:rsidRPr="007325C9" w:rsidRDefault="00766712" w:rsidP="00BF5516">
      <w:pPr>
        <w:numPr>
          <w:ilvl w:val="0"/>
          <w:numId w:val="11"/>
        </w:numPr>
        <w:tabs>
          <w:tab w:val="clear" w:pos="720"/>
          <w:tab w:val="left" w:pos="540"/>
        </w:tabs>
        <w:ind w:left="547" w:hanging="547"/>
      </w:pPr>
      <w:r w:rsidRPr="007325C9">
        <w:t>Schwere Psoriasis bei Patienten ab dem Alter von 6</w:t>
      </w:r>
      <w:r w:rsidRPr="007325C9">
        <w:rPr>
          <w:b/>
        </w:rPr>
        <w:t> </w:t>
      </w:r>
      <w:r w:rsidRPr="007325C9">
        <w:t>Jahren, die unzureichend auf eine Lichttherapie oder eine andere systemische Therapie angesprochen haben (oder diese nicht anwenden können)</w:t>
      </w:r>
    </w:p>
    <w:p w14:paraId="2A4ED46B" w14:textId="77777777" w:rsidR="00766712" w:rsidRPr="007325C9" w:rsidRDefault="00766712" w:rsidP="00766712">
      <w:pPr>
        <w:tabs>
          <w:tab w:val="left" w:pos="567"/>
        </w:tabs>
      </w:pPr>
    </w:p>
    <w:p w14:paraId="2D37D687" w14:textId="77777777" w:rsidR="00766712" w:rsidRPr="007325C9" w:rsidRDefault="00766712" w:rsidP="00766712">
      <w:pPr>
        <w:tabs>
          <w:tab w:val="left" w:pos="567"/>
        </w:tabs>
      </w:pPr>
    </w:p>
    <w:p w14:paraId="522DC1B9" w14:textId="77777777" w:rsidR="00766712" w:rsidRPr="007325C9" w:rsidRDefault="00766712" w:rsidP="00766712">
      <w:pPr>
        <w:keepNext/>
        <w:tabs>
          <w:tab w:val="left" w:pos="567"/>
        </w:tabs>
      </w:pPr>
      <w:r w:rsidRPr="007325C9">
        <w:rPr>
          <w:b/>
        </w:rPr>
        <w:t>2.</w:t>
      </w:r>
      <w:r w:rsidRPr="007325C9">
        <w:rPr>
          <w:b/>
        </w:rPr>
        <w:tab/>
        <w:t>Was sollten Sie vor der Anwendung von Enbrel beachten?</w:t>
      </w:r>
    </w:p>
    <w:p w14:paraId="406DB764" w14:textId="77777777" w:rsidR="00766712" w:rsidRPr="007325C9" w:rsidRDefault="00766712" w:rsidP="00766712">
      <w:pPr>
        <w:keepNext/>
        <w:numPr>
          <w:ilvl w:val="12"/>
          <w:numId w:val="0"/>
        </w:numPr>
        <w:tabs>
          <w:tab w:val="left" w:pos="567"/>
        </w:tabs>
        <w:ind w:right="-2"/>
      </w:pPr>
    </w:p>
    <w:p w14:paraId="4C21415B" w14:textId="77777777" w:rsidR="00766712" w:rsidRPr="007325C9" w:rsidRDefault="00766712" w:rsidP="00766712">
      <w:pPr>
        <w:keepNext/>
        <w:numPr>
          <w:ilvl w:val="12"/>
          <w:numId w:val="0"/>
        </w:numPr>
        <w:tabs>
          <w:tab w:val="left" w:pos="567"/>
        </w:tabs>
        <w:rPr>
          <w:b/>
        </w:rPr>
      </w:pPr>
      <w:r w:rsidRPr="007325C9">
        <w:rPr>
          <w:b/>
        </w:rPr>
        <w:t xml:space="preserve">Enbrel darf nicht angewendet werden, </w:t>
      </w:r>
    </w:p>
    <w:p w14:paraId="32D52B95" w14:textId="77777777" w:rsidR="00766712" w:rsidRPr="007325C9" w:rsidRDefault="00766712" w:rsidP="00766712">
      <w:pPr>
        <w:keepNext/>
        <w:numPr>
          <w:ilvl w:val="12"/>
          <w:numId w:val="0"/>
        </w:numPr>
        <w:tabs>
          <w:tab w:val="left" w:pos="567"/>
        </w:tabs>
      </w:pPr>
    </w:p>
    <w:p w14:paraId="36F5BFB5" w14:textId="77777777" w:rsidR="00766712" w:rsidRPr="007325C9" w:rsidRDefault="00766712" w:rsidP="00BF5516">
      <w:pPr>
        <w:numPr>
          <w:ilvl w:val="0"/>
          <w:numId w:val="11"/>
        </w:numPr>
        <w:tabs>
          <w:tab w:val="clear" w:pos="720"/>
        </w:tabs>
        <w:ind w:left="567" w:hanging="567"/>
      </w:pPr>
      <w:r w:rsidRPr="007325C9">
        <w:t>wenn Sie oder das von Ihnen betreute Kind allergisch gegen Etanercept oder einen der in Abschnitt 6 genannten sonstigen Bestandteile dieses Arzneimittels sind. Wenn bei Ihnen oder dem Kind allergische Reaktionen wie z. B. ein Engegefühl in der Brust, pfeifendes Atmen, Schwindel oder Hautausschlag auftreten, injizieren Sie Enbrel nicht mehr und kontaktieren Sie umgehend Ihren Arzt.</w:t>
      </w:r>
    </w:p>
    <w:p w14:paraId="0CC84EA9" w14:textId="77777777" w:rsidR="00766712" w:rsidRPr="007325C9" w:rsidRDefault="00766712" w:rsidP="00F63364">
      <w:pPr>
        <w:pStyle w:val="anything"/>
        <w:widowControl/>
        <w:numPr>
          <w:ilvl w:val="0"/>
          <w:numId w:val="11"/>
        </w:numPr>
        <w:tabs>
          <w:tab w:val="clear" w:pos="720"/>
        </w:tabs>
        <w:ind w:left="567" w:hanging="567"/>
      </w:pPr>
      <w:r w:rsidRPr="007325C9">
        <w:t>wenn Sie oder das Kind an einer Sepsis genannten schwerwiegenden Blutinfektion erkrankt sind oder bei Ihnen oder dem Kind das Risiko einer Sepsis besteht. Wenn Sie sich nicht sicher sind, fragen Sie bitte Ihren Arzt.</w:t>
      </w:r>
    </w:p>
    <w:p w14:paraId="7B7E5CF1" w14:textId="77777777" w:rsidR="00766712" w:rsidRPr="007325C9" w:rsidRDefault="00766712" w:rsidP="00BF5516">
      <w:pPr>
        <w:numPr>
          <w:ilvl w:val="0"/>
          <w:numId w:val="11"/>
        </w:numPr>
        <w:tabs>
          <w:tab w:val="clear" w:pos="720"/>
        </w:tabs>
        <w:ind w:left="567" w:hanging="567"/>
      </w:pPr>
      <w:r w:rsidRPr="007325C9">
        <w:t>wenn Sie oder das Kind an irgendeiner Infektion leiden. Wenn Sie sich nicht sicher sind, sprechen Sie bitte mit Ihrem Arzt.</w:t>
      </w:r>
    </w:p>
    <w:p w14:paraId="39C0888E" w14:textId="77777777" w:rsidR="00766712" w:rsidRPr="007325C9" w:rsidRDefault="00766712" w:rsidP="00766712">
      <w:pPr>
        <w:numPr>
          <w:ilvl w:val="12"/>
          <w:numId w:val="0"/>
        </w:numPr>
        <w:tabs>
          <w:tab w:val="left" w:pos="567"/>
        </w:tabs>
      </w:pPr>
    </w:p>
    <w:p w14:paraId="2A4384EE" w14:textId="77777777" w:rsidR="00766712" w:rsidRPr="007325C9" w:rsidRDefault="00766712" w:rsidP="00766712">
      <w:pPr>
        <w:keepNext/>
        <w:numPr>
          <w:ilvl w:val="12"/>
          <w:numId w:val="0"/>
        </w:numPr>
        <w:tabs>
          <w:tab w:val="left" w:pos="567"/>
        </w:tabs>
        <w:rPr>
          <w:b/>
        </w:rPr>
      </w:pPr>
      <w:r w:rsidRPr="007325C9">
        <w:rPr>
          <w:b/>
        </w:rPr>
        <w:t>Warnhinweise und Vorsichtsmaßnahmen</w:t>
      </w:r>
    </w:p>
    <w:p w14:paraId="7B4F7407" w14:textId="77777777" w:rsidR="00766712" w:rsidRPr="007325C9" w:rsidRDefault="00766712" w:rsidP="00766712">
      <w:pPr>
        <w:keepNext/>
        <w:numPr>
          <w:ilvl w:val="12"/>
          <w:numId w:val="0"/>
        </w:numPr>
        <w:tabs>
          <w:tab w:val="left" w:pos="567"/>
        </w:tabs>
      </w:pPr>
    </w:p>
    <w:p w14:paraId="32231B04" w14:textId="77777777" w:rsidR="00766712" w:rsidRPr="007325C9" w:rsidRDefault="00766712" w:rsidP="00766712">
      <w:pPr>
        <w:keepNext/>
        <w:numPr>
          <w:ilvl w:val="12"/>
          <w:numId w:val="0"/>
        </w:numPr>
        <w:tabs>
          <w:tab w:val="left" w:pos="567"/>
        </w:tabs>
        <w:outlineLvl w:val="0"/>
      </w:pPr>
      <w:r w:rsidRPr="007325C9">
        <w:t>Bitte sprechen Sie mit Ihrem Arzt, bevor Sie Enbrel anwenden.</w:t>
      </w:r>
    </w:p>
    <w:p w14:paraId="07D046A4" w14:textId="77777777" w:rsidR="00766712" w:rsidRPr="007325C9" w:rsidRDefault="00766712" w:rsidP="00766712">
      <w:pPr>
        <w:keepNext/>
        <w:numPr>
          <w:ilvl w:val="12"/>
          <w:numId w:val="0"/>
        </w:numPr>
        <w:tabs>
          <w:tab w:val="left" w:pos="567"/>
        </w:tabs>
      </w:pPr>
    </w:p>
    <w:p w14:paraId="5C32C16A" w14:textId="77777777" w:rsidR="00766712" w:rsidRPr="007325C9" w:rsidRDefault="00766712" w:rsidP="00BF5516">
      <w:pPr>
        <w:numPr>
          <w:ilvl w:val="0"/>
          <w:numId w:val="39"/>
        </w:numPr>
        <w:ind w:left="567" w:hanging="567"/>
        <w:rPr>
          <w:b/>
        </w:rPr>
      </w:pPr>
      <w:r w:rsidRPr="007325C9">
        <w:rPr>
          <w:b/>
        </w:rPr>
        <w:t xml:space="preserve">Allergische Reaktionen: </w:t>
      </w:r>
      <w:r w:rsidRPr="007325C9">
        <w:t>Wenn bei Ihnen oder dem Kind allergische Reaktionen wie z. B. Engegefühl in der Brust, pfeifendes Atmen, Schwindel oder Hautausschlag auftreten, injizieren Sie Enbrel nicht mehr und kontaktieren Sie umgehend Ihren Arzt.</w:t>
      </w:r>
    </w:p>
    <w:p w14:paraId="2232F66C" w14:textId="77777777" w:rsidR="00766712" w:rsidRPr="007325C9" w:rsidRDefault="00766712" w:rsidP="00BF5516">
      <w:pPr>
        <w:numPr>
          <w:ilvl w:val="0"/>
          <w:numId w:val="39"/>
        </w:numPr>
        <w:ind w:left="567" w:hanging="567"/>
        <w:rPr>
          <w:b/>
        </w:rPr>
      </w:pPr>
      <w:r w:rsidRPr="007325C9">
        <w:rPr>
          <w:b/>
        </w:rPr>
        <w:t xml:space="preserve">Infektionen/ Operationen: </w:t>
      </w:r>
      <w:r w:rsidRPr="007325C9">
        <w:t>Wenn sich bei Ihnen oder dem Kind eine neue Infektion entwickelt oder ein größerer chirurgischer Eingriff bevorsteht, möchte Ihr Arzt die Behandlung mit Enbrel eventuell überwachen.</w:t>
      </w:r>
    </w:p>
    <w:p w14:paraId="18244AD4" w14:textId="77777777" w:rsidR="00766712" w:rsidRPr="007325C9" w:rsidRDefault="00766712" w:rsidP="00BF5516">
      <w:pPr>
        <w:numPr>
          <w:ilvl w:val="0"/>
          <w:numId w:val="39"/>
        </w:numPr>
        <w:ind w:left="567" w:hanging="567"/>
        <w:rPr>
          <w:b/>
        </w:rPr>
      </w:pPr>
      <w:r w:rsidRPr="007325C9">
        <w:rPr>
          <w:b/>
        </w:rPr>
        <w:t xml:space="preserve">Infektionen/ Diabetes: </w:t>
      </w:r>
      <w:r w:rsidRPr="007325C9">
        <w:t>Informieren Sie Ihren Arzt, wenn Sie oder das Kind in der Vergangenheit an wiederkehrenden Infektionen litten bzw. wenn Sie oder das Kind an Diabetes oder anderen Krankheiten leiden, die das Risiko einer Infektion erhöhen.</w:t>
      </w:r>
    </w:p>
    <w:p w14:paraId="43576655" w14:textId="77777777" w:rsidR="00766712" w:rsidRPr="007325C9" w:rsidRDefault="00766712" w:rsidP="00BF5516">
      <w:pPr>
        <w:numPr>
          <w:ilvl w:val="0"/>
          <w:numId w:val="39"/>
        </w:numPr>
        <w:ind w:left="567" w:hanging="567"/>
        <w:rPr>
          <w:b/>
        </w:rPr>
      </w:pPr>
      <w:r w:rsidRPr="007325C9">
        <w:rPr>
          <w:b/>
        </w:rPr>
        <w:t xml:space="preserve">Infektionen/ Überwachung: </w:t>
      </w:r>
      <w:r w:rsidRPr="007325C9">
        <w:t>Informieren Sie Ihren Arzt über kürzlich unternommene Reisen außerhalb Europas. Wenn Sie oder das Kind Symptome einer Infektion wie Fieber, Schüttelfrost oder Husten entwickeln, informieren Sie umgehend Ihren Arzt. Ihr Arzt wird gegebenenfalls entscheiden, Sie oder das Kind weiterhin bezüglich vorhandener Infektionen zu überwachen, nachdem Sie oder das Kind die Anwendung von Enbrel beendet haben.</w:t>
      </w:r>
    </w:p>
    <w:p w14:paraId="0AFD9104" w14:textId="671824A5" w:rsidR="00766712" w:rsidRPr="007325C9" w:rsidRDefault="00766712" w:rsidP="00BF5516">
      <w:pPr>
        <w:numPr>
          <w:ilvl w:val="0"/>
          <w:numId w:val="39"/>
        </w:numPr>
        <w:autoSpaceDE w:val="0"/>
        <w:autoSpaceDN w:val="0"/>
        <w:adjustRightInd w:val="0"/>
        <w:ind w:left="567" w:hanging="567"/>
      </w:pPr>
      <w:r w:rsidRPr="007325C9">
        <w:rPr>
          <w:b/>
        </w:rPr>
        <w:t>Tuberkulose:</w:t>
      </w:r>
      <w:r w:rsidRPr="007325C9">
        <w:t xml:space="preserve"> Da Tuberkulosefälle bei mit Enbrel behandelten Patienten berichtet wurden, wird Ihr Arzt auf Krankheitszeichen und Symptome einer Tuberkulose achten, bevor die Therapie mit Enbrel beginnt. Dies kann die Aufnahme einer umfassenden medizinischen Vorgeschichte, eine Röntgenaufnahme des Brustraums und einen Tuberkulintest einschließen. </w:t>
      </w:r>
      <w:r w:rsidR="00E348D7" w:rsidRPr="007325C9">
        <w:t xml:space="preserve">Die </w:t>
      </w:r>
      <w:r w:rsidR="00E348D7" w:rsidRPr="007325C9">
        <w:lastRenderedPageBreak/>
        <w:t xml:space="preserve">Durchführung dieser Tests sollte im Patientenpass dokumentiert werden. </w:t>
      </w:r>
      <w:r w:rsidRPr="007325C9">
        <w:t>Es ist sehr wichtig, dass Sie Ihrem Arzt mitteilen, ob Sie oder das Kind jemals Tuberkulose hatten oder in engem Kontakt zu jemandem gestanden haben, der Tuberkulose hatte. Sollten Symptome einer Tuberkulose (wie anhaltender Husten, Gewichtsverlust, Antriebslosigkeit, leichtes Fieber) oder einer anderen Infektion während oder nach der Behandlung auftreten, benachrichtigen Sie unverzüglich Ihren Arzt.</w:t>
      </w:r>
    </w:p>
    <w:p w14:paraId="3CB0FA87" w14:textId="77777777" w:rsidR="00766712" w:rsidRPr="007325C9" w:rsidRDefault="00766712" w:rsidP="00BF5516">
      <w:pPr>
        <w:numPr>
          <w:ilvl w:val="0"/>
          <w:numId w:val="39"/>
        </w:numPr>
        <w:autoSpaceDE w:val="0"/>
        <w:autoSpaceDN w:val="0"/>
        <w:adjustRightInd w:val="0"/>
        <w:ind w:left="567" w:hanging="567"/>
        <w:rPr>
          <w:b/>
        </w:rPr>
      </w:pPr>
      <w:r w:rsidRPr="007325C9">
        <w:rPr>
          <w:b/>
        </w:rPr>
        <w:t>Hepatitis</w:t>
      </w:r>
      <w:r w:rsidRPr="007325C9">
        <w:t> </w:t>
      </w:r>
      <w:r w:rsidRPr="007325C9">
        <w:rPr>
          <w:b/>
        </w:rPr>
        <w:t>B:</w:t>
      </w:r>
      <w:r w:rsidRPr="007325C9">
        <w:t xml:space="preserve"> Informieren Sie Ihren Arzt, wenn Sie oder das Kind Hepatitis B haben oder jemals hatten. Ihr Arzt sollte einen Hepatitis-B-Test durchführen, bevor Sie oder das Kind mit einer Enbrel-Therapie beginnen. Unter einer Therapie mit Enbrel kann es bei Patienten, die schon einmal mit dem Hepatitis-B-Virus infiziert waren, zu einer Reaktivierung der Hepatitis-B-Erkrankung kommen. Wenn dies eintritt, sollten Sie die Anwendung von Enbrel beenden.</w:t>
      </w:r>
    </w:p>
    <w:p w14:paraId="6C87F019" w14:textId="77777777" w:rsidR="00766712" w:rsidRPr="007325C9" w:rsidRDefault="00766712" w:rsidP="00BF5516">
      <w:pPr>
        <w:numPr>
          <w:ilvl w:val="0"/>
          <w:numId w:val="39"/>
        </w:numPr>
        <w:ind w:left="567" w:hanging="567"/>
      </w:pPr>
      <w:r w:rsidRPr="007325C9">
        <w:rPr>
          <w:b/>
        </w:rPr>
        <w:t>Hepatitis</w:t>
      </w:r>
      <w:r w:rsidRPr="007325C9">
        <w:t> </w:t>
      </w:r>
      <w:r w:rsidRPr="007325C9">
        <w:rPr>
          <w:b/>
        </w:rPr>
        <w:t xml:space="preserve">C: </w:t>
      </w:r>
      <w:r w:rsidRPr="007325C9">
        <w:t>Informieren Sie Ihren Arzt, wenn Sie oder das Kind an Hepatitis C erkrankt sind. Ihr Arzt möchte eventuell die Enbrel-Therapie überwachen, wenn sich die Infektion verschlechtert.</w:t>
      </w:r>
    </w:p>
    <w:p w14:paraId="3612CDDE" w14:textId="77777777" w:rsidR="00766712" w:rsidRPr="007325C9" w:rsidRDefault="00766712" w:rsidP="00BF5516">
      <w:pPr>
        <w:numPr>
          <w:ilvl w:val="0"/>
          <w:numId w:val="39"/>
        </w:numPr>
        <w:ind w:left="567" w:hanging="567"/>
      </w:pPr>
      <w:r w:rsidRPr="007325C9">
        <w:rPr>
          <w:b/>
        </w:rPr>
        <w:t>Bluterkrankungen:</w:t>
      </w:r>
      <w:r w:rsidRPr="007325C9">
        <w:t xml:space="preserve"> Suchen Sie beim Auftreten eines der folgenden Krankheitszeichen oder Symptome bei sich oder dem Kind unverzüglich einen Arzt auf: anhaltendes Fieber, Halsentzündung, Bluterguss, Blutung oder Blässe. Diese Symptome können auf möglicherweise lebensbedrohliche Bluterkrankungen hinweisen, bei denen die Anwendung von Enbrel unterbrochen werden muss.</w:t>
      </w:r>
    </w:p>
    <w:p w14:paraId="0A708EF3" w14:textId="77777777" w:rsidR="00766712" w:rsidRPr="007325C9" w:rsidRDefault="00766712" w:rsidP="00BF5516">
      <w:pPr>
        <w:numPr>
          <w:ilvl w:val="0"/>
          <w:numId w:val="39"/>
        </w:numPr>
        <w:ind w:left="567" w:hanging="567"/>
      </w:pPr>
      <w:r w:rsidRPr="007325C9">
        <w:rPr>
          <w:b/>
        </w:rPr>
        <w:t xml:space="preserve">Erkrankungen des Nervensystems und des Auges: </w:t>
      </w:r>
      <w:r w:rsidRPr="007325C9">
        <w:t>Informieren Sie Ihren Arzt, wenn Sie oder das Kind an multipler Sklerose, Optikusneuritis (Sehnervenentzündung) oder Querschnittsmyelitis (Entzündung des Rückenmarks) leiden. Ihr Arzt wird dann entscheiden, ob eine Behandlung mit Enbrel geeignet ist.</w:t>
      </w:r>
    </w:p>
    <w:p w14:paraId="1B28B6D4" w14:textId="77777777" w:rsidR="00766712" w:rsidRPr="007325C9" w:rsidRDefault="00766712" w:rsidP="00BF5516">
      <w:pPr>
        <w:numPr>
          <w:ilvl w:val="0"/>
          <w:numId w:val="39"/>
        </w:numPr>
        <w:ind w:left="567" w:hanging="567"/>
      </w:pPr>
      <w:r w:rsidRPr="007325C9">
        <w:rPr>
          <w:b/>
        </w:rPr>
        <w:t xml:space="preserve">Herzschwäche (Herzinsuffizienz): </w:t>
      </w:r>
      <w:r w:rsidRPr="007325C9">
        <w:t>Informieren Sie Ihren Arzt, wenn in Ihrer Krankengeschichte oder der des Kindes eine Herzschwäche (Herzinsuffizienz) bekannt ist, da unter diesen Umständen Enbrel mit besonderer Vorsicht angewendet werden muss.</w:t>
      </w:r>
    </w:p>
    <w:p w14:paraId="03FA9F7D" w14:textId="77777777" w:rsidR="00766712" w:rsidRPr="007325C9" w:rsidRDefault="00766712" w:rsidP="00BF5516">
      <w:pPr>
        <w:numPr>
          <w:ilvl w:val="0"/>
          <w:numId w:val="39"/>
        </w:numPr>
        <w:ind w:left="567" w:hanging="567"/>
        <w:rPr>
          <w:szCs w:val="22"/>
        </w:rPr>
      </w:pPr>
      <w:r w:rsidRPr="007325C9">
        <w:rPr>
          <w:b/>
          <w:szCs w:val="22"/>
        </w:rPr>
        <w:t xml:space="preserve">Krebs: </w:t>
      </w:r>
      <w:r w:rsidRPr="007325C9">
        <w:rPr>
          <w:szCs w:val="22"/>
        </w:rPr>
        <w:t>Informieren Sie Ihren Arzt, wenn Sie ein Lymphom (eine Art von Blutkrebs) oder eine andere Krebsart haben oder jemals hatten, bevor Ihnen Enbrel verabreicht wird.</w:t>
      </w:r>
    </w:p>
    <w:p w14:paraId="40C521ED" w14:textId="77777777" w:rsidR="00766712" w:rsidRPr="007325C9" w:rsidRDefault="00766712" w:rsidP="00766712">
      <w:pPr>
        <w:ind w:left="567"/>
        <w:rPr>
          <w:szCs w:val="22"/>
        </w:rPr>
      </w:pPr>
      <w:r w:rsidRPr="007325C9">
        <w:rPr>
          <w:szCs w:val="22"/>
        </w:rPr>
        <w:t>Patienten mit schwerer rheumatoider Arthritis, die bereits über einen langen Zeitraum erkrankt sind, haben möglicherweise ein höheres Risiko, ein Lymphom zu entwickeln, als der Durchschnitt.</w:t>
      </w:r>
    </w:p>
    <w:p w14:paraId="65B35EAE" w14:textId="77777777" w:rsidR="00766712" w:rsidRPr="007325C9" w:rsidRDefault="00766712" w:rsidP="00766712">
      <w:pPr>
        <w:ind w:left="567"/>
        <w:rPr>
          <w:szCs w:val="22"/>
        </w:rPr>
      </w:pPr>
      <w:r w:rsidRPr="007325C9">
        <w:rPr>
          <w:szCs w:val="22"/>
        </w:rPr>
        <w:t>Kinder und Erwachsene, die mit Enbrel behandelt werden, haben möglicherweise ein erhöhtes Risiko, Lymphome oder eine andere Krebsart zu entwickeln.</w:t>
      </w:r>
    </w:p>
    <w:p w14:paraId="2D443465" w14:textId="77777777" w:rsidR="00766712" w:rsidRPr="007325C9" w:rsidRDefault="00766712" w:rsidP="00766712">
      <w:pPr>
        <w:ind w:left="567"/>
        <w:rPr>
          <w:szCs w:val="22"/>
        </w:rPr>
      </w:pPr>
      <w:r w:rsidRPr="007325C9">
        <w:rPr>
          <w:szCs w:val="22"/>
        </w:rPr>
        <w:t>Einige Kinder und jugendliche Patienten, die Enbrel oder andere Arzneimittel, die auf die gleiche Weise wie Enbrel wirken, angewendet haben, bekamen Krebs, einschließlich unüblicher Arten, die manchmal zum Tod führten.</w:t>
      </w:r>
    </w:p>
    <w:p w14:paraId="2C9AD1D9" w14:textId="77777777" w:rsidR="00766712" w:rsidRPr="007325C9" w:rsidRDefault="00766712" w:rsidP="00766712">
      <w:pPr>
        <w:ind w:left="567"/>
        <w:rPr>
          <w:szCs w:val="22"/>
        </w:rPr>
      </w:pPr>
      <w:r w:rsidRPr="007325C9">
        <w:rPr>
          <w:szCs w:val="22"/>
        </w:rPr>
        <w:t>Einige Patienten, die Enbrel erhalten hatten, entwickelten Hautkrebs. Informieren Sie Ihren Arzt, wenn sich bei Ihnen oder dem Kind Veränderungen der Haut oder Hautwucherungen entwickeln.</w:t>
      </w:r>
    </w:p>
    <w:p w14:paraId="4A712C6D" w14:textId="77777777" w:rsidR="00766712" w:rsidRPr="007325C9" w:rsidRDefault="00766712" w:rsidP="00BF5516">
      <w:pPr>
        <w:numPr>
          <w:ilvl w:val="0"/>
          <w:numId w:val="39"/>
        </w:numPr>
        <w:ind w:left="567" w:hanging="567"/>
      </w:pPr>
      <w:r w:rsidRPr="007325C9">
        <w:rPr>
          <w:b/>
        </w:rPr>
        <w:t xml:space="preserve">Windpocken: </w:t>
      </w:r>
      <w:r w:rsidRPr="007325C9">
        <w:t>Wenn während der Behandlung mit Enbrel für Sie oder das Kind das Risiko besteht, an Windpocken zu erkranken, informieren Sie Ihren Arzt. Er wird entscheiden, ob vorbeugende Maßnahmen erforderlich sind.</w:t>
      </w:r>
    </w:p>
    <w:p w14:paraId="72C22D15" w14:textId="77777777" w:rsidR="00766712" w:rsidRPr="007325C9" w:rsidRDefault="00766712" w:rsidP="00BF5516">
      <w:pPr>
        <w:numPr>
          <w:ilvl w:val="0"/>
          <w:numId w:val="39"/>
        </w:numPr>
        <w:ind w:left="567" w:hanging="567"/>
      </w:pPr>
      <w:r w:rsidRPr="007325C9">
        <w:rPr>
          <w:b/>
        </w:rPr>
        <w:t xml:space="preserve">Latex: </w:t>
      </w:r>
      <w:r w:rsidRPr="007325C9">
        <w:t>Die Kanülenkappe des MYCLIC Pens besteht aus Latex (trockener Naturkautschuk). Wenden Sie sich vor der Anwendung von Enbrel an Ihren Arzt, wenn jemand, der mit der Kanülenkappe in Berührung kommen wird, oder jemand, dem Enbrel verabreicht werden soll, eine bekannte oder mögliche Überempfindlichkeit (Allergie) gegenüber Latex hat.</w:t>
      </w:r>
    </w:p>
    <w:p w14:paraId="1E487684" w14:textId="77777777" w:rsidR="00766712" w:rsidRPr="007325C9" w:rsidRDefault="00766712" w:rsidP="00BF5516">
      <w:pPr>
        <w:numPr>
          <w:ilvl w:val="0"/>
          <w:numId w:val="39"/>
        </w:numPr>
        <w:ind w:left="567" w:hanging="567"/>
      </w:pPr>
      <w:r w:rsidRPr="007325C9">
        <w:rPr>
          <w:b/>
        </w:rPr>
        <w:t>Alkoholmissbrauch:</w:t>
      </w:r>
      <w:r w:rsidRPr="007325C9">
        <w:t xml:space="preserve"> Enbrel sollte nicht zur Behandlung einer durch Alkoholmissbrauch verursachten Hepatitis angewendet werden. Informieren Sie Ihren Arzt, wenn in Ihrer Krankengeschichte oder in der des von Ihnen betreuten Kindes Alkoholmissbrauch bekannt ist.</w:t>
      </w:r>
    </w:p>
    <w:p w14:paraId="5CF77168" w14:textId="77777777" w:rsidR="00766712" w:rsidRPr="007325C9" w:rsidRDefault="00766712" w:rsidP="00BF5516">
      <w:pPr>
        <w:numPr>
          <w:ilvl w:val="0"/>
          <w:numId w:val="39"/>
        </w:numPr>
        <w:ind w:left="567" w:hanging="567"/>
      </w:pPr>
      <w:r w:rsidRPr="007325C9">
        <w:rPr>
          <w:b/>
        </w:rPr>
        <w:t>Wegener-Granulomatose:</w:t>
      </w:r>
      <w:r w:rsidRPr="007325C9">
        <w:t xml:space="preserve"> Enbrel wird nicht zur Behandlung der Wegener-Granulomatose, einer seltenen Entzündungskrankheit, empfohlen. Sprechen Sie mit Ihrem Arzt, falls diese Krankheit bei Ihnen oder dem von Ihnen betreuten Kind diagnostiziert wurde.</w:t>
      </w:r>
    </w:p>
    <w:p w14:paraId="1BC67940" w14:textId="77777777" w:rsidR="00766712" w:rsidRPr="007325C9" w:rsidRDefault="00766712" w:rsidP="00BF5516">
      <w:pPr>
        <w:numPr>
          <w:ilvl w:val="0"/>
          <w:numId w:val="39"/>
        </w:numPr>
        <w:ind w:left="567" w:hanging="567"/>
      </w:pPr>
      <w:r w:rsidRPr="007325C9">
        <w:rPr>
          <w:b/>
        </w:rPr>
        <w:t>Arzneimittel gegen Diabetes:</w:t>
      </w:r>
      <w:r w:rsidRPr="007325C9">
        <w:t xml:space="preserve"> Informieren Sie Ihren Arzt, wenn Sie oder das Kind an Diabetes erkrankt sind bzw. Arzneimittel zur Behandlung des Diabetes einnehmen. Ihr Arzt wird gegebenenfalls entscheiden, ob Sie oder das Kind während der Enbrel-Therapie eine geringere Dosis des Arzneimittels gegen Diabetes benötigen. </w:t>
      </w:r>
    </w:p>
    <w:p w14:paraId="28265741" w14:textId="77777777" w:rsidR="00766712" w:rsidRPr="007325C9" w:rsidRDefault="00766712" w:rsidP="00766712">
      <w:pPr>
        <w:tabs>
          <w:tab w:val="left" w:pos="567"/>
        </w:tabs>
      </w:pPr>
    </w:p>
    <w:p w14:paraId="61EE2BA2" w14:textId="77777777" w:rsidR="00766712" w:rsidRPr="007325C9" w:rsidRDefault="00766712" w:rsidP="00766712">
      <w:pPr>
        <w:keepNext/>
        <w:tabs>
          <w:tab w:val="left" w:pos="567"/>
        </w:tabs>
        <w:rPr>
          <w:b/>
        </w:rPr>
      </w:pPr>
      <w:r w:rsidRPr="007325C9">
        <w:rPr>
          <w:b/>
        </w:rPr>
        <w:t>Kinder und Jugendliche</w:t>
      </w:r>
    </w:p>
    <w:p w14:paraId="090CC996" w14:textId="77777777" w:rsidR="00766712" w:rsidRPr="007325C9" w:rsidRDefault="00766712" w:rsidP="00766712">
      <w:pPr>
        <w:keepNext/>
        <w:tabs>
          <w:tab w:val="left" w:pos="567"/>
        </w:tabs>
      </w:pPr>
    </w:p>
    <w:p w14:paraId="4A9E29E7" w14:textId="77777777" w:rsidR="00766712" w:rsidRPr="007325C9" w:rsidRDefault="00766712" w:rsidP="00766712">
      <w:pPr>
        <w:tabs>
          <w:tab w:val="left" w:pos="567"/>
        </w:tabs>
        <w:rPr>
          <w:b/>
        </w:rPr>
      </w:pPr>
      <w:r w:rsidRPr="007325C9">
        <w:rPr>
          <w:b/>
          <w:szCs w:val="22"/>
        </w:rPr>
        <w:t>Impfungen:</w:t>
      </w:r>
      <w:r w:rsidRPr="007325C9">
        <w:rPr>
          <w:szCs w:val="22"/>
        </w:rPr>
        <w:t xml:space="preserve"> Soweit möglich, sollten bei Kindern vor Einleiten der Enbrel-Behandlung alle nach</w:t>
      </w:r>
      <w:r w:rsidRPr="007325C9">
        <w:t xml:space="preserve"> geltendem Impfplan notwendigen Impfungen durchgeführt worden sein. Einige Impfstoffe, wie z. B. ein oraler Polioimpfstoff (Impfstoff gegen Kinderlähmung), dürfen während der Behandlung mit Enbrel nicht verabreicht werden. Bitte fragen Sie Ihren Arzt um Rat, bevor Sie oder das Kind eine Impfung erhalten.</w:t>
      </w:r>
    </w:p>
    <w:p w14:paraId="30BA556A" w14:textId="77777777" w:rsidR="00766712" w:rsidRPr="007325C9" w:rsidRDefault="00766712" w:rsidP="00766712">
      <w:pPr>
        <w:tabs>
          <w:tab w:val="left" w:pos="567"/>
        </w:tabs>
      </w:pPr>
    </w:p>
    <w:p w14:paraId="776B9CD2" w14:textId="77777777" w:rsidR="00766712" w:rsidRPr="007325C9" w:rsidRDefault="00766712" w:rsidP="00766712">
      <w:pPr>
        <w:tabs>
          <w:tab w:val="left" w:pos="567"/>
        </w:tabs>
      </w:pPr>
      <w:r w:rsidRPr="007325C9">
        <w:t>Im Allgemeinen sollte Enbrel bei Kindern mit Polyarthritis oder erweiterter (extended) Oligoarthritis im Alter unter 2 Jahren, bei Kindern mit Enthesitis-assoziierter Arthritis oder Psoriasis-Arthritis im Alter unter 12 Jahren und bei Kindern mit Psoriasis im Alter unter 6 Jahren nicht angewendet werden.</w:t>
      </w:r>
    </w:p>
    <w:p w14:paraId="766C11E8" w14:textId="77777777" w:rsidR="00766712" w:rsidRPr="007325C9" w:rsidRDefault="00766712" w:rsidP="00766712">
      <w:pPr>
        <w:tabs>
          <w:tab w:val="left" w:pos="567"/>
        </w:tabs>
      </w:pPr>
    </w:p>
    <w:p w14:paraId="2AF7E798" w14:textId="77777777" w:rsidR="00766712" w:rsidRPr="007325C9" w:rsidRDefault="00766712" w:rsidP="00766712">
      <w:pPr>
        <w:keepNext/>
        <w:numPr>
          <w:ilvl w:val="12"/>
          <w:numId w:val="0"/>
        </w:numPr>
        <w:tabs>
          <w:tab w:val="left" w:pos="567"/>
        </w:tabs>
        <w:rPr>
          <w:b/>
        </w:rPr>
      </w:pPr>
      <w:r w:rsidRPr="007325C9">
        <w:rPr>
          <w:b/>
        </w:rPr>
        <w:t>Anwendung von Enbrel zusammen mit anderen Arzneimitteln</w:t>
      </w:r>
    </w:p>
    <w:p w14:paraId="037C84DE" w14:textId="77777777" w:rsidR="00766712" w:rsidRPr="007325C9" w:rsidRDefault="00766712" w:rsidP="00766712">
      <w:pPr>
        <w:keepNext/>
        <w:numPr>
          <w:ilvl w:val="12"/>
          <w:numId w:val="0"/>
        </w:numPr>
        <w:tabs>
          <w:tab w:val="left" w:pos="567"/>
        </w:tabs>
      </w:pPr>
    </w:p>
    <w:p w14:paraId="5B01F989" w14:textId="77777777" w:rsidR="00766712" w:rsidRPr="007325C9" w:rsidRDefault="00766712" w:rsidP="00766712">
      <w:pPr>
        <w:tabs>
          <w:tab w:val="left" w:pos="567"/>
        </w:tabs>
      </w:pPr>
      <w:r w:rsidRPr="007325C9">
        <w:t>Informieren Sie Ihren Arzt oder Apotheker, wenn Sie oder das Kind andere Arzneimittel anwenden, kürzlich andere Arzneimittel angewendet haben (einschließlich Anakinra, Abatacept oder Sulfasalazin) oder beabsichtigen, andere Arzneimittel anzuwenden, auch wenn sie nicht vom Arzt verschrieben worden sind. Sie oder das Kind sollten Enbrel nicht zusammen mit Arzneimitteln anwenden, die den Wirkstoff Anakinra oder Abatacept enthalten.</w:t>
      </w:r>
    </w:p>
    <w:p w14:paraId="75CEE225" w14:textId="77777777" w:rsidR="00766712" w:rsidRPr="007325C9" w:rsidRDefault="00766712" w:rsidP="00766712"/>
    <w:p w14:paraId="1CC69C6E" w14:textId="77777777" w:rsidR="00766712" w:rsidRPr="007325C9" w:rsidRDefault="00766712" w:rsidP="00766712">
      <w:pPr>
        <w:keepNext/>
        <w:rPr>
          <w:b/>
          <w:bCs/>
        </w:rPr>
      </w:pPr>
      <w:r w:rsidRPr="007325C9">
        <w:rPr>
          <w:b/>
          <w:bCs/>
        </w:rPr>
        <w:t>Schwangerschaft und Stillzeit</w:t>
      </w:r>
    </w:p>
    <w:p w14:paraId="0A6BEC86" w14:textId="77777777" w:rsidR="00766712" w:rsidRPr="007325C9" w:rsidRDefault="00766712" w:rsidP="00766712">
      <w:pPr>
        <w:keepNext/>
        <w:tabs>
          <w:tab w:val="left" w:pos="567"/>
        </w:tabs>
        <w:ind w:left="562" w:hanging="562"/>
        <w:rPr>
          <w:szCs w:val="22"/>
        </w:rPr>
      </w:pPr>
    </w:p>
    <w:p w14:paraId="695D8BDF" w14:textId="77777777" w:rsidR="00766712" w:rsidRPr="007325C9" w:rsidRDefault="00766712" w:rsidP="00766712">
      <w:pPr>
        <w:tabs>
          <w:tab w:val="left" w:pos="567"/>
        </w:tabs>
        <w:rPr>
          <w:szCs w:val="22"/>
        </w:rPr>
      </w:pPr>
      <w:r w:rsidRPr="007325C9">
        <w:rPr>
          <w:szCs w:val="22"/>
        </w:rPr>
        <w:t xml:space="preserve">Enbrel sollte während der Schwangerschaft nur angewendet werden, wenn es unbedingt erforderlich ist. Suchen Sie Ihren Arzt auf, falls bei Ihnen eine Schwangerschaft eingetreten ist, wenn Sie vermuten, schwanger zu sein, oder beabsichtigen, schwanger zu werden. </w:t>
      </w:r>
    </w:p>
    <w:p w14:paraId="44CBD6E2" w14:textId="77777777" w:rsidR="00766712" w:rsidRPr="007325C9" w:rsidRDefault="00766712" w:rsidP="00766712">
      <w:pPr>
        <w:tabs>
          <w:tab w:val="left" w:pos="567"/>
        </w:tabs>
        <w:rPr>
          <w:szCs w:val="22"/>
        </w:rPr>
      </w:pPr>
    </w:p>
    <w:p w14:paraId="5AFF7304" w14:textId="2FA5FB60" w:rsidR="00766712" w:rsidRPr="007325C9" w:rsidRDefault="00766712" w:rsidP="00766712">
      <w:pPr>
        <w:tabs>
          <w:tab w:val="left" w:pos="567"/>
        </w:tabs>
        <w:rPr>
          <w:szCs w:val="22"/>
        </w:rPr>
      </w:pPr>
      <w:r w:rsidRPr="007325C9">
        <w:rPr>
          <w:szCs w:val="22"/>
        </w:rPr>
        <w:t xml:space="preserve">Wenn Sie während der Schwangerschaft Enbrel erhielten, kann Ihr Baby ein höheres Infektionsrisiko haben. Eine Studie hat außerdem ergeben, dass mehr Geburtsfehler auftraten, wenn die Mutter während der Schwangerschaft Enbrel erhielt, im Vergleich zu Müttern, die kein Enbrel oder andere ähnliche Arzneimittel (TNF-Antagonisten) erhielten, wobei jedoch eine spezielle Art des berichteten Geburtsfehlers nicht festzustellen war. In einer anderen Studie wurde bei Müttern, die während der Schwangerschaft Enbrel erhielten, kein erhöhtes Risiko für Geburtsfehler festgestellt. Ihr Arzt wird Ihnen helfen zu entscheiden, ob der Nutzen der Behandlung das mögliche Risiko für Ihr Baby überwiegt. </w:t>
      </w:r>
    </w:p>
    <w:p w14:paraId="18E43B4B" w14:textId="373D012A" w:rsidR="003440A4" w:rsidRPr="007325C9" w:rsidRDefault="003440A4" w:rsidP="003440A4"/>
    <w:p w14:paraId="498FF25C" w14:textId="13CB44E3" w:rsidR="00766712" w:rsidRPr="007325C9" w:rsidRDefault="003440A4" w:rsidP="00F63364">
      <w:pPr>
        <w:numPr>
          <w:ilvl w:val="12"/>
          <w:numId w:val="0"/>
        </w:numPr>
        <w:tabs>
          <w:tab w:val="left" w:pos="567"/>
        </w:tabs>
      </w:pPr>
      <w:r w:rsidRPr="007325C9">
        <w:t>Sprechen Sie mit Ihrem Arzt, wenn Sie während der Behandlung mit Enbrel stillen möchten. Bevor das Baby eine Impfung erhält, ist es wichtig, dass Sie die Ärzte und anderen medizinischen Fachkräfte des Babys über die Anwendung von Enbrel während der Schwangerschaft und Stillzeit informieren.</w:t>
      </w:r>
    </w:p>
    <w:p w14:paraId="32519967" w14:textId="77777777" w:rsidR="00766712" w:rsidRPr="007325C9" w:rsidRDefault="00766712" w:rsidP="00766712">
      <w:pPr>
        <w:numPr>
          <w:ilvl w:val="12"/>
          <w:numId w:val="0"/>
        </w:numPr>
        <w:tabs>
          <w:tab w:val="left" w:pos="567"/>
        </w:tabs>
      </w:pPr>
    </w:p>
    <w:p w14:paraId="7F76C00F" w14:textId="77777777" w:rsidR="00766712" w:rsidRPr="007325C9" w:rsidRDefault="00766712" w:rsidP="00766712">
      <w:pPr>
        <w:keepNext/>
        <w:numPr>
          <w:ilvl w:val="12"/>
          <w:numId w:val="0"/>
        </w:numPr>
        <w:tabs>
          <w:tab w:val="left" w:pos="567"/>
        </w:tabs>
        <w:rPr>
          <w:b/>
        </w:rPr>
      </w:pPr>
      <w:r w:rsidRPr="007325C9">
        <w:rPr>
          <w:b/>
        </w:rPr>
        <w:t>Verkehrstüchtigkeit und Fähigkeit zum Bedienen von Maschinen</w:t>
      </w:r>
    </w:p>
    <w:p w14:paraId="09B2EFC5" w14:textId="77777777" w:rsidR="00766712" w:rsidRPr="007325C9" w:rsidRDefault="00766712" w:rsidP="00766712">
      <w:pPr>
        <w:keepNext/>
        <w:numPr>
          <w:ilvl w:val="12"/>
          <w:numId w:val="0"/>
        </w:numPr>
        <w:tabs>
          <w:tab w:val="left" w:pos="567"/>
        </w:tabs>
      </w:pPr>
    </w:p>
    <w:p w14:paraId="30A516D5" w14:textId="77777777" w:rsidR="00766712" w:rsidRPr="007325C9" w:rsidRDefault="00766712" w:rsidP="00766712">
      <w:pPr>
        <w:autoSpaceDE w:val="0"/>
        <w:autoSpaceDN w:val="0"/>
        <w:adjustRightInd w:val="0"/>
      </w:pPr>
      <w:r w:rsidRPr="007325C9">
        <w:t>Es ist nicht zu erwarten, dass die Anwendung von Enbrel die Fahrtüchtigkeit oder die Fähigkeit zum Bedienen von Maschinen beeinflusst.</w:t>
      </w:r>
    </w:p>
    <w:p w14:paraId="4869C10B" w14:textId="77777777" w:rsidR="00766712" w:rsidRPr="007325C9" w:rsidRDefault="00766712" w:rsidP="00766712">
      <w:pPr>
        <w:pStyle w:val="EndnoteText"/>
        <w:numPr>
          <w:ilvl w:val="12"/>
          <w:numId w:val="0"/>
        </w:numPr>
        <w:rPr>
          <w:b/>
          <w:lang w:val="de-DE"/>
        </w:rPr>
      </w:pPr>
    </w:p>
    <w:p w14:paraId="1C1FB0C5" w14:textId="77777777" w:rsidR="00766712" w:rsidRPr="007325C9" w:rsidRDefault="00766712" w:rsidP="00766712">
      <w:pPr>
        <w:pStyle w:val="EndnoteText"/>
        <w:keepNext/>
        <w:numPr>
          <w:ilvl w:val="12"/>
          <w:numId w:val="0"/>
        </w:numPr>
        <w:rPr>
          <w:b/>
          <w:lang w:val="de-DE"/>
        </w:rPr>
      </w:pPr>
      <w:r w:rsidRPr="007325C9">
        <w:rPr>
          <w:b/>
          <w:lang w:val="de-DE"/>
        </w:rPr>
        <w:t>Enbrel enthält Natrium</w:t>
      </w:r>
    </w:p>
    <w:p w14:paraId="06CD2D04" w14:textId="77777777" w:rsidR="00766712" w:rsidRPr="007325C9" w:rsidRDefault="00766712" w:rsidP="00766712">
      <w:pPr>
        <w:pStyle w:val="EndnoteText"/>
        <w:keepNext/>
        <w:numPr>
          <w:ilvl w:val="12"/>
          <w:numId w:val="0"/>
        </w:numPr>
        <w:rPr>
          <w:lang w:val="de-DE"/>
        </w:rPr>
      </w:pPr>
    </w:p>
    <w:p w14:paraId="0844B5D1" w14:textId="77777777" w:rsidR="00766712" w:rsidRPr="007325C9" w:rsidRDefault="00766712" w:rsidP="00766712">
      <w:pPr>
        <w:pStyle w:val="EndnoteText"/>
        <w:numPr>
          <w:ilvl w:val="12"/>
          <w:numId w:val="0"/>
        </w:numPr>
        <w:rPr>
          <w:lang w:val="de-DE"/>
        </w:rPr>
      </w:pPr>
      <w:r w:rsidRPr="007325C9">
        <w:rPr>
          <w:lang w:val="de-DE"/>
        </w:rPr>
        <w:t>Dieses Arzneimittel enthält weniger als 1 mmol (23 mg) Natrium pro Dosis, d. h. es ist nahezu „natriumfrei“.</w:t>
      </w:r>
    </w:p>
    <w:p w14:paraId="4EFFD1B7" w14:textId="77777777" w:rsidR="00766712" w:rsidRPr="007325C9" w:rsidRDefault="00766712" w:rsidP="00766712">
      <w:pPr>
        <w:pStyle w:val="EndnoteText"/>
        <w:numPr>
          <w:ilvl w:val="12"/>
          <w:numId w:val="0"/>
        </w:numPr>
        <w:rPr>
          <w:lang w:val="de-DE"/>
        </w:rPr>
      </w:pPr>
    </w:p>
    <w:p w14:paraId="471D3B90" w14:textId="77777777" w:rsidR="00766712" w:rsidRPr="007325C9" w:rsidRDefault="00766712" w:rsidP="00766712">
      <w:pPr>
        <w:pStyle w:val="EndnoteText"/>
        <w:numPr>
          <w:ilvl w:val="12"/>
          <w:numId w:val="0"/>
        </w:numPr>
        <w:rPr>
          <w:lang w:val="de-DE"/>
        </w:rPr>
      </w:pPr>
    </w:p>
    <w:p w14:paraId="4782D43C" w14:textId="77777777" w:rsidR="00766712" w:rsidRPr="007325C9" w:rsidRDefault="00766712" w:rsidP="00766712">
      <w:pPr>
        <w:keepNext/>
        <w:numPr>
          <w:ilvl w:val="12"/>
          <w:numId w:val="0"/>
        </w:numPr>
        <w:tabs>
          <w:tab w:val="left" w:pos="567"/>
        </w:tabs>
        <w:rPr>
          <w:b/>
        </w:rPr>
      </w:pPr>
      <w:r w:rsidRPr="007325C9">
        <w:rPr>
          <w:b/>
        </w:rPr>
        <w:t>3.</w:t>
      </w:r>
      <w:r w:rsidRPr="007325C9">
        <w:rPr>
          <w:b/>
        </w:rPr>
        <w:tab/>
        <w:t>Wie ist Enbrel anzuwenden?</w:t>
      </w:r>
    </w:p>
    <w:p w14:paraId="0114E23C" w14:textId="77777777" w:rsidR="00766712" w:rsidRPr="007325C9" w:rsidRDefault="00766712" w:rsidP="00766712">
      <w:pPr>
        <w:keepNext/>
        <w:numPr>
          <w:ilvl w:val="12"/>
          <w:numId w:val="0"/>
        </w:numPr>
        <w:tabs>
          <w:tab w:val="left" w:pos="567"/>
        </w:tabs>
      </w:pPr>
    </w:p>
    <w:p w14:paraId="1937C282" w14:textId="77777777" w:rsidR="00766712" w:rsidRPr="007325C9" w:rsidRDefault="00766712" w:rsidP="00766712">
      <w:pPr>
        <w:numPr>
          <w:ilvl w:val="12"/>
          <w:numId w:val="0"/>
        </w:numPr>
        <w:tabs>
          <w:tab w:val="left" w:pos="567"/>
        </w:tabs>
      </w:pPr>
      <w:r w:rsidRPr="007325C9">
        <w:t>Wenden Sie dieses Arzneimittel immer genau nach Absprache mit Ihrem Arzt oder Apotheker an. Fragen Sie bei Ihrem Arzt oder Apotheker nach, wenn Sie sich nicht sicher sind.</w:t>
      </w:r>
    </w:p>
    <w:p w14:paraId="0B2DBD3D" w14:textId="77777777" w:rsidR="00766712" w:rsidRPr="007325C9" w:rsidRDefault="00766712" w:rsidP="00766712">
      <w:pPr>
        <w:numPr>
          <w:ilvl w:val="12"/>
          <w:numId w:val="0"/>
        </w:numPr>
        <w:tabs>
          <w:tab w:val="left" w:pos="567"/>
        </w:tabs>
      </w:pPr>
    </w:p>
    <w:p w14:paraId="74C17B20" w14:textId="77777777" w:rsidR="00766712" w:rsidRPr="007325C9" w:rsidRDefault="00766712" w:rsidP="00766712">
      <w:pPr>
        <w:numPr>
          <w:ilvl w:val="12"/>
          <w:numId w:val="0"/>
        </w:numPr>
        <w:tabs>
          <w:tab w:val="left" w:pos="567"/>
        </w:tabs>
      </w:pPr>
      <w:r w:rsidRPr="007325C9">
        <w:lastRenderedPageBreak/>
        <w:t>Bitte sprechen Sie mit Ihrem Arzt oder Apotheker, wenn Sie den Eindruck haben, dass die Wirkung von Enbrel zu stark oder zu schwach ist.</w:t>
      </w:r>
    </w:p>
    <w:p w14:paraId="3D9D7865" w14:textId="77777777" w:rsidR="00766712" w:rsidRPr="007325C9" w:rsidRDefault="00766712" w:rsidP="00766712">
      <w:pPr>
        <w:numPr>
          <w:ilvl w:val="12"/>
          <w:numId w:val="0"/>
        </w:numPr>
        <w:tabs>
          <w:tab w:val="left" w:pos="567"/>
        </w:tabs>
      </w:pPr>
    </w:p>
    <w:p w14:paraId="5D207D00" w14:textId="77777777" w:rsidR="00766712" w:rsidRPr="007325C9" w:rsidRDefault="00766712" w:rsidP="00766712">
      <w:pPr>
        <w:pStyle w:val="BodyText3"/>
        <w:rPr>
          <w:lang w:val="de-DE"/>
        </w:rPr>
      </w:pPr>
      <w:r w:rsidRPr="007325C9">
        <w:rPr>
          <w:lang w:val="de-DE"/>
        </w:rPr>
        <w:t xml:space="preserve">Ihnen wurde Enbrel in einer Stärke von 25 mg verschrieben. Für die Injektion von 50-mg-Dosen ist Enbrel in einer Stärke von 50 mg verfügbar. </w:t>
      </w:r>
    </w:p>
    <w:p w14:paraId="42685FB0" w14:textId="77777777" w:rsidR="00766712" w:rsidRPr="007325C9" w:rsidRDefault="00766712" w:rsidP="00766712">
      <w:pPr>
        <w:numPr>
          <w:ilvl w:val="12"/>
          <w:numId w:val="0"/>
        </w:numPr>
        <w:tabs>
          <w:tab w:val="left" w:pos="567"/>
        </w:tabs>
      </w:pPr>
    </w:p>
    <w:p w14:paraId="392BB1FD" w14:textId="77777777" w:rsidR="00766712" w:rsidRPr="007325C9" w:rsidRDefault="00766712" w:rsidP="00766712">
      <w:pPr>
        <w:keepNext/>
        <w:numPr>
          <w:ilvl w:val="12"/>
          <w:numId w:val="0"/>
        </w:numPr>
        <w:tabs>
          <w:tab w:val="left" w:pos="567"/>
        </w:tabs>
        <w:rPr>
          <w:b/>
        </w:rPr>
      </w:pPr>
      <w:r w:rsidRPr="007325C9">
        <w:rPr>
          <w:b/>
        </w:rPr>
        <w:t>Dosierung für erwachsene Patienten (ab 18</w:t>
      </w:r>
      <w:r w:rsidRPr="007325C9">
        <w:t> </w:t>
      </w:r>
      <w:r w:rsidRPr="007325C9">
        <w:rPr>
          <w:b/>
        </w:rPr>
        <w:t>Jahren</w:t>
      </w:r>
      <w:r w:rsidRPr="007325C9">
        <w:t>)</w:t>
      </w:r>
    </w:p>
    <w:p w14:paraId="5C580296" w14:textId="77777777" w:rsidR="00766712" w:rsidRPr="007325C9" w:rsidRDefault="00766712" w:rsidP="00766712">
      <w:pPr>
        <w:keepNext/>
        <w:tabs>
          <w:tab w:val="left" w:pos="567"/>
        </w:tabs>
      </w:pPr>
    </w:p>
    <w:p w14:paraId="37681FDE" w14:textId="77777777" w:rsidR="00766712" w:rsidRPr="007325C9" w:rsidRDefault="00766712" w:rsidP="00766712">
      <w:pPr>
        <w:pStyle w:val="BodyText3"/>
        <w:keepNext/>
        <w:rPr>
          <w:u w:val="single"/>
          <w:lang w:val="de-DE"/>
        </w:rPr>
      </w:pPr>
      <w:r w:rsidRPr="007325C9">
        <w:rPr>
          <w:u w:val="single"/>
          <w:lang w:val="de-DE"/>
        </w:rPr>
        <w:t>Rheumatoide Arthritis, Psoriasis-Arthritis und axiale Spondyloarthritis einschließlich Morbus Bechterew</w:t>
      </w:r>
    </w:p>
    <w:p w14:paraId="309B464A" w14:textId="77777777" w:rsidR="00766712" w:rsidRPr="007325C9" w:rsidRDefault="00766712" w:rsidP="00766712">
      <w:pPr>
        <w:pStyle w:val="BodyText3"/>
        <w:keepNext/>
        <w:rPr>
          <w:u w:val="single"/>
          <w:lang w:val="de-DE"/>
        </w:rPr>
      </w:pPr>
    </w:p>
    <w:p w14:paraId="4FE45907" w14:textId="77777777" w:rsidR="00766712" w:rsidRPr="007325C9" w:rsidRDefault="00766712" w:rsidP="00766712">
      <w:pPr>
        <w:pStyle w:val="BodyText3"/>
        <w:rPr>
          <w:lang w:val="de-DE"/>
        </w:rPr>
      </w:pPr>
      <w:r w:rsidRPr="007325C9">
        <w:rPr>
          <w:lang w:val="de-DE"/>
        </w:rPr>
        <w:t>Die übliche Dosis beträgt zweimal wöchentlich 25 mg Enbrel oder einmal wöchentlich 50 mg Enbrel und wird als Injektion unter die Haut gegeben. Jedoch kann Ihr Arzt andere Zeitabstände festlegen, in denen Enbrel zu injizieren ist.</w:t>
      </w:r>
    </w:p>
    <w:p w14:paraId="06383AB6" w14:textId="77777777" w:rsidR="00766712" w:rsidRPr="007325C9" w:rsidRDefault="00766712" w:rsidP="00766712">
      <w:pPr>
        <w:pStyle w:val="BodyText3"/>
        <w:rPr>
          <w:lang w:val="de-DE"/>
        </w:rPr>
      </w:pPr>
    </w:p>
    <w:p w14:paraId="36311170" w14:textId="77777777" w:rsidR="00766712" w:rsidRPr="007325C9" w:rsidRDefault="00766712" w:rsidP="00766712">
      <w:pPr>
        <w:keepNext/>
        <w:rPr>
          <w:u w:val="single"/>
        </w:rPr>
      </w:pPr>
      <w:r w:rsidRPr="007325C9">
        <w:rPr>
          <w:u w:val="single"/>
        </w:rPr>
        <w:t>Plaque-Psoriasis</w:t>
      </w:r>
    </w:p>
    <w:p w14:paraId="1376CDCE" w14:textId="77777777" w:rsidR="00766712" w:rsidRPr="007325C9" w:rsidRDefault="00766712" w:rsidP="00766712">
      <w:pPr>
        <w:keepNext/>
      </w:pPr>
    </w:p>
    <w:p w14:paraId="4FC222B0" w14:textId="77777777" w:rsidR="00766712" w:rsidRPr="007325C9" w:rsidRDefault="00766712" w:rsidP="00766712">
      <w:pPr>
        <w:pStyle w:val="BodyText3"/>
        <w:rPr>
          <w:lang w:val="de-DE"/>
        </w:rPr>
      </w:pPr>
      <w:r w:rsidRPr="007325C9">
        <w:rPr>
          <w:lang w:val="de-DE"/>
        </w:rPr>
        <w:t xml:space="preserve">Die übliche Dosis beträgt zweimal wöchentlich 25 mg oder einmal wöchentlich 50 mg. </w:t>
      </w:r>
    </w:p>
    <w:p w14:paraId="65B9A562" w14:textId="77777777" w:rsidR="00766712" w:rsidRPr="007325C9" w:rsidRDefault="00766712" w:rsidP="00766712">
      <w:pPr>
        <w:pStyle w:val="BodyText3"/>
        <w:rPr>
          <w:lang w:val="de-DE"/>
        </w:rPr>
      </w:pPr>
    </w:p>
    <w:p w14:paraId="1E0A8C93" w14:textId="77777777" w:rsidR="00766712" w:rsidRPr="007325C9" w:rsidRDefault="00766712" w:rsidP="00766712">
      <w:pPr>
        <w:pStyle w:val="BodyText3"/>
        <w:rPr>
          <w:lang w:val="de-DE"/>
        </w:rPr>
      </w:pPr>
      <w:r w:rsidRPr="007325C9">
        <w:rPr>
          <w:lang w:val="de-DE"/>
        </w:rPr>
        <w:t>Alternativ kann zweimal wöchentlich 50 mg für bis zu 12 Wochen verabreicht werden, gefolgt von einer Dosis von zweimal wöchentlich 25 mg oder einmal wöchentlich 50 mg.</w:t>
      </w:r>
    </w:p>
    <w:p w14:paraId="15BFB36E" w14:textId="77777777" w:rsidR="00766712" w:rsidRPr="007325C9" w:rsidRDefault="00766712" w:rsidP="00766712">
      <w:pPr>
        <w:ind w:left="720" w:hanging="720"/>
      </w:pPr>
    </w:p>
    <w:p w14:paraId="76533622" w14:textId="77777777" w:rsidR="00766712" w:rsidRPr="007325C9" w:rsidRDefault="00766712" w:rsidP="00766712">
      <w:pPr>
        <w:pStyle w:val="BodyText3"/>
        <w:rPr>
          <w:lang w:val="de-DE"/>
        </w:rPr>
      </w:pPr>
      <w:r w:rsidRPr="007325C9">
        <w:rPr>
          <w:lang w:val="de-DE"/>
        </w:rPr>
        <w:t>Ihr Arzt wird aufgrund des Behandlungserfolgs (durch das Medikament) entscheiden, wie lange Sie Enbrel anwenden sollen und ob eine erneute Behandlung erforderlich ist. Sollte Enbrel nach 12 Wochen keine Wirkung auf Ihre Erkrankung haben, kann Ihr Arzt Sie anweisen, die Anwendung dieses Arzneimittels zu beenden.</w:t>
      </w:r>
    </w:p>
    <w:p w14:paraId="7150B8E0" w14:textId="77777777" w:rsidR="00766712" w:rsidRPr="007325C9" w:rsidRDefault="00766712" w:rsidP="00766712">
      <w:pPr>
        <w:pStyle w:val="BodyText3"/>
        <w:rPr>
          <w:lang w:val="de-DE"/>
        </w:rPr>
      </w:pPr>
    </w:p>
    <w:p w14:paraId="40D15366" w14:textId="77777777" w:rsidR="00766712" w:rsidRPr="007325C9" w:rsidRDefault="00766712" w:rsidP="00766712">
      <w:pPr>
        <w:keepNext/>
        <w:numPr>
          <w:ilvl w:val="12"/>
          <w:numId w:val="0"/>
        </w:numPr>
        <w:tabs>
          <w:tab w:val="left" w:pos="567"/>
        </w:tabs>
        <w:outlineLvl w:val="0"/>
        <w:rPr>
          <w:b/>
        </w:rPr>
      </w:pPr>
      <w:r w:rsidRPr="007325C9">
        <w:rPr>
          <w:b/>
        </w:rPr>
        <w:t>Anwendung bei Kindern und Jugendlichen</w:t>
      </w:r>
    </w:p>
    <w:p w14:paraId="39794ACB" w14:textId="77777777" w:rsidR="00766712" w:rsidRPr="007325C9" w:rsidRDefault="00766712" w:rsidP="00766712">
      <w:pPr>
        <w:keepNext/>
        <w:numPr>
          <w:ilvl w:val="12"/>
          <w:numId w:val="0"/>
        </w:numPr>
        <w:tabs>
          <w:tab w:val="left" w:pos="567"/>
        </w:tabs>
        <w:outlineLvl w:val="0"/>
      </w:pPr>
    </w:p>
    <w:p w14:paraId="7D37264F" w14:textId="77777777" w:rsidR="00766712" w:rsidRPr="007325C9" w:rsidRDefault="00766712" w:rsidP="00766712">
      <w:r w:rsidRPr="007325C9">
        <w:t xml:space="preserve">Die geeignete Dosis und Dosierhäufigkeit für das Kind oder den Jugendlichen hängen vom Körpergewicht und der Erkrankung ab. Ihr </w:t>
      </w:r>
      <w:r w:rsidRPr="007325C9">
        <w:rPr>
          <w:szCs w:val="22"/>
        </w:rPr>
        <w:t>Arzt wird die richtige Dosis für das Kind festlegen und eine geeignete Stärke von Enbrel verschreiben (10 mg, 25 mg oder 50 mg).</w:t>
      </w:r>
    </w:p>
    <w:p w14:paraId="47C5995D" w14:textId="77777777" w:rsidR="00766712" w:rsidRPr="007325C9" w:rsidRDefault="00766712" w:rsidP="00766712">
      <w:pPr>
        <w:tabs>
          <w:tab w:val="left" w:pos="567"/>
        </w:tabs>
      </w:pPr>
    </w:p>
    <w:p w14:paraId="02995796" w14:textId="77777777" w:rsidR="00766712" w:rsidRPr="007325C9" w:rsidRDefault="00766712" w:rsidP="00766712">
      <w:pPr>
        <w:tabs>
          <w:tab w:val="left" w:pos="567"/>
        </w:tabs>
      </w:pPr>
      <w:r w:rsidRPr="007325C9">
        <w:t>Bei einer Polyarthritis oder erweiterten (extended) Oligoarthritis bei Patienten ab dem Alter von 2</w:t>
      </w:r>
      <w:r w:rsidRPr="007325C9">
        <w:rPr>
          <w:b/>
        </w:rPr>
        <w:t> </w:t>
      </w:r>
      <w:r w:rsidRPr="007325C9">
        <w:t>Jahren oder bei einer Enthesitis-assoziierten Arthritis oder Psoriasis-Arthritis bei Patienten ab dem Alter von 12</w:t>
      </w:r>
      <w:r w:rsidRPr="007325C9">
        <w:rPr>
          <w:b/>
        </w:rPr>
        <w:t> </w:t>
      </w:r>
      <w:r w:rsidRPr="007325C9">
        <w:t>Jahren beträgt die übliche Dosis zweimal wöchentlich 0,4</w:t>
      </w:r>
      <w:r w:rsidRPr="007325C9">
        <w:rPr>
          <w:b/>
        </w:rPr>
        <w:t> </w:t>
      </w:r>
      <w:r w:rsidRPr="007325C9">
        <w:t>mg Enbrel pro kg Körpergewicht (bis zu maximal 25</w:t>
      </w:r>
      <w:r w:rsidRPr="007325C9">
        <w:rPr>
          <w:b/>
        </w:rPr>
        <w:t> </w:t>
      </w:r>
      <w:r w:rsidRPr="007325C9">
        <w:t>mg pro Dosis) oder einmal wöchentlich 0,8</w:t>
      </w:r>
      <w:r w:rsidRPr="007325C9">
        <w:rPr>
          <w:b/>
        </w:rPr>
        <w:t> </w:t>
      </w:r>
      <w:r w:rsidRPr="007325C9">
        <w:t>mg Enbrel pro kg Körpergewicht (bis zu maximal 50</w:t>
      </w:r>
      <w:r w:rsidRPr="007325C9">
        <w:rPr>
          <w:b/>
        </w:rPr>
        <w:t> </w:t>
      </w:r>
      <w:r w:rsidRPr="007325C9">
        <w:t>mg pro Dosis).</w:t>
      </w:r>
    </w:p>
    <w:p w14:paraId="4FC1BDF4" w14:textId="77777777" w:rsidR="00766712" w:rsidRPr="007325C9" w:rsidRDefault="00766712" w:rsidP="00766712">
      <w:pPr>
        <w:tabs>
          <w:tab w:val="left" w:pos="567"/>
        </w:tabs>
      </w:pPr>
    </w:p>
    <w:p w14:paraId="56A116C7" w14:textId="77777777" w:rsidR="00766712" w:rsidRPr="007325C9" w:rsidRDefault="00766712" w:rsidP="00766712">
      <w:pPr>
        <w:tabs>
          <w:tab w:val="left" w:pos="567"/>
        </w:tabs>
      </w:pPr>
      <w:r w:rsidRPr="007325C9">
        <w:t>Bei der Psoriasis bei Patienten ab dem Alter von 6</w:t>
      </w:r>
      <w:r w:rsidRPr="007325C9">
        <w:rPr>
          <w:b/>
        </w:rPr>
        <w:t> </w:t>
      </w:r>
      <w:r w:rsidRPr="007325C9">
        <w:t>Jahren ist die übliche Dosis 0,8 mg Enbrel pro kg Körpergewicht (bis zu maximal 50</w:t>
      </w:r>
      <w:r w:rsidRPr="007325C9">
        <w:rPr>
          <w:b/>
        </w:rPr>
        <w:t> </w:t>
      </w:r>
      <w:r w:rsidRPr="007325C9">
        <w:t>mg pro Dosis) und sollte einmal wöchentlich verabreicht werden. Sollte Enbrel nach 12</w:t>
      </w:r>
      <w:r w:rsidRPr="007325C9">
        <w:rPr>
          <w:b/>
        </w:rPr>
        <w:t> </w:t>
      </w:r>
      <w:r w:rsidRPr="007325C9">
        <w:t>Wochen keine Wirkung auf die Erkrankung des Kindes haben, kann Ihr Arzt Sie anweisen, die Anwendung dieses Arzneimittels zu beenden.</w:t>
      </w:r>
    </w:p>
    <w:p w14:paraId="7CF3B8AA" w14:textId="77777777" w:rsidR="00766712" w:rsidRPr="007325C9" w:rsidRDefault="00766712" w:rsidP="00766712">
      <w:pPr>
        <w:tabs>
          <w:tab w:val="left" w:pos="567"/>
        </w:tabs>
      </w:pPr>
    </w:p>
    <w:p w14:paraId="2D0052F0" w14:textId="77777777" w:rsidR="00766712" w:rsidRPr="007325C9" w:rsidRDefault="00766712" w:rsidP="00766712">
      <w:pPr>
        <w:tabs>
          <w:tab w:val="left" w:pos="567"/>
        </w:tabs>
      </w:pPr>
      <w:r w:rsidRPr="007325C9">
        <w:t>Der Arzt wird Ihnen detaillierte Anweisungen zur Zubereitung und Abmessung der geeigneten Dosis geben.</w:t>
      </w:r>
    </w:p>
    <w:p w14:paraId="007A7A5D" w14:textId="77777777" w:rsidR="00766712" w:rsidRPr="007325C9" w:rsidRDefault="00766712" w:rsidP="00766712">
      <w:pPr>
        <w:pStyle w:val="BodyText3"/>
        <w:rPr>
          <w:lang w:val="de-DE"/>
        </w:rPr>
      </w:pPr>
    </w:p>
    <w:p w14:paraId="75B4E599" w14:textId="77777777" w:rsidR="00766712" w:rsidRPr="007325C9" w:rsidRDefault="00766712" w:rsidP="00766712">
      <w:pPr>
        <w:keepNext/>
        <w:numPr>
          <w:ilvl w:val="12"/>
          <w:numId w:val="0"/>
        </w:numPr>
        <w:tabs>
          <w:tab w:val="left" w:pos="567"/>
        </w:tabs>
        <w:rPr>
          <w:b/>
        </w:rPr>
      </w:pPr>
      <w:r w:rsidRPr="007325C9">
        <w:rPr>
          <w:b/>
        </w:rPr>
        <w:t>Art der Anwendung</w:t>
      </w:r>
    </w:p>
    <w:p w14:paraId="37D9180B" w14:textId="77777777" w:rsidR="00766712" w:rsidRPr="007325C9" w:rsidRDefault="00766712" w:rsidP="00766712">
      <w:pPr>
        <w:keepNext/>
        <w:numPr>
          <w:ilvl w:val="12"/>
          <w:numId w:val="0"/>
        </w:numPr>
        <w:tabs>
          <w:tab w:val="left" w:pos="567"/>
        </w:tabs>
      </w:pPr>
    </w:p>
    <w:p w14:paraId="1E7C2DF2" w14:textId="77777777" w:rsidR="00766712" w:rsidRPr="007325C9" w:rsidRDefault="00766712" w:rsidP="00766712">
      <w:pPr>
        <w:tabs>
          <w:tab w:val="left" w:pos="567"/>
        </w:tabs>
      </w:pPr>
      <w:r w:rsidRPr="007325C9">
        <w:t>Enbrel wird unter die Haut injiziert (subkutane Injektion).</w:t>
      </w:r>
    </w:p>
    <w:p w14:paraId="1CFB6F7D" w14:textId="77777777" w:rsidR="00766712" w:rsidRPr="007325C9" w:rsidRDefault="00766712" w:rsidP="00766712">
      <w:pPr>
        <w:tabs>
          <w:tab w:val="left" w:pos="567"/>
        </w:tabs>
      </w:pPr>
    </w:p>
    <w:p w14:paraId="74F0C854" w14:textId="77777777" w:rsidR="00766712" w:rsidRPr="007325C9" w:rsidRDefault="00766712" w:rsidP="00766712">
      <w:r w:rsidRPr="007325C9">
        <w:t>Enbrel kann unabhängig von Nahrungsmitteln oder Getränken angewendet werden.</w:t>
      </w:r>
    </w:p>
    <w:p w14:paraId="54422804" w14:textId="77777777" w:rsidR="00766712" w:rsidRPr="007325C9" w:rsidRDefault="00766712" w:rsidP="00766712">
      <w:pPr>
        <w:tabs>
          <w:tab w:val="left" w:pos="567"/>
        </w:tabs>
      </w:pPr>
    </w:p>
    <w:p w14:paraId="0905F1B4" w14:textId="40025EC1" w:rsidR="00766712" w:rsidRPr="007325C9" w:rsidRDefault="00766712" w:rsidP="00766712">
      <w:pPr>
        <w:tabs>
          <w:tab w:val="left" w:pos="567"/>
        </w:tabs>
      </w:pPr>
      <w:r w:rsidRPr="007325C9">
        <w:rPr>
          <w:b/>
        </w:rPr>
        <w:t>Eine vollständige Anleitung zur Enbrel-Injektion finden Sie im Abschnitt</w:t>
      </w:r>
      <w:r w:rsidRPr="007325C9">
        <w:t> </w:t>
      </w:r>
      <w:r w:rsidRPr="007325C9">
        <w:rPr>
          <w:b/>
        </w:rPr>
        <w:t>7 „</w:t>
      </w:r>
      <w:r w:rsidR="00064CCA">
        <w:rPr>
          <w:b/>
        </w:rPr>
        <w:t>Gebrauchsanweisung</w:t>
      </w:r>
      <w:r w:rsidRPr="007325C9">
        <w:rPr>
          <w:b/>
        </w:rPr>
        <w:t>“</w:t>
      </w:r>
      <w:r w:rsidR="004024A2">
        <w:rPr>
          <w:b/>
        </w:rPr>
        <w:t>.</w:t>
      </w:r>
      <w:r w:rsidRPr="007325C9">
        <w:rPr>
          <w:b/>
        </w:rPr>
        <w:t xml:space="preserve"> </w:t>
      </w:r>
      <w:r w:rsidRPr="007325C9">
        <w:t>Mischen Sie die Enbrel-Lösung nicht mit anderen Arzneimitteln.</w:t>
      </w:r>
    </w:p>
    <w:p w14:paraId="44164E79" w14:textId="77777777" w:rsidR="00766712" w:rsidRPr="007325C9" w:rsidRDefault="00766712" w:rsidP="00766712">
      <w:pPr>
        <w:tabs>
          <w:tab w:val="left" w:pos="567"/>
        </w:tabs>
      </w:pPr>
    </w:p>
    <w:p w14:paraId="26CD47C2" w14:textId="77777777" w:rsidR="00766712" w:rsidRPr="007325C9" w:rsidRDefault="00766712" w:rsidP="00766712">
      <w:pPr>
        <w:tabs>
          <w:tab w:val="left" w:pos="567"/>
        </w:tabs>
      </w:pPr>
      <w:r w:rsidRPr="007325C9">
        <w:lastRenderedPageBreak/>
        <w:t>Es kann hilfreich sein, sich zur Gedächtnisstütze in ein Tagebuch zu schreiben, an welchem (welchen) Wochentag(en) Enbrel angewendet werden sollte.</w:t>
      </w:r>
    </w:p>
    <w:p w14:paraId="2C46A21D" w14:textId="77777777" w:rsidR="00766712" w:rsidRPr="007325C9" w:rsidRDefault="00766712" w:rsidP="00766712">
      <w:pPr>
        <w:numPr>
          <w:ilvl w:val="12"/>
          <w:numId w:val="0"/>
        </w:numPr>
        <w:tabs>
          <w:tab w:val="left" w:pos="567"/>
        </w:tabs>
      </w:pPr>
    </w:p>
    <w:p w14:paraId="2CC5F4B3" w14:textId="77777777" w:rsidR="00766712" w:rsidRPr="007325C9" w:rsidRDefault="00766712" w:rsidP="00766712">
      <w:pPr>
        <w:keepNext/>
        <w:numPr>
          <w:ilvl w:val="12"/>
          <w:numId w:val="0"/>
        </w:numPr>
        <w:tabs>
          <w:tab w:val="left" w:pos="567"/>
        </w:tabs>
        <w:rPr>
          <w:b/>
        </w:rPr>
      </w:pPr>
      <w:r w:rsidRPr="007325C9">
        <w:rPr>
          <w:b/>
        </w:rPr>
        <w:t>Wenn Sie eine größere Menge von Enbrel angewendet haben, als Sie sollten</w:t>
      </w:r>
    </w:p>
    <w:p w14:paraId="4149396A" w14:textId="77777777" w:rsidR="00766712" w:rsidRPr="007325C9" w:rsidRDefault="00766712" w:rsidP="00766712">
      <w:pPr>
        <w:keepNext/>
        <w:numPr>
          <w:ilvl w:val="12"/>
          <w:numId w:val="0"/>
        </w:numPr>
        <w:tabs>
          <w:tab w:val="left" w:pos="567"/>
        </w:tabs>
      </w:pPr>
    </w:p>
    <w:p w14:paraId="312C6ECD" w14:textId="77777777" w:rsidR="00766712" w:rsidRPr="007325C9" w:rsidRDefault="00766712" w:rsidP="00766712">
      <w:pPr>
        <w:numPr>
          <w:ilvl w:val="12"/>
          <w:numId w:val="0"/>
        </w:numPr>
        <w:tabs>
          <w:tab w:val="left" w:pos="567"/>
        </w:tabs>
      </w:pPr>
      <w:r w:rsidRPr="007325C9">
        <w:t>Falls Sie mehr Enbrel angewendet haben, als Sie sollten (entweder weil Sie bei einer Einzelgabe zu viel injiziert haben oder weil Sie es zu häufig angewendet haben), wenden Sie sich umgehend an einen Arzt oder Apotheker. Nehmen Sie immer den Umkarton des Arzneimittels mit, auch wenn er leer ist.</w:t>
      </w:r>
    </w:p>
    <w:p w14:paraId="10A37967" w14:textId="77777777" w:rsidR="00766712" w:rsidRPr="007325C9" w:rsidRDefault="00766712" w:rsidP="00766712">
      <w:pPr>
        <w:numPr>
          <w:ilvl w:val="12"/>
          <w:numId w:val="0"/>
        </w:numPr>
        <w:tabs>
          <w:tab w:val="left" w:pos="567"/>
        </w:tabs>
      </w:pPr>
    </w:p>
    <w:p w14:paraId="6A753078" w14:textId="77777777" w:rsidR="00766712" w:rsidRPr="007325C9" w:rsidRDefault="00766712" w:rsidP="00766712">
      <w:pPr>
        <w:keepNext/>
        <w:numPr>
          <w:ilvl w:val="12"/>
          <w:numId w:val="0"/>
        </w:numPr>
        <w:tabs>
          <w:tab w:val="left" w:pos="567"/>
        </w:tabs>
        <w:rPr>
          <w:b/>
        </w:rPr>
      </w:pPr>
      <w:r w:rsidRPr="007325C9">
        <w:rPr>
          <w:b/>
        </w:rPr>
        <w:t>Wenn Sie die Injektion von Enbrel vergessen haben</w:t>
      </w:r>
    </w:p>
    <w:p w14:paraId="2CD15372" w14:textId="77777777" w:rsidR="00766712" w:rsidRPr="007325C9" w:rsidRDefault="00766712" w:rsidP="00766712">
      <w:pPr>
        <w:keepNext/>
        <w:numPr>
          <w:ilvl w:val="12"/>
          <w:numId w:val="0"/>
        </w:numPr>
        <w:tabs>
          <w:tab w:val="left" w:pos="567"/>
        </w:tabs>
      </w:pPr>
    </w:p>
    <w:p w14:paraId="757B0CCF" w14:textId="77777777" w:rsidR="00766712" w:rsidRPr="007325C9" w:rsidRDefault="00766712" w:rsidP="00766712">
      <w:pPr>
        <w:numPr>
          <w:ilvl w:val="12"/>
          <w:numId w:val="0"/>
        </w:numPr>
        <w:tabs>
          <w:tab w:val="left" w:pos="567"/>
        </w:tabs>
      </w:pPr>
      <w:r w:rsidRPr="007325C9">
        <w:t>Wenn Sie einmal eine Dosis vergessen haben, sollten Sie diese injizieren, sobald Ihnen dies auffällt, außer wenn die nächste geplante Dosis für den nächsten Tag vorgesehen ist; in diesem Fall sollten Sie die versäumte Dosis auslassen. Fahren Sie dann mit der Injektion des Arzneimittels am (an den) üblichen Tag(en) fort. Sollten Sie den Fehler erst am Tag der nächsten Injektion bemerken, verwenden Sie keine doppelte Dosis (2 Dosen am selben Tag), um eine vergessene Dosis nachzuholen.</w:t>
      </w:r>
    </w:p>
    <w:p w14:paraId="0CA75D95" w14:textId="77777777" w:rsidR="00766712" w:rsidRPr="007325C9" w:rsidRDefault="00766712" w:rsidP="00766712">
      <w:pPr>
        <w:numPr>
          <w:ilvl w:val="12"/>
          <w:numId w:val="0"/>
        </w:numPr>
        <w:tabs>
          <w:tab w:val="left" w:pos="567"/>
        </w:tabs>
      </w:pPr>
    </w:p>
    <w:p w14:paraId="0BBDE4B0" w14:textId="77777777" w:rsidR="00766712" w:rsidRPr="007325C9" w:rsidRDefault="00766712" w:rsidP="00766712">
      <w:pPr>
        <w:keepNext/>
        <w:numPr>
          <w:ilvl w:val="12"/>
          <w:numId w:val="0"/>
        </w:numPr>
        <w:tabs>
          <w:tab w:val="left" w:pos="567"/>
        </w:tabs>
        <w:rPr>
          <w:b/>
        </w:rPr>
      </w:pPr>
      <w:r w:rsidRPr="007325C9">
        <w:rPr>
          <w:b/>
        </w:rPr>
        <w:t>Wenn Sie die Anwendung von Enbrel abbrechen</w:t>
      </w:r>
    </w:p>
    <w:p w14:paraId="0EFAF953" w14:textId="77777777" w:rsidR="00766712" w:rsidRPr="007325C9" w:rsidRDefault="00766712" w:rsidP="00766712">
      <w:pPr>
        <w:keepNext/>
        <w:numPr>
          <w:ilvl w:val="12"/>
          <w:numId w:val="0"/>
        </w:numPr>
        <w:tabs>
          <w:tab w:val="left" w:pos="567"/>
        </w:tabs>
        <w:ind w:right="-2"/>
      </w:pPr>
    </w:p>
    <w:p w14:paraId="4D3BA045" w14:textId="77777777" w:rsidR="00766712" w:rsidRPr="007325C9" w:rsidRDefault="00766712" w:rsidP="00766712">
      <w:pPr>
        <w:numPr>
          <w:ilvl w:val="12"/>
          <w:numId w:val="0"/>
        </w:numPr>
        <w:tabs>
          <w:tab w:val="left" w:pos="567"/>
        </w:tabs>
        <w:ind w:right="-2"/>
      </w:pPr>
      <w:r w:rsidRPr="007325C9">
        <w:t>Nach dem Absetzen können Ihre Symptome wieder auftreten.</w:t>
      </w:r>
    </w:p>
    <w:p w14:paraId="03805CF9" w14:textId="77777777" w:rsidR="00766712" w:rsidRPr="007325C9" w:rsidRDefault="00766712" w:rsidP="00766712">
      <w:pPr>
        <w:numPr>
          <w:ilvl w:val="12"/>
          <w:numId w:val="0"/>
        </w:numPr>
        <w:tabs>
          <w:tab w:val="left" w:pos="567"/>
        </w:tabs>
        <w:ind w:right="-2"/>
      </w:pPr>
    </w:p>
    <w:p w14:paraId="6E7B7121" w14:textId="77777777" w:rsidR="00766712" w:rsidRPr="007325C9" w:rsidRDefault="00766712" w:rsidP="00766712">
      <w:pPr>
        <w:numPr>
          <w:ilvl w:val="12"/>
          <w:numId w:val="0"/>
        </w:numPr>
        <w:tabs>
          <w:tab w:val="left" w:pos="567"/>
        </w:tabs>
        <w:ind w:right="-2"/>
      </w:pPr>
      <w:r w:rsidRPr="007325C9">
        <w:t>Wenn Sie weitere Fragen zur Anwendung dieses Arzneimittels haben, wenden Sie sich an Ihren Arzt oder Apotheker.</w:t>
      </w:r>
    </w:p>
    <w:p w14:paraId="10AFF36E" w14:textId="77777777" w:rsidR="00766712" w:rsidRPr="007325C9" w:rsidRDefault="00766712" w:rsidP="00766712">
      <w:pPr>
        <w:numPr>
          <w:ilvl w:val="12"/>
          <w:numId w:val="0"/>
        </w:numPr>
        <w:tabs>
          <w:tab w:val="left" w:pos="567"/>
        </w:tabs>
        <w:ind w:right="-2"/>
      </w:pPr>
    </w:p>
    <w:p w14:paraId="491A80ED" w14:textId="77777777" w:rsidR="00766712" w:rsidRPr="007325C9" w:rsidRDefault="00766712" w:rsidP="00766712">
      <w:pPr>
        <w:numPr>
          <w:ilvl w:val="12"/>
          <w:numId w:val="0"/>
        </w:numPr>
        <w:tabs>
          <w:tab w:val="left" w:pos="567"/>
        </w:tabs>
        <w:ind w:right="-2"/>
      </w:pPr>
    </w:p>
    <w:p w14:paraId="18D0E642" w14:textId="77777777" w:rsidR="00766712" w:rsidRPr="007325C9" w:rsidRDefault="00766712" w:rsidP="00766712">
      <w:pPr>
        <w:keepNext/>
        <w:numPr>
          <w:ilvl w:val="12"/>
          <w:numId w:val="0"/>
        </w:numPr>
        <w:tabs>
          <w:tab w:val="left" w:pos="567"/>
        </w:tabs>
        <w:ind w:right="-2"/>
        <w:rPr>
          <w:b/>
        </w:rPr>
      </w:pPr>
      <w:r w:rsidRPr="007325C9">
        <w:rPr>
          <w:b/>
        </w:rPr>
        <w:t>4.</w:t>
      </w:r>
      <w:r w:rsidRPr="007325C9">
        <w:rPr>
          <w:b/>
        </w:rPr>
        <w:tab/>
        <w:t>Welche Nebenwirkungen sind möglich?</w:t>
      </w:r>
    </w:p>
    <w:p w14:paraId="211E2382" w14:textId="77777777" w:rsidR="00766712" w:rsidRPr="007325C9" w:rsidRDefault="00766712" w:rsidP="00766712">
      <w:pPr>
        <w:keepNext/>
        <w:numPr>
          <w:ilvl w:val="12"/>
          <w:numId w:val="0"/>
        </w:numPr>
        <w:tabs>
          <w:tab w:val="left" w:pos="567"/>
        </w:tabs>
        <w:ind w:right="-2"/>
      </w:pPr>
    </w:p>
    <w:p w14:paraId="1C44E82D" w14:textId="77777777" w:rsidR="00766712" w:rsidRPr="007325C9" w:rsidRDefault="00766712" w:rsidP="00766712">
      <w:pPr>
        <w:numPr>
          <w:ilvl w:val="12"/>
          <w:numId w:val="0"/>
        </w:numPr>
        <w:tabs>
          <w:tab w:val="left" w:pos="567"/>
        </w:tabs>
      </w:pPr>
      <w:r w:rsidRPr="007325C9">
        <w:t>Wie alle Arzneimittel kann auch dieses Arzneimittel Nebenwirkungen haben, die aber nicht bei jedem auftreten müssen.</w:t>
      </w:r>
    </w:p>
    <w:p w14:paraId="1A8BD7CC" w14:textId="77777777" w:rsidR="00766712" w:rsidRPr="007325C9" w:rsidRDefault="00766712" w:rsidP="00766712"/>
    <w:p w14:paraId="01E27199" w14:textId="77777777" w:rsidR="00766712" w:rsidRPr="007325C9" w:rsidRDefault="00766712" w:rsidP="00766712">
      <w:pPr>
        <w:keepNext/>
        <w:numPr>
          <w:ilvl w:val="12"/>
          <w:numId w:val="0"/>
        </w:numPr>
        <w:tabs>
          <w:tab w:val="left" w:pos="567"/>
        </w:tabs>
        <w:rPr>
          <w:b/>
        </w:rPr>
      </w:pPr>
      <w:r w:rsidRPr="007325C9">
        <w:rPr>
          <w:b/>
        </w:rPr>
        <w:t>Allergische Reaktionen</w:t>
      </w:r>
    </w:p>
    <w:p w14:paraId="672CAECE" w14:textId="77777777" w:rsidR="00766712" w:rsidRPr="007325C9" w:rsidRDefault="00766712" w:rsidP="00F63364">
      <w:pPr>
        <w:pStyle w:val="anything"/>
        <w:keepNext/>
        <w:widowControl/>
        <w:numPr>
          <w:ilvl w:val="12"/>
          <w:numId w:val="0"/>
        </w:numPr>
        <w:tabs>
          <w:tab w:val="left" w:pos="567"/>
        </w:tabs>
      </w:pPr>
    </w:p>
    <w:p w14:paraId="383B05D5" w14:textId="77777777" w:rsidR="00766712" w:rsidRPr="007325C9" w:rsidRDefault="00766712" w:rsidP="00766712">
      <w:pPr>
        <w:keepNext/>
        <w:numPr>
          <w:ilvl w:val="12"/>
          <w:numId w:val="0"/>
        </w:numPr>
        <w:tabs>
          <w:tab w:val="left" w:pos="567"/>
        </w:tabs>
      </w:pPr>
      <w:r w:rsidRPr="007325C9">
        <w:t>Wenn eine der folgenden Nebenwirkungen auftritt, injizieren Sie kein Enbrel mehr. Informieren Sie Ihren Arzt unverzüglich oder gehen Sie in die nächste Krankenhaus-Notaufnahme:</w:t>
      </w:r>
    </w:p>
    <w:p w14:paraId="4B5B838F" w14:textId="77777777" w:rsidR="00766712" w:rsidRPr="007325C9" w:rsidRDefault="00766712" w:rsidP="00766712">
      <w:pPr>
        <w:keepNext/>
        <w:tabs>
          <w:tab w:val="left" w:pos="567"/>
        </w:tabs>
        <w:ind w:left="60"/>
      </w:pPr>
    </w:p>
    <w:p w14:paraId="10D2F439" w14:textId="77777777" w:rsidR="00766712" w:rsidRPr="007325C9" w:rsidRDefault="00766712" w:rsidP="00766712">
      <w:pPr>
        <w:pStyle w:val="Format70Liste"/>
      </w:pPr>
      <w:r w:rsidRPr="007325C9">
        <w:t>Schluck- oder Atembeschwerden</w:t>
      </w:r>
    </w:p>
    <w:p w14:paraId="07EFD812" w14:textId="77777777" w:rsidR="00766712" w:rsidRPr="007325C9" w:rsidRDefault="00766712" w:rsidP="00766712">
      <w:pPr>
        <w:pStyle w:val="Format70Liste"/>
      </w:pPr>
      <w:r w:rsidRPr="007325C9">
        <w:t>Schwellungen in Gesicht oder Rachen, von Händen oder Füßen</w:t>
      </w:r>
    </w:p>
    <w:p w14:paraId="1740E835" w14:textId="77777777" w:rsidR="00766712" w:rsidRPr="007325C9" w:rsidRDefault="00766712" w:rsidP="00766712">
      <w:pPr>
        <w:pStyle w:val="Format70Liste"/>
      </w:pPr>
      <w:r w:rsidRPr="007325C9">
        <w:t>Nervosität oder Ängstlichkeit, pochendes Empfinden oder plötzliche Hautrötung und/ oder Wärmegefühl</w:t>
      </w:r>
    </w:p>
    <w:p w14:paraId="3018FF8A" w14:textId="77777777" w:rsidR="00766712" w:rsidRPr="007325C9" w:rsidRDefault="00766712" w:rsidP="00766712">
      <w:pPr>
        <w:pStyle w:val="Format70Liste"/>
      </w:pPr>
      <w:r w:rsidRPr="007325C9">
        <w:t xml:space="preserve">schwerer Hautausschlag, Juckreiz oder Nesselsucht (ausgedehnte rote oder blasse, häufig juckende Hautflecken) </w:t>
      </w:r>
    </w:p>
    <w:p w14:paraId="4A101325" w14:textId="77777777" w:rsidR="00766712" w:rsidRPr="007325C9" w:rsidRDefault="00766712" w:rsidP="00766712">
      <w:pPr>
        <w:numPr>
          <w:ilvl w:val="12"/>
          <w:numId w:val="0"/>
        </w:numPr>
        <w:tabs>
          <w:tab w:val="left" w:pos="567"/>
        </w:tabs>
      </w:pPr>
    </w:p>
    <w:p w14:paraId="65BB4D41" w14:textId="77777777" w:rsidR="00766712" w:rsidRPr="007325C9" w:rsidRDefault="00766712" w:rsidP="00766712">
      <w:pPr>
        <w:numPr>
          <w:ilvl w:val="12"/>
          <w:numId w:val="0"/>
        </w:numPr>
        <w:tabs>
          <w:tab w:val="left" w:pos="567"/>
        </w:tabs>
      </w:pPr>
      <w:r w:rsidRPr="007325C9">
        <w:t>Schwerwiegende allergische Reaktionen treten selten auf. Jedoch kann jedes der oben aufgeführten Symptome ein Hinweis auf eine allergische Reaktion auf Enbrel sein, sodass Sie unverzüglich einen Arzt aufsuchen sollten.</w:t>
      </w:r>
    </w:p>
    <w:p w14:paraId="5D8F9625" w14:textId="77777777" w:rsidR="00766712" w:rsidRPr="007325C9" w:rsidRDefault="00766712" w:rsidP="00766712">
      <w:pPr>
        <w:numPr>
          <w:ilvl w:val="12"/>
          <w:numId w:val="0"/>
        </w:numPr>
        <w:tabs>
          <w:tab w:val="left" w:pos="567"/>
        </w:tabs>
      </w:pPr>
    </w:p>
    <w:p w14:paraId="687FF9FB" w14:textId="77777777" w:rsidR="00766712" w:rsidRPr="007325C9" w:rsidRDefault="00766712" w:rsidP="00766712">
      <w:pPr>
        <w:keepNext/>
        <w:numPr>
          <w:ilvl w:val="12"/>
          <w:numId w:val="0"/>
        </w:numPr>
        <w:tabs>
          <w:tab w:val="left" w:pos="567"/>
        </w:tabs>
        <w:rPr>
          <w:b/>
        </w:rPr>
      </w:pPr>
      <w:r w:rsidRPr="007325C9">
        <w:rPr>
          <w:b/>
        </w:rPr>
        <w:t>Schwerwiegende Nebenwirkungen</w:t>
      </w:r>
    </w:p>
    <w:p w14:paraId="10A60BA5" w14:textId="77777777" w:rsidR="00766712" w:rsidRPr="007325C9" w:rsidRDefault="00766712" w:rsidP="00766712">
      <w:pPr>
        <w:keepNext/>
        <w:numPr>
          <w:ilvl w:val="12"/>
          <w:numId w:val="0"/>
        </w:numPr>
        <w:tabs>
          <w:tab w:val="left" w:pos="567"/>
        </w:tabs>
      </w:pPr>
    </w:p>
    <w:p w14:paraId="4D197D47" w14:textId="77777777" w:rsidR="00766712" w:rsidRPr="007325C9" w:rsidRDefault="00766712" w:rsidP="00766712">
      <w:pPr>
        <w:keepNext/>
        <w:numPr>
          <w:ilvl w:val="12"/>
          <w:numId w:val="0"/>
        </w:numPr>
        <w:tabs>
          <w:tab w:val="left" w:pos="567"/>
        </w:tabs>
      </w:pPr>
      <w:r w:rsidRPr="007325C9">
        <w:t>Wenn Sie eine der folgenden Nebenwirkungen bemerken, benötigen Sie oder Ihr Kind möglicherweise dringend ärztliche Hilfe:</w:t>
      </w:r>
    </w:p>
    <w:p w14:paraId="65E7D971" w14:textId="77777777" w:rsidR="00766712" w:rsidRPr="007325C9" w:rsidRDefault="00766712" w:rsidP="00766712">
      <w:pPr>
        <w:keepNext/>
        <w:numPr>
          <w:ilvl w:val="12"/>
          <w:numId w:val="0"/>
        </w:numPr>
        <w:tabs>
          <w:tab w:val="left" w:pos="567"/>
        </w:tabs>
      </w:pPr>
    </w:p>
    <w:p w14:paraId="0A8DBD4A" w14:textId="77777777" w:rsidR="00766712" w:rsidRPr="007325C9" w:rsidRDefault="00766712" w:rsidP="00766712">
      <w:pPr>
        <w:pStyle w:val="Format70Liste"/>
      </w:pPr>
      <w:r w:rsidRPr="007325C9">
        <w:t xml:space="preserve">Anzeichen einer </w:t>
      </w:r>
      <w:r w:rsidRPr="007325C9">
        <w:rPr>
          <w:b/>
        </w:rPr>
        <w:t>schwerwiegenden Infektion,</w:t>
      </w:r>
      <w:r w:rsidRPr="007325C9">
        <w:t xml:space="preserve"> wie hohes Fieber, das mit Husten, Kurzatmigkeit, Schüttelfrost, Schwäche oder heißen, roten, schmerzhaften, entzündeten Bereichen an Haut oder Gelenken einhergehen kann</w:t>
      </w:r>
    </w:p>
    <w:p w14:paraId="7AA36F4F" w14:textId="77777777" w:rsidR="00766712" w:rsidRPr="007325C9" w:rsidRDefault="00766712" w:rsidP="00766712">
      <w:pPr>
        <w:pStyle w:val="Format70Liste"/>
      </w:pPr>
      <w:r w:rsidRPr="007325C9">
        <w:t xml:space="preserve">Anzeichen von </w:t>
      </w:r>
      <w:r w:rsidRPr="007325C9">
        <w:rPr>
          <w:b/>
        </w:rPr>
        <w:t>Erkrankungen des Blutes,</w:t>
      </w:r>
      <w:r w:rsidRPr="007325C9">
        <w:t xml:space="preserve"> wie Blutung, Bluterguss oder Blässe</w:t>
      </w:r>
    </w:p>
    <w:p w14:paraId="6AF22913" w14:textId="77777777" w:rsidR="00766712" w:rsidRPr="007325C9" w:rsidRDefault="00766712" w:rsidP="00766712">
      <w:pPr>
        <w:pStyle w:val="Format70Liste"/>
      </w:pPr>
      <w:r w:rsidRPr="007325C9">
        <w:lastRenderedPageBreak/>
        <w:t>Anzeichen von</w:t>
      </w:r>
      <w:r w:rsidRPr="007325C9">
        <w:rPr>
          <w:b/>
        </w:rPr>
        <w:t xml:space="preserve"> Erkrankungen des Nervensystems, </w:t>
      </w:r>
      <w:r w:rsidRPr="007325C9">
        <w:t>wie Taubheitsgefühl oder Kribbeln, Änderung des Sehvermögens, Augenschmerzen oder Auftreten von Schwäche in einem Arm oder Bein</w:t>
      </w:r>
    </w:p>
    <w:p w14:paraId="671EB603" w14:textId="77777777" w:rsidR="00766712" w:rsidRPr="007325C9" w:rsidRDefault="00766712" w:rsidP="00766712">
      <w:pPr>
        <w:pStyle w:val="Format70Liste"/>
      </w:pPr>
      <w:r w:rsidRPr="007325C9">
        <w:t xml:space="preserve">Anzeichen von </w:t>
      </w:r>
      <w:r w:rsidRPr="007325C9">
        <w:rPr>
          <w:b/>
        </w:rPr>
        <w:t xml:space="preserve">Herzschwäche </w:t>
      </w:r>
      <w:r w:rsidRPr="007325C9">
        <w:t>oder</w:t>
      </w:r>
      <w:r w:rsidRPr="007325C9">
        <w:rPr>
          <w:b/>
        </w:rPr>
        <w:t xml:space="preserve"> </w:t>
      </w:r>
      <w:r w:rsidRPr="007325C9">
        <w:t xml:space="preserve">sich </w:t>
      </w:r>
      <w:r w:rsidRPr="007325C9">
        <w:rPr>
          <w:b/>
        </w:rPr>
        <w:t>verschlechternder Herzschwäche (Herzinsuffizienz),</w:t>
      </w:r>
      <w:r w:rsidRPr="007325C9">
        <w:t xml:space="preserve"> wie Erschöpfung oder Kurzatmigkeit unter Belastung, Schwellung im Bereich der Sprunggelenke, Druckgefühl im Halsbereich oder Völlegefühl im Bauch, nächtliche Kurzatmigkeit oder nächtliches Husten, Blaufärbung der Nägel oder im Lippenbereich</w:t>
      </w:r>
    </w:p>
    <w:p w14:paraId="20397186" w14:textId="77777777" w:rsidR="00766712" w:rsidRPr="007325C9" w:rsidRDefault="00766712" w:rsidP="00766712">
      <w:pPr>
        <w:pStyle w:val="Format70Liste"/>
      </w:pPr>
      <w:r w:rsidRPr="007325C9">
        <w:t xml:space="preserve">Anzeichen von </w:t>
      </w:r>
      <w:r w:rsidRPr="007325C9">
        <w:rPr>
          <w:b/>
        </w:rPr>
        <w:t>Krebs:</w:t>
      </w:r>
      <w:r w:rsidRPr="007325C9">
        <w:t xml:space="preserve"> Krebs kann jeden Teil des Körpers betreffen, einschließlich Haut und Blut. Mögliche Anzeichen hängen von Art und Ort der Krebserkrankung ab. Diese Anzeichen sind u. a. Gewichtsverlust, Fieber, Schwellung (mit oder ohne Schmerzen), andauernder Husten, Auftreten von Knoten oder Wucherungen auf der Haut.</w:t>
      </w:r>
    </w:p>
    <w:p w14:paraId="56C4F2C0" w14:textId="77777777" w:rsidR="00766712" w:rsidRPr="007325C9" w:rsidRDefault="00766712" w:rsidP="00766712">
      <w:pPr>
        <w:pStyle w:val="Format70Liste"/>
      </w:pPr>
      <w:r w:rsidRPr="007325C9">
        <w:t xml:space="preserve">Anzeichen von </w:t>
      </w:r>
      <w:r w:rsidRPr="007325C9">
        <w:rPr>
          <w:b/>
        </w:rPr>
        <w:t xml:space="preserve">Autoimmunreaktionen </w:t>
      </w:r>
      <w:r w:rsidRPr="007325C9">
        <w:t>(hierbei werden Antikörper gebildet, die normales Körpergewebe schädigen können) wie z. B. Schmerz, Juckreiz, Schwächegefühl, unnormales Atmen, Denken, Fühlen oder Sehen</w:t>
      </w:r>
    </w:p>
    <w:p w14:paraId="5CA19E1E" w14:textId="77777777" w:rsidR="00766712" w:rsidRPr="007325C9" w:rsidRDefault="00766712" w:rsidP="00766712">
      <w:pPr>
        <w:pStyle w:val="Format70Liste"/>
      </w:pPr>
      <w:r w:rsidRPr="007325C9">
        <w:t xml:space="preserve">Anzeichen eines </w:t>
      </w:r>
      <w:r w:rsidRPr="007325C9">
        <w:rPr>
          <w:b/>
        </w:rPr>
        <w:t>Lupus</w:t>
      </w:r>
      <w:r w:rsidRPr="007325C9">
        <w:t>- oder Lupus-ähnlichen Syndroms, wie z. B. Gewichtsveränderungen, anhaltender Ausschlag, Fieber, Gelenk- oder Muskelschmerzen oder Müdigkeit</w:t>
      </w:r>
    </w:p>
    <w:p w14:paraId="3F3BD418" w14:textId="77777777" w:rsidR="00766712" w:rsidRPr="007325C9" w:rsidRDefault="00766712" w:rsidP="00766712">
      <w:pPr>
        <w:pStyle w:val="Format70Liste"/>
      </w:pPr>
      <w:r w:rsidRPr="007325C9">
        <w:t xml:space="preserve">Anzeichen von </w:t>
      </w:r>
      <w:r w:rsidRPr="007325C9">
        <w:rPr>
          <w:b/>
        </w:rPr>
        <w:t xml:space="preserve">Entzündungen der Blutgefäße </w:t>
      </w:r>
      <w:r w:rsidRPr="007325C9">
        <w:t>wie z. B. Schmerzen, Fieber, Rötung oder Überwärmung der Haut oder Juckreiz</w:t>
      </w:r>
    </w:p>
    <w:p w14:paraId="75446579" w14:textId="77777777" w:rsidR="00766712" w:rsidRPr="007325C9" w:rsidRDefault="00766712" w:rsidP="00766712">
      <w:pPr>
        <w:numPr>
          <w:ilvl w:val="12"/>
          <w:numId w:val="0"/>
        </w:numPr>
        <w:tabs>
          <w:tab w:val="left" w:pos="567"/>
        </w:tabs>
      </w:pPr>
    </w:p>
    <w:p w14:paraId="5BF5BB1B" w14:textId="77777777" w:rsidR="00766712" w:rsidRPr="007325C9" w:rsidRDefault="00766712" w:rsidP="00766712">
      <w:pPr>
        <w:numPr>
          <w:ilvl w:val="12"/>
          <w:numId w:val="0"/>
        </w:numPr>
        <w:tabs>
          <w:tab w:val="left" w:pos="567"/>
        </w:tabs>
      </w:pPr>
      <w:r w:rsidRPr="007325C9">
        <w:t>Diese Nebenwirkungen treten gelegentlich oder selten auf. Sie sind aber schwerwiegend (einige können in seltenen Fällen tödlich verlaufen). Wenn diese Symptome auftreten, informieren Sie unverzüglich Ihren Arzt oder gehen Sie in die nächste Krankenhaus-Notaufnahme.</w:t>
      </w:r>
    </w:p>
    <w:p w14:paraId="7D17E73A" w14:textId="77777777" w:rsidR="00766712" w:rsidRPr="007325C9" w:rsidRDefault="00766712" w:rsidP="00766712">
      <w:pPr>
        <w:numPr>
          <w:ilvl w:val="12"/>
          <w:numId w:val="0"/>
        </w:numPr>
        <w:tabs>
          <w:tab w:val="left" w:pos="567"/>
        </w:tabs>
      </w:pPr>
    </w:p>
    <w:p w14:paraId="190E95E8" w14:textId="77777777" w:rsidR="00766712" w:rsidRPr="007325C9" w:rsidRDefault="00766712" w:rsidP="00766712">
      <w:pPr>
        <w:keepNext/>
        <w:numPr>
          <w:ilvl w:val="12"/>
          <w:numId w:val="0"/>
        </w:numPr>
        <w:tabs>
          <w:tab w:val="left" w:pos="567"/>
        </w:tabs>
      </w:pPr>
      <w:r w:rsidRPr="007325C9">
        <w:t>Im Folgenden werden die bekannten Nebenwirkungen von Enbrel, gruppiert nach abnehmender Häufigkeit, aufgelistet:</w:t>
      </w:r>
    </w:p>
    <w:p w14:paraId="5F99A63E" w14:textId="77777777" w:rsidR="00766712" w:rsidRPr="007325C9" w:rsidRDefault="00766712" w:rsidP="00766712">
      <w:pPr>
        <w:keepNext/>
        <w:numPr>
          <w:ilvl w:val="12"/>
          <w:numId w:val="0"/>
        </w:numPr>
        <w:tabs>
          <w:tab w:val="left" w:pos="567"/>
        </w:tabs>
      </w:pPr>
    </w:p>
    <w:p w14:paraId="248B84DF" w14:textId="77777777" w:rsidR="00766712" w:rsidRPr="007325C9" w:rsidRDefault="00766712" w:rsidP="00766712">
      <w:pPr>
        <w:pStyle w:val="Format70Liste"/>
        <w:keepNext/>
      </w:pPr>
      <w:r w:rsidRPr="007325C9">
        <w:rPr>
          <w:b/>
        </w:rPr>
        <w:t xml:space="preserve">Sehr häufig </w:t>
      </w:r>
      <w:r w:rsidRPr="007325C9">
        <w:t>(kann mehr als 1 von 10</w:t>
      </w:r>
      <w:r w:rsidRPr="007325C9">
        <w:rPr>
          <w:b/>
        </w:rPr>
        <w:t> </w:t>
      </w:r>
      <w:r w:rsidRPr="007325C9">
        <w:t xml:space="preserve">Personen betreffen): </w:t>
      </w:r>
    </w:p>
    <w:p w14:paraId="17752B84" w14:textId="77777777" w:rsidR="00766712" w:rsidRPr="007325C9" w:rsidRDefault="00766712" w:rsidP="00766712">
      <w:pPr>
        <w:numPr>
          <w:ilvl w:val="12"/>
          <w:numId w:val="0"/>
        </w:numPr>
        <w:ind w:left="567"/>
      </w:pPr>
      <w:r w:rsidRPr="007325C9">
        <w:t>Infektionen (einschließlich Erkältung, Nasennebenhöhlenentzündung, Bronchitis, Harnwegs- und Hautinfektionen), Reaktionen an der Injektionsstelle (einschließlich Blutung, Bluterguss, Rötung, Juckreiz, Schmerzen und Schwellung; diese treten nach dem 1. Behandlungsmonat nicht mehr so häufig auf; einige Patienten zeigten Reaktionen an einer kurz zuvor verwendeten Injektionsstelle) sowie Kopfschmerzen.</w:t>
      </w:r>
    </w:p>
    <w:p w14:paraId="05132BE4" w14:textId="77777777" w:rsidR="00766712" w:rsidRPr="007325C9" w:rsidRDefault="00766712" w:rsidP="00766712">
      <w:pPr>
        <w:numPr>
          <w:ilvl w:val="12"/>
          <w:numId w:val="0"/>
        </w:numPr>
        <w:ind w:left="540" w:hanging="540"/>
      </w:pPr>
    </w:p>
    <w:p w14:paraId="4B878180" w14:textId="77777777" w:rsidR="00766712" w:rsidRPr="007325C9" w:rsidRDefault="00766712" w:rsidP="00766712">
      <w:pPr>
        <w:pStyle w:val="Format70Liste"/>
        <w:keepNext/>
      </w:pPr>
      <w:r w:rsidRPr="007325C9">
        <w:rPr>
          <w:b/>
        </w:rPr>
        <w:t xml:space="preserve">Häufig </w:t>
      </w:r>
      <w:r w:rsidRPr="007325C9">
        <w:t>(kann bis zu 1 von 10</w:t>
      </w:r>
      <w:r w:rsidRPr="007325C9">
        <w:rPr>
          <w:b/>
        </w:rPr>
        <w:t> </w:t>
      </w:r>
      <w:r w:rsidRPr="007325C9">
        <w:t xml:space="preserve">Personen betreffen): </w:t>
      </w:r>
    </w:p>
    <w:p w14:paraId="287FE3C4" w14:textId="77777777" w:rsidR="00766712" w:rsidRPr="007325C9" w:rsidRDefault="00766712" w:rsidP="00766712">
      <w:pPr>
        <w:numPr>
          <w:ilvl w:val="12"/>
          <w:numId w:val="0"/>
        </w:numPr>
        <w:ind w:left="567"/>
      </w:pPr>
      <w:r w:rsidRPr="007325C9">
        <w:t>Allergische Reaktionen, Fieber, Hautausschlag, Juckreiz, gegen normales Gewebe gerichtete Antikörper (Bildung von Autoantikörpern).</w:t>
      </w:r>
    </w:p>
    <w:p w14:paraId="4D51AEFE" w14:textId="77777777" w:rsidR="00766712" w:rsidRPr="007325C9" w:rsidRDefault="00766712" w:rsidP="00766712">
      <w:pPr>
        <w:numPr>
          <w:ilvl w:val="12"/>
          <w:numId w:val="0"/>
        </w:numPr>
        <w:ind w:left="540" w:hanging="540"/>
      </w:pPr>
    </w:p>
    <w:p w14:paraId="51B3297A" w14:textId="77777777" w:rsidR="00766712" w:rsidRPr="007325C9" w:rsidRDefault="00766712" w:rsidP="00766712">
      <w:pPr>
        <w:pStyle w:val="Format70Liste"/>
        <w:keepNext/>
      </w:pPr>
      <w:r w:rsidRPr="007325C9">
        <w:rPr>
          <w:b/>
        </w:rPr>
        <w:t xml:space="preserve">Gelegentlich </w:t>
      </w:r>
      <w:r w:rsidRPr="007325C9">
        <w:t>(kann bis zu 1 von 100</w:t>
      </w:r>
      <w:r w:rsidRPr="007325C9">
        <w:rPr>
          <w:b/>
        </w:rPr>
        <w:t> </w:t>
      </w:r>
      <w:r w:rsidRPr="007325C9">
        <w:t>Personen betreffen):</w:t>
      </w:r>
    </w:p>
    <w:p w14:paraId="614B1A0A" w14:textId="77777777" w:rsidR="00766712" w:rsidRPr="007325C9" w:rsidRDefault="00766712" w:rsidP="00766712">
      <w:pPr>
        <w:numPr>
          <w:ilvl w:val="12"/>
          <w:numId w:val="0"/>
        </w:numPr>
        <w:ind w:left="567"/>
      </w:pPr>
      <w:r w:rsidRPr="007325C9">
        <w:t xml:space="preserve">Schwerwiegende Infektionen (einschließlich Lungenentzündung, Wundrose, Gelenkinfektionen, Blutinfektion und Infektionen an unterschiedlichen Stellen), Verschlechterung einer Herzschwäche (kongestiven Herzinsuffizienz), </w:t>
      </w:r>
      <w:r w:rsidRPr="007325C9">
        <w:rPr>
          <w:szCs w:val="22"/>
        </w:rPr>
        <w:t xml:space="preserve">verminderte Anzahl roter Blutkörperchen, verminderte Anzahl weißer Blutkörperchen, verminderte Anzahl der Neutrophilen (bestimmte Art weißer Blutkörperchen), </w:t>
      </w:r>
      <w:r w:rsidRPr="007325C9">
        <w:t>verminderte Anzahl der Blutplättchen, Hautkrebs (ausgenommen Melanome), lokal begrenzte Hautschwellung (Angioödem), Nesselsucht (</w:t>
      </w:r>
      <w:r w:rsidRPr="007325C9">
        <w:rPr>
          <w:szCs w:val="22"/>
        </w:rPr>
        <w:t xml:space="preserve">erhabene </w:t>
      </w:r>
      <w:r w:rsidRPr="007325C9">
        <w:t xml:space="preserve">rote oder blasse, häufig juckende Hautflecken), Augenentzündung, </w:t>
      </w:r>
      <w:r w:rsidRPr="007325C9">
        <w:rPr>
          <w:szCs w:val="22"/>
        </w:rPr>
        <w:t>Psoriasis (neu oder verschlechtert), Entzündung der Blutgefäße mit Auswirkung auf mehrere Organe, erhöhte Leberwerte (bei Patienten, die gleichzeitig mit Methotrexat behandelt werden, sind erhöhte Leberwerte eine häufige Nebenwirkung), Bauchkrämpfe und -schmerzen, Durchfall, Gewichtsverlust oder Blut im Stuhl (Anzeichen für Darmerkrankungen).</w:t>
      </w:r>
    </w:p>
    <w:p w14:paraId="1932E0FB" w14:textId="77777777" w:rsidR="00766712" w:rsidRPr="007325C9" w:rsidRDefault="00766712" w:rsidP="00766712">
      <w:pPr>
        <w:numPr>
          <w:ilvl w:val="12"/>
          <w:numId w:val="0"/>
        </w:numPr>
        <w:ind w:left="540" w:hanging="540"/>
      </w:pPr>
    </w:p>
    <w:p w14:paraId="4FEDAD83" w14:textId="19821561" w:rsidR="00766712" w:rsidRPr="007325C9" w:rsidRDefault="00766712" w:rsidP="00766712">
      <w:pPr>
        <w:pStyle w:val="Format70Liste"/>
        <w:keepNext/>
      </w:pPr>
      <w:r w:rsidRPr="007325C9">
        <w:rPr>
          <w:b/>
        </w:rPr>
        <w:t xml:space="preserve">Selten </w:t>
      </w:r>
      <w:r w:rsidRPr="007325C9">
        <w:t>(kann bis zu 1 von 1</w:t>
      </w:r>
      <w:r w:rsidR="00687D28">
        <w:t> </w:t>
      </w:r>
      <w:r w:rsidRPr="007325C9">
        <w:t>000</w:t>
      </w:r>
      <w:r w:rsidRPr="007325C9">
        <w:rPr>
          <w:b/>
        </w:rPr>
        <w:t> </w:t>
      </w:r>
      <w:r w:rsidRPr="007325C9">
        <w:t>Personen betreffen):</w:t>
      </w:r>
    </w:p>
    <w:p w14:paraId="6C265A7F" w14:textId="1766C87C" w:rsidR="00766712" w:rsidRPr="007325C9" w:rsidRDefault="00766712" w:rsidP="00766712">
      <w:pPr>
        <w:numPr>
          <w:ilvl w:val="12"/>
          <w:numId w:val="0"/>
        </w:numPr>
        <w:ind w:left="567"/>
        <w:rPr>
          <w:noProof/>
          <w:szCs w:val="22"/>
        </w:rPr>
      </w:pPr>
      <w:r w:rsidRPr="007325C9">
        <w:t>Schwerwiegende</w:t>
      </w:r>
      <w:r w:rsidRPr="007325C9">
        <w:rPr>
          <w:szCs w:val="22"/>
        </w:rPr>
        <w:t xml:space="preserve"> allergische Reaktionen (einschließlich schwerer lokal begrenzter Hautschwellung und pfeifendem Atmen), Lymphom (eine Art von Blutkrebs), Leukämie (Blut und Knochenmark betreffender Krebs), Melanom (eine Form von Hautkrebs), kombinierte Verminderung der Anzahl der Blutplättchen sowie roter und weißer Blutkörperchen, Erkrankungen des Nervensystems (mit schwerer Muskelschwäche und ähnlichen </w:t>
      </w:r>
      <w:r w:rsidRPr="007325C9">
        <w:rPr>
          <w:szCs w:val="22"/>
        </w:rPr>
        <w:lastRenderedPageBreak/>
        <w:t xml:space="preserve">Krankheitszeichen und Symptomen wie bei multipler Sklerose, Sehnervenentzündung oder Entzündung des Rückenmarks), Tuberkulose, neu auftretende Herzschwäche (kongestive Herzinsuffizienz), Krampfanfälle, Lupus oder Lupus-ähnliches Syndrom (Symptome können anhaltenden Ausschlag, Fieber, Gelenkschmerzen und Müdigkeit einschließen), </w:t>
      </w:r>
      <w:r w:rsidRPr="007325C9">
        <w:rPr>
          <w:noProof/>
          <w:szCs w:val="22"/>
        </w:rPr>
        <w:t xml:space="preserve">Hautausschlag, der </w:t>
      </w:r>
      <w:r w:rsidRPr="007325C9">
        <w:rPr>
          <w:szCs w:val="22"/>
        </w:rPr>
        <w:t>zu schwerer Blasenbildung und Hautabschälung führen kann, flechtenartige (lichenoide) Reaktionen (juckender, rötlich bis purpurroter Hautausschlag und/ oder fadenförmige weißlich-graue Linien auf Schleimhäuten), Leberentzündung, die durch das körpereigene Immunsystem verursacht wird (Autoimmunhepatitis; bei Patienten, die auch mit Methotrexat behandelt werden, ist die Häufigkeit gelegentlich), Erkrankung des Immunsystems mit möglichen Auswirkungen auf Lunge, Haut und Lymphknoten (Sarkoidose), Entzündung oder Vernarbung der Lunge (bei Patienten, die auch mit Methotrexat behandelt werden, ist die Häufigkeit von Entzündungen oder Vernarbungen der Lunge gelegentlich)</w:t>
      </w:r>
      <w:r w:rsidR="000B5062">
        <w:rPr>
          <w:szCs w:val="22"/>
        </w:rPr>
        <w:t xml:space="preserve">, Schädigung der </w:t>
      </w:r>
      <w:r w:rsidR="000B5062" w:rsidRPr="00CE7FB9">
        <w:rPr>
          <w:szCs w:val="22"/>
        </w:rPr>
        <w:t xml:space="preserve">winzigen Filter in den Nieren, die zu einer </w:t>
      </w:r>
      <w:r w:rsidR="000B5062">
        <w:rPr>
          <w:szCs w:val="22"/>
        </w:rPr>
        <w:t>Verschlechterung der</w:t>
      </w:r>
      <w:r w:rsidR="000B5062" w:rsidRPr="00CE7FB9">
        <w:rPr>
          <w:szCs w:val="22"/>
        </w:rPr>
        <w:t xml:space="preserve"> Nierenfunktion führ</w:t>
      </w:r>
      <w:r w:rsidR="000B5062">
        <w:rPr>
          <w:szCs w:val="22"/>
        </w:rPr>
        <w:t>t</w:t>
      </w:r>
      <w:r w:rsidR="000B5062" w:rsidRPr="00CE7FB9">
        <w:rPr>
          <w:szCs w:val="22"/>
        </w:rPr>
        <w:t xml:space="preserve"> (Glomerulonephritis)</w:t>
      </w:r>
      <w:r w:rsidRPr="007325C9">
        <w:rPr>
          <w:szCs w:val="22"/>
        </w:rPr>
        <w:t>.</w:t>
      </w:r>
    </w:p>
    <w:p w14:paraId="166AA729" w14:textId="77777777" w:rsidR="00766712" w:rsidRPr="007325C9" w:rsidRDefault="00766712" w:rsidP="00766712">
      <w:pPr>
        <w:numPr>
          <w:ilvl w:val="12"/>
          <w:numId w:val="0"/>
        </w:numPr>
        <w:ind w:left="540" w:hanging="540"/>
      </w:pPr>
    </w:p>
    <w:p w14:paraId="149B8E76" w14:textId="2E7AF70B" w:rsidR="00766712" w:rsidRPr="007325C9" w:rsidRDefault="00766712" w:rsidP="00766712">
      <w:pPr>
        <w:pStyle w:val="Format70Liste"/>
        <w:keepNext/>
      </w:pPr>
      <w:r w:rsidRPr="007325C9">
        <w:rPr>
          <w:b/>
        </w:rPr>
        <w:t xml:space="preserve">Sehr selten </w:t>
      </w:r>
      <w:r w:rsidRPr="007325C9">
        <w:t>(kann bis zu 1 von 10</w:t>
      </w:r>
      <w:r w:rsidR="00687D28">
        <w:t> </w:t>
      </w:r>
      <w:r w:rsidRPr="007325C9">
        <w:t>000</w:t>
      </w:r>
      <w:r w:rsidRPr="007325C9">
        <w:rPr>
          <w:b/>
        </w:rPr>
        <w:t> </w:t>
      </w:r>
      <w:r w:rsidRPr="007325C9">
        <w:t>Personen betreffen):</w:t>
      </w:r>
    </w:p>
    <w:p w14:paraId="2EB5120B" w14:textId="77777777" w:rsidR="00766712" w:rsidRPr="007325C9" w:rsidRDefault="00766712" w:rsidP="00766712">
      <w:pPr>
        <w:numPr>
          <w:ilvl w:val="12"/>
          <w:numId w:val="0"/>
        </w:numPr>
        <w:ind w:left="567"/>
      </w:pPr>
      <w:r w:rsidRPr="007325C9">
        <w:t>Funktionsstörung des Knochenmarks hinsichtlich der Bildung wichtiger Blutzellen.</w:t>
      </w:r>
    </w:p>
    <w:p w14:paraId="73820D47" w14:textId="77777777" w:rsidR="00766712" w:rsidRPr="007325C9" w:rsidRDefault="00766712" w:rsidP="00766712">
      <w:pPr>
        <w:numPr>
          <w:ilvl w:val="12"/>
          <w:numId w:val="0"/>
        </w:numPr>
        <w:ind w:left="540" w:hanging="540"/>
      </w:pPr>
    </w:p>
    <w:p w14:paraId="5F446277" w14:textId="77777777" w:rsidR="00766712" w:rsidRPr="007325C9" w:rsidRDefault="00766712" w:rsidP="00766712">
      <w:pPr>
        <w:pStyle w:val="Format70Liste"/>
        <w:keepNext/>
        <w:rPr>
          <w:b/>
          <w:szCs w:val="22"/>
        </w:rPr>
      </w:pPr>
      <w:r w:rsidRPr="007325C9">
        <w:rPr>
          <w:b/>
          <w:szCs w:val="22"/>
        </w:rPr>
        <w:t xml:space="preserve">Nicht bekannt </w:t>
      </w:r>
      <w:r w:rsidRPr="007325C9">
        <w:t>(Häufigkeit auf Grundlage der verfügbaren Daten nicht abschätzbar)</w:t>
      </w:r>
      <w:r w:rsidRPr="007325C9">
        <w:rPr>
          <w:szCs w:val="22"/>
        </w:rPr>
        <w:t>:</w:t>
      </w:r>
    </w:p>
    <w:p w14:paraId="5D824ADE" w14:textId="59A2266D" w:rsidR="00766712" w:rsidRPr="007325C9" w:rsidRDefault="00766712" w:rsidP="00766712">
      <w:pPr>
        <w:numPr>
          <w:ilvl w:val="12"/>
          <w:numId w:val="0"/>
        </w:numPr>
        <w:ind w:left="567"/>
        <w:rPr>
          <w:b/>
          <w:szCs w:val="22"/>
        </w:rPr>
      </w:pPr>
      <w:r w:rsidRPr="007325C9">
        <w:t>Merkelzellkarzinom</w:t>
      </w:r>
      <w:r w:rsidRPr="007325C9">
        <w:rPr>
          <w:b/>
          <w:szCs w:val="22"/>
        </w:rPr>
        <w:t xml:space="preserve"> </w:t>
      </w:r>
      <w:r w:rsidRPr="007325C9">
        <w:rPr>
          <w:szCs w:val="22"/>
        </w:rPr>
        <w:t>(eine Form von Hautkrebs), Kaposi-Sarkom (eine seltene Krebserkrankung, die mit einer Infektion mit dem humanen Herpesvirus 8 assoziiert ist; das Kaposi-Sarkom tritt am häufigsten in Form von violetten Hautläsionen auf), übermäßige Aktivierung von weißen Blutkörperchen verbunden mit Entzündung (Makrophagen-Aktivierungs-Syndrom), Wiederauftreten von Hepatitis B (eine Leberinfektion), Verschlechterung einer Erkrankung, die Dermatomyositis genannt wird (Muskelentzündung und -schwäche, die mit Hautveränderungen einhergehen).</w:t>
      </w:r>
    </w:p>
    <w:p w14:paraId="6A7F061B" w14:textId="77777777" w:rsidR="00766712" w:rsidRPr="007325C9" w:rsidRDefault="00766712" w:rsidP="00766712">
      <w:pPr>
        <w:numPr>
          <w:ilvl w:val="12"/>
          <w:numId w:val="0"/>
        </w:numPr>
        <w:tabs>
          <w:tab w:val="left" w:pos="567"/>
        </w:tabs>
        <w:ind w:left="567" w:right="-2" w:hanging="567"/>
      </w:pPr>
    </w:p>
    <w:p w14:paraId="261A2362" w14:textId="77777777" w:rsidR="00766712" w:rsidRPr="007325C9" w:rsidRDefault="00766712" w:rsidP="00766712">
      <w:pPr>
        <w:keepNext/>
        <w:numPr>
          <w:ilvl w:val="12"/>
          <w:numId w:val="0"/>
        </w:numPr>
        <w:tabs>
          <w:tab w:val="left" w:pos="567"/>
        </w:tabs>
        <w:ind w:right="-2"/>
        <w:rPr>
          <w:b/>
        </w:rPr>
      </w:pPr>
      <w:r w:rsidRPr="007325C9">
        <w:rPr>
          <w:b/>
        </w:rPr>
        <w:t>Zusätzliche Nebenwirkungen bei Kindern und Jugendlichen</w:t>
      </w:r>
    </w:p>
    <w:p w14:paraId="53CC3DD1" w14:textId="77777777" w:rsidR="00766712" w:rsidRPr="007325C9" w:rsidRDefault="00766712" w:rsidP="00766712">
      <w:pPr>
        <w:keepNext/>
        <w:numPr>
          <w:ilvl w:val="12"/>
          <w:numId w:val="0"/>
        </w:numPr>
        <w:tabs>
          <w:tab w:val="left" w:pos="567"/>
        </w:tabs>
        <w:ind w:right="-2"/>
      </w:pPr>
    </w:p>
    <w:p w14:paraId="5D6C653F" w14:textId="77777777" w:rsidR="00766712" w:rsidRPr="007325C9" w:rsidRDefault="00766712" w:rsidP="00766712">
      <w:pPr>
        <w:numPr>
          <w:ilvl w:val="12"/>
          <w:numId w:val="0"/>
        </w:numPr>
        <w:tabs>
          <w:tab w:val="left" w:pos="567"/>
        </w:tabs>
        <w:ind w:right="-2"/>
      </w:pPr>
      <w:r w:rsidRPr="007325C9">
        <w:t>Die bei Kindern und Jugendlichen beobachteten Nebenwirkungen und deren Häufigkeiten sind den oben beschriebenen ähnlich.</w:t>
      </w:r>
    </w:p>
    <w:p w14:paraId="2275186D" w14:textId="77777777" w:rsidR="00766712" w:rsidRPr="007325C9" w:rsidRDefault="00766712" w:rsidP="00766712">
      <w:pPr>
        <w:numPr>
          <w:ilvl w:val="12"/>
          <w:numId w:val="0"/>
        </w:numPr>
        <w:tabs>
          <w:tab w:val="left" w:pos="567"/>
        </w:tabs>
        <w:ind w:right="-2"/>
      </w:pPr>
    </w:p>
    <w:p w14:paraId="0136CEB7" w14:textId="77777777" w:rsidR="00766712" w:rsidRPr="007325C9" w:rsidRDefault="00766712" w:rsidP="00766712">
      <w:pPr>
        <w:keepNext/>
        <w:numPr>
          <w:ilvl w:val="12"/>
          <w:numId w:val="0"/>
        </w:numPr>
        <w:tabs>
          <w:tab w:val="left" w:pos="720"/>
        </w:tabs>
        <w:ind w:right="-2"/>
        <w:rPr>
          <w:b/>
          <w:noProof/>
          <w:szCs w:val="22"/>
        </w:rPr>
      </w:pPr>
      <w:r w:rsidRPr="007325C9">
        <w:rPr>
          <w:b/>
          <w:noProof/>
          <w:szCs w:val="22"/>
        </w:rPr>
        <w:t>Meldung von Nebenwirkungen</w:t>
      </w:r>
    </w:p>
    <w:p w14:paraId="2EA4F00A" w14:textId="77777777" w:rsidR="00766712" w:rsidRPr="007325C9" w:rsidRDefault="00766712" w:rsidP="00766712">
      <w:pPr>
        <w:keepNext/>
        <w:numPr>
          <w:ilvl w:val="12"/>
          <w:numId w:val="0"/>
        </w:numPr>
        <w:tabs>
          <w:tab w:val="left" w:pos="720"/>
        </w:tabs>
        <w:ind w:right="-2"/>
        <w:rPr>
          <w:szCs w:val="22"/>
        </w:rPr>
      </w:pPr>
    </w:p>
    <w:p w14:paraId="089973E6" w14:textId="10D9BA32" w:rsidR="00766712" w:rsidRPr="007325C9" w:rsidRDefault="00766712" w:rsidP="00766712">
      <w:pPr>
        <w:numPr>
          <w:ilvl w:val="12"/>
          <w:numId w:val="0"/>
        </w:numPr>
        <w:tabs>
          <w:tab w:val="left" w:pos="567"/>
        </w:tabs>
        <w:ind w:right="-2"/>
      </w:pPr>
      <w:r w:rsidRPr="007325C9">
        <w:t xml:space="preserve">Wenn Sie Nebenwirkungen bemerken, wenden Sie sich an Ihren Arzt oder Apotheker. Dies gilt auch für Nebenwirkungen, die nicht in dieser Packungsbeilage angegeben sind. </w:t>
      </w:r>
      <w:r w:rsidRPr="007325C9">
        <w:rPr>
          <w:noProof/>
        </w:rPr>
        <w:t xml:space="preserve">Sie können Nebenwirkungen auch direkt über </w:t>
      </w:r>
      <w:r w:rsidRPr="007325C9">
        <w:rPr>
          <w:noProof/>
          <w:highlight w:val="lightGray"/>
        </w:rPr>
        <w:t xml:space="preserve">das in </w:t>
      </w:r>
      <w:hyperlink r:id="rId73" w:history="1">
        <w:r w:rsidRPr="007325C9">
          <w:rPr>
            <w:rStyle w:val="Hyperlink"/>
            <w:noProof/>
            <w:highlight w:val="lightGray"/>
          </w:rPr>
          <w:t>Anhang V</w:t>
        </w:r>
      </w:hyperlink>
      <w:r w:rsidRPr="007325C9">
        <w:rPr>
          <w:noProof/>
          <w:highlight w:val="lightGray"/>
        </w:rPr>
        <w:t xml:space="preserve"> aufgeführte nationale Meldesystem</w:t>
      </w:r>
      <w:r w:rsidRPr="007325C9">
        <w:rPr>
          <w:noProof/>
        </w:rPr>
        <w:t xml:space="preserve"> anzeigen. Indem Sie Nebenwirkungen melden, können Sie dazu beitragen, dass mehr Informationen über die Sicherheit dieses Arzneimittels zur Verfügung gestellt werden.</w:t>
      </w:r>
    </w:p>
    <w:p w14:paraId="01FFE961" w14:textId="77777777" w:rsidR="00766712" w:rsidRPr="007325C9" w:rsidRDefault="00766712" w:rsidP="00766712">
      <w:pPr>
        <w:numPr>
          <w:ilvl w:val="12"/>
          <w:numId w:val="0"/>
        </w:numPr>
        <w:tabs>
          <w:tab w:val="left" w:pos="567"/>
        </w:tabs>
        <w:ind w:right="-2"/>
      </w:pPr>
    </w:p>
    <w:p w14:paraId="51A8ED84" w14:textId="77777777" w:rsidR="00766712" w:rsidRPr="007325C9" w:rsidRDefault="00766712" w:rsidP="00766712">
      <w:pPr>
        <w:numPr>
          <w:ilvl w:val="12"/>
          <w:numId w:val="0"/>
        </w:numPr>
        <w:tabs>
          <w:tab w:val="left" w:pos="567"/>
        </w:tabs>
        <w:ind w:right="-2"/>
      </w:pPr>
    </w:p>
    <w:p w14:paraId="58ACB6C9" w14:textId="77777777" w:rsidR="00766712" w:rsidRPr="007325C9" w:rsidRDefault="00766712" w:rsidP="00766712">
      <w:pPr>
        <w:keepNext/>
        <w:numPr>
          <w:ilvl w:val="12"/>
          <w:numId w:val="0"/>
        </w:numPr>
        <w:tabs>
          <w:tab w:val="left" w:pos="567"/>
        </w:tabs>
        <w:rPr>
          <w:b/>
        </w:rPr>
      </w:pPr>
      <w:r w:rsidRPr="007325C9">
        <w:rPr>
          <w:b/>
        </w:rPr>
        <w:t>5.</w:t>
      </w:r>
      <w:r w:rsidRPr="007325C9">
        <w:rPr>
          <w:b/>
        </w:rPr>
        <w:tab/>
        <w:t>Wie ist Enbrel aufzubewahren?</w:t>
      </w:r>
    </w:p>
    <w:p w14:paraId="74ED1D4D" w14:textId="77777777" w:rsidR="00766712" w:rsidRPr="007325C9" w:rsidRDefault="00766712" w:rsidP="00766712">
      <w:pPr>
        <w:keepNext/>
        <w:numPr>
          <w:ilvl w:val="12"/>
          <w:numId w:val="0"/>
        </w:numPr>
        <w:tabs>
          <w:tab w:val="left" w:pos="567"/>
        </w:tabs>
      </w:pPr>
    </w:p>
    <w:p w14:paraId="4789FC79" w14:textId="77777777" w:rsidR="00766712" w:rsidRPr="007325C9" w:rsidRDefault="00766712" w:rsidP="00766712">
      <w:pPr>
        <w:numPr>
          <w:ilvl w:val="12"/>
          <w:numId w:val="0"/>
        </w:numPr>
        <w:tabs>
          <w:tab w:val="left" w:pos="567"/>
        </w:tabs>
      </w:pPr>
      <w:r w:rsidRPr="007325C9">
        <w:t>Bewahren Sie dieses Arzneimittel für Kinder unzugänglich auf.</w:t>
      </w:r>
    </w:p>
    <w:p w14:paraId="13A77E35" w14:textId="77777777" w:rsidR="00766712" w:rsidRPr="007325C9" w:rsidRDefault="00766712" w:rsidP="00766712">
      <w:pPr>
        <w:numPr>
          <w:ilvl w:val="12"/>
          <w:numId w:val="0"/>
        </w:numPr>
        <w:tabs>
          <w:tab w:val="left" w:pos="567"/>
        </w:tabs>
      </w:pPr>
    </w:p>
    <w:p w14:paraId="1BA17F56" w14:textId="7753E62F" w:rsidR="00766712" w:rsidRPr="007325C9" w:rsidRDefault="00766712" w:rsidP="00766712">
      <w:pPr>
        <w:numPr>
          <w:ilvl w:val="12"/>
          <w:numId w:val="0"/>
        </w:numPr>
        <w:tabs>
          <w:tab w:val="left" w:pos="567"/>
        </w:tabs>
      </w:pPr>
      <w:r w:rsidRPr="007325C9">
        <w:t xml:space="preserve">Sie dürfen dieses Arzneimittel nach dem auf dem Umkarton und auf dem MYCLIC Fertigpen nach „Verwendbar bis“ </w:t>
      </w:r>
      <w:r w:rsidR="00271287">
        <w:t xml:space="preserve">bzw. „Verw. bis“ </w:t>
      </w:r>
      <w:r w:rsidRPr="007325C9">
        <w:t>angegebenen Verfalldatum nicht mehr verwenden. Das Verfalldatum bezieht sich auf den letzten Tag des angegebenen Monats.</w:t>
      </w:r>
    </w:p>
    <w:p w14:paraId="1D9ED60B" w14:textId="77777777" w:rsidR="00766712" w:rsidRPr="007325C9" w:rsidRDefault="00766712" w:rsidP="00766712">
      <w:pPr>
        <w:numPr>
          <w:ilvl w:val="12"/>
          <w:numId w:val="0"/>
        </w:numPr>
        <w:tabs>
          <w:tab w:val="left" w:pos="567"/>
        </w:tabs>
      </w:pPr>
    </w:p>
    <w:p w14:paraId="718628A1" w14:textId="77777777" w:rsidR="00766712" w:rsidRPr="007325C9" w:rsidRDefault="00766712" w:rsidP="00F63364">
      <w:pPr>
        <w:pStyle w:val="anything"/>
        <w:widowControl/>
        <w:numPr>
          <w:ilvl w:val="12"/>
          <w:numId w:val="0"/>
        </w:numPr>
        <w:tabs>
          <w:tab w:val="left" w:pos="567"/>
        </w:tabs>
      </w:pPr>
      <w:r w:rsidRPr="007325C9">
        <w:t>Im Kühlschrank lagern (2 °C bis 8 °C). Nicht einfrieren.</w:t>
      </w:r>
    </w:p>
    <w:p w14:paraId="42D19103" w14:textId="77777777" w:rsidR="00766712" w:rsidRPr="007325C9" w:rsidRDefault="00766712" w:rsidP="00F63364">
      <w:pPr>
        <w:pStyle w:val="anything"/>
        <w:widowControl/>
        <w:numPr>
          <w:ilvl w:val="12"/>
          <w:numId w:val="0"/>
        </w:numPr>
        <w:tabs>
          <w:tab w:val="left" w:pos="567"/>
        </w:tabs>
      </w:pPr>
      <w:r w:rsidRPr="007325C9">
        <w:t>Die Fertigpens im Umkarton aufbewahren, um den Inhalt vor Licht zu schützen.</w:t>
      </w:r>
    </w:p>
    <w:p w14:paraId="7CB508E9" w14:textId="77777777" w:rsidR="00766712" w:rsidRPr="007325C9" w:rsidRDefault="00766712" w:rsidP="00766712">
      <w:pPr>
        <w:numPr>
          <w:ilvl w:val="12"/>
          <w:numId w:val="0"/>
        </w:numPr>
        <w:tabs>
          <w:tab w:val="left" w:pos="567"/>
        </w:tabs>
      </w:pPr>
    </w:p>
    <w:p w14:paraId="4823D744" w14:textId="77777777" w:rsidR="00766712" w:rsidRPr="007325C9" w:rsidRDefault="00766712" w:rsidP="00766712">
      <w:r w:rsidRPr="007325C9">
        <w:t xml:space="preserve">Nachdem Sie einen Fertigpen aus dem Kühlschrank genommen haben, </w:t>
      </w:r>
      <w:r w:rsidRPr="007325C9">
        <w:rPr>
          <w:b/>
        </w:rPr>
        <w:t>warten Sie ca. 15 bis 30</w:t>
      </w:r>
      <w:r w:rsidRPr="007325C9">
        <w:t> </w:t>
      </w:r>
      <w:r w:rsidRPr="007325C9">
        <w:rPr>
          <w:b/>
        </w:rPr>
        <w:t>Minuten, damit die Enbrel-Lösung im Pen Raumtemperatur erreichen kann.</w:t>
      </w:r>
      <w:r w:rsidRPr="007325C9">
        <w:t xml:space="preserve"> Erwärmen Sie Enbrel nicht auf andere Art und Weise. Danach wird die sofortige Verwendung empfohlen. </w:t>
      </w:r>
    </w:p>
    <w:p w14:paraId="22063907" w14:textId="77777777" w:rsidR="00766712" w:rsidRPr="007325C9" w:rsidRDefault="00766712" w:rsidP="00766712">
      <w:pPr>
        <w:rPr>
          <w:szCs w:val="22"/>
        </w:rPr>
      </w:pPr>
    </w:p>
    <w:p w14:paraId="63C6758B" w14:textId="77777777" w:rsidR="00766712" w:rsidRPr="007325C9" w:rsidRDefault="00766712" w:rsidP="00766712">
      <w:pPr>
        <w:tabs>
          <w:tab w:val="left" w:pos="567"/>
        </w:tabs>
        <w:outlineLvl w:val="0"/>
        <w:rPr>
          <w:szCs w:val="22"/>
        </w:rPr>
      </w:pPr>
      <w:r w:rsidRPr="007325C9">
        <w:rPr>
          <w:szCs w:val="22"/>
        </w:rPr>
        <w:t xml:space="preserve">Enbrel kann für einen einmaligen Zeitraum von bis zu 4 Wochen bei Temperaturen bis maximal 25 °C außerhalb des Kühlschranks aufbewahrt werden. Danach darf es nicht wieder gekühlt werden. Enbrel </w:t>
      </w:r>
      <w:r w:rsidRPr="007325C9">
        <w:rPr>
          <w:szCs w:val="22"/>
        </w:rPr>
        <w:lastRenderedPageBreak/>
        <w:t>muss vernichtet werden, wenn es nicht innerhalb von 4 Wochen nach Entnahme aus dem Kühlschrank verwendet wird. Es wird empfohlen, dass Sie sich das Datum notieren, an dem Sie Enbrel aus dem Kühlschrank nehmen, und auch das Datum, nach dem Enbrel vernichtet werden sollte (nicht mehr als 4 Wochen nach der Entnahme aus dem Kühlschrank).</w:t>
      </w:r>
    </w:p>
    <w:p w14:paraId="4F983195" w14:textId="77777777" w:rsidR="00766712" w:rsidRPr="007325C9" w:rsidRDefault="00766712" w:rsidP="00766712">
      <w:pPr>
        <w:tabs>
          <w:tab w:val="left" w:pos="567"/>
        </w:tabs>
      </w:pPr>
    </w:p>
    <w:p w14:paraId="1CB30409" w14:textId="77777777" w:rsidR="00766712" w:rsidRPr="007325C9" w:rsidRDefault="00766712" w:rsidP="00766712">
      <w:pPr>
        <w:tabs>
          <w:tab w:val="left" w:pos="567"/>
        </w:tabs>
      </w:pPr>
      <w:r w:rsidRPr="007325C9">
        <w:t xml:space="preserve">Überprüfen Sie die Lösung im Pen, indem Sie durch das durchsichtige Kontrollfenster schauen. </w:t>
      </w:r>
      <w:r w:rsidRPr="007325C9">
        <w:rPr>
          <w:szCs w:val="22"/>
        </w:rPr>
        <w:t xml:space="preserve">Sie muss klar oder leicht schillernd, farblos bis blassgelb oder blassbraun sein und kann kleine weiße oder fast durchsichtige Proteinpartikel enthalten. Dieses Aussehen ist für Enbrel normal. Verwenden Sie die Lösung nicht, wenn sie verfärbt oder trüb ist oder andere als die oben beschriebenen Partikel enthält. Wenn Sie über das Aussehen der Lösung besorgt sind, fragen </w:t>
      </w:r>
      <w:r w:rsidRPr="007325C9">
        <w:t>Sie Ihren Apotheker um Rat.</w:t>
      </w:r>
    </w:p>
    <w:p w14:paraId="1AAE9E1F" w14:textId="77777777" w:rsidR="00766712" w:rsidRPr="007325C9" w:rsidRDefault="00766712" w:rsidP="00766712">
      <w:pPr>
        <w:tabs>
          <w:tab w:val="left" w:pos="567"/>
        </w:tabs>
      </w:pPr>
    </w:p>
    <w:p w14:paraId="37F4BE5D" w14:textId="77777777" w:rsidR="00766712" w:rsidRPr="007325C9" w:rsidRDefault="00766712" w:rsidP="00766712">
      <w:pPr>
        <w:numPr>
          <w:ilvl w:val="12"/>
          <w:numId w:val="0"/>
        </w:numPr>
        <w:tabs>
          <w:tab w:val="left" w:pos="567"/>
        </w:tabs>
      </w:pPr>
      <w:r w:rsidRPr="007325C9">
        <w:t>Entsorgen Sie Arzneimittel nicht im Abwasser oder Haushaltsabfall. Fragen Sie Ihren Apotheker, wie das Arzneimittel zu entsorgen ist, wenn Sie es nicht mehr verwenden. Sie tragen damit zum Schutz der Umwelt bei.</w:t>
      </w:r>
    </w:p>
    <w:p w14:paraId="4337CAFB" w14:textId="77777777" w:rsidR="00766712" w:rsidRPr="007325C9" w:rsidRDefault="00766712" w:rsidP="00766712">
      <w:pPr>
        <w:pStyle w:val="EndnoteText"/>
        <w:numPr>
          <w:ilvl w:val="12"/>
          <w:numId w:val="0"/>
        </w:numPr>
        <w:rPr>
          <w:lang w:val="de-DE"/>
        </w:rPr>
      </w:pPr>
    </w:p>
    <w:p w14:paraId="4E72C6D1" w14:textId="77777777" w:rsidR="00766712" w:rsidRPr="007325C9" w:rsidRDefault="00766712" w:rsidP="00766712">
      <w:pPr>
        <w:numPr>
          <w:ilvl w:val="12"/>
          <w:numId w:val="0"/>
        </w:numPr>
        <w:tabs>
          <w:tab w:val="left" w:pos="567"/>
        </w:tabs>
      </w:pPr>
    </w:p>
    <w:p w14:paraId="24420C48" w14:textId="77777777" w:rsidR="00766712" w:rsidRPr="007325C9" w:rsidRDefault="00766712" w:rsidP="00766712">
      <w:pPr>
        <w:keepNext/>
        <w:numPr>
          <w:ilvl w:val="12"/>
          <w:numId w:val="0"/>
        </w:numPr>
        <w:tabs>
          <w:tab w:val="left" w:pos="567"/>
        </w:tabs>
        <w:rPr>
          <w:b/>
        </w:rPr>
      </w:pPr>
      <w:r w:rsidRPr="007325C9">
        <w:rPr>
          <w:b/>
        </w:rPr>
        <w:t>6.</w:t>
      </w:r>
      <w:r w:rsidRPr="007325C9">
        <w:rPr>
          <w:b/>
        </w:rPr>
        <w:tab/>
        <w:t>Inhalt der Packung und weitere Informationen</w:t>
      </w:r>
    </w:p>
    <w:p w14:paraId="14DDDD28" w14:textId="77777777" w:rsidR="00766712" w:rsidRPr="007325C9" w:rsidRDefault="00766712" w:rsidP="00766712">
      <w:pPr>
        <w:keepNext/>
        <w:numPr>
          <w:ilvl w:val="12"/>
          <w:numId w:val="0"/>
        </w:numPr>
        <w:tabs>
          <w:tab w:val="left" w:pos="567"/>
        </w:tabs>
      </w:pPr>
    </w:p>
    <w:p w14:paraId="1E7A0773" w14:textId="77777777" w:rsidR="00766712" w:rsidRPr="007325C9" w:rsidRDefault="00766712" w:rsidP="00766712">
      <w:pPr>
        <w:keepNext/>
        <w:numPr>
          <w:ilvl w:val="12"/>
          <w:numId w:val="0"/>
        </w:numPr>
        <w:tabs>
          <w:tab w:val="left" w:pos="567"/>
        </w:tabs>
        <w:rPr>
          <w:b/>
        </w:rPr>
      </w:pPr>
      <w:r w:rsidRPr="007325C9">
        <w:rPr>
          <w:b/>
        </w:rPr>
        <w:t>Was Enbrel enthält</w:t>
      </w:r>
    </w:p>
    <w:p w14:paraId="4A7C77EE" w14:textId="77777777" w:rsidR="00766712" w:rsidRPr="007325C9" w:rsidRDefault="00766712" w:rsidP="00766712">
      <w:pPr>
        <w:keepNext/>
        <w:numPr>
          <w:ilvl w:val="12"/>
          <w:numId w:val="0"/>
        </w:numPr>
        <w:tabs>
          <w:tab w:val="left" w:pos="567"/>
        </w:tabs>
      </w:pPr>
    </w:p>
    <w:p w14:paraId="2411C54C" w14:textId="77777777" w:rsidR="00766712" w:rsidRPr="007325C9" w:rsidRDefault="00766712" w:rsidP="00766712">
      <w:pPr>
        <w:pStyle w:val="BodyText3"/>
        <w:numPr>
          <w:ilvl w:val="12"/>
          <w:numId w:val="0"/>
        </w:numPr>
        <w:tabs>
          <w:tab w:val="left" w:pos="567"/>
        </w:tabs>
        <w:rPr>
          <w:lang w:val="de-DE"/>
        </w:rPr>
      </w:pPr>
      <w:r w:rsidRPr="007325C9">
        <w:rPr>
          <w:lang w:val="de-DE"/>
        </w:rPr>
        <w:t xml:space="preserve">Der Wirkstoff in Enbrel ist Etanercept. Jeder MYCLIC Fertigpen enthält 25 mg Etanercept. </w:t>
      </w:r>
    </w:p>
    <w:p w14:paraId="58CAB44C" w14:textId="77777777" w:rsidR="00766712" w:rsidRPr="007325C9" w:rsidRDefault="00766712" w:rsidP="00766712">
      <w:pPr>
        <w:pStyle w:val="BodyText3"/>
        <w:numPr>
          <w:ilvl w:val="12"/>
          <w:numId w:val="0"/>
        </w:numPr>
        <w:tabs>
          <w:tab w:val="left" w:pos="567"/>
        </w:tabs>
        <w:rPr>
          <w:lang w:val="de-DE"/>
        </w:rPr>
      </w:pPr>
    </w:p>
    <w:p w14:paraId="7373B095" w14:textId="2CB58D9F" w:rsidR="00766712" w:rsidRPr="007325C9" w:rsidRDefault="00766712" w:rsidP="00766712">
      <w:pPr>
        <w:pStyle w:val="BodyText3"/>
        <w:rPr>
          <w:b/>
          <w:i/>
          <w:lang w:val="de-DE"/>
        </w:rPr>
      </w:pPr>
      <w:r w:rsidRPr="007325C9">
        <w:rPr>
          <w:lang w:val="de-DE"/>
        </w:rPr>
        <w:t>Die sonstigen Bestandteile sind Sucrose, Natriumchlorid, Argininhydrochlorid, Natriumdihydrogenphosphat-Dihydrat, Natriummonohydrogenphosphat-Dihydrat und Wasser für Injektionszwecke</w:t>
      </w:r>
      <w:r w:rsidR="00AF6B2B">
        <w:rPr>
          <w:lang w:val="de-DE"/>
        </w:rPr>
        <w:t>.</w:t>
      </w:r>
    </w:p>
    <w:p w14:paraId="384A3053" w14:textId="77777777" w:rsidR="00766712" w:rsidRPr="007325C9" w:rsidRDefault="00766712" w:rsidP="00766712">
      <w:pPr>
        <w:numPr>
          <w:ilvl w:val="12"/>
          <w:numId w:val="0"/>
        </w:numPr>
        <w:tabs>
          <w:tab w:val="left" w:pos="567"/>
        </w:tabs>
      </w:pPr>
    </w:p>
    <w:p w14:paraId="112CC515" w14:textId="77777777" w:rsidR="00766712" w:rsidRPr="007325C9" w:rsidRDefault="00766712" w:rsidP="00766712">
      <w:pPr>
        <w:keepNext/>
        <w:numPr>
          <w:ilvl w:val="12"/>
          <w:numId w:val="0"/>
        </w:numPr>
        <w:tabs>
          <w:tab w:val="left" w:pos="567"/>
        </w:tabs>
        <w:rPr>
          <w:b/>
        </w:rPr>
      </w:pPr>
      <w:r w:rsidRPr="007325C9">
        <w:rPr>
          <w:b/>
        </w:rPr>
        <w:t>Wie Enbrel aussieht und Inhalt der Packung</w:t>
      </w:r>
    </w:p>
    <w:p w14:paraId="7D9183CD" w14:textId="77777777" w:rsidR="00766712" w:rsidRPr="007325C9" w:rsidRDefault="00766712" w:rsidP="00766712">
      <w:pPr>
        <w:keepNext/>
        <w:numPr>
          <w:ilvl w:val="12"/>
          <w:numId w:val="0"/>
        </w:numPr>
        <w:tabs>
          <w:tab w:val="left" w:pos="567"/>
        </w:tabs>
      </w:pPr>
    </w:p>
    <w:p w14:paraId="527A531F" w14:textId="77777777" w:rsidR="00766712" w:rsidRPr="007325C9" w:rsidRDefault="00766712" w:rsidP="00766712">
      <w:pPr>
        <w:pStyle w:val="BodyText3"/>
        <w:numPr>
          <w:ilvl w:val="12"/>
          <w:numId w:val="0"/>
        </w:numPr>
        <w:tabs>
          <w:tab w:val="left" w:pos="567"/>
        </w:tabs>
        <w:rPr>
          <w:lang w:val="de-DE"/>
        </w:rPr>
      </w:pPr>
      <w:r w:rsidRPr="007325C9">
        <w:rPr>
          <w:lang w:val="de-DE"/>
        </w:rPr>
        <w:t>Enbrel ist als Injektionslösung in einem Fertigpen (MYCLIC) (Lösung zur Injektion) erhältlich. Der MYCLIC Pen enthält eine klare, farblose bis blassgelbe oder blassbraune Injektionslösung. Jede Packung enthält 4, 8 oder 24 Pens und 4, 8 oder 24 Alkoholtupfer. Es werden möglicherweise nicht alle Packungsgrößen in den Verkehr gebracht.</w:t>
      </w:r>
    </w:p>
    <w:p w14:paraId="39D3ABA5" w14:textId="77777777" w:rsidR="00766712" w:rsidRPr="007325C9" w:rsidRDefault="00766712" w:rsidP="00766712">
      <w:pPr>
        <w:tabs>
          <w:tab w:val="left" w:pos="567"/>
        </w:tabs>
      </w:pPr>
    </w:p>
    <w:tbl>
      <w:tblPr>
        <w:tblW w:w="9747" w:type="dxa"/>
        <w:tblLayout w:type="fixed"/>
        <w:tblLook w:val="0000" w:firstRow="0" w:lastRow="0" w:firstColumn="0" w:lastColumn="0" w:noHBand="0" w:noVBand="0"/>
      </w:tblPr>
      <w:tblGrid>
        <w:gridCol w:w="4503"/>
        <w:gridCol w:w="5244"/>
      </w:tblGrid>
      <w:tr w:rsidR="00766712" w:rsidRPr="00191D0A" w14:paraId="0564D3F6" w14:textId="77777777" w:rsidTr="00F9448A">
        <w:trPr>
          <w:cantSplit/>
        </w:trPr>
        <w:tc>
          <w:tcPr>
            <w:tcW w:w="4503" w:type="dxa"/>
          </w:tcPr>
          <w:p w14:paraId="6490F91C" w14:textId="58300801" w:rsidR="00766712" w:rsidRPr="006B2AB5" w:rsidRDefault="00766712" w:rsidP="00F9448A">
            <w:pPr>
              <w:numPr>
                <w:ilvl w:val="12"/>
                <w:numId w:val="0"/>
              </w:numPr>
              <w:tabs>
                <w:tab w:val="left" w:pos="567"/>
              </w:tabs>
              <w:rPr>
                <w:b/>
              </w:rPr>
            </w:pPr>
            <w:r w:rsidRPr="006B2AB5">
              <w:rPr>
                <w:b/>
              </w:rPr>
              <w:t>Pharmazeutischer Unternehmer</w:t>
            </w:r>
          </w:p>
          <w:p w14:paraId="28B1A13B" w14:textId="77777777" w:rsidR="00766712" w:rsidRPr="007325C9" w:rsidRDefault="00766712" w:rsidP="00F9448A">
            <w:pPr>
              <w:autoSpaceDE w:val="0"/>
              <w:autoSpaceDN w:val="0"/>
              <w:adjustRightInd w:val="0"/>
              <w:rPr>
                <w:szCs w:val="22"/>
              </w:rPr>
            </w:pPr>
            <w:r w:rsidRPr="007325C9">
              <w:rPr>
                <w:szCs w:val="22"/>
              </w:rPr>
              <w:t>Pfizer Europe MA EEIG</w:t>
            </w:r>
          </w:p>
          <w:p w14:paraId="41832A27" w14:textId="77777777" w:rsidR="00766712" w:rsidRPr="008300BC" w:rsidRDefault="00766712" w:rsidP="00F9448A">
            <w:pPr>
              <w:autoSpaceDE w:val="0"/>
              <w:autoSpaceDN w:val="0"/>
              <w:adjustRightInd w:val="0"/>
              <w:rPr>
                <w:szCs w:val="22"/>
                <w:lang w:val="fr-FR"/>
              </w:rPr>
            </w:pPr>
            <w:r w:rsidRPr="008300BC">
              <w:rPr>
                <w:szCs w:val="22"/>
                <w:lang w:val="fr-FR"/>
              </w:rPr>
              <w:t>Boulevard de la Plaine 17</w:t>
            </w:r>
          </w:p>
          <w:p w14:paraId="5FF4EC36" w14:textId="77777777" w:rsidR="00766712" w:rsidRPr="008300BC" w:rsidRDefault="00766712" w:rsidP="00F9448A">
            <w:pPr>
              <w:autoSpaceDE w:val="0"/>
              <w:autoSpaceDN w:val="0"/>
              <w:adjustRightInd w:val="0"/>
              <w:rPr>
                <w:szCs w:val="22"/>
                <w:lang w:val="fr-FR"/>
              </w:rPr>
            </w:pPr>
            <w:r w:rsidRPr="008300BC">
              <w:rPr>
                <w:szCs w:val="22"/>
                <w:lang w:val="fr-FR"/>
              </w:rPr>
              <w:t xml:space="preserve">1050 </w:t>
            </w:r>
            <w:proofErr w:type="spellStart"/>
            <w:r w:rsidRPr="008300BC">
              <w:rPr>
                <w:szCs w:val="22"/>
                <w:lang w:val="fr-FR"/>
              </w:rPr>
              <w:t>Brüssel</w:t>
            </w:r>
            <w:proofErr w:type="spellEnd"/>
          </w:p>
          <w:p w14:paraId="5216CFD9" w14:textId="77777777" w:rsidR="00766712" w:rsidRPr="008300BC" w:rsidRDefault="00766712" w:rsidP="00F9448A">
            <w:pPr>
              <w:autoSpaceDE w:val="0"/>
              <w:autoSpaceDN w:val="0"/>
              <w:adjustRightInd w:val="0"/>
              <w:rPr>
                <w:szCs w:val="22"/>
                <w:lang w:val="fr-FR"/>
              </w:rPr>
            </w:pPr>
            <w:proofErr w:type="spellStart"/>
            <w:r w:rsidRPr="008300BC">
              <w:rPr>
                <w:szCs w:val="22"/>
                <w:lang w:val="fr-FR"/>
              </w:rPr>
              <w:t>Belgien</w:t>
            </w:r>
            <w:proofErr w:type="spellEnd"/>
          </w:p>
          <w:p w14:paraId="503097D1" w14:textId="77777777" w:rsidR="00766712" w:rsidRPr="008300BC" w:rsidRDefault="00766712" w:rsidP="00F9448A">
            <w:pPr>
              <w:numPr>
                <w:ilvl w:val="12"/>
                <w:numId w:val="0"/>
              </w:numPr>
              <w:tabs>
                <w:tab w:val="left" w:pos="567"/>
              </w:tabs>
              <w:rPr>
                <w:b/>
                <w:lang w:val="fr-FR"/>
              </w:rPr>
            </w:pPr>
          </w:p>
        </w:tc>
        <w:tc>
          <w:tcPr>
            <w:tcW w:w="5244" w:type="dxa"/>
          </w:tcPr>
          <w:p w14:paraId="733CFA8C" w14:textId="77777777" w:rsidR="00766712" w:rsidRPr="008300BC" w:rsidRDefault="00766712" w:rsidP="00F9448A">
            <w:pPr>
              <w:numPr>
                <w:ilvl w:val="12"/>
                <w:numId w:val="0"/>
              </w:numPr>
              <w:tabs>
                <w:tab w:val="left" w:pos="567"/>
              </w:tabs>
              <w:ind w:left="33"/>
              <w:rPr>
                <w:b/>
                <w:lang w:val="fr-FR"/>
              </w:rPr>
            </w:pPr>
          </w:p>
        </w:tc>
      </w:tr>
      <w:tr w:rsidR="00766712" w:rsidRPr="007325C9" w14:paraId="2D18552E" w14:textId="77777777" w:rsidTr="00F9448A">
        <w:trPr>
          <w:cantSplit/>
        </w:trPr>
        <w:tc>
          <w:tcPr>
            <w:tcW w:w="4503" w:type="dxa"/>
          </w:tcPr>
          <w:p w14:paraId="082424AA" w14:textId="45AFECEC" w:rsidR="00766712" w:rsidRPr="006B2AB5" w:rsidRDefault="00766712" w:rsidP="00F9448A">
            <w:pPr>
              <w:numPr>
                <w:ilvl w:val="12"/>
                <w:numId w:val="0"/>
              </w:numPr>
              <w:tabs>
                <w:tab w:val="left" w:pos="567"/>
              </w:tabs>
              <w:rPr>
                <w:b/>
                <w:szCs w:val="22"/>
              </w:rPr>
            </w:pPr>
            <w:r w:rsidRPr="006B2AB5">
              <w:rPr>
                <w:b/>
              </w:rPr>
              <w:t>Hersteller</w:t>
            </w:r>
          </w:p>
          <w:p w14:paraId="6D9F4C3F" w14:textId="77777777" w:rsidR="00766712" w:rsidRPr="007325C9" w:rsidRDefault="00766712" w:rsidP="00F9448A">
            <w:pPr>
              <w:keepNext/>
              <w:numPr>
                <w:ilvl w:val="12"/>
                <w:numId w:val="0"/>
              </w:numPr>
              <w:tabs>
                <w:tab w:val="left" w:pos="567"/>
              </w:tabs>
              <w:rPr>
                <w:iCs/>
                <w:noProof/>
                <w:szCs w:val="22"/>
              </w:rPr>
            </w:pPr>
            <w:r w:rsidRPr="007325C9">
              <w:rPr>
                <w:iCs/>
                <w:noProof/>
                <w:szCs w:val="22"/>
              </w:rPr>
              <w:t>Pfizer Manufacturing Belgium NV</w:t>
            </w:r>
          </w:p>
          <w:p w14:paraId="133CF976" w14:textId="77777777" w:rsidR="00766712" w:rsidRPr="007325C9" w:rsidRDefault="00766712" w:rsidP="00F9448A">
            <w:pPr>
              <w:keepNext/>
              <w:numPr>
                <w:ilvl w:val="12"/>
                <w:numId w:val="0"/>
              </w:numPr>
              <w:tabs>
                <w:tab w:val="left" w:pos="567"/>
              </w:tabs>
              <w:rPr>
                <w:iCs/>
                <w:noProof/>
                <w:szCs w:val="22"/>
              </w:rPr>
            </w:pPr>
            <w:r w:rsidRPr="007325C9">
              <w:rPr>
                <w:iCs/>
                <w:noProof/>
                <w:szCs w:val="22"/>
              </w:rPr>
              <w:t>Rijksweg 12,</w:t>
            </w:r>
          </w:p>
          <w:p w14:paraId="253ADEFD" w14:textId="5A97389E" w:rsidR="00766712" w:rsidRPr="007325C9" w:rsidRDefault="00766712" w:rsidP="00F9448A">
            <w:pPr>
              <w:keepNext/>
              <w:numPr>
                <w:ilvl w:val="12"/>
                <w:numId w:val="0"/>
              </w:numPr>
              <w:tabs>
                <w:tab w:val="left" w:pos="567"/>
              </w:tabs>
              <w:rPr>
                <w:iCs/>
                <w:noProof/>
                <w:szCs w:val="22"/>
              </w:rPr>
            </w:pPr>
            <w:r w:rsidRPr="007325C9">
              <w:rPr>
                <w:iCs/>
                <w:noProof/>
                <w:szCs w:val="22"/>
              </w:rPr>
              <w:t>2870 Puurs</w:t>
            </w:r>
            <w:r w:rsidR="004024A2">
              <w:rPr>
                <w:iCs/>
                <w:noProof/>
                <w:szCs w:val="22"/>
              </w:rPr>
              <w:t>-Sint-Amands</w:t>
            </w:r>
          </w:p>
          <w:p w14:paraId="5E894F73" w14:textId="77777777" w:rsidR="00766712" w:rsidRPr="007325C9" w:rsidRDefault="00766712" w:rsidP="00F9448A">
            <w:pPr>
              <w:keepNext/>
              <w:numPr>
                <w:ilvl w:val="12"/>
                <w:numId w:val="0"/>
              </w:numPr>
              <w:tabs>
                <w:tab w:val="left" w:pos="567"/>
              </w:tabs>
              <w:rPr>
                <w:iCs/>
                <w:szCs w:val="22"/>
              </w:rPr>
            </w:pPr>
            <w:r w:rsidRPr="007325C9">
              <w:rPr>
                <w:iCs/>
                <w:noProof/>
                <w:szCs w:val="22"/>
              </w:rPr>
              <w:t>Belgien</w:t>
            </w:r>
          </w:p>
          <w:p w14:paraId="54B9C9D0" w14:textId="77777777" w:rsidR="00766712" w:rsidRPr="007325C9" w:rsidRDefault="00766712" w:rsidP="00F9448A">
            <w:pPr>
              <w:keepNext/>
              <w:numPr>
                <w:ilvl w:val="12"/>
                <w:numId w:val="0"/>
              </w:numPr>
              <w:tabs>
                <w:tab w:val="left" w:pos="567"/>
              </w:tabs>
              <w:rPr>
                <w:i/>
                <w:szCs w:val="22"/>
                <w:u w:val="single"/>
              </w:rPr>
            </w:pPr>
          </w:p>
        </w:tc>
        <w:tc>
          <w:tcPr>
            <w:tcW w:w="5244" w:type="dxa"/>
          </w:tcPr>
          <w:p w14:paraId="76802500" w14:textId="77777777" w:rsidR="00766712" w:rsidRPr="007325C9" w:rsidRDefault="00766712" w:rsidP="00F9448A">
            <w:pPr>
              <w:numPr>
                <w:ilvl w:val="12"/>
                <w:numId w:val="0"/>
              </w:numPr>
              <w:tabs>
                <w:tab w:val="left" w:pos="567"/>
              </w:tabs>
              <w:ind w:left="33"/>
              <w:rPr>
                <w:i/>
                <w:szCs w:val="22"/>
                <w:u w:val="single"/>
              </w:rPr>
            </w:pPr>
          </w:p>
        </w:tc>
      </w:tr>
    </w:tbl>
    <w:p w14:paraId="19889A02" w14:textId="77777777" w:rsidR="00766712" w:rsidRPr="007325C9" w:rsidRDefault="00766712" w:rsidP="00766712">
      <w:pPr>
        <w:numPr>
          <w:ilvl w:val="12"/>
          <w:numId w:val="0"/>
        </w:numPr>
        <w:tabs>
          <w:tab w:val="left" w:pos="567"/>
        </w:tabs>
      </w:pPr>
    </w:p>
    <w:p w14:paraId="2888FF77" w14:textId="77777777" w:rsidR="00766712" w:rsidRPr="007325C9" w:rsidRDefault="00766712" w:rsidP="00766712">
      <w:pPr>
        <w:numPr>
          <w:ilvl w:val="12"/>
          <w:numId w:val="0"/>
        </w:numPr>
        <w:tabs>
          <w:tab w:val="left" w:pos="567"/>
        </w:tabs>
        <w:rPr>
          <w:b/>
        </w:rPr>
      </w:pPr>
      <w:r w:rsidRPr="007325C9">
        <w:t>Falls Sie weitere Informationen über das Arzneimittel wünschen, setzen Sie sich bitte mit dem örtlichen Vertreter des pharmazeutischen Unternehmers in Verbindung.</w:t>
      </w:r>
    </w:p>
    <w:p w14:paraId="2ABD4FAC" w14:textId="77777777" w:rsidR="00766712" w:rsidRPr="007325C9" w:rsidRDefault="00766712" w:rsidP="00766712">
      <w:pPr>
        <w:numPr>
          <w:ilvl w:val="12"/>
          <w:numId w:val="0"/>
        </w:numPr>
        <w:tabs>
          <w:tab w:val="left" w:pos="567"/>
          <w:tab w:val="left" w:pos="3744"/>
          <w:tab w:val="left" w:pos="5760"/>
        </w:tabs>
        <w:rPr>
          <w:szCs w:val="22"/>
        </w:rPr>
      </w:pPr>
    </w:p>
    <w:tbl>
      <w:tblPr>
        <w:tblW w:w="0" w:type="auto"/>
        <w:tblLayout w:type="fixed"/>
        <w:tblLook w:val="0000" w:firstRow="0" w:lastRow="0" w:firstColumn="0" w:lastColumn="0" w:noHBand="0" w:noVBand="0"/>
      </w:tblPr>
      <w:tblGrid>
        <w:gridCol w:w="4503"/>
        <w:gridCol w:w="5103"/>
      </w:tblGrid>
      <w:tr w:rsidR="00197E89" w:rsidRPr="007325C9" w14:paraId="2732DA1C" w14:textId="77777777" w:rsidTr="00357A53">
        <w:trPr>
          <w:trHeight w:val="1017"/>
        </w:trPr>
        <w:tc>
          <w:tcPr>
            <w:tcW w:w="4503" w:type="dxa"/>
          </w:tcPr>
          <w:p w14:paraId="2FD348C1" w14:textId="77777777" w:rsidR="00197E89" w:rsidRPr="007325C9" w:rsidRDefault="00197E89" w:rsidP="00357A53">
            <w:pPr>
              <w:tabs>
                <w:tab w:val="left" w:pos="567"/>
              </w:tabs>
              <w:rPr>
                <w:b/>
                <w:szCs w:val="22"/>
              </w:rPr>
            </w:pPr>
            <w:r w:rsidRPr="007325C9">
              <w:rPr>
                <w:b/>
                <w:szCs w:val="22"/>
              </w:rPr>
              <w:t>België/Belgique/Belgien</w:t>
            </w:r>
            <w:r w:rsidRPr="007325C9">
              <w:rPr>
                <w:b/>
                <w:szCs w:val="22"/>
              </w:rPr>
              <w:br/>
              <w:t>Luxembourg/Luxemburg</w:t>
            </w:r>
          </w:p>
          <w:p w14:paraId="579ADBBE" w14:textId="77777777" w:rsidR="00197E89" w:rsidRPr="007325C9" w:rsidRDefault="00197E89" w:rsidP="00357A53">
            <w:pPr>
              <w:rPr>
                <w:bCs/>
                <w:szCs w:val="22"/>
              </w:rPr>
            </w:pPr>
            <w:r w:rsidRPr="007325C9">
              <w:rPr>
                <w:bCs/>
                <w:szCs w:val="22"/>
              </w:rPr>
              <w:t>Pfizer NV/SA</w:t>
            </w:r>
          </w:p>
          <w:p w14:paraId="6AECFABD" w14:textId="77777777" w:rsidR="00197E89" w:rsidRPr="007325C9" w:rsidRDefault="00197E89" w:rsidP="00357A53">
            <w:pPr>
              <w:tabs>
                <w:tab w:val="left" w:pos="567"/>
              </w:tabs>
              <w:rPr>
                <w:bCs/>
                <w:szCs w:val="22"/>
                <w:lang w:val="fr-FR"/>
              </w:rPr>
            </w:pPr>
            <w:r w:rsidRPr="007325C9">
              <w:rPr>
                <w:bCs/>
                <w:szCs w:val="22"/>
                <w:lang w:val="fr-FR"/>
              </w:rPr>
              <w:t>Tél/</w:t>
            </w:r>
            <w:proofErr w:type="gramStart"/>
            <w:r w:rsidRPr="007325C9">
              <w:rPr>
                <w:bCs/>
                <w:szCs w:val="22"/>
                <w:lang w:val="fr-FR"/>
              </w:rPr>
              <w:t>Tel:</w:t>
            </w:r>
            <w:proofErr w:type="gramEnd"/>
            <w:r w:rsidRPr="007325C9">
              <w:rPr>
                <w:bCs/>
                <w:szCs w:val="22"/>
                <w:lang w:val="fr-FR"/>
              </w:rPr>
              <w:t xml:space="preserve"> +32 (0)2 554 62 11</w:t>
            </w:r>
          </w:p>
          <w:p w14:paraId="205C0206" w14:textId="77777777" w:rsidR="00197E89" w:rsidRPr="007325C9" w:rsidRDefault="00197E89" w:rsidP="00357A53">
            <w:pPr>
              <w:tabs>
                <w:tab w:val="left" w:pos="567"/>
              </w:tabs>
              <w:rPr>
                <w:szCs w:val="22"/>
                <w:lang w:val="fr-FR"/>
              </w:rPr>
            </w:pPr>
          </w:p>
        </w:tc>
        <w:tc>
          <w:tcPr>
            <w:tcW w:w="5103" w:type="dxa"/>
          </w:tcPr>
          <w:p w14:paraId="04C66019" w14:textId="77777777" w:rsidR="00197E89" w:rsidRPr="007325C9" w:rsidRDefault="00197E89" w:rsidP="00357A53">
            <w:pPr>
              <w:tabs>
                <w:tab w:val="left" w:pos="567"/>
              </w:tabs>
              <w:rPr>
                <w:b/>
                <w:szCs w:val="22"/>
                <w:lang w:val="fr-FR"/>
              </w:rPr>
            </w:pPr>
            <w:r w:rsidRPr="007325C9">
              <w:rPr>
                <w:b/>
                <w:szCs w:val="22"/>
                <w:lang w:val="fr-FR"/>
              </w:rPr>
              <w:t>K</w:t>
            </w:r>
            <w:r w:rsidRPr="007325C9">
              <w:rPr>
                <w:b/>
                <w:szCs w:val="22"/>
              </w:rPr>
              <w:t>ύπρος</w:t>
            </w:r>
          </w:p>
          <w:p w14:paraId="4961503C" w14:textId="77777777" w:rsidR="00197E89" w:rsidRPr="007325C9" w:rsidRDefault="00197E89" w:rsidP="00357A53">
            <w:pPr>
              <w:tabs>
                <w:tab w:val="left" w:pos="567"/>
              </w:tabs>
              <w:autoSpaceDE w:val="0"/>
              <w:autoSpaceDN w:val="0"/>
              <w:adjustRightInd w:val="0"/>
              <w:rPr>
                <w:szCs w:val="22"/>
                <w:lang w:val="fr-FR"/>
              </w:rPr>
            </w:pPr>
            <w:r w:rsidRPr="007325C9">
              <w:rPr>
                <w:szCs w:val="22"/>
                <w:lang w:val="fr-FR"/>
              </w:rPr>
              <w:t>PFIZER E</w:t>
            </w:r>
            <w:r w:rsidRPr="007325C9">
              <w:rPr>
                <w:szCs w:val="22"/>
                <w:lang w:val="en-US"/>
              </w:rPr>
              <w:t>ΛΛ</w:t>
            </w:r>
            <w:r w:rsidRPr="007325C9">
              <w:rPr>
                <w:szCs w:val="22"/>
                <w:lang w:val="fr-FR"/>
              </w:rPr>
              <w:t>A</w:t>
            </w:r>
            <w:r w:rsidRPr="007325C9">
              <w:rPr>
                <w:szCs w:val="22"/>
                <w:lang w:val="en-US"/>
              </w:rPr>
              <w:t>Σ</w:t>
            </w:r>
            <w:r w:rsidRPr="007325C9">
              <w:rPr>
                <w:szCs w:val="22"/>
                <w:lang w:val="fr-FR"/>
              </w:rPr>
              <w:t xml:space="preserve"> A.E. (CYPRUS BRANCH) </w:t>
            </w:r>
          </w:p>
          <w:p w14:paraId="354FEDA2" w14:textId="77777777" w:rsidR="00197E89" w:rsidRPr="007325C9" w:rsidRDefault="00197E89" w:rsidP="00357A53">
            <w:pPr>
              <w:tabs>
                <w:tab w:val="left" w:pos="567"/>
              </w:tabs>
              <w:autoSpaceDE w:val="0"/>
              <w:autoSpaceDN w:val="0"/>
              <w:adjustRightInd w:val="0"/>
              <w:rPr>
                <w:szCs w:val="22"/>
              </w:rPr>
            </w:pPr>
            <w:r w:rsidRPr="007325C9">
              <w:rPr>
                <w:szCs w:val="22"/>
              </w:rPr>
              <w:t>T</w:t>
            </w:r>
            <w:r w:rsidRPr="007325C9">
              <w:rPr>
                <w:szCs w:val="22"/>
              </w:rPr>
              <w:fldChar w:fldCharType="begin"/>
            </w:r>
            <w:r w:rsidRPr="007325C9">
              <w:rPr>
                <w:szCs w:val="22"/>
              </w:rPr>
              <w:instrText>SYMBOL 104 \f "Symbol" \s 11</w:instrText>
            </w:r>
            <w:r w:rsidRPr="007325C9">
              <w:rPr>
                <w:szCs w:val="22"/>
              </w:rPr>
              <w:fldChar w:fldCharType="separate"/>
            </w:r>
            <w:r w:rsidRPr="007325C9">
              <w:rPr>
                <w:szCs w:val="22"/>
              </w:rPr>
              <w:t>h</w:t>
            </w:r>
            <w:r w:rsidRPr="007325C9">
              <w:rPr>
                <w:szCs w:val="22"/>
              </w:rPr>
              <w:fldChar w:fldCharType="end"/>
            </w:r>
            <w:r w:rsidRPr="007325C9">
              <w:rPr>
                <w:szCs w:val="22"/>
              </w:rPr>
              <w:fldChar w:fldCharType="begin"/>
            </w:r>
            <w:r w:rsidRPr="007325C9">
              <w:rPr>
                <w:szCs w:val="22"/>
              </w:rPr>
              <w:instrText>SYMBOL 108 \f "Symbol" \s 11</w:instrText>
            </w:r>
            <w:r w:rsidRPr="007325C9">
              <w:rPr>
                <w:szCs w:val="22"/>
              </w:rPr>
              <w:fldChar w:fldCharType="separate"/>
            </w:r>
            <w:r w:rsidRPr="007325C9">
              <w:rPr>
                <w:szCs w:val="22"/>
              </w:rPr>
              <w:t>l</w:t>
            </w:r>
            <w:r w:rsidRPr="007325C9">
              <w:rPr>
                <w:szCs w:val="22"/>
              </w:rPr>
              <w:fldChar w:fldCharType="end"/>
            </w:r>
            <w:r w:rsidRPr="007325C9">
              <w:rPr>
                <w:szCs w:val="22"/>
              </w:rPr>
              <w:t>: +357 22 817690</w:t>
            </w:r>
          </w:p>
          <w:p w14:paraId="565C1F8A" w14:textId="77777777" w:rsidR="00197E89" w:rsidRPr="007325C9" w:rsidRDefault="00197E89" w:rsidP="00357A53">
            <w:pPr>
              <w:tabs>
                <w:tab w:val="left" w:pos="567"/>
              </w:tabs>
              <w:rPr>
                <w:szCs w:val="22"/>
              </w:rPr>
            </w:pPr>
          </w:p>
        </w:tc>
      </w:tr>
      <w:tr w:rsidR="00197E89" w:rsidRPr="007325C9" w14:paraId="2A51A04B" w14:textId="77777777" w:rsidTr="00357A53">
        <w:trPr>
          <w:trHeight w:val="854"/>
        </w:trPr>
        <w:tc>
          <w:tcPr>
            <w:tcW w:w="4503" w:type="dxa"/>
          </w:tcPr>
          <w:p w14:paraId="64E62A01" w14:textId="77777777" w:rsidR="00197E89" w:rsidRPr="007325C9" w:rsidRDefault="00197E89" w:rsidP="00357A53">
            <w:pPr>
              <w:tabs>
                <w:tab w:val="left" w:pos="567"/>
              </w:tabs>
              <w:rPr>
                <w:b/>
                <w:szCs w:val="22"/>
              </w:rPr>
            </w:pPr>
            <w:r w:rsidRPr="007325C9">
              <w:rPr>
                <w:b/>
                <w:szCs w:val="22"/>
              </w:rPr>
              <w:t>Česká Republika</w:t>
            </w:r>
          </w:p>
          <w:p w14:paraId="6CE64D4A" w14:textId="77777777" w:rsidR="00197E89" w:rsidRPr="007325C9" w:rsidRDefault="00197E89" w:rsidP="00357A53">
            <w:pPr>
              <w:rPr>
                <w:szCs w:val="22"/>
                <w:lang w:val="pl-PL"/>
              </w:rPr>
            </w:pPr>
            <w:r w:rsidRPr="007325C9">
              <w:rPr>
                <w:szCs w:val="22"/>
                <w:lang w:val="pl-PL"/>
              </w:rPr>
              <w:t>Pfizer</w:t>
            </w:r>
            <w:r w:rsidRPr="007325C9">
              <w:t xml:space="preserve">, spol. </w:t>
            </w:r>
            <w:r w:rsidRPr="007325C9">
              <w:rPr>
                <w:szCs w:val="22"/>
                <w:lang w:val="pl-PL"/>
              </w:rPr>
              <w:t>s r.o.</w:t>
            </w:r>
          </w:p>
          <w:p w14:paraId="5A30036C" w14:textId="77777777" w:rsidR="00197E89" w:rsidRPr="007325C9" w:rsidRDefault="00197E89" w:rsidP="00357A53">
            <w:pPr>
              <w:rPr>
                <w:szCs w:val="22"/>
                <w:lang w:val="pl-PL"/>
              </w:rPr>
            </w:pPr>
            <w:r w:rsidRPr="007325C9">
              <w:rPr>
                <w:szCs w:val="22"/>
                <w:lang w:val="pl-PL"/>
              </w:rPr>
              <w:t>Tel: +420-283-004-111</w:t>
            </w:r>
          </w:p>
          <w:p w14:paraId="7F002384" w14:textId="77777777" w:rsidR="00197E89" w:rsidRPr="007325C9" w:rsidRDefault="00197E89" w:rsidP="00357A53">
            <w:pPr>
              <w:rPr>
                <w:szCs w:val="22"/>
                <w:lang w:val="pl-PL"/>
              </w:rPr>
            </w:pPr>
          </w:p>
        </w:tc>
        <w:tc>
          <w:tcPr>
            <w:tcW w:w="5103" w:type="dxa"/>
          </w:tcPr>
          <w:p w14:paraId="435F84A0" w14:textId="77777777" w:rsidR="00197E89" w:rsidRPr="007325C9" w:rsidRDefault="00197E89" w:rsidP="00357A53">
            <w:pPr>
              <w:tabs>
                <w:tab w:val="left" w:pos="567"/>
              </w:tabs>
              <w:rPr>
                <w:b/>
                <w:szCs w:val="22"/>
                <w:lang w:val="en-US"/>
              </w:rPr>
            </w:pPr>
            <w:proofErr w:type="spellStart"/>
            <w:r w:rsidRPr="007325C9">
              <w:rPr>
                <w:b/>
                <w:szCs w:val="22"/>
                <w:lang w:val="en-US"/>
              </w:rPr>
              <w:lastRenderedPageBreak/>
              <w:t>Magyarország</w:t>
            </w:r>
            <w:proofErr w:type="spellEnd"/>
          </w:p>
          <w:p w14:paraId="426FC9C3" w14:textId="77777777" w:rsidR="00197E89" w:rsidRPr="007325C9" w:rsidRDefault="00197E89" w:rsidP="00357A53">
            <w:pPr>
              <w:snapToGrid w:val="0"/>
              <w:rPr>
                <w:szCs w:val="22"/>
              </w:rPr>
            </w:pPr>
            <w:r w:rsidRPr="007325C9">
              <w:rPr>
                <w:szCs w:val="22"/>
              </w:rPr>
              <w:t>Pfizer Kft.</w:t>
            </w:r>
          </w:p>
          <w:p w14:paraId="559C1D4C" w14:textId="77777777" w:rsidR="00197E89" w:rsidRPr="007325C9" w:rsidRDefault="00197E89" w:rsidP="00357A53">
            <w:pPr>
              <w:snapToGrid w:val="0"/>
              <w:rPr>
                <w:szCs w:val="22"/>
              </w:rPr>
            </w:pPr>
            <w:r w:rsidRPr="007325C9">
              <w:rPr>
                <w:szCs w:val="22"/>
              </w:rPr>
              <w:t>Tel: +36 1 488 3700</w:t>
            </w:r>
          </w:p>
          <w:p w14:paraId="611CD62F" w14:textId="77777777" w:rsidR="00197E89" w:rsidRPr="007325C9" w:rsidRDefault="00197E89" w:rsidP="00357A53">
            <w:pPr>
              <w:tabs>
                <w:tab w:val="left" w:pos="567"/>
              </w:tabs>
              <w:autoSpaceDE w:val="0"/>
              <w:autoSpaceDN w:val="0"/>
              <w:adjustRightInd w:val="0"/>
              <w:rPr>
                <w:szCs w:val="22"/>
                <w:lang w:val="es-ES"/>
              </w:rPr>
            </w:pPr>
          </w:p>
        </w:tc>
      </w:tr>
      <w:tr w:rsidR="00197E89" w:rsidRPr="008D02A6" w14:paraId="3336DC4C" w14:textId="77777777" w:rsidTr="00357A53">
        <w:trPr>
          <w:trHeight w:val="1012"/>
        </w:trPr>
        <w:tc>
          <w:tcPr>
            <w:tcW w:w="4503" w:type="dxa"/>
          </w:tcPr>
          <w:p w14:paraId="187F2135" w14:textId="77777777" w:rsidR="00197E89" w:rsidRPr="007325C9" w:rsidRDefault="00197E89" w:rsidP="00357A53">
            <w:pPr>
              <w:tabs>
                <w:tab w:val="left" w:pos="567"/>
              </w:tabs>
              <w:rPr>
                <w:b/>
                <w:szCs w:val="22"/>
                <w:lang w:val="en-US"/>
              </w:rPr>
            </w:pPr>
            <w:r w:rsidRPr="007325C9">
              <w:rPr>
                <w:b/>
                <w:szCs w:val="22"/>
                <w:lang w:val="en-US"/>
              </w:rPr>
              <w:lastRenderedPageBreak/>
              <w:t>Danmark</w:t>
            </w:r>
          </w:p>
          <w:p w14:paraId="6029BE6D" w14:textId="77777777" w:rsidR="00197E89" w:rsidRPr="007325C9" w:rsidRDefault="00197E89" w:rsidP="00357A53">
            <w:pPr>
              <w:snapToGrid w:val="0"/>
              <w:rPr>
                <w:rFonts w:eastAsia="MS Mincho"/>
                <w:szCs w:val="22"/>
              </w:rPr>
            </w:pPr>
            <w:r w:rsidRPr="007325C9">
              <w:rPr>
                <w:rFonts w:eastAsia="MS Mincho"/>
                <w:szCs w:val="22"/>
              </w:rPr>
              <w:t>Pfizer ApS</w:t>
            </w:r>
          </w:p>
          <w:p w14:paraId="3C7B4313" w14:textId="25847466" w:rsidR="00197E89" w:rsidRPr="007325C9" w:rsidRDefault="00197E89" w:rsidP="00357A53">
            <w:pPr>
              <w:snapToGrid w:val="0"/>
              <w:rPr>
                <w:rFonts w:eastAsia="MS Mincho"/>
                <w:szCs w:val="22"/>
              </w:rPr>
            </w:pPr>
            <w:r w:rsidRPr="007325C9">
              <w:rPr>
                <w:rFonts w:eastAsia="MS Mincho"/>
                <w:szCs w:val="22"/>
              </w:rPr>
              <w:t>Tlf</w:t>
            </w:r>
            <w:r w:rsidR="00D861B3">
              <w:rPr>
                <w:rFonts w:eastAsia="MS Mincho"/>
                <w:szCs w:val="22"/>
              </w:rPr>
              <w:t>.</w:t>
            </w:r>
            <w:r w:rsidRPr="007325C9">
              <w:rPr>
                <w:rFonts w:eastAsia="MS Mincho"/>
                <w:szCs w:val="22"/>
              </w:rPr>
              <w:t>: +45 44 201 100</w:t>
            </w:r>
          </w:p>
          <w:p w14:paraId="5FC903D2" w14:textId="77777777" w:rsidR="00197E89" w:rsidRPr="007325C9" w:rsidRDefault="00197E89" w:rsidP="00357A53">
            <w:pPr>
              <w:tabs>
                <w:tab w:val="left" w:pos="567"/>
              </w:tabs>
              <w:rPr>
                <w:szCs w:val="22"/>
                <w:lang w:val="en-US"/>
              </w:rPr>
            </w:pPr>
          </w:p>
        </w:tc>
        <w:tc>
          <w:tcPr>
            <w:tcW w:w="5103" w:type="dxa"/>
          </w:tcPr>
          <w:p w14:paraId="3DA479EA" w14:textId="77777777" w:rsidR="00197E89" w:rsidRPr="007325C9" w:rsidRDefault="00197E89" w:rsidP="00357A53">
            <w:pPr>
              <w:tabs>
                <w:tab w:val="left" w:pos="567"/>
              </w:tabs>
              <w:rPr>
                <w:b/>
                <w:szCs w:val="22"/>
                <w:lang w:val="es-ES"/>
              </w:rPr>
            </w:pPr>
            <w:r w:rsidRPr="007325C9">
              <w:rPr>
                <w:b/>
                <w:szCs w:val="22"/>
                <w:lang w:val="es-ES"/>
              </w:rPr>
              <w:t>Malta</w:t>
            </w:r>
          </w:p>
          <w:p w14:paraId="69E5CBB0" w14:textId="77777777" w:rsidR="00197E89" w:rsidRPr="007325C9" w:rsidRDefault="00197E89" w:rsidP="00357A53">
            <w:pPr>
              <w:tabs>
                <w:tab w:val="left" w:pos="567"/>
              </w:tabs>
              <w:autoSpaceDE w:val="0"/>
              <w:autoSpaceDN w:val="0"/>
              <w:adjustRightInd w:val="0"/>
              <w:rPr>
                <w:szCs w:val="22"/>
                <w:lang w:val="es-ES"/>
              </w:rPr>
            </w:pPr>
            <w:r w:rsidRPr="007325C9">
              <w:rPr>
                <w:szCs w:val="22"/>
                <w:lang w:val="es-ES"/>
              </w:rPr>
              <w:t xml:space="preserve">Vivian </w:t>
            </w:r>
            <w:proofErr w:type="spellStart"/>
            <w:r w:rsidRPr="007325C9">
              <w:rPr>
                <w:szCs w:val="22"/>
                <w:lang w:val="es-ES"/>
              </w:rPr>
              <w:t>Corporation</w:t>
            </w:r>
            <w:proofErr w:type="spellEnd"/>
            <w:r w:rsidRPr="007325C9">
              <w:rPr>
                <w:szCs w:val="22"/>
                <w:lang w:val="es-ES"/>
              </w:rPr>
              <w:t xml:space="preserve"> Ltd.</w:t>
            </w:r>
          </w:p>
          <w:p w14:paraId="2FC41C4B" w14:textId="77777777" w:rsidR="00197E89" w:rsidRPr="007325C9" w:rsidRDefault="00197E89" w:rsidP="00357A53">
            <w:pPr>
              <w:tabs>
                <w:tab w:val="left" w:pos="567"/>
              </w:tabs>
              <w:autoSpaceDE w:val="0"/>
              <w:autoSpaceDN w:val="0"/>
              <w:adjustRightInd w:val="0"/>
              <w:rPr>
                <w:szCs w:val="22"/>
                <w:lang w:val="es-ES"/>
              </w:rPr>
            </w:pPr>
            <w:r w:rsidRPr="007325C9">
              <w:rPr>
                <w:szCs w:val="22"/>
                <w:lang w:val="es-ES"/>
              </w:rPr>
              <w:t>Tel: +35621 344610</w:t>
            </w:r>
          </w:p>
          <w:p w14:paraId="117E3EAB" w14:textId="77777777" w:rsidR="00197E89" w:rsidRPr="007325C9" w:rsidRDefault="00197E89" w:rsidP="00357A53">
            <w:pPr>
              <w:tabs>
                <w:tab w:val="left" w:pos="567"/>
              </w:tabs>
              <w:rPr>
                <w:szCs w:val="22"/>
                <w:lang w:val="es-ES"/>
              </w:rPr>
            </w:pPr>
          </w:p>
        </w:tc>
      </w:tr>
      <w:tr w:rsidR="00197E89" w:rsidRPr="007325C9" w14:paraId="579B9763" w14:textId="77777777" w:rsidTr="00357A53">
        <w:trPr>
          <w:trHeight w:val="1038"/>
        </w:trPr>
        <w:tc>
          <w:tcPr>
            <w:tcW w:w="4503" w:type="dxa"/>
          </w:tcPr>
          <w:p w14:paraId="5AAE0F99" w14:textId="77777777" w:rsidR="00197E89" w:rsidRPr="007325C9" w:rsidRDefault="00197E89" w:rsidP="00357A53">
            <w:pPr>
              <w:tabs>
                <w:tab w:val="left" w:pos="567"/>
              </w:tabs>
              <w:rPr>
                <w:szCs w:val="22"/>
              </w:rPr>
            </w:pPr>
            <w:r w:rsidRPr="007325C9">
              <w:rPr>
                <w:b/>
                <w:szCs w:val="22"/>
              </w:rPr>
              <w:t>Deutschland</w:t>
            </w:r>
          </w:p>
          <w:p w14:paraId="62993F11" w14:textId="77777777" w:rsidR="00197E89" w:rsidRPr="007325C9" w:rsidRDefault="00197E89" w:rsidP="00357A53">
            <w:pPr>
              <w:ind w:right="-2"/>
              <w:rPr>
                <w:szCs w:val="22"/>
              </w:rPr>
            </w:pPr>
            <w:r w:rsidRPr="007325C9">
              <w:rPr>
                <w:szCs w:val="22"/>
              </w:rPr>
              <w:t>Pfizer Pharma GmbH</w:t>
            </w:r>
          </w:p>
          <w:p w14:paraId="2C154AE4" w14:textId="77777777" w:rsidR="00197E89" w:rsidRPr="007325C9" w:rsidRDefault="00197E89" w:rsidP="00357A53">
            <w:pPr>
              <w:snapToGrid w:val="0"/>
              <w:rPr>
                <w:szCs w:val="22"/>
              </w:rPr>
            </w:pPr>
            <w:r w:rsidRPr="007325C9">
              <w:rPr>
                <w:szCs w:val="22"/>
              </w:rPr>
              <w:t>Tel: +49 (0)30 550055-51000</w:t>
            </w:r>
          </w:p>
          <w:p w14:paraId="47E6CCE4" w14:textId="77777777" w:rsidR="00197E89" w:rsidRPr="007325C9" w:rsidRDefault="00197E89" w:rsidP="00357A53">
            <w:pPr>
              <w:snapToGrid w:val="0"/>
              <w:rPr>
                <w:szCs w:val="22"/>
              </w:rPr>
            </w:pPr>
          </w:p>
        </w:tc>
        <w:tc>
          <w:tcPr>
            <w:tcW w:w="5103" w:type="dxa"/>
          </w:tcPr>
          <w:p w14:paraId="7C4F2C47" w14:textId="77777777" w:rsidR="00197E89" w:rsidRPr="007325C9" w:rsidRDefault="00197E89" w:rsidP="00357A53">
            <w:pPr>
              <w:tabs>
                <w:tab w:val="left" w:pos="567"/>
              </w:tabs>
              <w:rPr>
                <w:b/>
                <w:szCs w:val="22"/>
                <w:lang w:val="nl-NL"/>
              </w:rPr>
            </w:pPr>
            <w:r w:rsidRPr="007325C9">
              <w:rPr>
                <w:b/>
                <w:szCs w:val="22"/>
                <w:lang w:val="nl-NL"/>
              </w:rPr>
              <w:t>Nederland</w:t>
            </w:r>
          </w:p>
          <w:p w14:paraId="04629DC0" w14:textId="77777777" w:rsidR="00197E89" w:rsidRPr="007325C9" w:rsidRDefault="00197E89" w:rsidP="00357A53">
            <w:pPr>
              <w:tabs>
                <w:tab w:val="left" w:pos="567"/>
              </w:tabs>
              <w:rPr>
                <w:lang w:val="nl-NL"/>
              </w:rPr>
            </w:pPr>
            <w:r w:rsidRPr="007325C9">
              <w:rPr>
                <w:lang w:val="nl-NL"/>
              </w:rPr>
              <w:t>Pfizer bv</w:t>
            </w:r>
          </w:p>
          <w:p w14:paraId="564A8F43" w14:textId="3A6267F3" w:rsidR="00197E89" w:rsidRPr="007325C9" w:rsidRDefault="00197E89" w:rsidP="00357A53">
            <w:pPr>
              <w:tabs>
                <w:tab w:val="left" w:pos="567"/>
              </w:tabs>
              <w:rPr>
                <w:szCs w:val="22"/>
                <w:lang w:val="es-ES"/>
              </w:rPr>
            </w:pPr>
            <w:r w:rsidRPr="007325C9">
              <w:rPr>
                <w:szCs w:val="22"/>
                <w:lang w:val="es-ES"/>
              </w:rPr>
              <w:t>Tel: +</w:t>
            </w:r>
            <w:r w:rsidRPr="007325C9">
              <w:rPr>
                <w:szCs w:val="22"/>
                <w:lang w:val="nl-NL"/>
              </w:rPr>
              <w:t>31 (0)800 63 34 636</w:t>
            </w:r>
          </w:p>
          <w:p w14:paraId="0566E63E" w14:textId="77777777" w:rsidR="00197E89" w:rsidRPr="007325C9" w:rsidRDefault="00197E89" w:rsidP="00357A53">
            <w:pPr>
              <w:tabs>
                <w:tab w:val="left" w:pos="567"/>
              </w:tabs>
              <w:rPr>
                <w:szCs w:val="22"/>
                <w:lang w:val="fr-FR"/>
              </w:rPr>
            </w:pPr>
          </w:p>
        </w:tc>
      </w:tr>
      <w:tr w:rsidR="00197E89" w:rsidRPr="007325C9" w14:paraId="0E7D3C92" w14:textId="77777777" w:rsidTr="00357A53">
        <w:trPr>
          <w:cantSplit/>
        </w:trPr>
        <w:tc>
          <w:tcPr>
            <w:tcW w:w="4503" w:type="dxa"/>
          </w:tcPr>
          <w:p w14:paraId="070B9A05" w14:textId="77777777" w:rsidR="00197E89" w:rsidRPr="007325C9" w:rsidRDefault="00197E89" w:rsidP="00357A53">
            <w:pPr>
              <w:widowControl w:val="0"/>
              <w:snapToGrid w:val="0"/>
            </w:pPr>
            <w:r w:rsidRPr="007325C9">
              <w:rPr>
                <w:b/>
                <w:szCs w:val="22"/>
                <w:lang w:val="bg-BG"/>
              </w:rPr>
              <w:t>България</w:t>
            </w:r>
            <w:r w:rsidRPr="007325C9">
              <w:rPr>
                <w:lang w:val="bg-BG"/>
              </w:rPr>
              <w:t xml:space="preserve"> </w:t>
            </w:r>
          </w:p>
          <w:p w14:paraId="63205841" w14:textId="77777777" w:rsidR="00197E89" w:rsidRPr="007325C9" w:rsidRDefault="00197E89" w:rsidP="00357A53">
            <w:pPr>
              <w:widowControl w:val="0"/>
              <w:snapToGrid w:val="0"/>
            </w:pPr>
            <w:r w:rsidRPr="007325C9">
              <w:rPr>
                <w:lang w:val="bg-BG"/>
              </w:rPr>
              <w:t xml:space="preserve">Пфайзер Люксембург САРЛ, </w:t>
            </w:r>
          </w:p>
          <w:p w14:paraId="6AE6966B" w14:textId="77777777" w:rsidR="00197E89" w:rsidRPr="007325C9" w:rsidRDefault="00197E89" w:rsidP="00357A53">
            <w:pPr>
              <w:widowControl w:val="0"/>
              <w:snapToGrid w:val="0"/>
              <w:rPr>
                <w:rFonts w:eastAsia="MS Mincho"/>
                <w:szCs w:val="22"/>
                <w:lang w:val="pl-PL"/>
              </w:rPr>
            </w:pPr>
            <w:r w:rsidRPr="007325C9">
              <w:rPr>
                <w:lang w:val="bg-BG"/>
              </w:rPr>
              <w:t>Клон България</w:t>
            </w:r>
            <w:r w:rsidRPr="007325C9">
              <w:rPr>
                <w:szCs w:val="22"/>
                <w:lang w:val="pl-PL"/>
              </w:rPr>
              <w:t xml:space="preserve"> </w:t>
            </w:r>
          </w:p>
          <w:p w14:paraId="2B257AC9" w14:textId="77777777" w:rsidR="00197E89" w:rsidRPr="007325C9" w:rsidRDefault="00197E89" w:rsidP="00357A53">
            <w:pPr>
              <w:widowControl w:val="0"/>
              <w:rPr>
                <w:szCs w:val="22"/>
              </w:rPr>
            </w:pPr>
            <w:r w:rsidRPr="007325C9">
              <w:rPr>
                <w:szCs w:val="22"/>
              </w:rPr>
              <w:t>Teл:</w:t>
            </w:r>
            <w:r w:rsidRPr="007325C9">
              <w:rPr>
                <w:szCs w:val="22"/>
                <w:lang w:val="bg-BG"/>
              </w:rPr>
              <w:t xml:space="preserve"> +359 2 970 4333</w:t>
            </w:r>
          </w:p>
          <w:p w14:paraId="57E44ADB" w14:textId="77777777" w:rsidR="00197E89" w:rsidRPr="007325C9" w:rsidRDefault="00197E89" w:rsidP="00357A53">
            <w:pPr>
              <w:widowControl w:val="0"/>
              <w:snapToGrid w:val="0"/>
              <w:rPr>
                <w:szCs w:val="22"/>
                <w:lang w:val="nb-NO"/>
              </w:rPr>
            </w:pPr>
          </w:p>
        </w:tc>
        <w:tc>
          <w:tcPr>
            <w:tcW w:w="5103" w:type="dxa"/>
          </w:tcPr>
          <w:p w14:paraId="6C18AB97" w14:textId="77777777" w:rsidR="00197E89" w:rsidRPr="007325C9" w:rsidRDefault="00197E89" w:rsidP="00357A53">
            <w:pPr>
              <w:widowControl w:val="0"/>
              <w:tabs>
                <w:tab w:val="left" w:pos="567"/>
              </w:tabs>
              <w:rPr>
                <w:b/>
                <w:szCs w:val="22"/>
                <w:lang w:val="es-ES"/>
              </w:rPr>
            </w:pPr>
            <w:proofErr w:type="spellStart"/>
            <w:r w:rsidRPr="007325C9">
              <w:rPr>
                <w:b/>
                <w:szCs w:val="22"/>
                <w:lang w:val="es-ES"/>
              </w:rPr>
              <w:t>Norge</w:t>
            </w:r>
            <w:proofErr w:type="spellEnd"/>
          </w:p>
          <w:p w14:paraId="097BBF9D" w14:textId="77777777" w:rsidR="00197E89" w:rsidRPr="007325C9" w:rsidRDefault="00197E89" w:rsidP="00357A53">
            <w:pPr>
              <w:widowControl w:val="0"/>
              <w:snapToGrid w:val="0"/>
              <w:rPr>
                <w:szCs w:val="22"/>
              </w:rPr>
            </w:pPr>
            <w:r w:rsidRPr="007325C9">
              <w:rPr>
                <w:szCs w:val="22"/>
              </w:rPr>
              <w:t>Pfizer AS</w:t>
            </w:r>
          </w:p>
          <w:p w14:paraId="6B7291F8" w14:textId="77777777" w:rsidR="00197E89" w:rsidRPr="007325C9" w:rsidRDefault="00197E89" w:rsidP="00357A53">
            <w:pPr>
              <w:widowControl w:val="0"/>
              <w:tabs>
                <w:tab w:val="left" w:pos="567"/>
              </w:tabs>
              <w:rPr>
                <w:szCs w:val="22"/>
              </w:rPr>
            </w:pPr>
            <w:r w:rsidRPr="007325C9">
              <w:rPr>
                <w:szCs w:val="22"/>
              </w:rPr>
              <w:t>Tlf: +47 67 52 61 00</w:t>
            </w:r>
          </w:p>
          <w:p w14:paraId="2556D02E" w14:textId="77777777" w:rsidR="00197E89" w:rsidRPr="007325C9" w:rsidRDefault="00197E89" w:rsidP="00357A53">
            <w:pPr>
              <w:widowControl w:val="0"/>
              <w:snapToGrid w:val="0"/>
              <w:rPr>
                <w:b/>
                <w:szCs w:val="22"/>
              </w:rPr>
            </w:pPr>
          </w:p>
        </w:tc>
      </w:tr>
      <w:tr w:rsidR="00197E89" w:rsidRPr="007325C9" w14:paraId="3711C5C8" w14:textId="77777777" w:rsidTr="00357A53">
        <w:trPr>
          <w:trHeight w:val="996"/>
        </w:trPr>
        <w:tc>
          <w:tcPr>
            <w:tcW w:w="4503" w:type="dxa"/>
          </w:tcPr>
          <w:p w14:paraId="758967EE" w14:textId="77777777" w:rsidR="00197E89" w:rsidRPr="007325C9" w:rsidRDefault="00197E89" w:rsidP="00357A53">
            <w:pPr>
              <w:widowControl w:val="0"/>
              <w:snapToGrid w:val="0"/>
              <w:rPr>
                <w:szCs w:val="22"/>
                <w:lang w:val="pl-PL"/>
              </w:rPr>
            </w:pPr>
            <w:r w:rsidRPr="007325C9">
              <w:rPr>
                <w:b/>
                <w:bCs/>
                <w:szCs w:val="22"/>
                <w:lang w:val="pl-PL"/>
              </w:rPr>
              <w:t>Eesti</w:t>
            </w:r>
          </w:p>
          <w:p w14:paraId="33650CD3" w14:textId="77777777" w:rsidR="00197E89" w:rsidRPr="007325C9" w:rsidRDefault="00197E89" w:rsidP="00357A53">
            <w:pPr>
              <w:widowControl w:val="0"/>
              <w:rPr>
                <w:szCs w:val="22"/>
              </w:rPr>
            </w:pPr>
            <w:r w:rsidRPr="007325C9">
              <w:rPr>
                <w:szCs w:val="22"/>
              </w:rPr>
              <w:t>Pfizer Luxembourg SARL Eesti filiaal</w:t>
            </w:r>
          </w:p>
          <w:p w14:paraId="46A9BBC4" w14:textId="77777777" w:rsidR="00197E89" w:rsidRPr="007325C9" w:rsidRDefault="00197E89" w:rsidP="00357A53">
            <w:pPr>
              <w:widowControl w:val="0"/>
              <w:rPr>
                <w:szCs w:val="22"/>
              </w:rPr>
            </w:pPr>
            <w:r w:rsidRPr="007325C9">
              <w:rPr>
                <w:szCs w:val="22"/>
                <w:lang w:val="en-US"/>
              </w:rPr>
              <w:t>Tel: +372 666 7500</w:t>
            </w:r>
          </w:p>
          <w:p w14:paraId="7895221F" w14:textId="77777777" w:rsidR="00197E89" w:rsidRPr="007325C9" w:rsidRDefault="00197E89" w:rsidP="00357A53">
            <w:pPr>
              <w:widowControl w:val="0"/>
              <w:snapToGrid w:val="0"/>
              <w:rPr>
                <w:b/>
                <w:szCs w:val="22"/>
                <w:lang w:val="bg-BG"/>
              </w:rPr>
            </w:pPr>
          </w:p>
        </w:tc>
        <w:tc>
          <w:tcPr>
            <w:tcW w:w="5103" w:type="dxa"/>
          </w:tcPr>
          <w:p w14:paraId="0C4AE9E3" w14:textId="77777777" w:rsidR="00197E89" w:rsidRPr="007325C9" w:rsidRDefault="00197E89" w:rsidP="00357A53">
            <w:pPr>
              <w:widowControl w:val="0"/>
              <w:snapToGrid w:val="0"/>
              <w:rPr>
                <w:szCs w:val="22"/>
              </w:rPr>
            </w:pPr>
            <w:r w:rsidRPr="007325C9">
              <w:rPr>
                <w:b/>
                <w:bCs/>
                <w:szCs w:val="22"/>
              </w:rPr>
              <w:t>Österreich</w:t>
            </w:r>
          </w:p>
          <w:p w14:paraId="30FB6F39" w14:textId="77777777" w:rsidR="00197E89" w:rsidRPr="007325C9" w:rsidRDefault="00197E89" w:rsidP="00357A53">
            <w:pPr>
              <w:widowControl w:val="0"/>
              <w:snapToGrid w:val="0"/>
              <w:rPr>
                <w:szCs w:val="22"/>
              </w:rPr>
            </w:pPr>
            <w:r w:rsidRPr="007325C9">
              <w:rPr>
                <w:szCs w:val="22"/>
              </w:rPr>
              <w:t>Pfizer Corporation Austria Ges.m.b.H.</w:t>
            </w:r>
          </w:p>
          <w:p w14:paraId="38E6BBAB" w14:textId="77777777" w:rsidR="00197E89" w:rsidRPr="007325C9" w:rsidRDefault="00197E89" w:rsidP="00357A53">
            <w:pPr>
              <w:widowControl w:val="0"/>
              <w:snapToGrid w:val="0"/>
              <w:rPr>
                <w:szCs w:val="22"/>
                <w:lang w:val="pt-PT"/>
              </w:rPr>
            </w:pPr>
            <w:r w:rsidRPr="007325C9">
              <w:rPr>
                <w:szCs w:val="22"/>
                <w:lang w:val="pt-PT"/>
              </w:rPr>
              <w:t>Tel: +43 (0)1 521 15-0</w:t>
            </w:r>
          </w:p>
          <w:p w14:paraId="06BA606C" w14:textId="77777777" w:rsidR="00197E89" w:rsidRPr="007325C9" w:rsidRDefault="00197E89" w:rsidP="00357A53">
            <w:pPr>
              <w:widowControl w:val="0"/>
              <w:snapToGrid w:val="0"/>
              <w:rPr>
                <w:b/>
                <w:bCs/>
                <w:szCs w:val="22"/>
              </w:rPr>
            </w:pPr>
          </w:p>
        </w:tc>
      </w:tr>
      <w:tr w:rsidR="00197E89" w:rsidRPr="007325C9" w14:paraId="61A3B25A" w14:textId="77777777" w:rsidTr="00357A53">
        <w:trPr>
          <w:trHeight w:val="1138"/>
        </w:trPr>
        <w:tc>
          <w:tcPr>
            <w:tcW w:w="4503" w:type="dxa"/>
          </w:tcPr>
          <w:p w14:paraId="3FDD6C7D" w14:textId="77777777" w:rsidR="00197E89" w:rsidRPr="007325C9" w:rsidRDefault="00197E89" w:rsidP="00357A53">
            <w:pPr>
              <w:rPr>
                <w:b/>
                <w:szCs w:val="22"/>
              </w:rPr>
            </w:pPr>
            <w:r w:rsidRPr="007325C9">
              <w:rPr>
                <w:b/>
                <w:szCs w:val="22"/>
              </w:rPr>
              <w:t>Ελλάδα</w:t>
            </w:r>
          </w:p>
          <w:p w14:paraId="2C97C14A" w14:textId="77777777" w:rsidR="00197E89" w:rsidRPr="007325C9" w:rsidRDefault="00197E89" w:rsidP="00357A53">
            <w:pPr>
              <w:rPr>
                <w:szCs w:val="22"/>
                <w:lang w:bidi="ta-IN"/>
              </w:rPr>
            </w:pPr>
            <w:r w:rsidRPr="007325C9">
              <w:rPr>
                <w:szCs w:val="22"/>
                <w:lang w:bidi="ta-IN"/>
              </w:rPr>
              <w:t xml:space="preserve">PFIZER </w:t>
            </w:r>
            <w:r w:rsidRPr="00E8613E">
              <w:rPr>
                <w:szCs w:val="22"/>
              </w:rPr>
              <w:t>E</w:t>
            </w:r>
            <w:r w:rsidRPr="007325C9">
              <w:rPr>
                <w:szCs w:val="22"/>
                <w:lang w:val="en-US"/>
              </w:rPr>
              <w:t>ΛΛ</w:t>
            </w:r>
            <w:r w:rsidRPr="00E8613E">
              <w:rPr>
                <w:szCs w:val="22"/>
              </w:rPr>
              <w:t>A</w:t>
            </w:r>
            <w:r w:rsidRPr="007325C9">
              <w:rPr>
                <w:szCs w:val="22"/>
                <w:lang w:val="en-US"/>
              </w:rPr>
              <w:t>Σ</w:t>
            </w:r>
            <w:r w:rsidRPr="007325C9">
              <w:rPr>
                <w:szCs w:val="22"/>
                <w:lang w:bidi="ta-IN"/>
              </w:rPr>
              <w:t xml:space="preserve"> A.E.</w:t>
            </w:r>
            <w:r w:rsidRPr="007325C9">
              <w:rPr>
                <w:szCs w:val="22"/>
                <w:lang w:bidi="ta-IN"/>
              </w:rPr>
              <w:br/>
              <w:t>Τηλ.: +30 210 67 85 800</w:t>
            </w:r>
          </w:p>
        </w:tc>
        <w:tc>
          <w:tcPr>
            <w:tcW w:w="5103" w:type="dxa"/>
          </w:tcPr>
          <w:p w14:paraId="54DF1178" w14:textId="77777777" w:rsidR="00197E89" w:rsidRPr="007325C9" w:rsidRDefault="00197E89" w:rsidP="00357A53">
            <w:pPr>
              <w:tabs>
                <w:tab w:val="left" w:pos="567"/>
              </w:tabs>
              <w:rPr>
                <w:b/>
                <w:szCs w:val="22"/>
                <w:lang w:val="pl-PL"/>
              </w:rPr>
            </w:pPr>
            <w:r w:rsidRPr="007325C9">
              <w:rPr>
                <w:b/>
                <w:szCs w:val="22"/>
                <w:lang w:val="pl-PL"/>
              </w:rPr>
              <w:t>Polska</w:t>
            </w:r>
          </w:p>
          <w:p w14:paraId="0CADFD6B" w14:textId="77777777" w:rsidR="00197E89" w:rsidRPr="007325C9" w:rsidRDefault="00197E89" w:rsidP="00357A53">
            <w:pPr>
              <w:snapToGrid w:val="0"/>
              <w:rPr>
                <w:szCs w:val="22"/>
                <w:lang w:val="pl-PL"/>
              </w:rPr>
            </w:pPr>
            <w:r w:rsidRPr="007325C9">
              <w:rPr>
                <w:szCs w:val="22"/>
                <w:lang w:val="pl-PL"/>
              </w:rPr>
              <w:t>Pfizer Polska Sp. z o.o.</w:t>
            </w:r>
          </w:p>
          <w:p w14:paraId="09DF96AA" w14:textId="77777777" w:rsidR="00197E89" w:rsidRPr="007325C9" w:rsidRDefault="00197E89" w:rsidP="00357A53">
            <w:pPr>
              <w:tabs>
                <w:tab w:val="left" w:pos="567"/>
              </w:tabs>
              <w:rPr>
                <w:b/>
                <w:szCs w:val="22"/>
                <w:lang w:val="pl-PL"/>
              </w:rPr>
            </w:pPr>
            <w:r w:rsidRPr="007325C9">
              <w:rPr>
                <w:szCs w:val="22"/>
              </w:rPr>
              <w:t>Tel.: +48 22 335 61 00</w:t>
            </w:r>
          </w:p>
        </w:tc>
      </w:tr>
      <w:tr w:rsidR="00197E89" w:rsidRPr="00191D0A" w14:paraId="7BD97222" w14:textId="77777777" w:rsidTr="00357A53">
        <w:trPr>
          <w:trHeight w:val="1084"/>
        </w:trPr>
        <w:tc>
          <w:tcPr>
            <w:tcW w:w="4503" w:type="dxa"/>
          </w:tcPr>
          <w:p w14:paraId="5FFE022E" w14:textId="77777777" w:rsidR="00197E89" w:rsidRPr="007325C9" w:rsidRDefault="00197E89" w:rsidP="00357A53">
            <w:pPr>
              <w:tabs>
                <w:tab w:val="left" w:pos="567"/>
              </w:tabs>
              <w:rPr>
                <w:b/>
                <w:szCs w:val="22"/>
                <w:lang w:val="es-ES"/>
              </w:rPr>
            </w:pPr>
            <w:r w:rsidRPr="007325C9">
              <w:rPr>
                <w:b/>
                <w:szCs w:val="22"/>
                <w:lang w:val="es-ES"/>
              </w:rPr>
              <w:t>España</w:t>
            </w:r>
          </w:p>
          <w:p w14:paraId="2EA69699" w14:textId="77777777" w:rsidR="00197E89" w:rsidRPr="007325C9" w:rsidRDefault="00197E89" w:rsidP="00357A53">
            <w:pPr>
              <w:snapToGrid w:val="0"/>
              <w:rPr>
                <w:szCs w:val="22"/>
                <w:lang w:val="pt-PT"/>
              </w:rPr>
            </w:pPr>
            <w:r w:rsidRPr="007325C9">
              <w:rPr>
                <w:szCs w:val="22"/>
                <w:lang w:val="pt-PT"/>
              </w:rPr>
              <w:t>Pfizer, S.L.</w:t>
            </w:r>
          </w:p>
          <w:p w14:paraId="47EC3709" w14:textId="77777777" w:rsidR="00197E89" w:rsidRPr="007325C9" w:rsidRDefault="00197E89" w:rsidP="00357A53">
            <w:pPr>
              <w:rPr>
                <w:szCs w:val="22"/>
                <w:lang w:val="es-ES"/>
              </w:rPr>
            </w:pPr>
            <w:proofErr w:type="spellStart"/>
            <w:r w:rsidRPr="007325C9">
              <w:rPr>
                <w:szCs w:val="22"/>
                <w:lang w:val="es-ES"/>
              </w:rPr>
              <w:t>Télf</w:t>
            </w:r>
            <w:proofErr w:type="spellEnd"/>
            <w:r w:rsidRPr="007325C9">
              <w:rPr>
                <w:szCs w:val="22"/>
                <w:lang w:val="es-ES"/>
              </w:rPr>
              <w:t>: +34 91 490 99 00</w:t>
            </w:r>
          </w:p>
          <w:p w14:paraId="4C082ABD" w14:textId="77777777" w:rsidR="00197E89" w:rsidRPr="007325C9" w:rsidRDefault="00197E89" w:rsidP="00357A53">
            <w:pPr>
              <w:rPr>
                <w:szCs w:val="22"/>
                <w:lang w:val="es-ES"/>
              </w:rPr>
            </w:pPr>
          </w:p>
        </w:tc>
        <w:tc>
          <w:tcPr>
            <w:tcW w:w="5103" w:type="dxa"/>
          </w:tcPr>
          <w:p w14:paraId="705C5FA9" w14:textId="77777777" w:rsidR="00197E89" w:rsidRPr="007325C9" w:rsidRDefault="00197E89" w:rsidP="00357A53">
            <w:pPr>
              <w:tabs>
                <w:tab w:val="left" w:pos="567"/>
              </w:tabs>
              <w:rPr>
                <w:szCs w:val="22"/>
                <w:lang w:val="pt-PT"/>
              </w:rPr>
            </w:pPr>
            <w:r w:rsidRPr="007325C9">
              <w:rPr>
                <w:b/>
                <w:szCs w:val="22"/>
                <w:lang w:val="pt-PT"/>
              </w:rPr>
              <w:t>Portugal</w:t>
            </w:r>
          </w:p>
          <w:p w14:paraId="22CECFC8" w14:textId="77777777" w:rsidR="00197E89" w:rsidRPr="007325C9" w:rsidRDefault="00197E89" w:rsidP="00357A53">
            <w:pPr>
              <w:snapToGrid w:val="0"/>
              <w:rPr>
                <w:szCs w:val="22"/>
                <w:lang w:val="pt-PT"/>
              </w:rPr>
            </w:pPr>
            <w:proofErr w:type="spellStart"/>
            <w:r w:rsidRPr="0063694E">
              <w:rPr>
                <w:lang w:val="fr-CH"/>
              </w:rPr>
              <w:t>Laboratórios</w:t>
            </w:r>
            <w:proofErr w:type="spellEnd"/>
            <w:r w:rsidRPr="0063694E">
              <w:rPr>
                <w:lang w:val="fr-CH"/>
              </w:rPr>
              <w:t xml:space="preserve"> Pfizer, </w:t>
            </w:r>
            <w:proofErr w:type="spellStart"/>
            <w:r w:rsidRPr="0063694E">
              <w:rPr>
                <w:lang w:val="fr-CH"/>
              </w:rPr>
              <w:t>Lda</w:t>
            </w:r>
            <w:proofErr w:type="spellEnd"/>
            <w:r w:rsidRPr="0063694E">
              <w:rPr>
                <w:lang w:val="fr-CH"/>
              </w:rPr>
              <w:t>.</w:t>
            </w:r>
          </w:p>
          <w:p w14:paraId="7305E905" w14:textId="77777777" w:rsidR="00197E89" w:rsidRPr="007325C9" w:rsidRDefault="00197E89" w:rsidP="00357A53">
            <w:pPr>
              <w:snapToGrid w:val="0"/>
              <w:rPr>
                <w:szCs w:val="22"/>
                <w:lang w:val="pt-PT"/>
              </w:rPr>
            </w:pPr>
            <w:r w:rsidRPr="007325C9">
              <w:rPr>
                <w:szCs w:val="22"/>
                <w:lang w:val="pt-PT"/>
              </w:rPr>
              <w:t>Tel: (+351) 21 423 55 00</w:t>
            </w:r>
          </w:p>
          <w:p w14:paraId="44C95BF4" w14:textId="77777777" w:rsidR="00197E89" w:rsidRPr="007325C9" w:rsidRDefault="00197E89" w:rsidP="00357A53">
            <w:pPr>
              <w:tabs>
                <w:tab w:val="left" w:pos="567"/>
              </w:tabs>
              <w:rPr>
                <w:szCs w:val="22"/>
                <w:lang w:val="pl-PL"/>
              </w:rPr>
            </w:pPr>
          </w:p>
        </w:tc>
      </w:tr>
      <w:tr w:rsidR="00197E89" w:rsidRPr="007325C9" w14:paraId="44D46725" w14:textId="77777777" w:rsidTr="00357A53">
        <w:trPr>
          <w:trHeight w:val="698"/>
        </w:trPr>
        <w:tc>
          <w:tcPr>
            <w:tcW w:w="4503" w:type="dxa"/>
          </w:tcPr>
          <w:p w14:paraId="5FFC8207" w14:textId="77777777" w:rsidR="00197E89" w:rsidRPr="007325C9" w:rsidRDefault="00197E89" w:rsidP="00357A53">
            <w:pPr>
              <w:tabs>
                <w:tab w:val="left" w:pos="567"/>
              </w:tabs>
              <w:rPr>
                <w:szCs w:val="22"/>
                <w:lang w:val="fr-FR"/>
              </w:rPr>
            </w:pPr>
            <w:r w:rsidRPr="007325C9">
              <w:rPr>
                <w:b/>
                <w:szCs w:val="22"/>
                <w:lang w:val="fr-FR"/>
              </w:rPr>
              <w:t>France</w:t>
            </w:r>
          </w:p>
          <w:p w14:paraId="75153429" w14:textId="77777777" w:rsidR="00197E89" w:rsidRPr="007325C9" w:rsidRDefault="00197E89" w:rsidP="00357A53">
            <w:pPr>
              <w:snapToGrid w:val="0"/>
              <w:rPr>
                <w:szCs w:val="22"/>
              </w:rPr>
            </w:pPr>
            <w:r w:rsidRPr="007325C9">
              <w:rPr>
                <w:szCs w:val="22"/>
              </w:rPr>
              <w:t>Pfizer</w:t>
            </w:r>
          </w:p>
          <w:p w14:paraId="497EFF22" w14:textId="77777777" w:rsidR="00197E89" w:rsidRPr="007325C9" w:rsidRDefault="00197E89" w:rsidP="00357A53">
            <w:pPr>
              <w:tabs>
                <w:tab w:val="left" w:pos="567"/>
              </w:tabs>
              <w:rPr>
                <w:bCs/>
                <w:szCs w:val="22"/>
              </w:rPr>
            </w:pPr>
            <w:r w:rsidRPr="007325C9">
              <w:rPr>
                <w:szCs w:val="22"/>
                <w:lang w:val="fr-FR"/>
              </w:rPr>
              <w:t xml:space="preserve">Tél </w:t>
            </w:r>
            <w:r w:rsidRPr="007325C9">
              <w:rPr>
                <w:bCs/>
                <w:szCs w:val="22"/>
              </w:rPr>
              <w:t>+33 (0)1 58 07 34 40</w:t>
            </w:r>
          </w:p>
          <w:p w14:paraId="280E86F5" w14:textId="77777777" w:rsidR="00197E89" w:rsidRPr="007325C9" w:rsidRDefault="00197E89" w:rsidP="00357A53">
            <w:pPr>
              <w:tabs>
                <w:tab w:val="left" w:pos="567"/>
              </w:tabs>
              <w:rPr>
                <w:b/>
                <w:szCs w:val="22"/>
                <w:lang w:val="fr-FR"/>
              </w:rPr>
            </w:pPr>
          </w:p>
        </w:tc>
        <w:tc>
          <w:tcPr>
            <w:tcW w:w="5103" w:type="dxa"/>
          </w:tcPr>
          <w:p w14:paraId="505C230B" w14:textId="77777777" w:rsidR="00197E89" w:rsidRPr="007325C9" w:rsidRDefault="00197E89" w:rsidP="00357A53">
            <w:pPr>
              <w:snapToGrid w:val="0"/>
              <w:rPr>
                <w:b/>
                <w:szCs w:val="22"/>
                <w:lang w:val="pt-PT"/>
              </w:rPr>
            </w:pPr>
            <w:r w:rsidRPr="007325C9">
              <w:rPr>
                <w:b/>
                <w:szCs w:val="22"/>
                <w:lang w:val="pt-PT"/>
              </w:rPr>
              <w:t>România</w:t>
            </w:r>
          </w:p>
          <w:p w14:paraId="79B9461E" w14:textId="77777777" w:rsidR="00197E89" w:rsidRPr="007325C9" w:rsidRDefault="00197E89" w:rsidP="00357A53">
            <w:pPr>
              <w:snapToGrid w:val="0"/>
              <w:rPr>
                <w:szCs w:val="22"/>
                <w:lang w:val="pt-PT"/>
              </w:rPr>
            </w:pPr>
            <w:r w:rsidRPr="007325C9">
              <w:rPr>
                <w:szCs w:val="22"/>
                <w:lang w:val="pt-PT"/>
              </w:rPr>
              <w:t>Pfizer Romania S.R.L</w:t>
            </w:r>
          </w:p>
          <w:p w14:paraId="53C3E708" w14:textId="77777777" w:rsidR="00197E89" w:rsidRPr="007325C9" w:rsidRDefault="00197E89" w:rsidP="00357A53">
            <w:pPr>
              <w:tabs>
                <w:tab w:val="left" w:pos="567"/>
              </w:tabs>
              <w:rPr>
                <w:szCs w:val="22"/>
                <w:lang w:val="pt-PT"/>
              </w:rPr>
            </w:pPr>
            <w:r w:rsidRPr="007325C9">
              <w:rPr>
                <w:szCs w:val="22"/>
                <w:lang w:val="pt-PT"/>
              </w:rPr>
              <w:t>Tel: +40 (0) 21 207 28 00</w:t>
            </w:r>
          </w:p>
          <w:p w14:paraId="1D82FA98" w14:textId="77777777" w:rsidR="00197E89" w:rsidRPr="007325C9" w:rsidRDefault="00197E89" w:rsidP="00357A53">
            <w:pPr>
              <w:tabs>
                <w:tab w:val="left" w:pos="567"/>
              </w:tabs>
              <w:rPr>
                <w:szCs w:val="22"/>
                <w:lang w:val="pt-PT"/>
              </w:rPr>
            </w:pPr>
          </w:p>
        </w:tc>
      </w:tr>
      <w:tr w:rsidR="00197E89" w:rsidRPr="007325C9" w14:paraId="78A24861" w14:textId="77777777" w:rsidTr="00357A53">
        <w:trPr>
          <w:trHeight w:val="1062"/>
        </w:trPr>
        <w:tc>
          <w:tcPr>
            <w:tcW w:w="4503" w:type="dxa"/>
          </w:tcPr>
          <w:p w14:paraId="2385CCB0" w14:textId="77777777" w:rsidR="00197E89" w:rsidRPr="007325C9" w:rsidRDefault="00197E89" w:rsidP="00357A53">
            <w:pPr>
              <w:rPr>
                <w:lang w:val="hr-HR"/>
              </w:rPr>
            </w:pPr>
            <w:r w:rsidRPr="007325C9">
              <w:rPr>
                <w:b/>
                <w:bCs/>
                <w:lang w:val="hr-HR"/>
              </w:rPr>
              <w:t>Hrvatska</w:t>
            </w:r>
          </w:p>
          <w:p w14:paraId="5F0A3209" w14:textId="77777777" w:rsidR="00197E89" w:rsidRPr="007325C9" w:rsidRDefault="00197E89" w:rsidP="00357A53">
            <w:pPr>
              <w:rPr>
                <w:lang w:val="hr-HR"/>
              </w:rPr>
            </w:pPr>
            <w:r w:rsidRPr="007325C9">
              <w:rPr>
                <w:lang w:val="hr-HR"/>
              </w:rPr>
              <w:t>Pfizer Croatia d.o.o.</w:t>
            </w:r>
          </w:p>
          <w:p w14:paraId="252E62A8" w14:textId="77777777" w:rsidR="00197E89" w:rsidRPr="007325C9" w:rsidRDefault="00197E89" w:rsidP="00357A53">
            <w:pPr>
              <w:tabs>
                <w:tab w:val="left" w:pos="567"/>
              </w:tabs>
              <w:rPr>
                <w:b/>
                <w:szCs w:val="22"/>
              </w:rPr>
            </w:pPr>
            <w:r w:rsidRPr="007325C9">
              <w:rPr>
                <w:lang w:val="hr-HR"/>
              </w:rPr>
              <w:t>Tel: +385 1 3908 777</w:t>
            </w:r>
          </w:p>
        </w:tc>
        <w:tc>
          <w:tcPr>
            <w:tcW w:w="5103" w:type="dxa"/>
          </w:tcPr>
          <w:p w14:paraId="7F8B8345" w14:textId="77777777" w:rsidR="00197E89" w:rsidRPr="007325C9" w:rsidRDefault="00197E89" w:rsidP="00357A53">
            <w:pPr>
              <w:snapToGrid w:val="0"/>
              <w:rPr>
                <w:szCs w:val="22"/>
                <w:lang w:val="pl-PL"/>
              </w:rPr>
            </w:pPr>
            <w:r w:rsidRPr="007325C9">
              <w:rPr>
                <w:b/>
                <w:bCs/>
                <w:szCs w:val="22"/>
                <w:lang w:val="pl-PL"/>
              </w:rPr>
              <w:t>Slovenija</w:t>
            </w:r>
          </w:p>
          <w:p w14:paraId="2637EFC5" w14:textId="77777777" w:rsidR="00197E89" w:rsidRPr="007325C9" w:rsidRDefault="00197E89" w:rsidP="00357A53">
            <w:pPr>
              <w:snapToGrid w:val="0"/>
              <w:rPr>
                <w:rStyle w:val="Emphasis"/>
                <w:i w:val="0"/>
                <w:iCs/>
                <w:lang w:val="sl-SI"/>
              </w:rPr>
            </w:pPr>
            <w:r w:rsidRPr="007325C9">
              <w:rPr>
                <w:lang w:val="pt-PT"/>
              </w:rPr>
              <w:t>Pfizer Luxembourg SARL</w:t>
            </w:r>
            <w:r w:rsidRPr="007325C9">
              <w:rPr>
                <w:i/>
                <w:iCs/>
                <w:lang w:val="pt-PT"/>
              </w:rPr>
              <w:t xml:space="preserve">, </w:t>
            </w:r>
            <w:r w:rsidRPr="007325C9">
              <w:rPr>
                <w:rStyle w:val="Emphasis"/>
                <w:i w:val="0"/>
                <w:iCs/>
                <w:lang w:val="sl-SI"/>
              </w:rPr>
              <w:t xml:space="preserve">Pfizer, podružnica </w:t>
            </w:r>
          </w:p>
          <w:p w14:paraId="4AF61C3A" w14:textId="77777777" w:rsidR="00197E89" w:rsidRPr="007325C9" w:rsidRDefault="00197E89" w:rsidP="00357A53">
            <w:pPr>
              <w:snapToGrid w:val="0"/>
              <w:rPr>
                <w:lang w:val="pt-PT"/>
              </w:rPr>
            </w:pPr>
            <w:r w:rsidRPr="007325C9">
              <w:rPr>
                <w:rStyle w:val="Emphasis"/>
                <w:i w:val="0"/>
                <w:iCs/>
                <w:lang w:val="sl-SI"/>
              </w:rPr>
              <w:t xml:space="preserve">za </w:t>
            </w:r>
            <w:r w:rsidRPr="007325C9">
              <w:rPr>
                <w:lang w:val="pt-PT"/>
              </w:rPr>
              <w:t xml:space="preserve">svetovanje s področja farmacevtske </w:t>
            </w:r>
          </w:p>
          <w:p w14:paraId="5EA5B7BB" w14:textId="77777777" w:rsidR="00197E89" w:rsidRPr="007325C9" w:rsidRDefault="00197E89" w:rsidP="00357A53">
            <w:pPr>
              <w:snapToGrid w:val="0"/>
              <w:rPr>
                <w:rFonts w:eastAsia="MS Mincho"/>
                <w:szCs w:val="22"/>
                <w:lang w:val="pl-PL"/>
              </w:rPr>
            </w:pPr>
            <w:r w:rsidRPr="007325C9">
              <w:rPr>
                <w:lang w:val="pt-PT"/>
              </w:rPr>
              <w:t>dejavnosti, Ljubljana</w:t>
            </w:r>
            <w:r w:rsidRPr="007325C9">
              <w:rPr>
                <w:szCs w:val="22"/>
                <w:lang w:val="pl-PL"/>
              </w:rPr>
              <w:t xml:space="preserve"> </w:t>
            </w:r>
          </w:p>
          <w:p w14:paraId="168678E6" w14:textId="77777777" w:rsidR="00197E89" w:rsidRPr="007325C9" w:rsidRDefault="00197E89" w:rsidP="00357A53">
            <w:r w:rsidRPr="007325C9">
              <w:rPr>
                <w:lang w:val="sl-SI"/>
              </w:rPr>
              <w:t>Tel: +</w:t>
            </w:r>
            <w:r w:rsidRPr="007325C9">
              <w:t>386 (0)1 52 11 400</w:t>
            </w:r>
          </w:p>
          <w:p w14:paraId="3FD8BB9D" w14:textId="77777777" w:rsidR="00197E89" w:rsidRPr="007325C9" w:rsidRDefault="00197E89" w:rsidP="00357A53">
            <w:pPr>
              <w:rPr>
                <w:bCs/>
                <w:szCs w:val="22"/>
                <w:lang w:val="sv-SE"/>
              </w:rPr>
            </w:pPr>
          </w:p>
        </w:tc>
      </w:tr>
      <w:tr w:rsidR="00197E89" w:rsidRPr="007325C9" w14:paraId="25F8E919" w14:textId="77777777" w:rsidTr="00357A53">
        <w:trPr>
          <w:trHeight w:val="1062"/>
        </w:trPr>
        <w:tc>
          <w:tcPr>
            <w:tcW w:w="4503" w:type="dxa"/>
          </w:tcPr>
          <w:p w14:paraId="04BFA2FC" w14:textId="77777777" w:rsidR="00197E89" w:rsidRPr="007325C9" w:rsidRDefault="00197E89" w:rsidP="00357A53">
            <w:pPr>
              <w:tabs>
                <w:tab w:val="left" w:pos="567"/>
              </w:tabs>
              <w:rPr>
                <w:b/>
                <w:szCs w:val="22"/>
                <w:lang w:val="en-US"/>
              </w:rPr>
            </w:pPr>
            <w:r w:rsidRPr="007325C9">
              <w:rPr>
                <w:b/>
                <w:szCs w:val="22"/>
                <w:lang w:val="en-US"/>
              </w:rPr>
              <w:t>Ireland</w:t>
            </w:r>
          </w:p>
          <w:p w14:paraId="46DC46AF" w14:textId="63620929" w:rsidR="00197E89" w:rsidRPr="00D861B3" w:rsidRDefault="00197E89" w:rsidP="00357A53">
            <w:pPr>
              <w:rPr>
                <w:lang w:val="en-US"/>
              </w:rPr>
            </w:pPr>
            <w:r w:rsidRPr="00E8613E">
              <w:rPr>
                <w:lang w:val="en-US"/>
              </w:rPr>
              <w:t>Pfizer Healthcare Ireland</w:t>
            </w:r>
            <w:r w:rsidR="00D861B3">
              <w:rPr>
                <w:lang w:val="en-US"/>
              </w:rPr>
              <w:t xml:space="preserve"> </w:t>
            </w:r>
            <w:r w:rsidR="00D861B3" w:rsidRPr="008D02A6">
              <w:rPr>
                <w:color w:val="000000"/>
                <w:lang w:val="en-US"/>
              </w:rPr>
              <w:t>Unlimited Company</w:t>
            </w:r>
          </w:p>
          <w:p w14:paraId="0B9076B4" w14:textId="77777777" w:rsidR="00197E89" w:rsidRPr="00E8613E" w:rsidRDefault="00197E89" w:rsidP="00357A53">
            <w:pPr>
              <w:rPr>
                <w:szCs w:val="22"/>
                <w:lang w:val="en-US"/>
              </w:rPr>
            </w:pPr>
            <w:r w:rsidRPr="00E8613E">
              <w:rPr>
                <w:szCs w:val="22"/>
                <w:lang w:val="en-US"/>
              </w:rPr>
              <w:t>Tel: +1800 633 363 (toll free)</w:t>
            </w:r>
          </w:p>
          <w:p w14:paraId="402683AC" w14:textId="77777777" w:rsidR="00197E89" w:rsidRPr="007325C9" w:rsidRDefault="00197E89" w:rsidP="00357A53">
            <w:r w:rsidRPr="007325C9">
              <w:rPr>
                <w:szCs w:val="22"/>
              </w:rPr>
              <w:t>Tel: +44 (0)1304 616161</w:t>
            </w:r>
          </w:p>
          <w:p w14:paraId="209644BD" w14:textId="77777777" w:rsidR="00197E89" w:rsidRPr="007325C9" w:rsidRDefault="00197E89" w:rsidP="00357A53">
            <w:pPr>
              <w:tabs>
                <w:tab w:val="left" w:pos="567"/>
              </w:tabs>
              <w:rPr>
                <w:b/>
                <w:szCs w:val="22"/>
              </w:rPr>
            </w:pPr>
          </w:p>
        </w:tc>
        <w:tc>
          <w:tcPr>
            <w:tcW w:w="5103" w:type="dxa"/>
          </w:tcPr>
          <w:p w14:paraId="3FD7C5AD" w14:textId="77777777" w:rsidR="00197E89" w:rsidRPr="00E8613E" w:rsidRDefault="00197E89" w:rsidP="00357A53">
            <w:pPr>
              <w:tabs>
                <w:tab w:val="left" w:pos="567"/>
              </w:tabs>
              <w:rPr>
                <w:bCs/>
                <w:szCs w:val="22"/>
              </w:rPr>
            </w:pPr>
            <w:r w:rsidRPr="00E8613E">
              <w:rPr>
                <w:b/>
                <w:szCs w:val="22"/>
              </w:rPr>
              <w:t>Slovenská Republika</w:t>
            </w:r>
          </w:p>
          <w:p w14:paraId="53C74E78" w14:textId="77777777" w:rsidR="00197E89" w:rsidRPr="007325C9" w:rsidRDefault="00197E89" w:rsidP="00357A53">
            <w:pPr>
              <w:rPr>
                <w:szCs w:val="22"/>
                <w:lang w:val="sk-SK"/>
              </w:rPr>
            </w:pPr>
            <w:r w:rsidRPr="007325C9">
              <w:rPr>
                <w:szCs w:val="22"/>
                <w:lang w:val="sk-SK"/>
              </w:rPr>
              <w:t xml:space="preserve">Pfizer Luxembourg SARL, organizačná zložka </w:t>
            </w:r>
          </w:p>
          <w:p w14:paraId="201A3C85" w14:textId="77777777" w:rsidR="00197E89" w:rsidRPr="007325C9" w:rsidRDefault="00197E89" w:rsidP="00357A53">
            <w:pPr>
              <w:rPr>
                <w:b/>
                <w:bCs/>
                <w:szCs w:val="22"/>
                <w:lang w:val="sk-SK"/>
              </w:rPr>
            </w:pPr>
            <w:r w:rsidRPr="007325C9">
              <w:rPr>
                <w:szCs w:val="22"/>
                <w:lang w:val="sk-SK"/>
              </w:rPr>
              <w:t>Tel: +421 2 3355 5500</w:t>
            </w:r>
          </w:p>
          <w:p w14:paraId="29907583" w14:textId="77777777" w:rsidR="00197E89" w:rsidRPr="007325C9" w:rsidRDefault="00197E89" w:rsidP="00357A53">
            <w:pPr>
              <w:snapToGrid w:val="0"/>
              <w:rPr>
                <w:szCs w:val="22"/>
                <w:lang w:val="pl-PL"/>
              </w:rPr>
            </w:pPr>
          </w:p>
        </w:tc>
      </w:tr>
      <w:tr w:rsidR="00197E89" w:rsidRPr="007325C9" w14:paraId="1AEC8AF9" w14:textId="77777777" w:rsidTr="00357A53">
        <w:trPr>
          <w:trHeight w:val="1062"/>
        </w:trPr>
        <w:tc>
          <w:tcPr>
            <w:tcW w:w="4503" w:type="dxa"/>
          </w:tcPr>
          <w:p w14:paraId="59133AFF" w14:textId="77777777" w:rsidR="00197E89" w:rsidRPr="007325C9" w:rsidRDefault="00197E89" w:rsidP="00357A53">
            <w:pPr>
              <w:tabs>
                <w:tab w:val="left" w:pos="567"/>
              </w:tabs>
              <w:rPr>
                <w:b/>
                <w:szCs w:val="22"/>
                <w:lang w:val="en-US"/>
              </w:rPr>
            </w:pPr>
            <w:proofErr w:type="spellStart"/>
            <w:r w:rsidRPr="007325C9">
              <w:rPr>
                <w:b/>
                <w:szCs w:val="22"/>
                <w:lang w:val="en-US"/>
              </w:rPr>
              <w:t>Ísland</w:t>
            </w:r>
            <w:proofErr w:type="spellEnd"/>
          </w:p>
          <w:p w14:paraId="51CB3D73" w14:textId="77777777" w:rsidR="00197E89" w:rsidRPr="007325C9" w:rsidRDefault="00197E89" w:rsidP="00357A53">
            <w:pPr>
              <w:snapToGrid w:val="0"/>
              <w:rPr>
                <w:rFonts w:eastAsia="MS Mincho"/>
                <w:szCs w:val="22"/>
              </w:rPr>
            </w:pPr>
            <w:proofErr w:type="spellStart"/>
            <w:r w:rsidRPr="007325C9">
              <w:rPr>
                <w:szCs w:val="22"/>
                <w:lang w:val="en-US"/>
              </w:rPr>
              <w:t>Icepharma</w:t>
            </w:r>
            <w:proofErr w:type="spellEnd"/>
            <w:r w:rsidRPr="007325C9">
              <w:rPr>
                <w:szCs w:val="22"/>
              </w:rPr>
              <w:t xml:space="preserve"> hf.</w:t>
            </w:r>
          </w:p>
          <w:p w14:paraId="7D01456E" w14:textId="77777777" w:rsidR="00197E89" w:rsidRPr="007325C9" w:rsidRDefault="00197E89" w:rsidP="00357A53">
            <w:pPr>
              <w:snapToGrid w:val="0"/>
              <w:rPr>
                <w:rFonts w:eastAsia="MS Mincho"/>
                <w:szCs w:val="22"/>
              </w:rPr>
            </w:pPr>
            <w:r w:rsidRPr="007325C9">
              <w:rPr>
                <w:szCs w:val="22"/>
              </w:rPr>
              <w:t xml:space="preserve">Tel: +354 </w:t>
            </w:r>
            <w:r w:rsidRPr="007325C9">
              <w:rPr>
                <w:szCs w:val="22"/>
                <w:lang w:val="en-US"/>
              </w:rPr>
              <w:t>540 8000</w:t>
            </w:r>
          </w:p>
          <w:p w14:paraId="34D1994D" w14:textId="77777777" w:rsidR="00197E89" w:rsidRPr="007325C9" w:rsidRDefault="00197E89" w:rsidP="00357A53">
            <w:pPr>
              <w:tabs>
                <w:tab w:val="left" w:pos="567"/>
              </w:tabs>
              <w:rPr>
                <w:b/>
                <w:szCs w:val="22"/>
                <w:lang w:val="pl-PL"/>
              </w:rPr>
            </w:pPr>
          </w:p>
        </w:tc>
        <w:tc>
          <w:tcPr>
            <w:tcW w:w="5103" w:type="dxa"/>
          </w:tcPr>
          <w:p w14:paraId="67F3010D" w14:textId="77777777" w:rsidR="00197E89" w:rsidRPr="007325C9" w:rsidRDefault="00197E89" w:rsidP="00357A53">
            <w:pPr>
              <w:tabs>
                <w:tab w:val="left" w:pos="567"/>
              </w:tabs>
              <w:rPr>
                <w:b/>
                <w:szCs w:val="22"/>
                <w:lang w:val="sv-SE"/>
              </w:rPr>
            </w:pPr>
            <w:r w:rsidRPr="007325C9">
              <w:rPr>
                <w:b/>
                <w:szCs w:val="22"/>
                <w:lang w:val="sv-SE"/>
              </w:rPr>
              <w:t>Suomi/Finland</w:t>
            </w:r>
          </w:p>
          <w:p w14:paraId="707C4702" w14:textId="77777777" w:rsidR="00197E89" w:rsidRPr="007325C9" w:rsidRDefault="00197E89" w:rsidP="00357A53">
            <w:pPr>
              <w:tabs>
                <w:tab w:val="left" w:pos="-720"/>
                <w:tab w:val="left" w:pos="4536"/>
              </w:tabs>
              <w:rPr>
                <w:bCs/>
                <w:szCs w:val="22"/>
                <w:lang w:val="sv-SE"/>
              </w:rPr>
            </w:pPr>
            <w:r w:rsidRPr="007325C9">
              <w:rPr>
                <w:bCs/>
                <w:szCs w:val="22"/>
                <w:lang w:val="sv-SE"/>
              </w:rPr>
              <w:t>Pfizer Oy</w:t>
            </w:r>
          </w:p>
          <w:p w14:paraId="6ABCF828" w14:textId="77777777" w:rsidR="00197E89" w:rsidRPr="007325C9" w:rsidRDefault="00197E89" w:rsidP="00357A53">
            <w:pPr>
              <w:snapToGrid w:val="0"/>
              <w:rPr>
                <w:bCs/>
                <w:szCs w:val="22"/>
                <w:lang w:val="sv-SE"/>
              </w:rPr>
            </w:pPr>
            <w:r w:rsidRPr="007325C9">
              <w:rPr>
                <w:bCs/>
                <w:szCs w:val="22"/>
                <w:lang w:val="sv-SE"/>
              </w:rPr>
              <w:t>Puh/Tel: +358 (0)9 430 040</w:t>
            </w:r>
          </w:p>
          <w:p w14:paraId="6E890E0A" w14:textId="77777777" w:rsidR="00197E89" w:rsidRPr="007325C9" w:rsidRDefault="00197E89" w:rsidP="00357A53">
            <w:pPr>
              <w:snapToGrid w:val="0"/>
              <w:rPr>
                <w:b/>
                <w:szCs w:val="22"/>
              </w:rPr>
            </w:pPr>
          </w:p>
        </w:tc>
      </w:tr>
      <w:tr w:rsidR="00197E89" w:rsidRPr="007325C9" w14:paraId="73CDBD3B" w14:textId="77777777" w:rsidTr="00357A53">
        <w:trPr>
          <w:trHeight w:val="1062"/>
        </w:trPr>
        <w:tc>
          <w:tcPr>
            <w:tcW w:w="4503" w:type="dxa"/>
          </w:tcPr>
          <w:p w14:paraId="7F9C372A" w14:textId="77777777" w:rsidR="00197E89" w:rsidRPr="007325C9" w:rsidRDefault="00197E89" w:rsidP="00357A53">
            <w:pPr>
              <w:tabs>
                <w:tab w:val="left" w:pos="567"/>
              </w:tabs>
              <w:rPr>
                <w:b/>
                <w:szCs w:val="22"/>
                <w:lang w:val="pt-BR"/>
              </w:rPr>
            </w:pPr>
            <w:r w:rsidRPr="007325C9">
              <w:rPr>
                <w:b/>
                <w:szCs w:val="22"/>
                <w:lang w:val="pt-BR"/>
              </w:rPr>
              <w:t>Italia</w:t>
            </w:r>
          </w:p>
          <w:p w14:paraId="26FD35C1" w14:textId="77777777" w:rsidR="00197E89" w:rsidRPr="007325C9" w:rsidRDefault="00197E89" w:rsidP="00357A53">
            <w:pPr>
              <w:tabs>
                <w:tab w:val="left" w:pos="567"/>
              </w:tabs>
              <w:rPr>
                <w:szCs w:val="22"/>
                <w:lang w:val="it-IT"/>
              </w:rPr>
            </w:pPr>
            <w:r w:rsidRPr="007325C9">
              <w:rPr>
                <w:szCs w:val="22"/>
                <w:lang w:val="it-IT"/>
              </w:rPr>
              <w:t>Pfizer S.r.l.</w:t>
            </w:r>
          </w:p>
          <w:p w14:paraId="5B03EB61" w14:textId="77777777" w:rsidR="00197E89" w:rsidRPr="007325C9" w:rsidRDefault="00197E89" w:rsidP="00357A53">
            <w:pPr>
              <w:tabs>
                <w:tab w:val="left" w:pos="567"/>
              </w:tabs>
              <w:rPr>
                <w:szCs w:val="22"/>
                <w:lang w:val="en-US"/>
              </w:rPr>
            </w:pPr>
            <w:r w:rsidRPr="007325C9">
              <w:rPr>
                <w:szCs w:val="22"/>
                <w:lang w:val="it-IT"/>
              </w:rPr>
              <w:t>Tel: +39 06 33 18 21</w:t>
            </w:r>
          </w:p>
          <w:p w14:paraId="4069BFE8" w14:textId="77777777" w:rsidR="00197E89" w:rsidRPr="007325C9" w:rsidRDefault="00197E89" w:rsidP="00357A53">
            <w:pPr>
              <w:tabs>
                <w:tab w:val="left" w:pos="567"/>
              </w:tabs>
              <w:rPr>
                <w:szCs w:val="22"/>
                <w:lang w:val="en-US"/>
              </w:rPr>
            </w:pPr>
          </w:p>
        </w:tc>
        <w:tc>
          <w:tcPr>
            <w:tcW w:w="5103" w:type="dxa"/>
          </w:tcPr>
          <w:p w14:paraId="33F3EEB0" w14:textId="77777777" w:rsidR="00197E89" w:rsidRPr="007325C9" w:rsidRDefault="00197E89" w:rsidP="00357A53">
            <w:pPr>
              <w:tabs>
                <w:tab w:val="left" w:pos="567"/>
              </w:tabs>
              <w:rPr>
                <w:b/>
                <w:szCs w:val="22"/>
              </w:rPr>
            </w:pPr>
            <w:r w:rsidRPr="007325C9">
              <w:rPr>
                <w:b/>
                <w:szCs w:val="22"/>
              </w:rPr>
              <w:t xml:space="preserve">Sverige </w:t>
            </w:r>
          </w:p>
          <w:p w14:paraId="3018B3C0" w14:textId="77777777" w:rsidR="00197E89" w:rsidRPr="007325C9" w:rsidRDefault="00197E89" w:rsidP="00357A53">
            <w:pPr>
              <w:snapToGrid w:val="0"/>
              <w:rPr>
                <w:szCs w:val="22"/>
              </w:rPr>
            </w:pPr>
            <w:r w:rsidRPr="007325C9">
              <w:rPr>
                <w:szCs w:val="22"/>
              </w:rPr>
              <w:t>Pfizer AB</w:t>
            </w:r>
          </w:p>
          <w:p w14:paraId="3EB4901C" w14:textId="77777777" w:rsidR="00197E89" w:rsidRPr="007325C9" w:rsidRDefault="00197E89" w:rsidP="00357A53">
            <w:pPr>
              <w:snapToGrid w:val="0"/>
              <w:rPr>
                <w:szCs w:val="22"/>
              </w:rPr>
            </w:pPr>
            <w:r w:rsidRPr="007325C9">
              <w:rPr>
                <w:szCs w:val="22"/>
              </w:rPr>
              <w:t>Tel: +46 (0)8 550 520 00</w:t>
            </w:r>
          </w:p>
          <w:p w14:paraId="30096754" w14:textId="77777777" w:rsidR="00197E89" w:rsidRPr="007325C9" w:rsidRDefault="00197E89" w:rsidP="00357A53">
            <w:pPr>
              <w:tabs>
                <w:tab w:val="left" w:pos="567"/>
              </w:tabs>
              <w:rPr>
                <w:b/>
                <w:szCs w:val="22"/>
              </w:rPr>
            </w:pPr>
          </w:p>
        </w:tc>
      </w:tr>
      <w:tr w:rsidR="00197E89" w:rsidRPr="007325C9" w14:paraId="4BC78726" w14:textId="77777777" w:rsidTr="00357A53">
        <w:trPr>
          <w:trHeight w:val="1062"/>
        </w:trPr>
        <w:tc>
          <w:tcPr>
            <w:tcW w:w="4503" w:type="dxa"/>
          </w:tcPr>
          <w:p w14:paraId="36E177B8" w14:textId="77777777" w:rsidR="00197E89" w:rsidRPr="007325C9" w:rsidRDefault="00197E89" w:rsidP="00357A53">
            <w:pPr>
              <w:snapToGrid w:val="0"/>
              <w:rPr>
                <w:b/>
                <w:bCs/>
                <w:szCs w:val="22"/>
                <w:lang w:val="pl-PL"/>
              </w:rPr>
            </w:pPr>
            <w:r w:rsidRPr="007325C9">
              <w:rPr>
                <w:b/>
                <w:bCs/>
                <w:szCs w:val="22"/>
                <w:lang w:val="pl-PL"/>
              </w:rPr>
              <w:t>Latvija</w:t>
            </w:r>
          </w:p>
          <w:p w14:paraId="02BAAE48" w14:textId="77777777" w:rsidR="00197E89" w:rsidRPr="007325C9" w:rsidRDefault="00197E89" w:rsidP="00357A53">
            <w:r w:rsidRPr="007325C9">
              <w:t>Pfizer Luxembourg SARL filiāle Latvijā</w:t>
            </w:r>
          </w:p>
          <w:p w14:paraId="4EBCAADD" w14:textId="77777777" w:rsidR="00197E89" w:rsidRPr="007325C9" w:rsidRDefault="00197E89" w:rsidP="00357A53">
            <w:r w:rsidRPr="007325C9">
              <w:t>Tel. +371 67035775</w:t>
            </w:r>
          </w:p>
          <w:p w14:paraId="36F3CEA8" w14:textId="77777777" w:rsidR="00197E89" w:rsidRPr="007325C9" w:rsidRDefault="00197E89" w:rsidP="00357A53">
            <w:pPr>
              <w:tabs>
                <w:tab w:val="left" w:pos="567"/>
              </w:tabs>
              <w:rPr>
                <w:b/>
                <w:szCs w:val="22"/>
                <w:lang w:val="pt-BR"/>
              </w:rPr>
            </w:pPr>
          </w:p>
        </w:tc>
        <w:tc>
          <w:tcPr>
            <w:tcW w:w="5103" w:type="dxa"/>
          </w:tcPr>
          <w:p w14:paraId="6DDCD440" w14:textId="77777777" w:rsidR="00197E89" w:rsidRPr="007325C9" w:rsidRDefault="00197E89" w:rsidP="00D861B3">
            <w:pPr>
              <w:tabs>
                <w:tab w:val="left" w:pos="567"/>
              </w:tabs>
              <w:rPr>
                <w:szCs w:val="22"/>
              </w:rPr>
            </w:pPr>
          </w:p>
        </w:tc>
      </w:tr>
      <w:tr w:rsidR="00197E89" w:rsidRPr="007325C9" w14:paraId="10A8CA94" w14:textId="77777777" w:rsidTr="00357A53">
        <w:trPr>
          <w:trHeight w:val="1062"/>
        </w:trPr>
        <w:tc>
          <w:tcPr>
            <w:tcW w:w="4503" w:type="dxa"/>
          </w:tcPr>
          <w:p w14:paraId="40989166" w14:textId="77777777" w:rsidR="00197E89" w:rsidRPr="007325C9" w:rsidRDefault="00197E89" w:rsidP="00357A53">
            <w:pPr>
              <w:rPr>
                <w:b/>
              </w:rPr>
            </w:pPr>
            <w:r w:rsidRPr="007325C9">
              <w:rPr>
                <w:b/>
              </w:rPr>
              <w:lastRenderedPageBreak/>
              <w:t>Lietuva</w:t>
            </w:r>
          </w:p>
          <w:p w14:paraId="380ED2AB" w14:textId="77777777" w:rsidR="00197E89" w:rsidRPr="007325C9" w:rsidRDefault="00197E89" w:rsidP="00357A53">
            <w:pPr>
              <w:rPr>
                <w:bCs/>
                <w:szCs w:val="22"/>
                <w:lang w:val="fr-FR"/>
              </w:rPr>
            </w:pPr>
            <w:r w:rsidRPr="007325C9">
              <w:rPr>
                <w:bCs/>
                <w:szCs w:val="22"/>
                <w:lang w:val="fr-FR"/>
              </w:rPr>
              <w:t xml:space="preserve">Pfizer Luxembourg SARL </w:t>
            </w:r>
            <w:proofErr w:type="spellStart"/>
            <w:r w:rsidRPr="007325C9">
              <w:rPr>
                <w:bCs/>
                <w:szCs w:val="22"/>
                <w:lang w:val="fr-FR"/>
              </w:rPr>
              <w:t>filialas</w:t>
            </w:r>
            <w:proofErr w:type="spellEnd"/>
            <w:r w:rsidRPr="007325C9">
              <w:rPr>
                <w:bCs/>
                <w:szCs w:val="22"/>
                <w:lang w:val="fr-FR"/>
              </w:rPr>
              <w:t xml:space="preserve"> </w:t>
            </w:r>
            <w:proofErr w:type="spellStart"/>
            <w:r w:rsidRPr="007325C9">
              <w:rPr>
                <w:bCs/>
                <w:szCs w:val="22"/>
                <w:lang w:val="fr-FR"/>
              </w:rPr>
              <w:t>Lietuvoje</w:t>
            </w:r>
            <w:proofErr w:type="spellEnd"/>
          </w:p>
          <w:p w14:paraId="2BB4B114" w14:textId="77777777" w:rsidR="00197E89" w:rsidRPr="007325C9" w:rsidRDefault="00197E89" w:rsidP="00357A53">
            <w:pPr>
              <w:snapToGrid w:val="0"/>
              <w:rPr>
                <w:szCs w:val="22"/>
              </w:rPr>
            </w:pPr>
            <w:r w:rsidRPr="007325C9">
              <w:rPr>
                <w:bCs/>
                <w:szCs w:val="22"/>
                <w:lang w:val="fr-FR"/>
              </w:rPr>
              <w:t>Tel. +3705 2514000</w:t>
            </w:r>
          </w:p>
        </w:tc>
        <w:tc>
          <w:tcPr>
            <w:tcW w:w="5103" w:type="dxa"/>
          </w:tcPr>
          <w:p w14:paraId="4DFA26A1" w14:textId="77777777" w:rsidR="00197E89" w:rsidRPr="007325C9" w:rsidRDefault="00197E89" w:rsidP="00357A53">
            <w:pPr>
              <w:tabs>
                <w:tab w:val="left" w:pos="567"/>
              </w:tabs>
              <w:rPr>
                <w:b/>
                <w:szCs w:val="22"/>
              </w:rPr>
            </w:pPr>
          </w:p>
        </w:tc>
      </w:tr>
    </w:tbl>
    <w:p w14:paraId="0181E8A6" w14:textId="77777777" w:rsidR="00766712" w:rsidRPr="007325C9" w:rsidRDefault="00766712" w:rsidP="00766712">
      <w:pPr>
        <w:tabs>
          <w:tab w:val="left" w:pos="567"/>
        </w:tabs>
        <w:rPr>
          <w:szCs w:val="22"/>
        </w:rPr>
      </w:pPr>
    </w:p>
    <w:p w14:paraId="6FC6D27D" w14:textId="77777777" w:rsidR="00766712" w:rsidRPr="007325C9" w:rsidRDefault="00766712" w:rsidP="00766712">
      <w:pPr>
        <w:keepNext/>
        <w:keepLines/>
        <w:tabs>
          <w:tab w:val="left" w:pos="567"/>
        </w:tabs>
        <w:rPr>
          <w:b/>
          <w:shd w:val="clear" w:color="auto" w:fill="FFFF00"/>
        </w:rPr>
      </w:pPr>
      <w:r w:rsidRPr="007325C9">
        <w:rPr>
          <w:b/>
        </w:rPr>
        <w:t>Diese Packungsbeilage wurde zuletzt überarbeitet im</w:t>
      </w:r>
    </w:p>
    <w:p w14:paraId="3985E95E" w14:textId="77777777" w:rsidR="00766712" w:rsidRPr="007325C9" w:rsidRDefault="00766712" w:rsidP="00766712">
      <w:pPr>
        <w:keepNext/>
        <w:keepLines/>
        <w:tabs>
          <w:tab w:val="left" w:pos="567"/>
        </w:tabs>
        <w:rPr>
          <w:szCs w:val="22"/>
        </w:rPr>
      </w:pPr>
    </w:p>
    <w:p w14:paraId="61568600" w14:textId="22E9C5FE" w:rsidR="00766712" w:rsidRPr="007325C9" w:rsidRDefault="00766712" w:rsidP="00766712">
      <w:pPr>
        <w:tabs>
          <w:tab w:val="left" w:pos="567"/>
        </w:tabs>
        <w:rPr>
          <w:szCs w:val="22"/>
        </w:rPr>
      </w:pPr>
      <w:r w:rsidRPr="007325C9">
        <w:rPr>
          <w:szCs w:val="22"/>
        </w:rPr>
        <w:t xml:space="preserve">Ausführliche Informationen zu diesem Arzneimittel sind auf den Internetseiten der Europäischen Arzneimittel-Agentur </w:t>
      </w:r>
      <w:r w:rsidR="00926854">
        <w:fldChar w:fldCharType="begin"/>
      </w:r>
      <w:r w:rsidR="00926854">
        <w:instrText>HYPERLINK "https://www.ema.europa.eu"</w:instrText>
      </w:r>
      <w:r w:rsidR="00926854">
        <w:fldChar w:fldCharType="separate"/>
      </w:r>
      <w:r w:rsidR="00926854" w:rsidRPr="00117092">
        <w:rPr>
          <w:rStyle w:val="Hyperlink"/>
        </w:rPr>
        <w:t>https://www.ema.europa.eu</w:t>
      </w:r>
      <w:r w:rsidR="00926854">
        <w:fldChar w:fldCharType="end"/>
      </w:r>
      <w:r w:rsidRPr="007325C9">
        <w:rPr>
          <w:szCs w:val="22"/>
        </w:rPr>
        <w:t xml:space="preserve"> verfügbar.</w:t>
      </w:r>
    </w:p>
    <w:p w14:paraId="4F5F9972" w14:textId="77777777" w:rsidR="00766712" w:rsidRPr="007325C9" w:rsidRDefault="00766712" w:rsidP="00766712">
      <w:pPr>
        <w:numPr>
          <w:ilvl w:val="12"/>
          <w:numId w:val="0"/>
        </w:numPr>
        <w:tabs>
          <w:tab w:val="left" w:pos="567"/>
        </w:tabs>
        <w:suppressAutoHyphens/>
        <w:rPr>
          <w:szCs w:val="22"/>
        </w:rPr>
      </w:pPr>
    </w:p>
    <w:p w14:paraId="218E9663" w14:textId="77777777" w:rsidR="00766712" w:rsidRPr="007325C9" w:rsidRDefault="00766712" w:rsidP="00766712">
      <w:pPr>
        <w:numPr>
          <w:ilvl w:val="12"/>
          <w:numId w:val="0"/>
        </w:numPr>
        <w:tabs>
          <w:tab w:val="left" w:pos="567"/>
        </w:tabs>
        <w:suppressAutoHyphens/>
        <w:ind w:left="567" w:hanging="567"/>
      </w:pPr>
    </w:p>
    <w:p w14:paraId="762C23FC" w14:textId="0920FC6B" w:rsidR="00766712" w:rsidRDefault="00766712" w:rsidP="00766712">
      <w:pPr>
        <w:keepNext/>
        <w:numPr>
          <w:ilvl w:val="12"/>
          <w:numId w:val="0"/>
        </w:numPr>
        <w:tabs>
          <w:tab w:val="left" w:pos="567"/>
        </w:tabs>
        <w:suppressAutoHyphens/>
        <w:ind w:left="567" w:hanging="567"/>
        <w:rPr>
          <w:b/>
        </w:rPr>
      </w:pPr>
      <w:r w:rsidRPr="007325C9">
        <w:rPr>
          <w:b/>
        </w:rPr>
        <w:t>7.</w:t>
      </w:r>
      <w:r w:rsidRPr="007325C9">
        <w:rPr>
          <w:b/>
        </w:rPr>
        <w:tab/>
      </w:r>
      <w:r w:rsidR="00064CCA">
        <w:rPr>
          <w:b/>
        </w:rPr>
        <w:t>Gebrauchsanweisung</w:t>
      </w:r>
    </w:p>
    <w:p w14:paraId="70AA9B01" w14:textId="77777777" w:rsidR="00BF10AC" w:rsidRPr="007325C9" w:rsidRDefault="00BF10AC" w:rsidP="00766712">
      <w:pPr>
        <w:keepNext/>
        <w:numPr>
          <w:ilvl w:val="12"/>
          <w:numId w:val="0"/>
        </w:numPr>
        <w:tabs>
          <w:tab w:val="left" w:pos="567"/>
        </w:tabs>
        <w:suppressAutoHyphens/>
        <w:ind w:left="567" w:hanging="567"/>
        <w:rPr>
          <w:b/>
        </w:rPr>
      </w:pPr>
    </w:p>
    <w:p w14:paraId="0700E5AA" w14:textId="3669D5D1" w:rsidR="004432AF" w:rsidRDefault="00BD3423" w:rsidP="004432AF">
      <w:pPr>
        <w:pStyle w:val="NoSpacing"/>
        <w:jc w:val="center"/>
        <w:rPr>
          <w:rFonts w:ascii="Times New Roman" w:hAnsi="Times New Roman"/>
          <w:b/>
          <w:sz w:val="36"/>
        </w:rPr>
      </w:pPr>
      <w:bookmarkStart w:id="73" w:name="_Hlk144407073"/>
      <w:bookmarkEnd w:id="72"/>
      <w:r w:rsidRPr="006B2AB5">
        <w:rPr>
          <w:rFonts w:ascii="Times New Roman" w:hAnsi="Times New Roman"/>
          <w:b/>
        </w:rPr>
        <w:t>Enbrel 25 mg Injektionslösung im Fertigpen</w:t>
      </w:r>
    </w:p>
    <w:p w14:paraId="26DB6BBC" w14:textId="77777777" w:rsidR="004432AF" w:rsidRPr="00BD3423" w:rsidRDefault="004432AF" w:rsidP="004432AF">
      <w:pPr>
        <w:pStyle w:val="NoSpacing"/>
        <w:jc w:val="center"/>
        <w:rPr>
          <w:rFonts w:ascii="Times New Roman" w:hAnsi="Times New Roman"/>
        </w:rPr>
      </w:pPr>
      <w:r w:rsidRPr="00BD3423">
        <w:rPr>
          <w:rFonts w:ascii="Times New Roman" w:hAnsi="Times New Roman"/>
        </w:rPr>
        <w:t>(Etanercept)</w:t>
      </w:r>
    </w:p>
    <w:p w14:paraId="62602133" w14:textId="77777777" w:rsidR="004432AF" w:rsidRPr="00BD3423" w:rsidRDefault="004432AF" w:rsidP="004432AF">
      <w:pPr>
        <w:pStyle w:val="NoSpacing"/>
        <w:jc w:val="center"/>
        <w:rPr>
          <w:rFonts w:ascii="Times New Roman" w:hAnsi="Times New Roman"/>
        </w:rPr>
      </w:pPr>
      <w:r w:rsidRPr="00BD3423">
        <w:rPr>
          <w:rFonts w:ascii="Times New Roman" w:hAnsi="Times New Roman"/>
        </w:rPr>
        <w:t>Nur zur subkutanen Injektion</w:t>
      </w:r>
    </w:p>
    <w:p w14:paraId="1CE68B41" w14:textId="77777777" w:rsidR="004432AF" w:rsidRPr="00BD3423" w:rsidRDefault="004432AF" w:rsidP="004432AF">
      <w:pPr>
        <w:rPr>
          <w:b/>
          <w:bCs/>
          <w:szCs w:val="22"/>
        </w:rPr>
      </w:pPr>
      <w:r w:rsidRPr="006E7BFF">
        <w:rPr>
          <w:b/>
          <w:szCs w:val="22"/>
        </w:rPr>
        <w:t>Einleitung</w:t>
      </w:r>
    </w:p>
    <w:p w14:paraId="5378FB67" w14:textId="77777777" w:rsidR="004432AF" w:rsidRPr="003D4A63" w:rsidRDefault="004432AF" w:rsidP="004432AF">
      <w:pPr>
        <w:rPr>
          <w:b/>
          <w:bCs/>
          <w:szCs w:val="22"/>
        </w:rPr>
      </w:pPr>
    </w:p>
    <w:p w14:paraId="6351807F" w14:textId="77777777" w:rsidR="004432AF" w:rsidRPr="003D4A63" w:rsidRDefault="004432AF" w:rsidP="006B2AB5">
      <w:pPr>
        <w:pStyle w:val="ListParagraph"/>
        <w:numPr>
          <w:ilvl w:val="0"/>
          <w:numId w:val="54"/>
        </w:numPr>
        <w:autoSpaceDE w:val="0"/>
        <w:autoSpaceDN w:val="0"/>
        <w:adjustRightInd w:val="0"/>
        <w:contextualSpacing/>
        <w:rPr>
          <w:rFonts w:ascii="Times New Roman" w:eastAsia="Wingdings-Regular" w:hAnsi="Times New Roman"/>
        </w:rPr>
      </w:pPr>
      <w:r>
        <w:rPr>
          <w:rFonts w:ascii="Times New Roman" w:hAnsi="Times New Roman"/>
        </w:rPr>
        <w:t>Die folgenden Hinweise erklären Ihnen die Anwendung des MYCLIC Pens, um Enbrel zu injizieren.</w:t>
      </w:r>
    </w:p>
    <w:p w14:paraId="48BB7F6C" w14:textId="77777777" w:rsidR="004432AF" w:rsidRPr="003D4A63" w:rsidRDefault="004432AF" w:rsidP="006B2AB5">
      <w:pPr>
        <w:pStyle w:val="ListParagraph"/>
        <w:numPr>
          <w:ilvl w:val="0"/>
          <w:numId w:val="54"/>
        </w:numPr>
        <w:autoSpaceDE w:val="0"/>
        <w:autoSpaceDN w:val="0"/>
        <w:adjustRightInd w:val="0"/>
        <w:contextualSpacing/>
        <w:rPr>
          <w:rFonts w:ascii="Times New Roman" w:eastAsia="Wingdings-Regular" w:hAnsi="Times New Roman"/>
        </w:rPr>
      </w:pPr>
      <w:r>
        <w:rPr>
          <w:rFonts w:ascii="Times New Roman" w:hAnsi="Times New Roman"/>
        </w:rPr>
        <w:t>Bitte lesen Sie die Hinweise sorgfältig durch und folgen Sie ihnen Schritt für Schritt.</w:t>
      </w:r>
    </w:p>
    <w:p w14:paraId="5C1432AA" w14:textId="056CAB98" w:rsidR="004432AF" w:rsidRPr="003D4A63" w:rsidRDefault="004432AF" w:rsidP="006B2AB5">
      <w:pPr>
        <w:pStyle w:val="ListParagraph"/>
        <w:numPr>
          <w:ilvl w:val="0"/>
          <w:numId w:val="54"/>
        </w:numPr>
        <w:autoSpaceDE w:val="0"/>
        <w:autoSpaceDN w:val="0"/>
        <w:adjustRightInd w:val="0"/>
        <w:contextualSpacing/>
        <w:rPr>
          <w:rFonts w:ascii="Times New Roman" w:eastAsia="Wingdings-Regular" w:hAnsi="Times New Roman"/>
        </w:rPr>
      </w:pPr>
      <w:r>
        <w:rPr>
          <w:rFonts w:ascii="Times New Roman" w:hAnsi="Times New Roman"/>
        </w:rPr>
        <w:t xml:space="preserve">Ihr Arzt oder das medizinische Fachpersonal wird Ihnen erklären, wie Sie Enbrel injizieren müssen. Versuchen Sie nicht, eine Injektion zu verabreichen, bis Sie sicher sind, dass Sie die </w:t>
      </w:r>
      <w:r w:rsidR="002B4436">
        <w:rPr>
          <w:rFonts w:ascii="Times New Roman" w:hAnsi="Times New Roman"/>
        </w:rPr>
        <w:t xml:space="preserve">richtige </w:t>
      </w:r>
      <w:r>
        <w:rPr>
          <w:rFonts w:ascii="Times New Roman" w:hAnsi="Times New Roman"/>
        </w:rPr>
        <w:t>Anwendung des MYCLIC Pens verstanden haben.</w:t>
      </w:r>
    </w:p>
    <w:p w14:paraId="0DE89B32" w14:textId="77777777" w:rsidR="004432AF" w:rsidRPr="003D4A63" w:rsidRDefault="004432AF" w:rsidP="006B2AB5">
      <w:pPr>
        <w:pStyle w:val="ListParagraph"/>
        <w:numPr>
          <w:ilvl w:val="0"/>
          <w:numId w:val="54"/>
        </w:numPr>
        <w:spacing w:after="200" w:line="276" w:lineRule="auto"/>
        <w:contextualSpacing/>
        <w:rPr>
          <w:rFonts w:ascii="Times New Roman" w:eastAsia="Wingdings-Regular" w:hAnsi="Times New Roman"/>
        </w:rPr>
      </w:pPr>
      <w:r>
        <w:rPr>
          <w:rFonts w:ascii="Times New Roman" w:hAnsi="Times New Roman"/>
        </w:rPr>
        <w:t>Wenn Sie Fragen zur Injektion haben, fragen Sie bitte Ihren Arzt oder das medizinische Fachpersonal um Rat.</w:t>
      </w:r>
    </w:p>
    <w:p w14:paraId="2F96952C" w14:textId="77777777" w:rsidR="004432AF" w:rsidRDefault="004432AF" w:rsidP="004432AF">
      <w:pPr>
        <w:rPr>
          <w:b/>
          <w:bCs/>
          <w:szCs w:val="22"/>
        </w:rPr>
      </w:pPr>
      <w:r>
        <w:rPr>
          <w:b/>
        </w:rPr>
        <w:t>Der MYCLIC Fertigpen</w:t>
      </w:r>
    </w:p>
    <w:p w14:paraId="3EE581D1" w14:textId="77777777" w:rsidR="004432AF" w:rsidRPr="003D4A63" w:rsidRDefault="004432AF" w:rsidP="004432AF">
      <w:pPr>
        <w:rPr>
          <w:b/>
          <w:bCs/>
          <w:szCs w:val="22"/>
        </w:rPr>
      </w:pPr>
    </w:p>
    <w:p w14:paraId="05B1F7AF" w14:textId="77777777" w:rsidR="004432AF" w:rsidRDefault="004432AF" w:rsidP="004432AF">
      <w:pPr>
        <w:rPr>
          <w:b/>
          <w:bCs/>
          <w:szCs w:val="22"/>
        </w:rPr>
      </w:pPr>
      <w:r>
        <w:rPr>
          <w:b/>
        </w:rPr>
        <w:t>Vor der Injektion</w:t>
      </w:r>
    </w:p>
    <w:p w14:paraId="1777B65D" w14:textId="77777777" w:rsidR="004432AF" w:rsidRPr="003D4A63" w:rsidRDefault="004432AF" w:rsidP="004432AF">
      <w:pPr>
        <w:rPr>
          <w:b/>
          <w:b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2209"/>
        <w:gridCol w:w="2210"/>
        <w:gridCol w:w="2049"/>
      </w:tblGrid>
      <w:tr w:rsidR="004432AF" w:rsidRPr="00853C6D" w14:paraId="5B748295" w14:textId="77777777" w:rsidTr="00FC6EE4">
        <w:trPr>
          <w:trHeight w:val="495"/>
        </w:trPr>
        <w:tc>
          <w:tcPr>
            <w:tcW w:w="6967" w:type="dxa"/>
            <w:gridSpan w:val="3"/>
            <w:vMerge w:val="restart"/>
          </w:tcPr>
          <w:p w14:paraId="669BD3B1" w14:textId="5A34852F" w:rsidR="004432AF" w:rsidRPr="00853C6D" w:rsidRDefault="009E3DF1" w:rsidP="00FC6EE4">
            <w:pPr>
              <w:rPr>
                <w:rFonts w:asciiTheme="minorHAnsi" w:hAnsiTheme="minorHAnsi" w:cstheme="minorHAnsi"/>
              </w:rPr>
            </w:pPr>
            <w:r>
              <w:rPr>
                <w:noProof/>
              </w:rPr>
              <w:drawing>
                <wp:inline distT="0" distB="0" distL="0" distR="0" wp14:anchorId="2BE63E02" wp14:editId="3AE595B7">
                  <wp:extent cx="4276725" cy="704955"/>
                  <wp:effectExtent l="0" t="0" r="0" b="0"/>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300389" cy="708856"/>
                          </a:xfrm>
                          <a:prstGeom prst="rect">
                            <a:avLst/>
                          </a:prstGeom>
                        </pic:spPr>
                      </pic:pic>
                    </a:graphicData>
                  </a:graphic>
                </wp:inline>
              </w:drawing>
            </w:r>
          </w:p>
        </w:tc>
        <w:tc>
          <w:tcPr>
            <w:tcW w:w="2049" w:type="dxa"/>
          </w:tcPr>
          <w:p w14:paraId="03151934" w14:textId="77777777" w:rsidR="004432AF" w:rsidRPr="00853C6D" w:rsidRDefault="004432AF" w:rsidP="00FC6EE4">
            <w:pPr>
              <w:rPr>
                <w:rFonts w:asciiTheme="minorHAnsi" w:hAnsiTheme="minorHAnsi" w:cstheme="minorHAnsi"/>
              </w:rPr>
            </w:pPr>
          </w:p>
        </w:tc>
      </w:tr>
      <w:tr w:rsidR="004432AF" w:rsidRPr="00853C6D" w14:paraId="31BBD751" w14:textId="77777777" w:rsidTr="00FC6EE4">
        <w:trPr>
          <w:trHeight w:val="495"/>
        </w:trPr>
        <w:tc>
          <w:tcPr>
            <w:tcW w:w="6967" w:type="dxa"/>
            <w:gridSpan w:val="3"/>
            <w:vMerge/>
          </w:tcPr>
          <w:p w14:paraId="1FC26BCB" w14:textId="77777777" w:rsidR="004432AF" w:rsidRPr="00853C6D" w:rsidRDefault="004432AF" w:rsidP="00FC6EE4">
            <w:pPr>
              <w:rPr>
                <w:rFonts w:asciiTheme="minorHAnsi" w:hAnsiTheme="minorHAnsi" w:cstheme="minorHAnsi"/>
                <w:noProof/>
              </w:rPr>
            </w:pPr>
          </w:p>
        </w:tc>
        <w:tc>
          <w:tcPr>
            <w:tcW w:w="2049" w:type="dxa"/>
          </w:tcPr>
          <w:p w14:paraId="00AE172D" w14:textId="77777777" w:rsidR="004432AF" w:rsidRPr="00D53D29" w:rsidRDefault="004432AF" w:rsidP="00FC6EE4">
            <w:r>
              <w:t>Weiße Schutzkappe</w:t>
            </w:r>
          </w:p>
        </w:tc>
      </w:tr>
      <w:tr w:rsidR="004432AF" w:rsidRPr="00853C6D" w14:paraId="6F3DA64E" w14:textId="77777777" w:rsidTr="00FC6EE4">
        <w:tc>
          <w:tcPr>
            <w:tcW w:w="2548" w:type="dxa"/>
          </w:tcPr>
          <w:p w14:paraId="0E3FFA39" w14:textId="77777777" w:rsidR="004432AF" w:rsidRPr="00D53D29" w:rsidRDefault="004432AF" w:rsidP="00FC6EE4">
            <w:r>
              <w:t>Grauer Auslöseknopf</w:t>
            </w:r>
          </w:p>
        </w:tc>
        <w:tc>
          <w:tcPr>
            <w:tcW w:w="2209" w:type="dxa"/>
          </w:tcPr>
          <w:p w14:paraId="476F19BC" w14:textId="77777777" w:rsidR="004432AF" w:rsidRPr="00D53D29" w:rsidRDefault="004432AF" w:rsidP="00FC6EE4">
            <w:r>
              <w:t>Verfalldatum</w:t>
            </w:r>
          </w:p>
        </w:tc>
        <w:tc>
          <w:tcPr>
            <w:tcW w:w="2210" w:type="dxa"/>
          </w:tcPr>
          <w:p w14:paraId="0C3B2C43" w14:textId="77777777" w:rsidR="004432AF" w:rsidRPr="00D53D29" w:rsidRDefault="004432AF" w:rsidP="00FC6EE4">
            <w:r>
              <w:t>Durchsichtiges Kontrollfenster</w:t>
            </w:r>
          </w:p>
        </w:tc>
        <w:tc>
          <w:tcPr>
            <w:tcW w:w="2049" w:type="dxa"/>
          </w:tcPr>
          <w:p w14:paraId="551DB1DF" w14:textId="77777777" w:rsidR="004432AF" w:rsidRPr="00853C6D" w:rsidRDefault="004432AF" w:rsidP="00FC6EE4">
            <w:pPr>
              <w:rPr>
                <w:rFonts w:asciiTheme="minorHAnsi" w:hAnsiTheme="minorHAnsi" w:cstheme="minorHAnsi"/>
              </w:rPr>
            </w:pPr>
          </w:p>
        </w:tc>
      </w:tr>
    </w:tbl>
    <w:p w14:paraId="2B21E690" w14:textId="77777777" w:rsidR="004432AF" w:rsidRDefault="004432AF" w:rsidP="004432AF">
      <w:pPr>
        <w:rPr>
          <w:b/>
          <w:bCs/>
          <w:szCs w:val="22"/>
        </w:rPr>
      </w:pPr>
    </w:p>
    <w:p w14:paraId="4E96EF43" w14:textId="77777777" w:rsidR="004432AF" w:rsidRDefault="004432AF" w:rsidP="004432AF">
      <w:pPr>
        <w:keepNext/>
        <w:rPr>
          <w:b/>
          <w:bCs/>
          <w:szCs w:val="22"/>
        </w:rPr>
      </w:pPr>
      <w:r>
        <w:rPr>
          <w:b/>
        </w:rPr>
        <w:t>Nach der Injektion</w:t>
      </w:r>
    </w:p>
    <w:p w14:paraId="0F65CC16" w14:textId="77777777" w:rsidR="004432AF" w:rsidRPr="003D4A63" w:rsidRDefault="004432AF" w:rsidP="004432AF">
      <w:pPr>
        <w:keepNext/>
        <w:rPr>
          <w:b/>
          <w:b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3829"/>
        <w:gridCol w:w="374"/>
        <w:gridCol w:w="2030"/>
      </w:tblGrid>
      <w:tr w:rsidR="004432AF" w:rsidRPr="007B4C1B" w14:paraId="555B2812" w14:textId="77777777" w:rsidTr="00FC6EE4">
        <w:tc>
          <w:tcPr>
            <w:tcW w:w="6606" w:type="dxa"/>
            <w:gridSpan w:val="3"/>
          </w:tcPr>
          <w:p w14:paraId="4F532D4D" w14:textId="1235D770" w:rsidR="004432AF" w:rsidRPr="003D4A63" w:rsidRDefault="009E3DF1" w:rsidP="00FC6EE4">
            <w:pPr>
              <w:rPr>
                <w:szCs w:val="22"/>
              </w:rPr>
            </w:pPr>
            <w:r>
              <w:rPr>
                <w:noProof/>
              </w:rPr>
              <w:drawing>
                <wp:inline distT="0" distB="0" distL="0" distR="0" wp14:anchorId="3696A148" wp14:editId="4BB60678">
                  <wp:extent cx="4090204" cy="628650"/>
                  <wp:effectExtent l="0" t="0" r="5715" b="0"/>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100626" cy="630252"/>
                          </a:xfrm>
                          <a:prstGeom prst="rect">
                            <a:avLst/>
                          </a:prstGeom>
                        </pic:spPr>
                      </pic:pic>
                    </a:graphicData>
                  </a:graphic>
                </wp:inline>
              </w:drawing>
            </w:r>
          </w:p>
        </w:tc>
        <w:tc>
          <w:tcPr>
            <w:tcW w:w="2410" w:type="dxa"/>
          </w:tcPr>
          <w:p w14:paraId="44FDBD7C" w14:textId="77777777" w:rsidR="004432AF" w:rsidRPr="003D4A63" w:rsidRDefault="004432AF" w:rsidP="00FC6EE4">
            <w:pPr>
              <w:rPr>
                <w:szCs w:val="22"/>
              </w:rPr>
            </w:pPr>
          </w:p>
        </w:tc>
      </w:tr>
      <w:tr w:rsidR="004432AF" w:rsidRPr="007B4C1B" w14:paraId="43E4DBBA" w14:textId="77777777" w:rsidTr="00FC6EE4">
        <w:tc>
          <w:tcPr>
            <w:tcW w:w="2972" w:type="dxa"/>
          </w:tcPr>
          <w:p w14:paraId="251D1534" w14:textId="77777777" w:rsidR="004432AF" w:rsidRPr="003D4A63" w:rsidRDefault="004432AF" w:rsidP="00FC6EE4">
            <w:pPr>
              <w:rPr>
                <w:szCs w:val="22"/>
              </w:rPr>
            </w:pPr>
          </w:p>
        </w:tc>
        <w:tc>
          <w:tcPr>
            <w:tcW w:w="3260" w:type="dxa"/>
          </w:tcPr>
          <w:p w14:paraId="67C33D7C" w14:textId="77777777" w:rsidR="004432AF" w:rsidRPr="003D4A63" w:rsidRDefault="004432AF" w:rsidP="00FC6EE4">
            <w:pPr>
              <w:rPr>
                <w:szCs w:val="22"/>
              </w:rPr>
            </w:pPr>
            <w:r>
              <w:t>Vollständig gefülltes Kontrollfenster</w:t>
            </w:r>
          </w:p>
        </w:tc>
        <w:tc>
          <w:tcPr>
            <w:tcW w:w="2784" w:type="dxa"/>
            <w:gridSpan w:val="2"/>
          </w:tcPr>
          <w:p w14:paraId="481AB6D5" w14:textId="77777777" w:rsidR="004432AF" w:rsidRPr="003D4A63" w:rsidRDefault="004432AF" w:rsidP="00FC6EE4">
            <w:pPr>
              <w:rPr>
                <w:szCs w:val="22"/>
              </w:rPr>
            </w:pPr>
            <w:r>
              <w:t>Offenes Ende – Kanülenschutz</w:t>
            </w:r>
          </w:p>
        </w:tc>
      </w:tr>
    </w:tbl>
    <w:p w14:paraId="3DCE39F3" w14:textId="77777777" w:rsidR="004432AF" w:rsidRDefault="004432AF" w:rsidP="004432AF">
      <w:pPr>
        <w:rPr>
          <w:b/>
          <w:bCs/>
          <w:szCs w:val="22"/>
        </w:rPr>
      </w:pPr>
    </w:p>
    <w:p w14:paraId="02E326DD" w14:textId="68D05D34" w:rsidR="004432AF" w:rsidRDefault="004432AF" w:rsidP="00DF2C08">
      <w:pPr>
        <w:keepNext/>
        <w:keepLines/>
        <w:rPr>
          <w:b/>
          <w:bCs/>
          <w:szCs w:val="22"/>
        </w:rPr>
      </w:pPr>
      <w:r>
        <w:rPr>
          <w:b/>
        </w:rPr>
        <w:lastRenderedPageBreak/>
        <w:t>Schritt 1 Vorbereitung einer Enbrel-Injektion</w:t>
      </w:r>
    </w:p>
    <w:p w14:paraId="5F56A77A" w14:textId="77777777" w:rsidR="004432AF" w:rsidRPr="007B4C1B" w:rsidRDefault="004432AF" w:rsidP="00DF2C08">
      <w:pPr>
        <w:keepNext/>
        <w:keepLines/>
        <w:rPr>
          <w:b/>
          <w:bCs/>
          <w:szCs w:val="22"/>
        </w:rPr>
      </w:pPr>
    </w:p>
    <w:p w14:paraId="1A63E032" w14:textId="46542BAF" w:rsidR="004432AF" w:rsidRDefault="003E3FA5" w:rsidP="004432AF">
      <w:pPr>
        <w:rPr>
          <w:szCs w:val="22"/>
        </w:rPr>
      </w:pPr>
      <w:r>
        <w:rPr>
          <w:noProof/>
        </w:rPr>
        <w:drawing>
          <wp:inline distT="0" distB="0" distL="0" distR="0" wp14:anchorId="261CAB4C" wp14:editId="34E44A77">
            <wp:extent cx="3300095" cy="1788795"/>
            <wp:effectExtent l="0" t="0" r="0" b="1905"/>
            <wp:docPr id="998"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300095" cy="1788795"/>
                    </a:xfrm>
                    <a:prstGeom prst="rect">
                      <a:avLst/>
                    </a:prstGeom>
                    <a:noFill/>
                    <a:ln>
                      <a:noFill/>
                    </a:ln>
                  </pic:spPr>
                </pic:pic>
              </a:graphicData>
            </a:graphic>
          </wp:inline>
        </w:drawing>
      </w:r>
    </w:p>
    <w:p w14:paraId="049CA5B9" w14:textId="77777777" w:rsidR="004432AF" w:rsidRPr="003D4A63" w:rsidRDefault="004432AF" w:rsidP="004432AF">
      <w:pPr>
        <w:rPr>
          <w:szCs w:val="22"/>
        </w:rPr>
      </w:pPr>
    </w:p>
    <w:p w14:paraId="088E6F98" w14:textId="77777777" w:rsidR="004432AF" w:rsidRPr="003D4A63" w:rsidRDefault="004432AF" w:rsidP="006B2AB5">
      <w:pPr>
        <w:pStyle w:val="ListParagraph"/>
        <w:numPr>
          <w:ilvl w:val="0"/>
          <w:numId w:val="56"/>
        </w:numPr>
        <w:autoSpaceDE w:val="0"/>
        <w:autoSpaceDN w:val="0"/>
        <w:adjustRightInd w:val="0"/>
        <w:contextualSpacing/>
        <w:rPr>
          <w:rFonts w:ascii="Times New Roman" w:eastAsia="Wingdings-Regular" w:hAnsi="Times New Roman"/>
        </w:rPr>
      </w:pPr>
      <w:r>
        <w:rPr>
          <w:rFonts w:ascii="Times New Roman" w:hAnsi="Times New Roman"/>
          <w:b/>
        </w:rPr>
        <w:t>Legen</w:t>
      </w:r>
      <w:r>
        <w:rPr>
          <w:rFonts w:ascii="Times New Roman" w:hAnsi="Times New Roman"/>
        </w:rPr>
        <w:t xml:space="preserve"> Sie für jede Injektion die folgenden Materialien auf einer sauberen, ebenen und gut beleuchteten Arbeitsfläche </w:t>
      </w:r>
      <w:r>
        <w:rPr>
          <w:rFonts w:ascii="Times New Roman" w:hAnsi="Times New Roman"/>
          <w:b/>
        </w:rPr>
        <w:t>bereit</w:t>
      </w:r>
      <w:r w:rsidRPr="003772C5">
        <w:rPr>
          <w:rFonts w:ascii="Times New Roman" w:hAnsi="Times New Roman"/>
        </w:rPr>
        <w:t>:</w:t>
      </w:r>
    </w:p>
    <w:p w14:paraId="5B5BD556" w14:textId="77777777" w:rsidR="004432AF" w:rsidRPr="003D4A63" w:rsidRDefault="004432AF" w:rsidP="006B2AB5">
      <w:pPr>
        <w:pStyle w:val="ListParagraph"/>
        <w:numPr>
          <w:ilvl w:val="1"/>
          <w:numId w:val="56"/>
        </w:numPr>
        <w:autoSpaceDE w:val="0"/>
        <w:autoSpaceDN w:val="0"/>
        <w:adjustRightInd w:val="0"/>
        <w:contextualSpacing/>
        <w:rPr>
          <w:rFonts w:ascii="Times New Roman" w:eastAsia="Wingdings-Regular" w:hAnsi="Times New Roman"/>
        </w:rPr>
      </w:pPr>
      <w:r>
        <w:rPr>
          <w:rFonts w:ascii="Times New Roman" w:hAnsi="Times New Roman"/>
        </w:rPr>
        <w:t>Einen MYCLIC Fertigpen</w:t>
      </w:r>
    </w:p>
    <w:p w14:paraId="6D142A24" w14:textId="77777777" w:rsidR="004432AF" w:rsidRPr="003D4A63" w:rsidRDefault="004432AF" w:rsidP="006B2AB5">
      <w:pPr>
        <w:pStyle w:val="ListParagraph"/>
        <w:numPr>
          <w:ilvl w:val="1"/>
          <w:numId w:val="56"/>
        </w:numPr>
        <w:autoSpaceDE w:val="0"/>
        <w:autoSpaceDN w:val="0"/>
        <w:adjustRightInd w:val="0"/>
        <w:contextualSpacing/>
        <w:rPr>
          <w:rFonts w:ascii="Times New Roman" w:eastAsia="Wingdings-Regular" w:hAnsi="Times New Roman"/>
        </w:rPr>
      </w:pPr>
      <w:r>
        <w:rPr>
          <w:rFonts w:ascii="Times New Roman" w:hAnsi="Times New Roman"/>
        </w:rPr>
        <w:t>Einen Alkoholtupfer</w:t>
      </w:r>
    </w:p>
    <w:p w14:paraId="39A1A87B" w14:textId="77777777" w:rsidR="004432AF" w:rsidRPr="003D4A63" w:rsidRDefault="004432AF" w:rsidP="006B2AB5">
      <w:pPr>
        <w:pStyle w:val="ListParagraph"/>
        <w:numPr>
          <w:ilvl w:val="1"/>
          <w:numId w:val="56"/>
        </w:numPr>
        <w:autoSpaceDE w:val="0"/>
        <w:autoSpaceDN w:val="0"/>
        <w:adjustRightInd w:val="0"/>
        <w:contextualSpacing/>
        <w:rPr>
          <w:rFonts w:ascii="Times New Roman" w:eastAsia="Wingdings-Regular" w:hAnsi="Times New Roman"/>
        </w:rPr>
      </w:pPr>
      <w:r>
        <w:rPr>
          <w:rFonts w:ascii="Times New Roman" w:hAnsi="Times New Roman"/>
        </w:rPr>
        <w:t>Eine geeignete Abwurfbox für scharfe und spitze Gegenstände (nicht im Lieferumfang enthalten)</w:t>
      </w:r>
    </w:p>
    <w:p w14:paraId="09C944D6" w14:textId="77777777" w:rsidR="004432AF" w:rsidRPr="003D4A63" w:rsidRDefault="004432AF" w:rsidP="006B2AB5">
      <w:pPr>
        <w:pStyle w:val="ListParagraph"/>
        <w:numPr>
          <w:ilvl w:val="1"/>
          <w:numId w:val="56"/>
        </w:numPr>
        <w:autoSpaceDE w:val="0"/>
        <w:autoSpaceDN w:val="0"/>
        <w:adjustRightInd w:val="0"/>
        <w:contextualSpacing/>
        <w:rPr>
          <w:rFonts w:ascii="Times New Roman" w:eastAsia="Wingdings-Regular" w:hAnsi="Times New Roman"/>
        </w:rPr>
      </w:pPr>
      <w:r>
        <w:rPr>
          <w:rFonts w:ascii="Times New Roman" w:hAnsi="Times New Roman"/>
        </w:rPr>
        <w:t>Saubere Wattebäusche oder Gazetupfer (nicht im Lieferumfang enthalten)</w:t>
      </w:r>
    </w:p>
    <w:p w14:paraId="09628A88" w14:textId="77777777" w:rsidR="004432AF" w:rsidRPr="003D4A63" w:rsidRDefault="004432AF" w:rsidP="006B2AB5">
      <w:pPr>
        <w:pStyle w:val="ListParagraph"/>
        <w:numPr>
          <w:ilvl w:val="0"/>
          <w:numId w:val="56"/>
        </w:numPr>
        <w:autoSpaceDE w:val="0"/>
        <w:autoSpaceDN w:val="0"/>
        <w:adjustRightInd w:val="0"/>
        <w:contextualSpacing/>
        <w:rPr>
          <w:rFonts w:ascii="Times New Roman" w:eastAsia="Wingdings-Regular" w:hAnsi="Times New Roman"/>
        </w:rPr>
      </w:pPr>
      <w:r>
        <w:rPr>
          <w:rFonts w:ascii="Times New Roman" w:hAnsi="Times New Roman"/>
        </w:rPr>
        <w:t xml:space="preserve">Schütteln Sie den Pen </w:t>
      </w:r>
      <w:r>
        <w:rPr>
          <w:rFonts w:ascii="Times New Roman" w:hAnsi="Times New Roman"/>
          <w:b/>
        </w:rPr>
        <w:t>nicht</w:t>
      </w:r>
      <w:r>
        <w:rPr>
          <w:rFonts w:ascii="Times New Roman" w:hAnsi="Times New Roman"/>
        </w:rPr>
        <w:t>.</w:t>
      </w:r>
    </w:p>
    <w:p w14:paraId="24692D25" w14:textId="77777777" w:rsidR="004432AF" w:rsidRPr="003D4A63" w:rsidRDefault="004432AF" w:rsidP="006B2AB5">
      <w:pPr>
        <w:pStyle w:val="ListParagraph"/>
        <w:numPr>
          <w:ilvl w:val="0"/>
          <w:numId w:val="56"/>
        </w:numPr>
        <w:autoSpaceDE w:val="0"/>
        <w:autoSpaceDN w:val="0"/>
        <w:adjustRightInd w:val="0"/>
        <w:contextualSpacing/>
        <w:rPr>
          <w:rFonts w:ascii="Times New Roman" w:eastAsia="Wingdings-Regular" w:hAnsi="Times New Roman"/>
        </w:rPr>
      </w:pPr>
      <w:r>
        <w:rPr>
          <w:rFonts w:ascii="Times New Roman" w:hAnsi="Times New Roman"/>
        </w:rPr>
        <w:t xml:space="preserve">Weiße Schutzkappe </w:t>
      </w:r>
      <w:r>
        <w:rPr>
          <w:rFonts w:ascii="Times New Roman" w:hAnsi="Times New Roman"/>
          <w:b/>
        </w:rPr>
        <w:t>erst entfernen</w:t>
      </w:r>
      <w:r>
        <w:rPr>
          <w:rFonts w:ascii="Times New Roman" w:hAnsi="Times New Roman"/>
        </w:rPr>
        <w:t>, wenn Sie dazu aufgefordert werden.</w:t>
      </w:r>
    </w:p>
    <w:p w14:paraId="71F59E95" w14:textId="486295FF" w:rsidR="004432AF" w:rsidRPr="003D4A63" w:rsidRDefault="004432AF" w:rsidP="006B2AB5">
      <w:pPr>
        <w:pStyle w:val="ListParagraph"/>
        <w:numPr>
          <w:ilvl w:val="0"/>
          <w:numId w:val="56"/>
        </w:numPr>
        <w:autoSpaceDE w:val="0"/>
        <w:autoSpaceDN w:val="0"/>
        <w:adjustRightInd w:val="0"/>
        <w:contextualSpacing/>
        <w:rPr>
          <w:rFonts w:ascii="Times New Roman" w:eastAsia="Wingdings-Regular" w:hAnsi="Times New Roman"/>
        </w:rPr>
      </w:pPr>
      <w:r>
        <w:rPr>
          <w:rFonts w:ascii="Times New Roman" w:hAnsi="Times New Roman"/>
        </w:rPr>
        <w:t xml:space="preserve">Für eine angenehmere Injektion kann der Pen 15 bis 30 Minuten lang auf Raumtemperatur gebracht werden. Lassen Sie die weiße Schutzkappe dabei an </w:t>
      </w:r>
      <w:r w:rsidR="003772C5">
        <w:rPr>
          <w:rFonts w:ascii="Times New Roman" w:hAnsi="Times New Roman"/>
        </w:rPr>
        <w:t>i</w:t>
      </w:r>
      <w:r>
        <w:rPr>
          <w:rFonts w:ascii="Times New Roman" w:hAnsi="Times New Roman"/>
        </w:rPr>
        <w:t>hrem Platz.</w:t>
      </w:r>
    </w:p>
    <w:p w14:paraId="76D1B888" w14:textId="69189F97" w:rsidR="004432AF" w:rsidRPr="003D4A63" w:rsidRDefault="00BD3423" w:rsidP="006B2AB5">
      <w:pPr>
        <w:pStyle w:val="ListParagraph"/>
        <w:numPr>
          <w:ilvl w:val="0"/>
          <w:numId w:val="56"/>
        </w:numPr>
        <w:spacing w:after="200" w:line="276" w:lineRule="auto"/>
        <w:contextualSpacing/>
        <w:rPr>
          <w:rFonts w:ascii="Times New Roman" w:eastAsiaTheme="minorHAnsi" w:hAnsi="Times New Roman"/>
        </w:rPr>
      </w:pPr>
      <w:r w:rsidRPr="006B2AB5">
        <w:rPr>
          <w:rFonts w:ascii="Times New Roman" w:hAnsi="Times New Roman"/>
        </w:rPr>
        <w:t>Den Pen</w:t>
      </w:r>
      <w:r>
        <w:rPr>
          <w:rFonts w:ascii="Times New Roman" w:hAnsi="Times New Roman"/>
          <w:b/>
        </w:rPr>
        <w:t xml:space="preserve"> n</w:t>
      </w:r>
      <w:r w:rsidR="004432AF">
        <w:rPr>
          <w:rFonts w:ascii="Times New Roman" w:hAnsi="Times New Roman"/>
          <w:b/>
        </w:rPr>
        <w:t>icht</w:t>
      </w:r>
      <w:r w:rsidR="004432AF">
        <w:rPr>
          <w:rFonts w:ascii="Times New Roman" w:hAnsi="Times New Roman"/>
        </w:rPr>
        <w:t xml:space="preserve"> auf andere Art und Weise</w:t>
      </w:r>
      <w:r w:rsidR="00213576">
        <w:rPr>
          <w:rFonts w:ascii="Times New Roman" w:hAnsi="Times New Roman"/>
        </w:rPr>
        <w:t xml:space="preserve"> erwärmen</w:t>
      </w:r>
      <w:r w:rsidR="004432AF">
        <w:rPr>
          <w:rFonts w:ascii="Times New Roman" w:hAnsi="Times New Roman"/>
        </w:rPr>
        <w:t>.</w:t>
      </w:r>
    </w:p>
    <w:p w14:paraId="66A123BA" w14:textId="219B95D9" w:rsidR="004432AF" w:rsidRDefault="004432AF" w:rsidP="004432AF">
      <w:pPr>
        <w:keepNext/>
        <w:rPr>
          <w:b/>
          <w:bCs/>
          <w:szCs w:val="22"/>
        </w:rPr>
      </w:pPr>
      <w:r>
        <w:rPr>
          <w:b/>
        </w:rPr>
        <w:t>Schritt 2 Überprüfung des Verfalldatums und der Dosis</w:t>
      </w:r>
    </w:p>
    <w:p w14:paraId="4EE48D2E" w14:textId="77777777" w:rsidR="004432AF" w:rsidRPr="007C50D1" w:rsidRDefault="004432AF" w:rsidP="004432AF">
      <w:pPr>
        <w:keepNext/>
        <w:rPr>
          <w:b/>
          <w:bCs/>
          <w:szCs w:val="22"/>
        </w:rPr>
      </w:pPr>
    </w:p>
    <w:p w14:paraId="31090C28" w14:textId="6A54669A" w:rsidR="004432AF" w:rsidRDefault="009E3DF1" w:rsidP="004432AF">
      <w:pPr>
        <w:keepNext/>
        <w:rPr>
          <w:szCs w:val="22"/>
        </w:rPr>
      </w:pPr>
      <w:r>
        <w:rPr>
          <w:noProof/>
        </w:rPr>
        <w:drawing>
          <wp:inline distT="0" distB="0" distL="0" distR="0" wp14:anchorId="42F11197" wp14:editId="353C9A0F">
            <wp:extent cx="3448050" cy="1812545"/>
            <wp:effectExtent l="0" t="0" r="0" b="0"/>
            <wp:docPr id="10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451591" cy="1814406"/>
                    </a:xfrm>
                    <a:prstGeom prst="rect">
                      <a:avLst/>
                    </a:prstGeom>
                  </pic:spPr>
                </pic:pic>
              </a:graphicData>
            </a:graphic>
          </wp:inline>
        </w:drawing>
      </w:r>
    </w:p>
    <w:p w14:paraId="43242A54" w14:textId="77777777" w:rsidR="004432AF" w:rsidRPr="007C50D1" w:rsidRDefault="004432AF" w:rsidP="004432AF">
      <w:pPr>
        <w:keepNext/>
        <w:rPr>
          <w:szCs w:val="22"/>
        </w:rPr>
      </w:pPr>
    </w:p>
    <w:p w14:paraId="5D78C383" w14:textId="77777777" w:rsidR="004432AF" w:rsidRPr="007C50D1" w:rsidRDefault="004432AF" w:rsidP="006B2AB5">
      <w:pPr>
        <w:pStyle w:val="ListParagraph"/>
        <w:keepNext/>
        <w:numPr>
          <w:ilvl w:val="0"/>
          <w:numId w:val="57"/>
        </w:numPr>
        <w:autoSpaceDE w:val="0"/>
        <w:autoSpaceDN w:val="0"/>
        <w:adjustRightInd w:val="0"/>
        <w:contextualSpacing/>
        <w:rPr>
          <w:rFonts w:ascii="Times New Roman" w:eastAsia="Wingdings-Regular" w:hAnsi="Times New Roman"/>
        </w:rPr>
      </w:pPr>
      <w:r>
        <w:rPr>
          <w:rFonts w:ascii="Times New Roman" w:hAnsi="Times New Roman"/>
          <w:b/>
        </w:rPr>
        <w:t>Überprüfen</w:t>
      </w:r>
      <w:r>
        <w:rPr>
          <w:rFonts w:ascii="Times New Roman" w:hAnsi="Times New Roman"/>
        </w:rPr>
        <w:t xml:space="preserve"> Sie das Verfalldatum (Monat/Jahr) auf dem Etikett des Pens.</w:t>
      </w:r>
    </w:p>
    <w:p w14:paraId="7CF1611D" w14:textId="77777777" w:rsidR="004432AF" w:rsidRPr="007C50D1" w:rsidRDefault="004432AF" w:rsidP="006B2AB5">
      <w:pPr>
        <w:pStyle w:val="ListParagraph"/>
        <w:keepNext/>
        <w:numPr>
          <w:ilvl w:val="0"/>
          <w:numId w:val="57"/>
        </w:numPr>
        <w:autoSpaceDE w:val="0"/>
        <w:autoSpaceDN w:val="0"/>
        <w:adjustRightInd w:val="0"/>
        <w:contextualSpacing/>
        <w:rPr>
          <w:rFonts w:ascii="Times New Roman" w:eastAsia="Wingdings-Regular" w:hAnsi="Times New Roman"/>
        </w:rPr>
      </w:pPr>
      <w:r>
        <w:rPr>
          <w:rFonts w:ascii="Times New Roman" w:hAnsi="Times New Roman"/>
          <w:b/>
        </w:rPr>
        <w:t>Stellen Sie sicher</w:t>
      </w:r>
      <w:r>
        <w:rPr>
          <w:rFonts w:ascii="Times New Roman" w:hAnsi="Times New Roman"/>
        </w:rPr>
        <w:t>, dass die korrekte Dosisstärke auf dem Etikett des Pens angezeigt wird.</w:t>
      </w:r>
    </w:p>
    <w:p w14:paraId="53277E49" w14:textId="77777777" w:rsidR="004432AF" w:rsidRDefault="004432AF" w:rsidP="006B2AB5">
      <w:pPr>
        <w:pStyle w:val="ListParagraph"/>
        <w:keepNext/>
        <w:numPr>
          <w:ilvl w:val="0"/>
          <w:numId w:val="57"/>
        </w:numPr>
        <w:autoSpaceDE w:val="0"/>
        <w:autoSpaceDN w:val="0"/>
        <w:adjustRightInd w:val="0"/>
        <w:contextualSpacing/>
        <w:rPr>
          <w:rFonts w:ascii="Times New Roman" w:eastAsia="Wingdings-Regular" w:hAnsi="Times New Roman"/>
        </w:rPr>
      </w:pPr>
      <w:r>
        <w:rPr>
          <w:rFonts w:ascii="Times New Roman" w:hAnsi="Times New Roman"/>
        </w:rPr>
        <w:t xml:space="preserve">Wenn das Verfalldatum abgelaufen ist oder es sich nicht um die Ihnen verordnete Dosis handelt, verwenden Sie den Pen </w:t>
      </w:r>
      <w:r>
        <w:rPr>
          <w:rFonts w:ascii="Times New Roman" w:hAnsi="Times New Roman"/>
          <w:b/>
        </w:rPr>
        <w:t>nicht</w:t>
      </w:r>
      <w:r>
        <w:rPr>
          <w:rFonts w:ascii="Times New Roman" w:hAnsi="Times New Roman"/>
        </w:rPr>
        <w:t xml:space="preserve"> und fragen Sie Ihren Arzt oder das medizinische Fachpersonal um Rat.</w:t>
      </w:r>
    </w:p>
    <w:p w14:paraId="2D248DD0" w14:textId="77777777" w:rsidR="004432AF" w:rsidRPr="007C50D1" w:rsidRDefault="004432AF" w:rsidP="004432AF">
      <w:pPr>
        <w:pStyle w:val="ListParagraph"/>
        <w:autoSpaceDE w:val="0"/>
        <w:autoSpaceDN w:val="0"/>
        <w:adjustRightInd w:val="0"/>
        <w:ind w:left="360"/>
        <w:contextualSpacing/>
        <w:rPr>
          <w:rFonts w:ascii="Times New Roman" w:eastAsia="Wingdings-Regular" w:hAnsi="Times New Roman"/>
        </w:rPr>
      </w:pPr>
    </w:p>
    <w:p w14:paraId="6E612F7D" w14:textId="2C285041" w:rsidR="004432AF" w:rsidRDefault="004432AF" w:rsidP="00CC63A0">
      <w:pPr>
        <w:keepNext/>
        <w:keepLines/>
        <w:rPr>
          <w:b/>
          <w:bCs/>
          <w:szCs w:val="22"/>
        </w:rPr>
      </w:pPr>
      <w:r>
        <w:rPr>
          <w:b/>
        </w:rPr>
        <w:lastRenderedPageBreak/>
        <w:t>Schritt 3 Überprüfung des Arzneimittels</w:t>
      </w:r>
    </w:p>
    <w:p w14:paraId="2167C0D4" w14:textId="77777777" w:rsidR="004432AF" w:rsidRPr="007B4C1B" w:rsidRDefault="004432AF" w:rsidP="00CC63A0">
      <w:pPr>
        <w:keepNext/>
        <w:keepLines/>
        <w:rPr>
          <w:b/>
          <w:bCs/>
          <w:szCs w:val="22"/>
        </w:rPr>
      </w:pPr>
    </w:p>
    <w:p w14:paraId="245D4694" w14:textId="77777777" w:rsidR="004432AF" w:rsidRDefault="004432AF" w:rsidP="004432AF">
      <w:pPr>
        <w:rPr>
          <w:b/>
          <w:bCs/>
          <w:szCs w:val="22"/>
        </w:rPr>
      </w:pPr>
      <w:r>
        <w:rPr>
          <w:b/>
          <w:noProof/>
          <w:lang w:eastAsia="de-DE"/>
        </w:rPr>
        <w:drawing>
          <wp:inline distT="0" distB="0" distL="0" distR="0" wp14:anchorId="60F744D8" wp14:editId="09190796">
            <wp:extent cx="3298176" cy="1790700"/>
            <wp:effectExtent l="0" t="0" r="0" b="0"/>
            <wp:docPr id="983"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29697322" w14:textId="77777777" w:rsidR="004432AF" w:rsidRPr="007C50D1" w:rsidRDefault="004432AF" w:rsidP="004432AF">
      <w:pPr>
        <w:rPr>
          <w:b/>
          <w:bCs/>
          <w:szCs w:val="22"/>
        </w:rPr>
      </w:pPr>
    </w:p>
    <w:p w14:paraId="4D72B13F" w14:textId="65004946" w:rsidR="004432AF" w:rsidRPr="007C50D1" w:rsidRDefault="004432AF" w:rsidP="006B2AB5">
      <w:pPr>
        <w:pStyle w:val="ListParagraph"/>
        <w:numPr>
          <w:ilvl w:val="0"/>
          <w:numId w:val="58"/>
        </w:numPr>
        <w:autoSpaceDE w:val="0"/>
        <w:autoSpaceDN w:val="0"/>
        <w:adjustRightInd w:val="0"/>
        <w:contextualSpacing/>
        <w:rPr>
          <w:rFonts w:ascii="Times New Roman" w:eastAsia="Wingdings-Regular" w:hAnsi="Times New Roman"/>
        </w:rPr>
      </w:pPr>
      <w:r>
        <w:rPr>
          <w:rFonts w:ascii="Times New Roman" w:hAnsi="Times New Roman"/>
          <w:b/>
        </w:rPr>
        <w:t>Überprüfen</w:t>
      </w:r>
      <w:r>
        <w:rPr>
          <w:rFonts w:ascii="Times New Roman" w:hAnsi="Times New Roman"/>
        </w:rPr>
        <w:t xml:space="preserve"> Sie d</w:t>
      </w:r>
      <w:r w:rsidR="00213576">
        <w:rPr>
          <w:rFonts w:ascii="Times New Roman" w:hAnsi="Times New Roman"/>
        </w:rPr>
        <w:t>as</w:t>
      </w:r>
      <w:r>
        <w:rPr>
          <w:rFonts w:ascii="Times New Roman" w:hAnsi="Times New Roman"/>
        </w:rPr>
        <w:t xml:space="preserve"> Arzneimittel im Pen, indem Sie durch das durchsichtige Kontrollfenster schauen. </w:t>
      </w:r>
      <w:r w:rsidR="00C7390B">
        <w:rPr>
          <w:rFonts w:ascii="Times New Roman" w:hAnsi="Times New Roman"/>
        </w:rPr>
        <w:t>Die Lösung</w:t>
      </w:r>
      <w:r>
        <w:rPr>
          <w:rFonts w:ascii="Times New Roman" w:hAnsi="Times New Roman"/>
        </w:rPr>
        <w:t xml:space="preserve"> muss klar oder leicht schillernd, farblos bis blassgelb oder blassbraun sein und kann kleine weiße oder fast durchsichtige </w:t>
      </w:r>
      <w:r w:rsidR="00817538" w:rsidRPr="00817538">
        <w:rPr>
          <w:rFonts w:ascii="Times New Roman" w:hAnsi="Times New Roman"/>
        </w:rPr>
        <w:t xml:space="preserve">Proteinpartikel </w:t>
      </w:r>
      <w:r>
        <w:rPr>
          <w:rFonts w:ascii="Times New Roman" w:hAnsi="Times New Roman"/>
        </w:rPr>
        <w:t>enthalten. Dieses Aussehen ist für Enbrel normal.</w:t>
      </w:r>
    </w:p>
    <w:p w14:paraId="4406AC2E" w14:textId="77777777" w:rsidR="004432AF" w:rsidRPr="007C50D1" w:rsidRDefault="004432AF" w:rsidP="006B2AB5">
      <w:pPr>
        <w:pStyle w:val="ListParagraph"/>
        <w:numPr>
          <w:ilvl w:val="0"/>
          <w:numId w:val="58"/>
        </w:numPr>
        <w:autoSpaceDE w:val="0"/>
        <w:autoSpaceDN w:val="0"/>
        <w:adjustRightInd w:val="0"/>
        <w:contextualSpacing/>
        <w:rPr>
          <w:rFonts w:ascii="Times New Roman" w:eastAsia="Wingdings-Regular" w:hAnsi="Times New Roman"/>
        </w:rPr>
      </w:pPr>
      <w:r>
        <w:rPr>
          <w:rFonts w:ascii="Times New Roman" w:hAnsi="Times New Roman"/>
        </w:rPr>
        <w:t xml:space="preserve">Verwenden Sie das Arzneimittel </w:t>
      </w:r>
      <w:r>
        <w:rPr>
          <w:rFonts w:ascii="Times New Roman" w:hAnsi="Times New Roman"/>
          <w:b/>
        </w:rPr>
        <w:t>nicht</w:t>
      </w:r>
      <w:r>
        <w:rPr>
          <w:rFonts w:ascii="Times New Roman" w:hAnsi="Times New Roman"/>
        </w:rPr>
        <w:t>, wenn es verfärbt oder trüb ist oder andere als die oben beschriebenen Partikel enthält. Wenn Sie wegen des Aussehens des Arzneimittels besorgt sind, fragen Sie Ihren Arzt oder das medizinische Fachpersonal um Rat.</w:t>
      </w:r>
    </w:p>
    <w:p w14:paraId="4F0848F0" w14:textId="77777777" w:rsidR="004432AF" w:rsidRPr="007C50D1" w:rsidRDefault="004432AF" w:rsidP="006B2AB5">
      <w:pPr>
        <w:pStyle w:val="ListParagraph"/>
        <w:numPr>
          <w:ilvl w:val="0"/>
          <w:numId w:val="58"/>
        </w:numPr>
        <w:spacing w:after="200" w:line="276" w:lineRule="auto"/>
        <w:contextualSpacing/>
        <w:rPr>
          <w:rFonts w:ascii="Times New Roman" w:hAnsi="Times New Roman"/>
        </w:rPr>
      </w:pPr>
      <w:r>
        <w:rPr>
          <w:rFonts w:ascii="Times New Roman" w:hAnsi="Times New Roman"/>
          <w:b/>
        </w:rPr>
        <w:t xml:space="preserve">Anmerkung: </w:t>
      </w:r>
      <w:r>
        <w:rPr>
          <w:rFonts w:ascii="Times New Roman" w:hAnsi="Times New Roman"/>
        </w:rPr>
        <w:t>Im Kontrollfenster kann eine Luftblase zu sehen sein. Das ist normal.</w:t>
      </w:r>
    </w:p>
    <w:p w14:paraId="0BE2EC11" w14:textId="37073FD3" w:rsidR="004432AF" w:rsidRDefault="004432AF" w:rsidP="004432AF">
      <w:pPr>
        <w:keepNext/>
        <w:rPr>
          <w:b/>
          <w:bCs/>
          <w:szCs w:val="22"/>
        </w:rPr>
      </w:pPr>
      <w:r>
        <w:rPr>
          <w:noProof/>
          <w:lang w:eastAsia="de-DE"/>
        </w:rPr>
        <w:drawing>
          <wp:anchor distT="0" distB="0" distL="114300" distR="114300" simplePos="0" relativeHeight="251658342" behindDoc="1" locked="0" layoutInCell="1" allowOverlap="1" wp14:anchorId="2044B54C" wp14:editId="06EBFA1B">
            <wp:simplePos x="0" y="0"/>
            <wp:positionH relativeFrom="margin">
              <wp:posOffset>0</wp:posOffset>
            </wp:positionH>
            <wp:positionV relativeFrom="paragraph">
              <wp:posOffset>284480</wp:posOffset>
            </wp:positionV>
            <wp:extent cx="4230000" cy="1789200"/>
            <wp:effectExtent l="0" t="0" r="0" b="1905"/>
            <wp:wrapNone/>
            <wp:docPr id="984"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230000" cy="1789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Schritt 4 Auswahl und Reinigung der Injektionsstelle</w:t>
      </w:r>
    </w:p>
    <w:p w14:paraId="1B870997" w14:textId="77777777" w:rsidR="004432AF" w:rsidRDefault="004432AF" w:rsidP="004432AF">
      <w:pPr>
        <w:keepNext/>
        <w:rPr>
          <w:b/>
          <w:bCs/>
          <w:szCs w:val="22"/>
        </w:rPr>
      </w:pPr>
    </w:p>
    <w:p w14:paraId="2687AF49" w14:textId="426C3F87" w:rsidR="004432AF" w:rsidRPr="007C50D1" w:rsidRDefault="009E3DF1" w:rsidP="004432AF">
      <w:pPr>
        <w:keepNext/>
        <w:rPr>
          <w:szCs w:val="22"/>
        </w:rPr>
      </w:pPr>
      <w:r>
        <w:rPr>
          <w:noProof/>
        </w:rPr>
        <w:drawing>
          <wp:inline distT="0" distB="0" distL="0" distR="0" wp14:anchorId="4DCDE7FF" wp14:editId="6F4A0630">
            <wp:extent cx="5010150" cy="2047875"/>
            <wp:effectExtent l="0" t="0" r="0" b="9525"/>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010150" cy="2047875"/>
                    </a:xfrm>
                    <a:prstGeom prst="rect">
                      <a:avLst/>
                    </a:prstGeom>
                  </pic:spPr>
                </pic:pic>
              </a:graphicData>
            </a:graphic>
          </wp:inline>
        </w:drawing>
      </w:r>
    </w:p>
    <w:p w14:paraId="3E5C5DA9" w14:textId="1EB32E6B" w:rsidR="004432AF" w:rsidRPr="007C50D1" w:rsidRDefault="004432AF" w:rsidP="006B2AB5">
      <w:pPr>
        <w:pStyle w:val="ListParagraph"/>
        <w:numPr>
          <w:ilvl w:val="0"/>
          <w:numId w:val="64"/>
        </w:numPr>
        <w:autoSpaceDE w:val="0"/>
        <w:autoSpaceDN w:val="0"/>
        <w:adjustRightInd w:val="0"/>
        <w:contextualSpacing/>
        <w:rPr>
          <w:rFonts w:ascii="Times New Roman" w:eastAsia="Wingdings-Regular" w:hAnsi="Times New Roman"/>
        </w:rPr>
      </w:pPr>
      <w:r>
        <w:rPr>
          <w:rFonts w:ascii="Times New Roman" w:hAnsi="Times New Roman"/>
          <w:b/>
        </w:rPr>
        <w:t>Wählen</w:t>
      </w:r>
      <w:r>
        <w:rPr>
          <w:rFonts w:ascii="Times New Roman" w:hAnsi="Times New Roman"/>
        </w:rPr>
        <w:t xml:space="preserve"> Sie als Injektionsstelle die Mitte der </w:t>
      </w:r>
      <w:r w:rsidR="00391444">
        <w:rPr>
          <w:rFonts w:ascii="Times New Roman" w:hAnsi="Times New Roman"/>
        </w:rPr>
        <w:t>Vorderseite de</w:t>
      </w:r>
      <w:r w:rsidR="00833E30">
        <w:rPr>
          <w:rFonts w:ascii="Times New Roman" w:hAnsi="Times New Roman"/>
        </w:rPr>
        <w:t>r</w:t>
      </w:r>
      <w:r w:rsidR="00391444">
        <w:rPr>
          <w:rFonts w:ascii="Times New Roman" w:hAnsi="Times New Roman"/>
        </w:rPr>
        <w:t xml:space="preserve"> oberen Oberschenkel</w:t>
      </w:r>
      <w:r>
        <w:rPr>
          <w:rFonts w:ascii="Times New Roman" w:hAnsi="Times New Roman"/>
        </w:rPr>
        <w:t xml:space="preserve"> oder den Bauch aus, wobei auf einen Abstand von 5 cm zum Bauchnabel zu achten ist. </w:t>
      </w:r>
      <w:r w:rsidR="004D7D33">
        <w:rPr>
          <w:rFonts w:ascii="Times New Roman" w:hAnsi="Times New Roman"/>
        </w:rPr>
        <w:t>Eine</w:t>
      </w:r>
      <w:r>
        <w:rPr>
          <w:rFonts w:ascii="Times New Roman" w:hAnsi="Times New Roman"/>
        </w:rPr>
        <w:t xml:space="preserve"> </w:t>
      </w:r>
      <w:r w:rsidR="00E67104">
        <w:rPr>
          <w:rFonts w:ascii="Times New Roman" w:hAnsi="Times New Roman"/>
        </w:rPr>
        <w:t>Betreuungsperson</w:t>
      </w:r>
      <w:r>
        <w:rPr>
          <w:rFonts w:ascii="Times New Roman" w:hAnsi="Times New Roman"/>
        </w:rPr>
        <w:t xml:space="preserve"> kann auch die äußere Rückseite der </w:t>
      </w:r>
      <w:r w:rsidR="000B79DA">
        <w:rPr>
          <w:rFonts w:ascii="Times New Roman" w:hAnsi="Times New Roman"/>
        </w:rPr>
        <w:t>Oberarme</w:t>
      </w:r>
      <w:r>
        <w:rPr>
          <w:rFonts w:ascii="Times New Roman" w:hAnsi="Times New Roman"/>
        </w:rPr>
        <w:t xml:space="preserve"> nutzen.</w:t>
      </w:r>
    </w:p>
    <w:p w14:paraId="7881E393" w14:textId="221A0017" w:rsidR="004432AF" w:rsidRPr="007C50D1" w:rsidRDefault="004432AF" w:rsidP="006B2AB5">
      <w:pPr>
        <w:pStyle w:val="ListParagraph"/>
        <w:numPr>
          <w:ilvl w:val="0"/>
          <w:numId w:val="64"/>
        </w:numPr>
        <w:autoSpaceDE w:val="0"/>
        <w:autoSpaceDN w:val="0"/>
        <w:adjustRightInd w:val="0"/>
        <w:contextualSpacing/>
        <w:rPr>
          <w:rFonts w:ascii="Times New Roman" w:eastAsia="Wingdings-Regular" w:hAnsi="Times New Roman"/>
        </w:rPr>
      </w:pPr>
      <w:r>
        <w:rPr>
          <w:rFonts w:ascii="Times New Roman" w:hAnsi="Times New Roman"/>
          <w:b/>
        </w:rPr>
        <w:t>Jede</w:t>
      </w:r>
      <w:r>
        <w:rPr>
          <w:rFonts w:ascii="Times New Roman" w:hAnsi="Times New Roman"/>
        </w:rPr>
        <w:t xml:space="preserve"> Injektion sollte mindestens 3 cm von der zuletzt verwendeten Injektionsstelle entfernt verabreicht werden. Injizieren Sie </w:t>
      </w:r>
      <w:r>
        <w:rPr>
          <w:rFonts w:ascii="Times New Roman" w:hAnsi="Times New Roman"/>
          <w:b/>
        </w:rPr>
        <w:t>nicht</w:t>
      </w:r>
      <w:r>
        <w:rPr>
          <w:rFonts w:ascii="Times New Roman" w:hAnsi="Times New Roman"/>
        </w:rPr>
        <w:t xml:space="preserve"> an Stellen, an denen die Haut empfindlich oder hart ist oder einen Bluterguss aufweist. </w:t>
      </w:r>
      <w:r w:rsidR="004D7D33">
        <w:rPr>
          <w:rFonts w:ascii="Times New Roman" w:hAnsi="Times New Roman"/>
        </w:rPr>
        <w:t>Meiden</w:t>
      </w:r>
      <w:r>
        <w:rPr>
          <w:rFonts w:ascii="Times New Roman" w:hAnsi="Times New Roman"/>
        </w:rPr>
        <w:t xml:space="preserve"> Sie Narben oder Dehnungsstreifen. Wenn Sie an Psoriasis leiden, sollten Sie </w:t>
      </w:r>
      <w:r>
        <w:rPr>
          <w:rFonts w:ascii="Times New Roman" w:hAnsi="Times New Roman"/>
          <w:b/>
        </w:rPr>
        <w:t>nicht</w:t>
      </w:r>
      <w:r>
        <w:rPr>
          <w:rFonts w:ascii="Times New Roman" w:hAnsi="Times New Roman"/>
        </w:rPr>
        <w:t xml:space="preserve"> direkt in erhabene, verdickte</w:t>
      </w:r>
      <w:r w:rsidR="002F1255">
        <w:rPr>
          <w:rFonts w:ascii="Times New Roman" w:hAnsi="Times New Roman"/>
        </w:rPr>
        <w:t>,</w:t>
      </w:r>
      <w:r>
        <w:rPr>
          <w:rFonts w:ascii="Times New Roman" w:hAnsi="Times New Roman"/>
        </w:rPr>
        <w:t xml:space="preserve"> gerötete oder schuppige Hautstellen injizieren.</w:t>
      </w:r>
    </w:p>
    <w:p w14:paraId="2A046DAC" w14:textId="77777777" w:rsidR="004432AF" w:rsidRPr="007C50D1" w:rsidRDefault="004432AF" w:rsidP="006B2AB5">
      <w:pPr>
        <w:pStyle w:val="ListParagraph"/>
        <w:numPr>
          <w:ilvl w:val="0"/>
          <w:numId w:val="64"/>
        </w:numPr>
        <w:autoSpaceDE w:val="0"/>
        <w:autoSpaceDN w:val="0"/>
        <w:adjustRightInd w:val="0"/>
        <w:contextualSpacing/>
        <w:rPr>
          <w:rFonts w:ascii="Times New Roman" w:eastAsia="Wingdings-Regular" w:hAnsi="Times New Roman"/>
        </w:rPr>
      </w:pPr>
      <w:r>
        <w:rPr>
          <w:rFonts w:ascii="Times New Roman" w:hAnsi="Times New Roman"/>
          <w:b/>
        </w:rPr>
        <w:t>Reinigen</w:t>
      </w:r>
      <w:r>
        <w:rPr>
          <w:rFonts w:ascii="Times New Roman" w:hAnsi="Times New Roman"/>
        </w:rPr>
        <w:t xml:space="preserve"> Sie die Injektionsstelle mit Wasser und Seife oder ggf. mit einem Alkoholtupfer.</w:t>
      </w:r>
    </w:p>
    <w:p w14:paraId="06F02F49" w14:textId="2F73B8C9" w:rsidR="004432AF" w:rsidRDefault="004432AF" w:rsidP="006B2AB5">
      <w:pPr>
        <w:pStyle w:val="ListParagraph"/>
        <w:numPr>
          <w:ilvl w:val="0"/>
          <w:numId w:val="64"/>
        </w:numPr>
        <w:autoSpaceDE w:val="0"/>
        <w:autoSpaceDN w:val="0"/>
        <w:adjustRightInd w:val="0"/>
        <w:contextualSpacing/>
        <w:rPr>
          <w:rFonts w:ascii="Times New Roman" w:eastAsia="Wingdings-Regular" w:hAnsi="Times New Roman"/>
        </w:rPr>
      </w:pPr>
      <w:r>
        <w:rPr>
          <w:rFonts w:ascii="Times New Roman" w:hAnsi="Times New Roman"/>
          <w:b/>
        </w:rPr>
        <w:t>Lassen</w:t>
      </w:r>
      <w:r>
        <w:rPr>
          <w:rFonts w:ascii="Times New Roman" w:hAnsi="Times New Roman"/>
        </w:rPr>
        <w:t xml:space="preserve"> Sie die Stelle trocknen. Berühren Sie die gereinigte Injektionsstelle </w:t>
      </w:r>
      <w:r>
        <w:rPr>
          <w:rFonts w:ascii="Times New Roman" w:hAnsi="Times New Roman"/>
          <w:b/>
        </w:rPr>
        <w:t>nicht</w:t>
      </w:r>
      <w:r>
        <w:rPr>
          <w:rFonts w:ascii="Times New Roman" w:hAnsi="Times New Roman"/>
        </w:rPr>
        <w:t xml:space="preserve"> und trocknen Sie sie nicht </w:t>
      </w:r>
      <w:r w:rsidR="00904A16">
        <w:rPr>
          <w:rFonts w:ascii="Times New Roman" w:hAnsi="Times New Roman"/>
        </w:rPr>
        <w:t>durch Wedeln</w:t>
      </w:r>
      <w:r>
        <w:rPr>
          <w:rFonts w:ascii="Times New Roman" w:hAnsi="Times New Roman"/>
        </w:rPr>
        <w:t xml:space="preserve"> oder Pusten.</w:t>
      </w:r>
    </w:p>
    <w:p w14:paraId="4752C827" w14:textId="77777777" w:rsidR="004432AF" w:rsidRPr="003D4A63" w:rsidRDefault="004432AF" w:rsidP="004432AF">
      <w:pPr>
        <w:pStyle w:val="ListParagraph"/>
        <w:autoSpaceDE w:val="0"/>
        <w:autoSpaceDN w:val="0"/>
        <w:adjustRightInd w:val="0"/>
        <w:ind w:left="360"/>
        <w:contextualSpacing/>
        <w:rPr>
          <w:rFonts w:ascii="Times New Roman" w:eastAsia="Wingdings-Regular" w:hAnsi="Times New Roman"/>
        </w:rPr>
      </w:pPr>
    </w:p>
    <w:p w14:paraId="4DD568B1" w14:textId="3F7D012D" w:rsidR="004432AF" w:rsidRDefault="004432AF" w:rsidP="004432AF">
      <w:pPr>
        <w:keepNext/>
        <w:rPr>
          <w:b/>
          <w:bCs/>
          <w:szCs w:val="22"/>
        </w:rPr>
      </w:pPr>
      <w:r>
        <w:rPr>
          <w:b/>
        </w:rPr>
        <w:lastRenderedPageBreak/>
        <w:t>Schritt 5 Entfernen der Schutzkappe</w:t>
      </w:r>
    </w:p>
    <w:p w14:paraId="0F1E370E" w14:textId="77777777" w:rsidR="004432AF" w:rsidRPr="003D4A63" w:rsidRDefault="004432AF" w:rsidP="004432AF">
      <w:pPr>
        <w:keepNext/>
        <w:rPr>
          <w:b/>
          <w:bCs/>
          <w:szCs w:val="22"/>
        </w:rPr>
      </w:pPr>
    </w:p>
    <w:p w14:paraId="1532C504" w14:textId="77777777" w:rsidR="004432AF" w:rsidRDefault="004432AF" w:rsidP="004432AF">
      <w:pPr>
        <w:rPr>
          <w:szCs w:val="22"/>
        </w:rPr>
      </w:pPr>
      <w:r>
        <w:rPr>
          <w:noProof/>
          <w:lang w:eastAsia="de-DE"/>
        </w:rPr>
        <w:drawing>
          <wp:inline distT="0" distB="0" distL="0" distR="0" wp14:anchorId="3511E016" wp14:editId="09CE8430">
            <wp:extent cx="3298176" cy="1790700"/>
            <wp:effectExtent l="0" t="0" r="0" b="0"/>
            <wp:docPr id="986"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57BCF561" w14:textId="77777777" w:rsidR="004432AF" w:rsidRPr="003D4A63" w:rsidRDefault="004432AF" w:rsidP="004432AF">
      <w:pPr>
        <w:rPr>
          <w:szCs w:val="22"/>
        </w:rPr>
      </w:pPr>
    </w:p>
    <w:p w14:paraId="071E7CA8" w14:textId="77777777" w:rsidR="004432AF" w:rsidRPr="003D4A63" w:rsidRDefault="004432AF" w:rsidP="006B2AB5">
      <w:pPr>
        <w:pStyle w:val="ListParagraph"/>
        <w:numPr>
          <w:ilvl w:val="0"/>
          <w:numId w:val="59"/>
        </w:numPr>
        <w:autoSpaceDE w:val="0"/>
        <w:autoSpaceDN w:val="0"/>
        <w:adjustRightInd w:val="0"/>
        <w:contextualSpacing/>
        <w:rPr>
          <w:rFonts w:ascii="Times New Roman" w:eastAsia="Wingdings-Regular" w:hAnsi="Times New Roman"/>
        </w:rPr>
      </w:pPr>
      <w:r>
        <w:rPr>
          <w:rFonts w:ascii="Times New Roman" w:hAnsi="Times New Roman"/>
          <w:b/>
        </w:rPr>
        <w:t>Entfernen</w:t>
      </w:r>
      <w:r>
        <w:rPr>
          <w:rFonts w:ascii="Times New Roman" w:hAnsi="Times New Roman"/>
        </w:rPr>
        <w:t xml:space="preserve"> Sie die weiße Schutzkappe, indem Sie sie gerade abziehen. Dabei die Kappe </w:t>
      </w:r>
      <w:r>
        <w:rPr>
          <w:rFonts w:ascii="Times New Roman" w:hAnsi="Times New Roman"/>
          <w:b/>
        </w:rPr>
        <w:t>nicht</w:t>
      </w:r>
      <w:r>
        <w:rPr>
          <w:rFonts w:ascii="Times New Roman" w:hAnsi="Times New Roman"/>
        </w:rPr>
        <w:t xml:space="preserve"> biegen.</w:t>
      </w:r>
    </w:p>
    <w:p w14:paraId="37A0FA85" w14:textId="77777777" w:rsidR="004432AF" w:rsidRPr="003D4A63" w:rsidRDefault="004432AF" w:rsidP="006B2AB5">
      <w:pPr>
        <w:pStyle w:val="ListParagraph"/>
        <w:numPr>
          <w:ilvl w:val="0"/>
          <w:numId w:val="59"/>
        </w:numPr>
        <w:autoSpaceDE w:val="0"/>
        <w:autoSpaceDN w:val="0"/>
        <w:adjustRightInd w:val="0"/>
        <w:contextualSpacing/>
        <w:rPr>
          <w:rFonts w:ascii="Times New Roman" w:eastAsia="Wingdings-Regular" w:hAnsi="Times New Roman"/>
        </w:rPr>
      </w:pPr>
      <w:r>
        <w:rPr>
          <w:rFonts w:ascii="Times New Roman" w:hAnsi="Times New Roman"/>
        </w:rPr>
        <w:t xml:space="preserve">Setzen Sie die Kappe </w:t>
      </w:r>
      <w:r>
        <w:rPr>
          <w:rFonts w:ascii="Times New Roman" w:hAnsi="Times New Roman"/>
          <w:b/>
        </w:rPr>
        <w:t>nicht</w:t>
      </w:r>
      <w:r>
        <w:rPr>
          <w:rFonts w:ascii="Times New Roman" w:hAnsi="Times New Roman"/>
        </w:rPr>
        <w:t xml:space="preserve"> wieder auf den Pen auf, nachdem sie einmal abgezogen wurde.</w:t>
      </w:r>
    </w:p>
    <w:p w14:paraId="35B790B7" w14:textId="6209991E" w:rsidR="004432AF" w:rsidRPr="003D4A63" w:rsidRDefault="004432AF" w:rsidP="006B2AB5">
      <w:pPr>
        <w:pStyle w:val="ListParagraph"/>
        <w:numPr>
          <w:ilvl w:val="0"/>
          <w:numId w:val="59"/>
        </w:numPr>
        <w:autoSpaceDE w:val="0"/>
        <w:autoSpaceDN w:val="0"/>
        <w:adjustRightInd w:val="0"/>
        <w:contextualSpacing/>
        <w:rPr>
          <w:rFonts w:ascii="Times New Roman" w:eastAsia="Wingdings-Regular" w:hAnsi="Times New Roman"/>
        </w:rPr>
      </w:pPr>
      <w:r>
        <w:rPr>
          <w:rFonts w:ascii="Times New Roman" w:hAnsi="Times New Roman"/>
        </w:rPr>
        <w:t xml:space="preserve">Nach Entfernen der Schutzkappe wird der violette Kanülenschutz sichtbar, der etwas über das Ende des Pens </w:t>
      </w:r>
      <w:r w:rsidR="009B699D">
        <w:rPr>
          <w:rFonts w:ascii="Times New Roman" w:hAnsi="Times New Roman"/>
        </w:rPr>
        <w:t>hinausragt</w:t>
      </w:r>
      <w:r>
        <w:rPr>
          <w:rFonts w:ascii="Times New Roman" w:hAnsi="Times New Roman"/>
        </w:rPr>
        <w:t xml:space="preserve">. Drücken Sie </w:t>
      </w:r>
      <w:r>
        <w:rPr>
          <w:rFonts w:ascii="Times New Roman" w:hAnsi="Times New Roman"/>
          <w:b/>
        </w:rPr>
        <w:t>nicht</w:t>
      </w:r>
      <w:r>
        <w:rPr>
          <w:rFonts w:ascii="Times New Roman" w:hAnsi="Times New Roman"/>
        </w:rPr>
        <w:t xml:space="preserve"> mit den Fingern oder dem Daumen auf das Ende mit dem Kanülenschutz.</w:t>
      </w:r>
    </w:p>
    <w:p w14:paraId="5E37927F" w14:textId="77777777" w:rsidR="004432AF" w:rsidRPr="003D4A63" w:rsidRDefault="004432AF" w:rsidP="006B2AB5">
      <w:pPr>
        <w:pStyle w:val="ListParagraph"/>
        <w:numPr>
          <w:ilvl w:val="0"/>
          <w:numId w:val="59"/>
        </w:numPr>
        <w:autoSpaceDE w:val="0"/>
        <w:autoSpaceDN w:val="0"/>
        <w:adjustRightInd w:val="0"/>
        <w:contextualSpacing/>
        <w:rPr>
          <w:rFonts w:ascii="Times New Roman" w:eastAsia="Wingdings-Regular" w:hAnsi="Times New Roman"/>
        </w:rPr>
      </w:pPr>
      <w:r>
        <w:rPr>
          <w:rFonts w:ascii="Times New Roman" w:hAnsi="Times New Roman"/>
        </w:rPr>
        <w:t xml:space="preserve">Verwenden Sie den Pen </w:t>
      </w:r>
      <w:r>
        <w:rPr>
          <w:rFonts w:ascii="Times New Roman" w:hAnsi="Times New Roman"/>
          <w:b/>
        </w:rPr>
        <w:t>nicht</w:t>
      </w:r>
      <w:r>
        <w:rPr>
          <w:rFonts w:ascii="Times New Roman" w:hAnsi="Times New Roman"/>
        </w:rPr>
        <w:t>, wenn er nach Entfernen der Schutzkappe heruntergefallen ist.</w:t>
      </w:r>
    </w:p>
    <w:p w14:paraId="14FC000F" w14:textId="77777777" w:rsidR="004432AF" w:rsidRPr="003D4A63" w:rsidRDefault="004432AF" w:rsidP="004432AF">
      <w:pPr>
        <w:pStyle w:val="ListParagraph"/>
        <w:autoSpaceDE w:val="0"/>
        <w:autoSpaceDN w:val="0"/>
        <w:adjustRightInd w:val="0"/>
        <w:ind w:left="360"/>
        <w:rPr>
          <w:rFonts w:ascii="Times New Roman" w:eastAsia="Wingdings-Regular" w:hAnsi="Times New Roman"/>
        </w:rPr>
      </w:pPr>
      <w:r>
        <w:rPr>
          <w:rFonts w:ascii="Times New Roman" w:hAnsi="Times New Roman"/>
          <w:b/>
        </w:rPr>
        <w:t xml:space="preserve">Anmerkung: </w:t>
      </w:r>
      <w:r>
        <w:rPr>
          <w:rFonts w:ascii="Times New Roman" w:hAnsi="Times New Roman"/>
        </w:rPr>
        <w:t>Am Ende der Nadelspitze kann ein Tropfen Flüssigkeit zu sehen sein. Das ist normal.</w:t>
      </w:r>
    </w:p>
    <w:p w14:paraId="229B04D6" w14:textId="77777777" w:rsidR="004432AF" w:rsidRPr="003D4A63" w:rsidRDefault="004432AF" w:rsidP="004432AF">
      <w:pPr>
        <w:pStyle w:val="ListParagraph"/>
        <w:autoSpaceDE w:val="0"/>
        <w:autoSpaceDN w:val="0"/>
        <w:adjustRightInd w:val="0"/>
        <w:ind w:left="360"/>
        <w:rPr>
          <w:rFonts w:ascii="Times New Roman" w:eastAsia="Wingdings-Regular" w:hAnsi="Times New Roman"/>
        </w:rPr>
      </w:pPr>
    </w:p>
    <w:p w14:paraId="301540DD" w14:textId="6F197A7D" w:rsidR="004432AF" w:rsidRDefault="004432AF" w:rsidP="004432AF">
      <w:pPr>
        <w:keepNext/>
        <w:rPr>
          <w:b/>
          <w:bCs/>
          <w:szCs w:val="22"/>
        </w:rPr>
      </w:pPr>
      <w:r>
        <w:rPr>
          <w:b/>
        </w:rPr>
        <w:t>Schritt 6 Pen fest auf die Haut drücken</w:t>
      </w:r>
    </w:p>
    <w:p w14:paraId="3A661DD3" w14:textId="77777777" w:rsidR="004432AF" w:rsidRPr="003D4A63" w:rsidRDefault="004432AF" w:rsidP="004432AF">
      <w:pPr>
        <w:keepNext/>
        <w:rPr>
          <w:b/>
          <w:bCs/>
          <w:szCs w:val="22"/>
        </w:rPr>
      </w:pPr>
    </w:p>
    <w:p w14:paraId="7A9302B0" w14:textId="77777777" w:rsidR="004432AF" w:rsidRDefault="004432AF" w:rsidP="004432AF">
      <w:pPr>
        <w:keepNext/>
        <w:rPr>
          <w:szCs w:val="22"/>
        </w:rPr>
      </w:pPr>
      <w:r>
        <w:rPr>
          <w:noProof/>
          <w:lang w:eastAsia="de-DE"/>
        </w:rPr>
        <w:drawing>
          <wp:inline distT="0" distB="0" distL="0" distR="0" wp14:anchorId="52B1D0E5" wp14:editId="0AA7C885">
            <wp:extent cx="3295131" cy="1790700"/>
            <wp:effectExtent l="0" t="0" r="635" b="0"/>
            <wp:docPr id="98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3295131" cy="1790700"/>
                    </a:xfrm>
                    <a:prstGeom prst="rect">
                      <a:avLst/>
                    </a:prstGeom>
                    <a:noFill/>
                    <a:ln>
                      <a:noFill/>
                    </a:ln>
                  </pic:spPr>
                </pic:pic>
              </a:graphicData>
            </a:graphic>
          </wp:inline>
        </w:drawing>
      </w:r>
    </w:p>
    <w:p w14:paraId="74DB0E60" w14:textId="77777777" w:rsidR="004432AF" w:rsidRPr="003D4A63" w:rsidRDefault="004432AF" w:rsidP="004432AF">
      <w:pPr>
        <w:rPr>
          <w:szCs w:val="22"/>
        </w:rPr>
      </w:pPr>
    </w:p>
    <w:p w14:paraId="12C35D0F" w14:textId="77777777" w:rsidR="004432AF" w:rsidRPr="003D4A63" w:rsidRDefault="004432AF" w:rsidP="006B2AB5">
      <w:pPr>
        <w:pStyle w:val="ListParagraph"/>
        <w:numPr>
          <w:ilvl w:val="0"/>
          <w:numId w:val="60"/>
        </w:numPr>
        <w:autoSpaceDE w:val="0"/>
        <w:autoSpaceDN w:val="0"/>
        <w:adjustRightInd w:val="0"/>
        <w:contextualSpacing/>
        <w:rPr>
          <w:rFonts w:ascii="Times New Roman" w:eastAsia="Wingdings-Regular" w:hAnsi="Times New Roman"/>
        </w:rPr>
      </w:pPr>
      <w:r>
        <w:rPr>
          <w:rFonts w:ascii="Times New Roman" w:hAnsi="Times New Roman"/>
          <w:b/>
        </w:rPr>
        <w:t>Drücken</w:t>
      </w:r>
      <w:r>
        <w:rPr>
          <w:rFonts w:ascii="Times New Roman" w:hAnsi="Times New Roman"/>
        </w:rPr>
        <w:t xml:space="preserve"> Sie das offene Ende des Pens fest in einem Winkel von 90 Grad gegen die Haut, sodass der violette Kanülenschutz vollständig in den Pen hineingedrückt wird.</w:t>
      </w:r>
    </w:p>
    <w:p w14:paraId="6BD5B661" w14:textId="77777777" w:rsidR="004432AF" w:rsidRPr="003D4A63" w:rsidRDefault="004432AF" w:rsidP="004432AF">
      <w:pPr>
        <w:autoSpaceDE w:val="0"/>
        <w:autoSpaceDN w:val="0"/>
        <w:adjustRightInd w:val="0"/>
        <w:ind w:left="360"/>
        <w:rPr>
          <w:rFonts w:eastAsia="Wingdings-Regular"/>
          <w:szCs w:val="22"/>
        </w:rPr>
      </w:pPr>
      <w:r>
        <w:rPr>
          <w:b/>
        </w:rPr>
        <w:t xml:space="preserve">Anmerkung: </w:t>
      </w:r>
      <w:r>
        <w:t>Der graue Auslöseknopf lässt sich erst drücken, wenn der Kanülenschutz vollständig in den Pen hineingedrückt ist.</w:t>
      </w:r>
    </w:p>
    <w:p w14:paraId="00C28E58" w14:textId="77777777" w:rsidR="004432AF" w:rsidRPr="007B4C1B" w:rsidRDefault="004432AF" w:rsidP="004432AF">
      <w:pPr>
        <w:autoSpaceDE w:val="0"/>
        <w:autoSpaceDN w:val="0"/>
        <w:adjustRightInd w:val="0"/>
        <w:ind w:left="360"/>
        <w:rPr>
          <w:rFonts w:eastAsia="Wingdings-Regular"/>
          <w:szCs w:val="22"/>
        </w:rPr>
      </w:pPr>
      <w:r>
        <w:t>Ein Zusammendrücken oder Straffen der Haut vor der Injektion kann die Injektionsstelle fester machen und das Drücken des Injektionsknopfs erleichtern.</w:t>
      </w:r>
    </w:p>
    <w:p w14:paraId="42DB770C" w14:textId="77777777" w:rsidR="004432AF" w:rsidRDefault="004432AF" w:rsidP="004432AF">
      <w:pPr>
        <w:rPr>
          <w:rFonts w:eastAsia="Wingdings-Regular"/>
          <w:szCs w:val="22"/>
        </w:rPr>
      </w:pPr>
    </w:p>
    <w:p w14:paraId="7872E039" w14:textId="5A36459D" w:rsidR="004432AF" w:rsidRDefault="004432AF" w:rsidP="004432AF">
      <w:pPr>
        <w:keepNext/>
        <w:rPr>
          <w:b/>
          <w:bCs/>
          <w:szCs w:val="22"/>
        </w:rPr>
      </w:pPr>
      <w:r>
        <w:rPr>
          <w:b/>
        </w:rPr>
        <w:lastRenderedPageBreak/>
        <w:t>Schritt 7 Durchführen der Injektion</w:t>
      </w:r>
    </w:p>
    <w:p w14:paraId="6A10E058" w14:textId="77777777" w:rsidR="004432AF" w:rsidRDefault="004432AF" w:rsidP="004432AF">
      <w:pPr>
        <w:keepNext/>
        <w:rPr>
          <w:b/>
          <w:bCs/>
          <w:szCs w:val="22"/>
        </w:rPr>
      </w:pPr>
    </w:p>
    <w:p w14:paraId="247B708E" w14:textId="3E6F61D5" w:rsidR="004432AF" w:rsidRDefault="009E3DF1" w:rsidP="004432AF">
      <w:pPr>
        <w:keepNext/>
        <w:rPr>
          <w:b/>
          <w:bCs/>
          <w:szCs w:val="22"/>
        </w:rPr>
      </w:pPr>
      <w:r>
        <w:rPr>
          <w:noProof/>
        </w:rPr>
        <w:drawing>
          <wp:inline distT="0" distB="0" distL="0" distR="0" wp14:anchorId="5208EB4A" wp14:editId="3B375797">
            <wp:extent cx="5010150" cy="2057400"/>
            <wp:effectExtent l="0" t="0" r="0" b="0"/>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010150" cy="2057400"/>
                    </a:xfrm>
                    <a:prstGeom prst="rect">
                      <a:avLst/>
                    </a:prstGeom>
                  </pic:spPr>
                </pic:pic>
              </a:graphicData>
            </a:graphic>
          </wp:inline>
        </w:drawing>
      </w:r>
    </w:p>
    <w:p w14:paraId="2E99B03C" w14:textId="77777777" w:rsidR="004432AF" w:rsidRPr="007B4C1B" w:rsidRDefault="004432AF" w:rsidP="004432AF">
      <w:pPr>
        <w:rPr>
          <w:szCs w:val="22"/>
        </w:rPr>
      </w:pPr>
    </w:p>
    <w:p w14:paraId="590AAD8F" w14:textId="77777777" w:rsidR="004432AF" w:rsidRPr="007B4C1B" w:rsidRDefault="004432AF" w:rsidP="006B2AB5">
      <w:pPr>
        <w:pStyle w:val="ListParagraph"/>
        <w:numPr>
          <w:ilvl w:val="0"/>
          <w:numId w:val="60"/>
        </w:numPr>
        <w:autoSpaceDE w:val="0"/>
        <w:autoSpaceDN w:val="0"/>
        <w:adjustRightInd w:val="0"/>
        <w:contextualSpacing/>
        <w:rPr>
          <w:rFonts w:ascii="Times New Roman" w:eastAsia="Wingdings-Regular" w:hAnsi="Times New Roman"/>
          <w:b/>
          <w:bCs/>
        </w:rPr>
      </w:pPr>
      <w:r>
        <w:rPr>
          <w:rFonts w:ascii="Times New Roman" w:hAnsi="Times New Roman"/>
          <w:b/>
        </w:rPr>
        <w:t>Drücken</w:t>
      </w:r>
      <w:r>
        <w:rPr>
          <w:rFonts w:ascii="Times New Roman" w:hAnsi="Times New Roman"/>
        </w:rPr>
        <w:t xml:space="preserve"> Sie den grauen Auslöseknopf vollständig herunter. Es ist ein </w:t>
      </w:r>
      <w:r>
        <w:rPr>
          <w:rFonts w:ascii="Times New Roman" w:hAnsi="Times New Roman"/>
          <w:b/>
        </w:rPr>
        <w:t>Klickgeräusch</w:t>
      </w:r>
      <w:r>
        <w:rPr>
          <w:rFonts w:ascii="Times New Roman" w:hAnsi="Times New Roman"/>
        </w:rPr>
        <w:t xml:space="preserve"> zu hören.</w:t>
      </w:r>
      <w:r>
        <w:rPr>
          <w:rFonts w:ascii="Times New Roman" w:hAnsi="Times New Roman"/>
          <w:b/>
        </w:rPr>
        <w:t xml:space="preserve"> </w:t>
      </w:r>
      <w:r>
        <w:rPr>
          <w:rFonts w:ascii="Times New Roman" w:hAnsi="Times New Roman"/>
        </w:rPr>
        <w:t>Das Klicken zeigt den Beginn der Injektion an.</w:t>
      </w:r>
    </w:p>
    <w:p w14:paraId="09B136E5" w14:textId="77777777" w:rsidR="004432AF" w:rsidRPr="007B4C1B" w:rsidRDefault="004432AF" w:rsidP="006B2AB5">
      <w:pPr>
        <w:pStyle w:val="ListParagraph"/>
        <w:numPr>
          <w:ilvl w:val="0"/>
          <w:numId w:val="60"/>
        </w:numPr>
        <w:autoSpaceDE w:val="0"/>
        <w:autoSpaceDN w:val="0"/>
        <w:adjustRightInd w:val="0"/>
        <w:contextualSpacing/>
        <w:rPr>
          <w:rFonts w:ascii="Times New Roman" w:eastAsia="Wingdings-Regular" w:hAnsi="Times New Roman"/>
        </w:rPr>
      </w:pPr>
      <w:r>
        <w:rPr>
          <w:rFonts w:ascii="Times New Roman" w:hAnsi="Times New Roman"/>
          <w:b/>
        </w:rPr>
        <w:t>Halten</w:t>
      </w:r>
      <w:r>
        <w:rPr>
          <w:rFonts w:ascii="Times New Roman" w:hAnsi="Times New Roman"/>
        </w:rPr>
        <w:t xml:space="preserve"> Sie den Pen weiterhin fest gegen die Haut gedrückt, bis Sie ein </w:t>
      </w:r>
      <w:r>
        <w:rPr>
          <w:rFonts w:ascii="Times New Roman" w:hAnsi="Times New Roman"/>
          <w:b/>
        </w:rPr>
        <w:t>2. Klickgeräusch</w:t>
      </w:r>
      <w:r>
        <w:rPr>
          <w:rFonts w:ascii="Times New Roman" w:hAnsi="Times New Roman"/>
        </w:rPr>
        <w:t xml:space="preserve"> hören, oder noch 10 Sekunden nach dem ersten Klickgeräusch (je nachdem, was sich zuerst ereignet).</w:t>
      </w:r>
    </w:p>
    <w:p w14:paraId="6E93B0E7" w14:textId="77777777" w:rsidR="004432AF" w:rsidRPr="007B4C1B" w:rsidRDefault="004432AF" w:rsidP="004432AF">
      <w:pPr>
        <w:pStyle w:val="ListParagraph"/>
        <w:autoSpaceDE w:val="0"/>
        <w:autoSpaceDN w:val="0"/>
        <w:adjustRightInd w:val="0"/>
        <w:ind w:left="360"/>
        <w:rPr>
          <w:rFonts w:ascii="Times New Roman" w:eastAsia="Wingdings-Regular" w:hAnsi="Times New Roman"/>
        </w:rPr>
      </w:pPr>
      <w:r>
        <w:rPr>
          <w:rFonts w:ascii="Times New Roman" w:hAnsi="Times New Roman"/>
          <w:b/>
        </w:rPr>
        <w:t xml:space="preserve">Anmerkung: </w:t>
      </w:r>
      <w:r>
        <w:rPr>
          <w:rFonts w:ascii="Times New Roman" w:hAnsi="Times New Roman"/>
        </w:rPr>
        <w:t>Wenn Sie die Injektion nicht wie beschrieben starten können, drücken Sie den Pen fester gegen Ihre Haut und drücken Sie dann erneut auf den grauen Auslöseknopf.</w:t>
      </w:r>
    </w:p>
    <w:p w14:paraId="32F67339" w14:textId="77777777" w:rsidR="004432AF" w:rsidRPr="007B4C1B" w:rsidRDefault="004432AF" w:rsidP="004432AF">
      <w:pPr>
        <w:pStyle w:val="ListParagraph"/>
        <w:autoSpaceDE w:val="0"/>
        <w:autoSpaceDN w:val="0"/>
        <w:adjustRightInd w:val="0"/>
        <w:ind w:left="360"/>
        <w:rPr>
          <w:rFonts w:ascii="Times New Roman" w:eastAsia="Wingdings-Regular" w:hAnsi="Times New Roman"/>
        </w:rPr>
      </w:pPr>
    </w:p>
    <w:p w14:paraId="33AF1B5D" w14:textId="678BCD85" w:rsidR="004432AF" w:rsidRDefault="004432AF" w:rsidP="004432AF">
      <w:pPr>
        <w:keepNext/>
        <w:rPr>
          <w:b/>
          <w:bCs/>
          <w:szCs w:val="22"/>
        </w:rPr>
      </w:pPr>
      <w:r>
        <w:rPr>
          <w:b/>
        </w:rPr>
        <w:t xml:space="preserve">Schritt 8 </w:t>
      </w:r>
      <w:r w:rsidR="00A96279">
        <w:rPr>
          <w:b/>
        </w:rPr>
        <w:t>Abheben</w:t>
      </w:r>
      <w:r>
        <w:rPr>
          <w:b/>
        </w:rPr>
        <w:t xml:space="preserve"> des Pens von der Haut</w:t>
      </w:r>
    </w:p>
    <w:p w14:paraId="5FB98777" w14:textId="77777777" w:rsidR="004432AF" w:rsidRPr="007B4C1B" w:rsidRDefault="004432AF" w:rsidP="004432AF">
      <w:pPr>
        <w:keepNext/>
        <w:rPr>
          <w:b/>
          <w:bCs/>
          <w:szCs w:val="22"/>
        </w:rPr>
      </w:pPr>
    </w:p>
    <w:p w14:paraId="6B8EC169" w14:textId="77777777" w:rsidR="004432AF" w:rsidRDefault="004432AF" w:rsidP="004432AF">
      <w:pPr>
        <w:keepNext/>
        <w:rPr>
          <w:szCs w:val="22"/>
        </w:rPr>
      </w:pPr>
      <w:r>
        <w:rPr>
          <w:noProof/>
          <w:lang w:eastAsia="de-DE"/>
        </w:rPr>
        <w:drawing>
          <wp:inline distT="0" distB="0" distL="0" distR="0" wp14:anchorId="6ED28740" wp14:editId="1D9BA6A7">
            <wp:extent cx="3298176" cy="1790700"/>
            <wp:effectExtent l="0" t="0" r="0" b="0"/>
            <wp:docPr id="989"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5E9EC989" w14:textId="77777777" w:rsidR="004432AF" w:rsidRPr="007B4C1B" w:rsidRDefault="004432AF" w:rsidP="004432AF">
      <w:pPr>
        <w:keepNext/>
        <w:rPr>
          <w:szCs w:val="22"/>
        </w:rPr>
      </w:pPr>
    </w:p>
    <w:p w14:paraId="0CA6784C" w14:textId="77777777" w:rsidR="004432AF" w:rsidRPr="007B4C1B" w:rsidRDefault="004432AF" w:rsidP="006B2AB5">
      <w:pPr>
        <w:pStyle w:val="ListParagraph"/>
        <w:numPr>
          <w:ilvl w:val="0"/>
          <w:numId w:val="61"/>
        </w:numPr>
        <w:autoSpaceDE w:val="0"/>
        <w:autoSpaceDN w:val="0"/>
        <w:adjustRightInd w:val="0"/>
        <w:contextualSpacing/>
        <w:rPr>
          <w:rFonts w:ascii="Times New Roman" w:eastAsia="Wingdings-Regular" w:hAnsi="Times New Roman"/>
        </w:rPr>
      </w:pPr>
      <w:r>
        <w:rPr>
          <w:rFonts w:ascii="Times New Roman" w:hAnsi="Times New Roman"/>
          <w:b/>
        </w:rPr>
        <w:t>Nehmen</w:t>
      </w:r>
      <w:r>
        <w:rPr>
          <w:rFonts w:ascii="Times New Roman" w:hAnsi="Times New Roman"/>
        </w:rPr>
        <w:t xml:space="preserve"> Sie den Pen von der Haut ab, indem Sie ihn gerade von der Injektionsstelle abheben.</w:t>
      </w:r>
    </w:p>
    <w:p w14:paraId="6961A1D2" w14:textId="09213EE4" w:rsidR="004432AF" w:rsidRDefault="004432AF" w:rsidP="006B2AB5">
      <w:pPr>
        <w:pStyle w:val="ListParagraph"/>
        <w:numPr>
          <w:ilvl w:val="0"/>
          <w:numId w:val="61"/>
        </w:numPr>
        <w:autoSpaceDE w:val="0"/>
        <w:autoSpaceDN w:val="0"/>
        <w:adjustRightInd w:val="0"/>
        <w:contextualSpacing/>
        <w:rPr>
          <w:rFonts w:ascii="Times New Roman" w:eastAsia="Wingdings-Regular" w:hAnsi="Times New Roman"/>
        </w:rPr>
      </w:pPr>
      <w:r>
        <w:rPr>
          <w:rFonts w:ascii="Times New Roman" w:hAnsi="Times New Roman"/>
        </w:rPr>
        <w:t xml:space="preserve">Der violette Kanülenschutz fährt automatisch aus, um die </w:t>
      </w:r>
      <w:r w:rsidR="00EE25EC">
        <w:rPr>
          <w:rFonts w:ascii="Times New Roman" w:hAnsi="Times New Roman"/>
        </w:rPr>
        <w:t>Kanüle</w:t>
      </w:r>
      <w:r>
        <w:rPr>
          <w:rFonts w:ascii="Times New Roman" w:hAnsi="Times New Roman"/>
        </w:rPr>
        <w:t xml:space="preserve"> abzudecken.</w:t>
      </w:r>
    </w:p>
    <w:p w14:paraId="6189E78E" w14:textId="77777777" w:rsidR="004432AF" w:rsidRPr="007B4C1B" w:rsidRDefault="004432AF" w:rsidP="004432AF">
      <w:pPr>
        <w:pStyle w:val="ListParagraph"/>
        <w:autoSpaceDE w:val="0"/>
        <w:autoSpaceDN w:val="0"/>
        <w:adjustRightInd w:val="0"/>
        <w:ind w:left="360"/>
        <w:contextualSpacing/>
        <w:rPr>
          <w:rFonts w:ascii="Times New Roman" w:eastAsia="Wingdings-Regular" w:hAnsi="Times New Roman"/>
        </w:rPr>
      </w:pPr>
    </w:p>
    <w:p w14:paraId="02850C81" w14:textId="0FAFC009" w:rsidR="004432AF" w:rsidRDefault="004432AF" w:rsidP="004432AF">
      <w:pPr>
        <w:rPr>
          <w:b/>
          <w:bCs/>
          <w:szCs w:val="22"/>
        </w:rPr>
      </w:pPr>
      <w:r>
        <w:rPr>
          <w:b/>
        </w:rPr>
        <w:t>Schritt 9 Überprüfen des Kontrollfensters</w:t>
      </w:r>
    </w:p>
    <w:p w14:paraId="453D6324" w14:textId="77777777" w:rsidR="004432AF" w:rsidRPr="007B4C1B" w:rsidRDefault="004432AF" w:rsidP="004432AF">
      <w:pPr>
        <w:rPr>
          <w:b/>
          <w:bCs/>
          <w:szCs w:val="22"/>
        </w:rPr>
      </w:pPr>
    </w:p>
    <w:p w14:paraId="5F113159" w14:textId="77777777" w:rsidR="004432AF" w:rsidRDefault="004432AF" w:rsidP="004432AF">
      <w:pPr>
        <w:rPr>
          <w:szCs w:val="22"/>
        </w:rPr>
      </w:pPr>
      <w:r>
        <w:rPr>
          <w:noProof/>
          <w:lang w:eastAsia="de-DE"/>
        </w:rPr>
        <w:drawing>
          <wp:inline distT="0" distB="0" distL="0" distR="0" wp14:anchorId="775506A4" wp14:editId="13ECC7B4">
            <wp:extent cx="3295649" cy="1533103"/>
            <wp:effectExtent l="0" t="0" r="635" b="0"/>
            <wp:docPr id="990"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3295649" cy="1533103"/>
                    </a:xfrm>
                    <a:prstGeom prst="rect">
                      <a:avLst/>
                    </a:prstGeom>
                    <a:noFill/>
                    <a:ln>
                      <a:noFill/>
                    </a:ln>
                  </pic:spPr>
                </pic:pic>
              </a:graphicData>
            </a:graphic>
          </wp:inline>
        </w:drawing>
      </w:r>
    </w:p>
    <w:p w14:paraId="319F08F0" w14:textId="77777777" w:rsidR="004432AF" w:rsidRPr="007B4C1B" w:rsidRDefault="004432AF" w:rsidP="004432AF">
      <w:pPr>
        <w:rPr>
          <w:szCs w:val="22"/>
        </w:rPr>
      </w:pPr>
    </w:p>
    <w:p w14:paraId="3D269E5A" w14:textId="77777777" w:rsidR="004432AF" w:rsidRPr="007B4C1B" w:rsidRDefault="004432AF" w:rsidP="006B2AB5">
      <w:pPr>
        <w:pStyle w:val="ListParagraph"/>
        <w:numPr>
          <w:ilvl w:val="0"/>
          <w:numId w:val="62"/>
        </w:numPr>
        <w:autoSpaceDE w:val="0"/>
        <w:autoSpaceDN w:val="0"/>
        <w:adjustRightInd w:val="0"/>
        <w:contextualSpacing/>
        <w:rPr>
          <w:rFonts w:ascii="Times New Roman" w:eastAsia="Wingdings-Regular" w:hAnsi="Times New Roman"/>
        </w:rPr>
      </w:pPr>
      <w:r>
        <w:rPr>
          <w:rFonts w:ascii="Times New Roman" w:hAnsi="Times New Roman"/>
          <w:b/>
        </w:rPr>
        <w:t>Überprüfen</w:t>
      </w:r>
      <w:r>
        <w:rPr>
          <w:rFonts w:ascii="Times New Roman" w:hAnsi="Times New Roman"/>
        </w:rPr>
        <w:t xml:space="preserve"> Sie das Kontrollfenster des Pens. Es sollte vollständig violett sein.</w:t>
      </w:r>
    </w:p>
    <w:p w14:paraId="0D95C142" w14:textId="77777777" w:rsidR="004432AF" w:rsidRPr="007B4C1B" w:rsidRDefault="004432AF" w:rsidP="006B2AB5">
      <w:pPr>
        <w:pStyle w:val="ListParagraph"/>
        <w:numPr>
          <w:ilvl w:val="0"/>
          <w:numId w:val="62"/>
        </w:numPr>
        <w:autoSpaceDE w:val="0"/>
        <w:autoSpaceDN w:val="0"/>
        <w:adjustRightInd w:val="0"/>
        <w:contextualSpacing/>
        <w:rPr>
          <w:rFonts w:ascii="Times New Roman" w:eastAsia="Wingdings-Regular" w:hAnsi="Times New Roman"/>
        </w:rPr>
      </w:pPr>
      <w:r>
        <w:rPr>
          <w:rFonts w:ascii="Times New Roman" w:hAnsi="Times New Roman"/>
        </w:rPr>
        <w:t xml:space="preserve">Sollte das Fenster nicht vollständig violett sein, haben Sie möglicherweise nicht die vollständige Dosis erhalten. Wenden Sie sich an Ihren Arzt oder das medizinische Fachpersonal. Versuchen Sie </w:t>
      </w:r>
      <w:r>
        <w:rPr>
          <w:rFonts w:ascii="Times New Roman" w:hAnsi="Times New Roman"/>
          <w:b/>
        </w:rPr>
        <w:t>nicht</w:t>
      </w:r>
      <w:r>
        <w:rPr>
          <w:rFonts w:ascii="Times New Roman" w:hAnsi="Times New Roman"/>
        </w:rPr>
        <w:t xml:space="preserve">, den Pen erneut zu verwenden. Versuchen Sie </w:t>
      </w:r>
      <w:r>
        <w:rPr>
          <w:rFonts w:ascii="Times New Roman" w:hAnsi="Times New Roman"/>
          <w:b/>
        </w:rPr>
        <w:t>nicht</w:t>
      </w:r>
      <w:r>
        <w:rPr>
          <w:rFonts w:ascii="Times New Roman" w:hAnsi="Times New Roman"/>
        </w:rPr>
        <w:t>, einen anderen Pen zu verwenden.</w:t>
      </w:r>
    </w:p>
    <w:p w14:paraId="4523BD4B" w14:textId="4AA36D1D" w:rsidR="004432AF" w:rsidRPr="007B4C1B" w:rsidRDefault="004432AF" w:rsidP="006B2AB5">
      <w:pPr>
        <w:pStyle w:val="ListParagraph"/>
        <w:numPr>
          <w:ilvl w:val="0"/>
          <w:numId w:val="62"/>
        </w:numPr>
        <w:autoSpaceDE w:val="0"/>
        <w:autoSpaceDN w:val="0"/>
        <w:adjustRightInd w:val="0"/>
        <w:contextualSpacing/>
        <w:rPr>
          <w:rFonts w:ascii="Times New Roman" w:eastAsia="Wingdings-Regular" w:hAnsi="Times New Roman"/>
        </w:rPr>
      </w:pPr>
      <w:r>
        <w:rPr>
          <w:rFonts w:ascii="Times New Roman" w:hAnsi="Times New Roman"/>
        </w:rPr>
        <w:lastRenderedPageBreak/>
        <w:t xml:space="preserve">Wenn Sie an der Injektionsstelle einen Blutstropfen bemerken, sollten Sie den Wattebausch oder </w:t>
      </w:r>
      <w:r w:rsidR="000E0CB5">
        <w:rPr>
          <w:rFonts w:ascii="Times New Roman" w:hAnsi="Times New Roman"/>
        </w:rPr>
        <w:t>Gazetupfer</w:t>
      </w:r>
      <w:r>
        <w:rPr>
          <w:rFonts w:ascii="Times New Roman" w:hAnsi="Times New Roman"/>
        </w:rPr>
        <w:t xml:space="preserve"> 10 Sekunden lang auf die Injektionsstelle drücken. </w:t>
      </w:r>
      <w:r>
        <w:rPr>
          <w:rFonts w:ascii="Times New Roman" w:hAnsi="Times New Roman"/>
          <w:b/>
        </w:rPr>
        <w:t>Nicht</w:t>
      </w:r>
      <w:r>
        <w:rPr>
          <w:rFonts w:ascii="Times New Roman" w:hAnsi="Times New Roman"/>
        </w:rPr>
        <w:t xml:space="preserve"> an der Injektionsstelle reiben.</w:t>
      </w:r>
    </w:p>
    <w:p w14:paraId="0721C88E" w14:textId="77777777" w:rsidR="004432AF" w:rsidRPr="007B4C1B" w:rsidRDefault="004432AF" w:rsidP="004432AF">
      <w:pPr>
        <w:pStyle w:val="ListParagraph"/>
        <w:ind w:left="360"/>
        <w:rPr>
          <w:rFonts w:ascii="Times New Roman" w:eastAsia="Wingdings-Regular" w:hAnsi="Times New Roman"/>
        </w:rPr>
      </w:pPr>
      <w:r>
        <w:rPr>
          <w:rFonts w:ascii="Times New Roman" w:hAnsi="Times New Roman"/>
          <w:b/>
        </w:rPr>
        <w:t xml:space="preserve">Anmerkung: </w:t>
      </w:r>
      <w:r>
        <w:rPr>
          <w:rFonts w:ascii="Times New Roman" w:hAnsi="Times New Roman"/>
        </w:rPr>
        <w:t>Der Injektionsknopf kann eingedrückt bleiben. Das ist normal.</w:t>
      </w:r>
    </w:p>
    <w:p w14:paraId="3617AF0D" w14:textId="77777777" w:rsidR="004432AF" w:rsidRDefault="004432AF" w:rsidP="004432AF">
      <w:pPr>
        <w:keepNext/>
        <w:rPr>
          <w:rFonts w:eastAsia="Wingdings-Regular"/>
          <w:b/>
          <w:bCs/>
          <w:szCs w:val="22"/>
        </w:rPr>
      </w:pPr>
    </w:p>
    <w:p w14:paraId="45A359CB" w14:textId="52833C5E" w:rsidR="004432AF" w:rsidRDefault="004432AF" w:rsidP="004432AF">
      <w:pPr>
        <w:keepNext/>
        <w:rPr>
          <w:b/>
          <w:bCs/>
          <w:szCs w:val="22"/>
        </w:rPr>
      </w:pPr>
      <w:r>
        <w:rPr>
          <w:b/>
        </w:rPr>
        <w:t>Schritt 10 Entsorgung</w:t>
      </w:r>
    </w:p>
    <w:p w14:paraId="26B892F2" w14:textId="77777777" w:rsidR="004432AF" w:rsidRPr="007B4C1B" w:rsidRDefault="004432AF" w:rsidP="004432AF">
      <w:pPr>
        <w:keepNext/>
        <w:rPr>
          <w:rFonts w:eastAsia="Wingdings-Regular"/>
          <w:szCs w:val="22"/>
        </w:rPr>
      </w:pPr>
    </w:p>
    <w:p w14:paraId="11EA0B5C" w14:textId="77777777" w:rsidR="004432AF" w:rsidRDefault="004432AF" w:rsidP="004432AF">
      <w:pPr>
        <w:keepNext/>
        <w:rPr>
          <w:szCs w:val="22"/>
        </w:rPr>
      </w:pPr>
      <w:r>
        <w:rPr>
          <w:noProof/>
          <w:lang w:eastAsia="de-DE"/>
        </w:rPr>
        <w:drawing>
          <wp:inline distT="0" distB="0" distL="0" distR="0" wp14:anchorId="7DB5FD1C" wp14:editId="49BC0844">
            <wp:extent cx="2762185" cy="1790699"/>
            <wp:effectExtent l="0" t="0" r="635" b="635"/>
            <wp:docPr id="991"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2762185" cy="1790699"/>
                    </a:xfrm>
                    <a:prstGeom prst="rect">
                      <a:avLst/>
                    </a:prstGeom>
                    <a:noFill/>
                    <a:ln>
                      <a:noFill/>
                    </a:ln>
                  </pic:spPr>
                </pic:pic>
              </a:graphicData>
            </a:graphic>
          </wp:inline>
        </w:drawing>
      </w:r>
    </w:p>
    <w:p w14:paraId="5AC279CC" w14:textId="77777777" w:rsidR="004432AF" w:rsidRPr="007B4C1B" w:rsidRDefault="004432AF" w:rsidP="004432AF">
      <w:pPr>
        <w:keepNext/>
        <w:rPr>
          <w:szCs w:val="22"/>
        </w:rPr>
      </w:pPr>
    </w:p>
    <w:p w14:paraId="71C77BD8" w14:textId="77777777" w:rsidR="004432AF" w:rsidRPr="007B4C1B" w:rsidRDefault="004432AF" w:rsidP="006B2AB5">
      <w:pPr>
        <w:pStyle w:val="ListParagraph"/>
        <w:numPr>
          <w:ilvl w:val="0"/>
          <w:numId w:val="63"/>
        </w:numPr>
        <w:autoSpaceDE w:val="0"/>
        <w:autoSpaceDN w:val="0"/>
        <w:adjustRightInd w:val="0"/>
        <w:contextualSpacing/>
        <w:rPr>
          <w:rFonts w:ascii="Times New Roman" w:eastAsia="Wingdings-Regular" w:hAnsi="Times New Roman"/>
        </w:rPr>
      </w:pPr>
      <w:r>
        <w:rPr>
          <w:rFonts w:ascii="Times New Roman" w:hAnsi="Times New Roman"/>
          <w:b/>
        </w:rPr>
        <w:t>Entsorgen</w:t>
      </w:r>
      <w:r>
        <w:rPr>
          <w:rFonts w:ascii="Times New Roman" w:hAnsi="Times New Roman"/>
        </w:rPr>
        <w:t xml:space="preserve"> Sie den benutzten Pen entsprechend der Anweisung Ihres Arztes oder des medizinischen Fachpersonals. Versuchen Sie </w:t>
      </w:r>
      <w:r>
        <w:rPr>
          <w:rFonts w:ascii="Times New Roman" w:hAnsi="Times New Roman"/>
          <w:b/>
        </w:rPr>
        <w:t>nicht</w:t>
      </w:r>
      <w:r>
        <w:rPr>
          <w:rFonts w:ascii="Times New Roman" w:hAnsi="Times New Roman"/>
        </w:rPr>
        <w:t>, die Schutzkappe wieder auf den Pen aufzusetzen.</w:t>
      </w:r>
    </w:p>
    <w:p w14:paraId="0CE70D86" w14:textId="77777777" w:rsidR="004432AF" w:rsidRPr="00B120D6" w:rsidRDefault="004432AF" w:rsidP="006B2AB5">
      <w:pPr>
        <w:pStyle w:val="ListParagraph"/>
        <w:numPr>
          <w:ilvl w:val="0"/>
          <w:numId w:val="63"/>
        </w:numPr>
        <w:autoSpaceDE w:val="0"/>
        <w:autoSpaceDN w:val="0"/>
        <w:adjustRightInd w:val="0"/>
        <w:contextualSpacing/>
        <w:rPr>
          <w:rFonts w:eastAsia="Wingdings-Regular"/>
        </w:rPr>
      </w:pPr>
      <w:r>
        <w:rPr>
          <w:rFonts w:ascii="Times New Roman" w:hAnsi="Times New Roman"/>
        </w:rPr>
        <w:t xml:space="preserve">Drücken Sie </w:t>
      </w:r>
      <w:r>
        <w:rPr>
          <w:rFonts w:ascii="Times New Roman" w:hAnsi="Times New Roman"/>
          <w:b/>
        </w:rPr>
        <w:t>nicht</w:t>
      </w:r>
      <w:r>
        <w:rPr>
          <w:rFonts w:ascii="Times New Roman" w:hAnsi="Times New Roman"/>
        </w:rPr>
        <w:t xml:space="preserve"> auf das Ende des Kanülenschutzes. Bei Fragen wenden Sie sich bitte an Ihren Arzt oder das medizinische Fachpersonal.</w:t>
      </w:r>
    </w:p>
    <w:p w14:paraId="16FE917E" w14:textId="6EA64763" w:rsidR="004432AF" w:rsidRDefault="004432AF" w:rsidP="006B2AB5">
      <w:pPr>
        <w:jc w:val="center"/>
      </w:pPr>
      <w:r>
        <w:t xml:space="preserve">--Ende der </w:t>
      </w:r>
      <w:r w:rsidR="00064CCA">
        <w:t>Gebrauchsanweisung</w:t>
      </w:r>
      <w:r>
        <w:t>--</w:t>
      </w:r>
    </w:p>
    <w:bookmarkEnd w:id="73"/>
    <w:p w14:paraId="37B45B16" w14:textId="77777777" w:rsidR="00766712" w:rsidRPr="007325C9" w:rsidRDefault="00766712" w:rsidP="00766712">
      <w:pPr>
        <w:tabs>
          <w:tab w:val="left" w:pos="567"/>
        </w:tabs>
        <w:jc w:val="center"/>
        <w:outlineLvl w:val="0"/>
      </w:pPr>
      <w:r w:rsidRPr="007325C9">
        <w:br w:type="page"/>
      </w:r>
      <w:bookmarkStart w:id="74" w:name="palde_eb_fp_50_019_aH_020_21_iH"/>
      <w:bookmarkStart w:id="75" w:name="_Hlk61868319"/>
      <w:bookmarkEnd w:id="74"/>
      <w:r w:rsidRPr="007325C9">
        <w:rPr>
          <w:b/>
        </w:rPr>
        <w:lastRenderedPageBreak/>
        <w:t>Gebrauchsinformation: Information für Anwender</w:t>
      </w:r>
    </w:p>
    <w:p w14:paraId="1D173E2A" w14:textId="77777777" w:rsidR="00766712" w:rsidRPr="007325C9" w:rsidRDefault="00766712" w:rsidP="00766712">
      <w:pPr>
        <w:tabs>
          <w:tab w:val="left" w:pos="567"/>
        </w:tabs>
        <w:jc w:val="center"/>
      </w:pPr>
    </w:p>
    <w:p w14:paraId="1FB880EA" w14:textId="77777777" w:rsidR="00766712" w:rsidRPr="007325C9" w:rsidRDefault="00766712" w:rsidP="00766712">
      <w:pPr>
        <w:tabs>
          <w:tab w:val="left" w:pos="567"/>
        </w:tabs>
        <w:jc w:val="center"/>
        <w:rPr>
          <w:b/>
        </w:rPr>
      </w:pPr>
      <w:r w:rsidRPr="007325C9">
        <w:rPr>
          <w:b/>
        </w:rPr>
        <w:t>Enbrel 50</w:t>
      </w:r>
      <w:r w:rsidRPr="007325C9">
        <w:t> </w:t>
      </w:r>
      <w:r w:rsidRPr="007325C9">
        <w:rPr>
          <w:b/>
        </w:rPr>
        <w:t>mg Injektionslösung im Fertigpen</w:t>
      </w:r>
    </w:p>
    <w:p w14:paraId="04365891" w14:textId="77777777" w:rsidR="00766712" w:rsidRPr="007325C9" w:rsidRDefault="00766712" w:rsidP="00766712">
      <w:pPr>
        <w:tabs>
          <w:tab w:val="left" w:pos="567"/>
        </w:tabs>
        <w:jc w:val="center"/>
      </w:pPr>
      <w:r w:rsidRPr="007325C9">
        <w:t>Etanercept</w:t>
      </w:r>
    </w:p>
    <w:p w14:paraId="33F0780F" w14:textId="77777777" w:rsidR="00766712" w:rsidRPr="007325C9" w:rsidRDefault="00766712" w:rsidP="00766712">
      <w:pPr>
        <w:tabs>
          <w:tab w:val="left" w:pos="567"/>
        </w:tabs>
        <w:jc w:val="center"/>
      </w:pPr>
    </w:p>
    <w:p w14:paraId="2B3AB8EF" w14:textId="77777777" w:rsidR="00766712" w:rsidRPr="007325C9" w:rsidRDefault="00766712" w:rsidP="00766712">
      <w:pPr>
        <w:tabs>
          <w:tab w:val="left" w:pos="567"/>
        </w:tabs>
        <w:ind w:right="-2"/>
      </w:pPr>
      <w:r w:rsidRPr="007325C9">
        <w:rPr>
          <w:b/>
        </w:rPr>
        <w:t>Lesen Sie die gesamte Packungsbeilage sorgfältig durch, bevor Sie mit der Anwendung dieses Arzneimittels beginnen, denn sie enthält wichtige Informationen.</w:t>
      </w:r>
    </w:p>
    <w:p w14:paraId="06D5685E" w14:textId="77777777" w:rsidR="00766712" w:rsidRPr="007325C9" w:rsidRDefault="00766712" w:rsidP="00BF5516">
      <w:pPr>
        <w:numPr>
          <w:ilvl w:val="0"/>
          <w:numId w:val="31"/>
        </w:numPr>
        <w:tabs>
          <w:tab w:val="clear" w:pos="720"/>
        </w:tabs>
        <w:ind w:left="567" w:hanging="567"/>
      </w:pPr>
      <w:r w:rsidRPr="007325C9">
        <w:t>Heben Sie die Packungsbeilage auf. Vielleicht möchten Sie diese später nochmals lesen.</w:t>
      </w:r>
    </w:p>
    <w:p w14:paraId="54813F86" w14:textId="77777777" w:rsidR="00985806" w:rsidRPr="007325C9" w:rsidRDefault="00985806" w:rsidP="00985806">
      <w:pPr>
        <w:numPr>
          <w:ilvl w:val="0"/>
          <w:numId w:val="31"/>
        </w:numPr>
        <w:tabs>
          <w:tab w:val="clear" w:pos="720"/>
        </w:tabs>
        <w:ind w:left="567" w:hanging="567"/>
      </w:pPr>
      <w:r w:rsidRPr="007325C9">
        <w:t>Ihr Arzt wird Ihnen einen Patientenpass aushändigen, der wichtige Informationen zur Sicherheit enthält, die Sie vor und während der Behandlung mit Enbrel beachten sollten.</w:t>
      </w:r>
    </w:p>
    <w:p w14:paraId="713A76BA" w14:textId="77777777" w:rsidR="00766712" w:rsidRPr="007325C9" w:rsidRDefault="00766712" w:rsidP="00BF5516">
      <w:pPr>
        <w:numPr>
          <w:ilvl w:val="0"/>
          <w:numId w:val="31"/>
        </w:numPr>
        <w:tabs>
          <w:tab w:val="clear" w:pos="720"/>
        </w:tabs>
        <w:ind w:left="567" w:hanging="567"/>
      </w:pPr>
      <w:r w:rsidRPr="007325C9">
        <w:t>Wenn Sie weitere Fragen haben, wenden Sie sich an Ihren Arzt, Apotheker oder das medizinische Fachpersonal.</w:t>
      </w:r>
    </w:p>
    <w:p w14:paraId="6AE9A1BF" w14:textId="77777777" w:rsidR="00766712" w:rsidRPr="007325C9" w:rsidRDefault="00766712" w:rsidP="00BF5516">
      <w:pPr>
        <w:numPr>
          <w:ilvl w:val="0"/>
          <w:numId w:val="31"/>
        </w:numPr>
        <w:tabs>
          <w:tab w:val="clear" w:pos="720"/>
        </w:tabs>
        <w:ind w:left="567" w:hanging="567"/>
      </w:pPr>
      <w:r w:rsidRPr="007325C9">
        <w:t>Dieses Arzneimittel wurde Ihnen oder einem von Ihnen betreuten Kind verschrieben. Geben Sie es nicht an Dritte weiter. Es kann anderen Menschen schaden, auch wenn diese die gleichen Beschwerden haben wie Sie oder das von Ihnen betreute Kind.</w:t>
      </w:r>
    </w:p>
    <w:p w14:paraId="1FEF170C" w14:textId="77777777" w:rsidR="00766712" w:rsidRPr="007325C9" w:rsidRDefault="00766712" w:rsidP="00BF5516">
      <w:pPr>
        <w:numPr>
          <w:ilvl w:val="0"/>
          <w:numId w:val="31"/>
        </w:numPr>
        <w:tabs>
          <w:tab w:val="clear" w:pos="720"/>
        </w:tabs>
        <w:ind w:left="567" w:hanging="567"/>
      </w:pPr>
      <w:r w:rsidRPr="007325C9">
        <w:t>Wenn Sie Nebenwirkungen bemerken, wenden Sie sich an Ihren Arzt oder Apotheker. Dies gilt auch für Nebenwirkungen, die nicht in dieser Packungsbeilage angegeben sind. Siehe Abschnitt 4.</w:t>
      </w:r>
    </w:p>
    <w:p w14:paraId="3253E82C" w14:textId="77777777" w:rsidR="00766712" w:rsidRPr="007325C9" w:rsidRDefault="00766712" w:rsidP="00766712">
      <w:pPr>
        <w:numPr>
          <w:ilvl w:val="12"/>
          <w:numId w:val="0"/>
        </w:numPr>
        <w:tabs>
          <w:tab w:val="left" w:pos="567"/>
        </w:tabs>
        <w:ind w:right="-2"/>
      </w:pPr>
    </w:p>
    <w:p w14:paraId="57FEBE65" w14:textId="77777777" w:rsidR="00766712" w:rsidRPr="007325C9" w:rsidRDefault="00766712" w:rsidP="00766712">
      <w:pPr>
        <w:keepNext/>
        <w:numPr>
          <w:ilvl w:val="12"/>
          <w:numId w:val="0"/>
        </w:numPr>
        <w:tabs>
          <w:tab w:val="left" w:pos="567"/>
        </w:tabs>
        <w:ind w:right="-2"/>
        <w:outlineLvl w:val="0"/>
      </w:pPr>
      <w:r w:rsidRPr="007325C9">
        <w:rPr>
          <w:b/>
        </w:rPr>
        <w:t>Was in dieser Packungsbeilage steht</w:t>
      </w:r>
    </w:p>
    <w:p w14:paraId="62DAFD6F" w14:textId="77777777" w:rsidR="00766712" w:rsidRPr="007325C9" w:rsidRDefault="00766712" w:rsidP="00766712">
      <w:pPr>
        <w:keepNext/>
        <w:numPr>
          <w:ilvl w:val="12"/>
          <w:numId w:val="0"/>
        </w:numPr>
        <w:tabs>
          <w:tab w:val="left" w:pos="567"/>
        </w:tabs>
        <w:ind w:right="-2"/>
        <w:outlineLvl w:val="0"/>
      </w:pPr>
    </w:p>
    <w:p w14:paraId="063975E0" w14:textId="77777777" w:rsidR="00766712" w:rsidRPr="007325C9" w:rsidRDefault="00766712" w:rsidP="00766712">
      <w:pPr>
        <w:keepNext/>
        <w:numPr>
          <w:ilvl w:val="12"/>
          <w:numId w:val="0"/>
        </w:numPr>
        <w:tabs>
          <w:tab w:val="left" w:pos="567"/>
        </w:tabs>
        <w:ind w:right="-2"/>
        <w:outlineLvl w:val="0"/>
      </w:pPr>
      <w:r w:rsidRPr="007325C9">
        <w:t>Die Informationen in dieser Packungsbeilage sind in folgende 7 Abschnitte gegliedert:</w:t>
      </w:r>
    </w:p>
    <w:p w14:paraId="656BD117" w14:textId="77777777" w:rsidR="00766712" w:rsidRPr="007325C9" w:rsidRDefault="00766712" w:rsidP="00766712">
      <w:pPr>
        <w:keepNext/>
        <w:numPr>
          <w:ilvl w:val="12"/>
          <w:numId w:val="0"/>
        </w:numPr>
        <w:tabs>
          <w:tab w:val="left" w:pos="567"/>
        </w:tabs>
        <w:ind w:right="-2"/>
      </w:pPr>
    </w:p>
    <w:p w14:paraId="74413A77" w14:textId="77777777" w:rsidR="00766712" w:rsidRPr="007325C9" w:rsidRDefault="00766712" w:rsidP="00BF5516">
      <w:pPr>
        <w:keepNext/>
        <w:numPr>
          <w:ilvl w:val="0"/>
          <w:numId w:val="35"/>
        </w:numPr>
        <w:ind w:left="567" w:hanging="567"/>
      </w:pPr>
      <w:r w:rsidRPr="007325C9">
        <w:t>Was ist Enbrel und wofür wird es angewendet?</w:t>
      </w:r>
    </w:p>
    <w:p w14:paraId="056CE2A4" w14:textId="77777777" w:rsidR="00766712" w:rsidRPr="007325C9" w:rsidRDefault="00766712" w:rsidP="00BF5516">
      <w:pPr>
        <w:keepNext/>
        <w:numPr>
          <w:ilvl w:val="0"/>
          <w:numId w:val="35"/>
        </w:numPr>
        <w:ind w:left="567" w:hanging="567"/>
      </w:pPr>
      <w:r w:rsidRPr="007325C9">
        <w:t>Was sollten Sie vor der Anwendung von Enbrel beachten?</w:t>
      </w:r>
    </w:p>
    <w:p w14:paraId="3D3F6759" w14:textId="77777777" w:rsidR="00766712" w:rsidRPr="007325C9" w:rsidRDefault="00766712" w:rsidP="00BF5516">
      <w:pPr>
        <w:keepNext/>
        <w:numPr>
          <w:ilvl w:val="0"/>
          <w:numId w:val="35"/>
        </w:numPr>
        <w:ind w:left="567" w:hanging="567"/>
      </w:pPr>
      <w:r w:rsidRPr="007325C9">
        <w:t>Wie ist Enbrel anzuwenden?</w:t>
      </w:r>
    </w:p>
    <w:p w14:paraId="446C9CE5" w14:textId="77777777" w:rsidR="00766712" w:rsidRPr="007325C9" w:rsidRDefault="00766712" w:rsidP="00BF5516">
      <w:pPr>
        <w:keepNext/>
        <w:numPr>
          <w:ilvl w:val="0"/>
          <w:numId w:val="35"/>
        </w:numPr>
        <w:ind w:left="567" w:hanging="567"/>
      </w:pPr>
      <w:r w:rsidRPr="007325C9">
        <w:t>Welche Nebenwirkungen sind möglich?</w:t>
      </w:r>
    </w:p>
    <w:p w14:paraId="15CBD5AF" w14:textId="77777777" w:rsidR="00766712" w:rsidRPr="007325C9" w:rsidRDefault="00766712" w:rsidP="00BF5516">
      <w:pPr>
        <w:keepNext/>
        <w:numPr>
          <w:ilvl w:val="0"/>
          <w:numId w:val="35"/>
        </w:numPr>
        <w:ind w:left="567" w:hanging="567"/>
      </w:pPr>
      <w:r w:rsidRPr="007325C9">
        <w:t>Wie ist Enbrel aufzubewahren?</w:t>
      </w:r>
    </w:p>
    <w:p w14:paraId="47D161E8" w14:textId="77777777" w:rsidR="00766712" w:rsidRPr="007325C9" w:rsidRDefault="00766712" w:rsidP="00BF5516">
      <w:pPr>
        <w:keepNext/>
        <w:numPr>
          <w:ilvl w:val="0"/>
          <w:numId w:val="35"/>
        </w:numPr>
        <w:ind w:left="567" w:hanging="567"/>
      </w:pPr>
      <w:r w:rsidRPr="007325C9">
        <w:t>Inhalt der Packung und weitere Informationen</w:t>
      </w:r>
    </w:p>
    <w:p w14:paraId="46A5D820" w14:textId="5B766FD7" w:rsidR="00766712" w:rsidRPr="007325C9" w:rsidRDefault="00064CCA" w:rsidP="00BF5516">
      <w:pPr>
        <w:numPr>
          <w:ilvl w:val="0"/>
          <w:numId w:val="35"/>
        </w:numPr>
        <w:ind w:left="567" w:hanging="567"/>
      </w:pPr>
      <w:r>
        <w:t>Gebrauchsanweisung</w:t>
      </w:r>
    </w:p>
    <w:p w14:paraId="63610B1B" w14:textId="77777777" w:rsidR="00766712" w:rsidRPr="007325C9" w:rsidRDefault="00766712" w:rsidP="00766712">
      <w:pPr>
        <w:numPr>
          <w:ilvl w:val="12"/>
          <w:numId w:val="0"/>
        </w:numPr>
        <w:tabs>
          <w:tab w:val="left" w:pos="567"/>
        </w:tabs>
        <w:ind w:left="567" w:right="-29" w:hanging="567"/>
      </w:pPr>
    </w:p>
    <w:p w14:paraId="1CF3EF97" w14:textId="77777777" w:rsidR="00766712" w:rsidRPr="007325C9" w:rsidRDefault="00766712" w:rsidP="00766712">
      <w:pPr>
        <w:numPr>
          <w:ilvl w:val="12"/>
          <w:numId w:val="0"/>
        </w:numPr>
        <w:tabs>
          <w:tab w:val="left" w:pos="567"/>
        </w:tabs>
        <w:ind w:left="567" w:right="-29" w:hanging="567"/>
      </w:pPr>
    </w:p>
    <w:p w14:paraId="553B3318" w14:textId="77777777" w:rsidR="00766712" w:rsidRPr="007325C9" w:rsidRDefault="00766712" w:rsidP="00766712">
      <w:pPr>
        <w:keepNext/>
        <w:numPr>
          <w:ilvl w:val="12"/>
          <w:numId w:val="0"/>
        </w:numPr>
        <w:tabs>
          <w:tab w:val="left" w:pos="567"/>
        </w:tabs>
        <w:rPr>
          <w:b/>
        </w:rPr>
      </w:pPr>
      <w:r w:rsidRPr="007325C9">
        <w:rPr>
          <w:b/>
        </w:rPr>
        <w:t>1.</w:t>
      </w:r>
      <w:r w:rsidRPr="007325C9">
        <w:rPr>
          <w:b/>
        </w:rPr>
        <w:tab/>
      </w:r>
      <w:r w:rsidRPr="007325C9">
        <w:rPr>
          <w:b/>
          <w:szCs w:val="22"/>
        </w:rPr>
        <w:t>Was ist Enbrel und wofür wird es angewendet?</w:t>
      </w:r>
    </w:p>
    <w:p w14:paraId="5B24053F" w14:textId="77777777" w:rsidR="00766712" w:rsidRPr="007325C9" w:rsidRDefault="00766712" w:rsidP="00766712">
      <w:pPr>
        <w:keepNext/>
        <w:numPr>
          <w:ilvl w:val="12"/>
          <w:numId w:val="0"/>
        </w:numPr>
        <w:tabs>
          <w:tab w:val="left" w:pos="567"/>
        </w:tabs>
      </w:pPr>
    </w:p>
    <w:p w14:paraId="0FEA2073" w14:textId="77777777" w:rsidR="00766712" w:rsidRPr="007325C9" w:rsidRDefault="00766712" w:rsidP="00766712">
      <w:pPr>
        <w:numPr>
          <w:ilvl w:val="12"/>
          <w:numId w:val="0"/>
        </w:numPr>
        <w:tabs>
          <w:tab w:val="left" w:pos="567"/>
        </w:tabs>
      </w:pPr>
      <w:r w:rsidRPr="007325C9">
        <w:t>Enbrel ist ein Arzneimittel, das aus zwei menschlichen Proteinen gewonnen wird. Es blockiert die Aktivität eines anderen Proteins im Körper, welches zu Entzündungen führt. Enbrel reduziert die Entzündung, die mit bestimmten Krankheiten einhergeht.</w:t>
      </w:r>
    </w:p>
    <w:p w14:paraId="23EB9819" w14:textId="77777777" w:rsidR="00766712" w:rsidRPr="007325C9" w:rsidRDefault="00766712" w:rsidP="00766712">
      <w:pPr>
        <w:numPr>
          <w:ilvl w:val="12"/>
          <w:numId w:val="0"/>
        </w:numPr>
        <w:tabs>
          <w:tab w:val="left" w:pos="567"/>
        </w:tabs>
      </w:pPr>
    </w:p>
    <w:p w14:paraId="2036B307" w14:textId="77777777" w:rsidR="00766712" w:rsidRPr="007325C9" w:rsidRDefault="00766712" w:rsidP="00766712">
      <w:pPr>
        <w:tabs>
          <w:tab w:val="left" w:pos="567"/>
        </w:tabs>
      </w:pPr>
      <w:r w:rsidRPr="007325C9">
        <w:t>Bei Erwachsenen (18</w:t>
      </w:r>
      <w:r w:rsidRPr="007325C9">
        <w:rPr>
          <w:b/>
        </w:rPr>
        <w:t> </w:t>
      </w:r>
      <w:r w:rsidRPr="007325C9">
        <w:t xml:space="preserve">Jahre und älter) kann Enbrel bei mittelschwerer oder schwerer </w:t>
      </w:r>
      <w:r w:rsidRPr="007325C9">
        <w:rPr>
          <w:b/>
        </w:rPr>
        <w:t>rheumatoider Arthritis,</w:t>
      </w:r>
      <w:r w:rsidRPr="007325C9">
        <w:t xml:space="preserve"> </w:t>
      </w:r>
      <w:r w:rsidRPr="007325C9">
        <w:rPr>
          <w:b/>
        </w:rPr>
        <w:t>Psoriasis-Arthritis,</w:t>
      </w:r>
      <w:r w:rsidRPr="007325C9">
        <w:t xml:space="preserve"> schwerer </w:t>
      </w:r>
      <w:r w:rsidRPr="007325C9">
        <w:rPr>
          <w:b/>
        </w:rPr>
        <w:t>axialer Spondyloarthritis</w:t>
      </w:r>
      <w:r w:rsidRPr="007325C9">
        <w:t xml:space="preserve"> einschließlich </w:t>
      </w:r>
      <w:r w:rsidRPr="007325C9">
        <w:rPr>
          <w:b/>
        </w:rPr>
        <w:t>Morbus Bechterew (ankylosierende Spondylitis)</w:t>
      </w:r>
      <w:r w:rsidRPr="007325C9">
        <w:t xml:space="preserve"> und mittelschwerer oder schwerer </w:t>
      </w:r>
      <w:r w:rsidRPr="007325C9">
        <w:rPr>
          <w:b/>
        </w:rPr>
        <w:t>Psoriasis</w:t>
      </w:r>
      <w:r w:rsidRPr="007325C9">
        <w:t xml:space="preserve"> eingesetzt werden – jeweils gewöhnlich dann, wenn andere weitverbreitete Therapien nicht ausreichend wirksam waren oder für Sie nicht geeignet sind.</w:t>
      </w:r>
    </w:p>
    <w:p w14:paraId="6D7ED301" w14:textId="77777777" w:rsidR="00766712" w:rsidRPr="007325C9" w:rsidRDefault="00766712" w:rsidP="00766712">
      <w:pPr>
        <w:tabs>
          <w:tab w:val="left" w:pos="567"/>
        </w:tabs>
      </w:pPr>
    </w:p>
    <w:p w14:paraId="3571C7CC" w14:textId="77777777" w:rsidR="00766712" w:rsidRPr="007325C9" w:rsidRDefault="00766712" w:rsidP="00766712">
      <w:pPr>
        <w:tabs>
          <w:tab w:val="left" w:pos="567"/>
        </w:tabs>
      </w:pPr>
      <w:r w:rsidRPr="007325C9">
        <w:t>Bei der rheumatoiden Arthritis wird Enbrel in der Regel in Kombination mit Methotrexat eingesetzt, obwohl es ebenso allein angewendet werden kann, wenn eine Behandlung mit Methotrexat für Sie nicht geeignet ist. Unabhängig davon, ob es allein oder in Kombination mit Methotrexat angewendet wird, kann Enbrel das Fortschreiten der durch die rheumatoide Arthritis hervorgerufenen Schädigung Ihrer Gelenke verlangsamen und Ihre Fähigkeit verbessern, Alltagsaktivitäten durchzuführen.</w:t>
      </w:r>
    </w:p>
    <w:p w14:paraId="690AAF74" w14:textId="77777777" w:rsidR="00766712" w:rsidRPr="007325C9" w:rsidRDefault="00766712" w:rsidP="00766712">
      <w:pPr>
        <w:tabs>
          <w:tab w:val="left" w:pos="567"/>
        </w:tabs>
      </w:pPr>
    </w:p>
    <w:p w14:paraId="59F9E6E1" w14:textId="77777777" w:rsidR="00766712" w:rsidRPr="007325C9" w:rsidRDefault="00766712" w:rsidP="00766712">
      <w:pPr>
        <w:tabs>
          <w:tab w:val="left" w:pos="567"/>
        </w:tabs>
      </w:pPr>
      <w:r w:rsidRPr="007325C9">
        <w:t>Enbrel kann bei Patienten mit Psoriasis-Arthritis mit mehrfacher Gelenkbeteiligung die Fähigkeit zur Durchführung von Alltagsaktivitäten verbessern. Bei Patienten mit mehrfachen symmetrischen schmerzhaften oder geschwollenen Gelenken (z. B. Hände, Handgelenke und Füße) kann Enbrel die durch die Krankheit verursachten strukturellen Schädigungen dieser Gelenke verlangsamen.</w:t>
      </w:r>
    </w:p>
    <w:p w14:paraId="631B3B99" w14:textId="77777777" w:rsidR="00766712" w:rsidRPr="007325C9" w:rsidRDefault="00766712" w:rsidP="00766712">
      <w:pPr>
        <w:numPr>
          <w:ilvl w:val="12"/>
          <w:numId w:val="0"/>
        </w:numPr>
        <w:tabs>
          <w:tab w:val="left" w:pos="567"/>
        </w:tabs>
      </w:pPr>
    </w:p>
    <w:p w14:paraId="26CA5212" w14:textId="77777777" w:rsidR="00766712" w:rsidRPr="007325C9" w:rsidRDefault="00766712" w:rsidP="00766712">
      <w:pPr>
        <w:keepNext/>
        <w:tabs>
          <w:tab w:val="left" w:pos="567"/>
        </w:tabs>
        <w:ind w:right="-2"/>
      </w:pPr>
      <w:r w:rsidRPr="007325C9">
        <w:lastRenderedPageBreak/>
        <w:t>Enbrel wird ebenfalls zur Behandlung folgender Erkrankungen bei Kindern und Jugendlichen verordnet:</w:t>
      </w:r>
    </w:p>
    <w:p w14:paraId="3ABB4F30" w14:textId="77777777" w:rsidR="00766712" w:rsidRPr="007325C9" w:rsidRDefault="00766712" w:rsidP="00766712">
      <w:pPr>
        <w:keepNext/>
        <w:tabs>
          <w:tab w:val="left" w:pos="567"/>
        </w:tabs>
      </w:pPr>
    </w:p>
    <w:p w14:paraId="3ED9A553" w14:textId="77777777" w:rsidR="00766712" w:rsidRPr="007325C9" w:rsidRDefault="00766712" w:rsidP="00BF5516">
      <w:pPr>
        <w:keepNext/>
        <w:numPr>
          <w:ilvl w:val="0"/>
          <w:numId w:val="11"/>
        </w:numPr>
        <w:tabs>
          <w:tab w:val="clear" w:pos="720"/>
          <w:tab w:val="left" w:pos="540"/>
        </w:tabs>
        <w:ind w:left="547" w:hanging="547"/>
      </w:pPr>
      <w:r w:rsidRPr="007325C9">
        <w:t>Bei folgenden Formen der juvenilen idiopathischen Arthritis, wenn eine Behandlung mit Methotrexat nicht ausreichend wirksam war oder nicht geeignet ist:</w:t>
      </w:r>
    </w:p>
    <w:p w14:paraId="3EA84688" w14:textId="77777777" w:rsidR="00766712" w:rsidRPr="007325C9" w:rsidRDefault="00766712" w:rsidP="00766712">
      <w:pPr>
        <w:pStyle w:val="Listenabsatz1"/>
        <w:keepNext/>
        <w:ind w:left="0" w:hanging="547"/>
      </w:pPr>
    </w:p>
    <w:p w14:paraId="58A6A007" w14:textId="77777777" w:rsidR="00766712" w:rsidRPr="007325C9" w:rsidRDefault="00766712" w:rsidP="00BF5516">
      <w:pPr>
        <w:keepNext/>
        <w:numPr>
          <w:ilvl w:val="0"/>
          <w:numId w:val="11"/>
        </w:numPr>
        <w:tabs>
          <w:tab w:val="clear" w:pos="720"/>
          <w:tab w:val="left" w:pos="1134"/>
        </w:tabs>
        <w:ind w:left="1134" w:hanging="547"/>
      </w:pPr>
      <w:r w:rsidRPr="007325C9">
        <w:t>Polyarthritis (Rheumafaktor-positiv oder -negativ) und erweiterte (extended) Oligoarthritis bei Patienten ab dem Alter von 2 Jahren</w:t>
      </w:r>
    </w:p>
    <w:p w14:paraId="0B561778" w14:textId="77777777" w:rsidR="00766712" w:rsidRPr="007325C9" w:rsidRDefault="00766712" w:rsidP="00766712">
      <w:pPr>
        <w:pStyle w:val="Listenabsatz1"/>
        <w:keepNext/>
        <w:tabs>
          <w:tab w:val="left" w:pos="1134"/>
        </w:tabs>
        <w:ind w:left="1134" w:hanging="547"/>
      </w:pPr>
    </w:p>
    <w:p w14:paraId="00CF11CB" w14:textId="77777777" w:rsidR="00766712" w:rsidRPr="007325C9" w:rsidRDefault="00766712" w:rsidP="00BF5516">
      <w:pPr>
        <w:numPr>
          <w:ilvl w:val="0"/>
          <w:numId w:val="11"/>
        </w:numPr>
        <w:tabs>
          <w:tab w:val="clear" w:pos="720"/>
          <w:tab w:val="left" w:pos="1134"/>
        </w:tabs>
        <w:ind w:left="1134" w:hanging="547"/>
      </w:pPr>
      <w:r w:rsidRPr="007325C9">
        <w:t>Psoriasis-Arthritis bei Patienten ab dem Alter von 12 Jahren</w:t>
      </w:r>
    </w:p>
    <w:p w14:paraId="22EA38E4" w14:textId="77777777" w:rsidR="00766712" w:rsidRPr="007325C9" w:rsidRDefault="00766712" w:rsidP="00766712">
      <w:pPr>
        <w:tabs>
          <w:tab w:val="left" w:pos="567"/>
        </w:tabs>
        <w:ind w:hanging="547"/>
      </w:pPr>
    </w:p>
    <w:p w14:paraId="0E9559C0" w14:textId="77777777" w:rsidR="00766712" w:rsidRPr="007325C9" w:rsidRDefault="00766712" w:rsidP="00BF5516">
      <w:pPr>
        <w:numPr>
          <w:ilvl w:val="0"/>
          <w:numId w:val="11"/>
        </w:numPr>
        <w:tabs>
          <w:tab w:val="clear" w:pos="720"/>
          <w:tab w:val="left" w:pos="540"/>
        </w:tabs>
        <w:ind w:left="547" w:hanging="547"/>
      </w:pPr>
      <w:r w:rsidRPr="007325C9">
        <w:t>Enthesitis-assoziierte Arthritis bei Patienten ab dem Alter von 12 Jahren, wenn andere gängige Behandlungen nicht ausreichend wirksam waren oder für sie nicht geeignet sind</w:t>
      </w:r>
    </w:p>
    <w:p w14:paraId="12A0CE57" w14:textId="77777777" w:rsidR="00766712" w:rsidRPr="007325C9" w:rsidRDefault="00766712" w:rsidP="00766712">
      <w:pPr>
        <w:tabs>
          <w:tab w:val="left" w:pos="540"/>
        </w:tabs>
        <w:ind w:hanging="547"/>
      </w:pPr>
    </w:p>
    <w:p w14:paraId="3E18A88C" w14:textId="77777777" w:rsidR="00766712" w:rsidRPr="007325C9" w:rsidRDefault="00766712" w:rsidP="00BF5516">
      <w:pPr>
        <w:numPr>
          <w:ilvl w:val="0"/>
          <w:numId w:val="11"/>
        </w:numPr>
        <w:tabs>
          <w:tab w:val="clear" w:pos="720"/>
          <w:tab w:val="left" w:pos="540"/>
        </w:tabs>
        <w:ind w:left="547" w:hanging="547"/>
      </w:pPr>
      <w:r w:rsidRPr="007325C9">
        <w:t>Schwere Psoriasis bei Patienten ab dem Alter von 6</w:t>
      </w:r>
      <w:r w:rsidRPr="007325C9">
        <w:rPr>
          <w:b/>
        </w:rPr>
        <w:t> </w:t>
      </w:r>
      <w:r w:rsidRPr="007325C9">
        <w:t>Jahren, die unzureichend auf eine Lichttherapie oder eine andere systemische Therapie angesprochen haben (oder diese nicht anwenden können)</w:t>
      </w:r>
    </w:p>
    <w:p w14:paraId="5306E940" w14:textId="77777777" w:rsidR="00766712" w:rsidRPr="007325C9" w:rsidRDefault="00766712" w:rsidP="00766712">
      <w:pPr>
        <w:tabs>
          <w:tab w:val="left" w:pos="567"/>
        </w:tabs>
      </w:pPr>
    </w:p>
    <w:p w14:paraId="4B2F0B13" w14:textId="77777777" w:rsidR="00766712" w:rsidRPr="007325C9" w:rsidRDefault="00766712" w:rsidP="00766712">
      <w:pPr>
        <w:tabs>
          <w:tab w:val="left" w:pos="567"/>
        </w:tabs>
      </w:pPr>
    </w:p>
    <w:p w14:paraId="66C8B509" w14:textId="77777777" w:rsidR="00766712" w:rsidRPr="007325C9" w:rsidRDefault="00766712" w:rsidP="00766712">
      <w:pPr>
        <w:keepNext/>
        <w:tabs>
          <w:tab w:val="left" w:pos="567"/>
        </w:tabs>
      </w:pPr>
      <w:r w:rsidRPr="007325C9">
        <w:rPr>
          <w:b/>
        </w:rPr>
        <w:t>2.</w:t>
      </w:r>
      <w:r w:rsidRPr="007325C9">
        <w:rPr>
          <w:b/>
        </w:rPr>
        <w:tab/>
        <w:t>Was sollten Sie vor der Anwendung von Enbrel beachten?</w:t>
      </w:r>
    </w:p>
    <w:p w14:paraId="3CD61201" w14:textId="77777777" w:rsidR="00766712" w:rsidRPr="007325C9" w:rsidRDefault="00766712" w:rsidP="00766712">
      <w:pPr>
        <w:keepNext/>
        <w:numPr>
          <w:ilvl w:val="12"/>
          <w:numId w:val="0"/>
        </w:numPr>
        <w:tabs>
          <w:tab w:val="left" w:pos="567"/>
        </w:tabs>
        <w:ind w:right="-2"/>
      </w:pPr>
    </w:p>
    <w:p w14:paraId="7B7D943D" w14:textId="77777777" w:rsidR="00766712" w:rsidRPr="007325C9" w:rsidRDefault="00766712" w:rsidP="00766712">
      <w:pPr>
        <w:keepNext/>
        <w:numPr>
          <w:ilvl w:val="12"/>
          <w:numId w:val="0"/>
        </w:numPr>
        <w:tabs>
          <w:tab w:val="left" w:pos="567"/>
        </w:tabs>
        <w:rPr>
          <w:b/>
        </w:rPr>
      </w:pPr>
      <w:r w:rsidRPr="007325C9">
        <w:rPr>
          <w:b/>
        </w:rPr>
        <w:t xml:space="preserve">Enbrel darf nicht angewendet werden, </w:t>
      </w:r>
    </w:p>
    <w:p w14:paraId="1BACED3C" w14:textId="77777777" w:rsidR="00766712" w:rsidRPr="007325C9" w:rsidRDefault="00766712" w:rsidP="00766712">
      <w:pPr>
        <w:keepNext/>
        <w:numPr>
          <w:ilvl w:val="12"/>
          <w:numId w:val="0"/>
        </w:numPr>
        <w:tabs>
          <w:tab w:val="left" w:pos="567"/>
        </w:tabs>
      </w:pPr>
    </w:p>
    <w:p w14:paraId="5415E10D" w14:textId="77777777" w:rsidR="00766712" w:rsidRPr="007325C9" w:rsidRDefault="00766712" w:rsidP="00BF5516">
      <w:pPr>
        <w:numPr>
          <w:ilvl w:val="0"/>
          <w:numId w:val="11"/>
        </w:numPr>
        <w:tabs>
          <w:tab w:val="clear" w:pos="720"/>
        </w:tabs>
        <w:ind w:left="567" w:hanging="567"/>
      </w:pPr>
      <w:r w:rsidRPr="007325C9">
        <w:t>wenn Sie oder das von Ihnen betreute Kind allergisch gegen Etanercept oder einen der in Abschnitt 6 genannten sonstigen Bestandteile dieses Arzneimittels sind. Wenn bei Ihnen oder dem Kind allergische Reaktionen wie z. B. ein Engegefühl in der Brust, pfeifendes Atmen, Schwindel oder Hautausschlag auftreten, injizieren Sie Enbrel nicht mehr und kontaktieren Sie umgehend Ihren Arzt.</w:t>
      </w:r>
    </w:p>
    <w:p w14:paraId="666789C9" w14:textId="77777777" w:rsidR="00766712" w:rsidRPr="0063694E" w:rsidRDefault="00766712" w:rsidP="00197E89">
      <w:pPr>
        <w:pStyle w:val="anything"/>
        <w:widowControl/>
        <w:numPr>
          <w:ilvl w:val="0"/>
          <w:numId w:val="11"/>
        </w:numPr>
        <w:tabs>
          <w:tab w:val="clear" w:pos="720"/>
        </w:tabs>
        <w:ind w:left="567" w:hanging="567"/>
        <w:rPr>
          <w:bCs/>
        </w:rPr>
      </w:pPr>
      <w:r w:rsidRPr="0063694E">
        <w:rPr>
          <w:bCs/>
        </w:rPr>
        <w:t>wenn Sie oder das Kind an einer Sepsis genannten schwerwiegenden Blutinfektion erkrankt sind oder bei Ihnen oder dem Kind das Risiko einer Sepsis besteht. Wenn Sie sich nicht sicher sind, fragen Sie bitte Ihren Arzt.</w:t>
      </w:r>
    </w:p>
    <w:p w14:paraId="2D1DCA99" w14:textId="77777777" w:rsidR="00766712" w:rsidRPr="007325C9" w:rsidRDefault="00766712" w:rsidP="00BF5516">
      <w:pPr>
        <w:numPr>
          <w:ilvl w:val="0"/>
          <w:numId w:val="11"/>
        </w:numPr>
        <w:tabs>
          <w:tab w:val="clear" w:pos="720"/>
        </w:tabs>
        <w:ind w:left="567" w:hanging="567"/>
      </w:pPr>
      <w:r w:rsidRPr="007325C9">
        <w:t>wenn Sie oder das Kind an irgendeiner Infektion leiden. Wenn Sie sich nicht sicher sind, sprechen Sie bitte mit Ihrem Arzt.</w:t>
      </w:r>
    </w:p>
    <w:p w14:paraId="6AF21C9B" w14:textId="77777777" w:rsidR="00766712" w:rsidRPr="007325C9" w:rsidRDefault="00766712" w:rsidP="00766712">
      <w:pPr>
        <w:numPr>
          <w:ilvl w:val="12"/>
          <w:numId w:val="0"/>
        </w:numPr>
        <w:tabs>
          <w:tab w:val="left" w:pos="567"/>
        </w:tabs>
      </w:pPr>
    </w:p>
    <w:p w14:paraId="65405C05" w14:textId="77777777" w:rsidR="00766712" w:rsidRPr="007325C9" w:rsidRDefault="00766712" w:rsidP="00766712">
      <w:pPr>
        <w:keepNext/>
        <w:numPr>
          <w:ilvl w:val="12"/>
          <w:numId w:val="0"/>
        </w:numPr>
        <w:tabs>
          <w:tab w:val="left" w:pos="567"/>
        </w:tabs>
        <w:rPr>
          <w:b/>
        </w:rPr>
      </w:pPr>
      <w:r w:rsidRPr="007325C9">
        <w:rPr>
          <w:b/>
        </w:rPr>
        <w:t>Warnhinweise und Vorsichtsmaßnahmen</w:t>
      </w:r>
    </w:p>
    <w:p w14:paraId="71171371" w14:textId="77777777" w:rsidR="00766712" w:rsidRPr="007325C9" w:rsidRDefault="00766712" w:rsidP="00766712">
      <w:pPr>
        <w:keepNext/>
        <w:numPr>
          <w:ilvl w:val="12"/>
          <w:numId w:val="0"/>
        </w:numPr>
        <w:tabs>
          <w:tab w:val="left" w:pos="567"/>
        </w:tabs>
      </w:pPr>
    </w:p>
    <w:p w14:paraId="1D51B7E9" w14:textId="77777777" w:rsidR="00766712" w:rsidRPr="007325C9" w:rsidRDefault="00766712" w:rsidP="00766712">
      <w:pPr>
        <w:keepNext/>
        <w:numPr>
          <w:ilvl w:val="12"/>
          <w:numId w:val="0"/>
        </w:numPr>
        <w:tabs>
          <w:tab w:val="left" w:pos="567"/>
        </w:tabs>
        <w:outlineLvl w:val="0"/>
      </w:pPr>
      <w:r w:rsidRPr="007325C9">
        <w:t>Bitte sprechen Sie mit Ihrem Arzt, bevor Sie Enbrel anwenden.</w:t>
      </w:r>
    </w:p>
    <w:p w14:paraId="630921CF" w14:textId="77777777" w:rsidR="00766712" w:rsidRPr="007325C9" w:rsidRDefault="00766712" w:rsidP="00766712">
      <w:pPr>
        <w:keepNext/>
        <w:numPr>
          <w:ilvl w:val="12"/>
          <w:numId w:val="0"/>
        </w:numPr>
        <w:tabs>
          <w:tab w:val="left" w:pos="567"/>
        </w:tabs>
      </w:pPr>
    </w:p>
    <w:p w14:paraId="7062FCEE" w14:textId="77777777" w:rsidR="00766712" w:rsidRPr="007325C9" w:rsidRDefault="00766712" w:rsidP="00BF5516">
      <w:pPr>
        <w:numPr>
          <w:ilvl w:val="0"/>
          <w:numId w:val="40"/>
        </w:numPr>
        <w:ind w:left="567" w:hanging="567"/>
        <w:rPr>
          <w:b/>
        </w:rPr>
      </w:pPr>
      <w:r w:rsidRPr="007325C9">
        <w:rPr>
          <w:b/>
        </w:rPr>
        <w:t xml:space="preserve">Allergische Reaktionen: </w:t>
      </w:r>
      <w:r w:rsidRPr="007325C9">
        <w:t>Wenn bei Ihnen oder dem Kind allergische Reaktionen wie z. B. Engegefühl in der Brust, pfeifendes Atmen, Schwindel oder Hautausschlag auftreten, injizieren Sie Enbrel nicht mehr und kontaktieren Sie umgehend Ihren Arzt.</w:t>
      </w:r>
    </w:p>
    <w:p w14:paraId="208E2488" w14:textId="77777777" w:rsidR="00766712" w:rsidRPr="007325C9" w:rsidRDefault="00766712" w:rsidP="00BF5516">
      <w:pPr>
        <w:numPr>
          <w:ilvl w:val="0"/>
          <w:numId w:val="40"/>
        </w:numPr>
        <w:ind w:left="567" w:hanging="567"/>
        <w:rPr>
          <w:b/>
        </w:rPr>
      </w:pPr>
      <w:r w:rsidRPr="007325C9">
        <w:rPr>
          <w:b/>
        </w:rPr>
        <w:t xml:space="preserve">Infektionen/ Operationen: </w:t>
      </w:r>
      <w:r w:rsidRPr="007325C9">
        <w:t>Wenn sich bei Ihnen oder dem Kind eine neue Infektion entwickelt oder ein größerer chirurgischer Eingriff bevorsteht, möchte Ihr Arzt die Behandlung mit Enbrel eventuell überwachen.</w:t>
      </w:r>
    </w:p>
    <w:p w14:paraId="081C48CE" w14:textId="77777777" w:rsidR="00766712" w:rsidRPr="007325C9" w:rsidRDefault="00766712" w:rsidP="00BF5516">
      <w:pPr>
        <w:numPr>
          <w:ilvl w:val="0"/>
          <w:numId w:val="40"/>
        </w:numPr>
        <w:ind w:left="567" w:hanging="567"/>
        <w:rPr>
          <w:b/>
        </w:rPr>
      </w:pPr>
      <w:r w:rsidRPr="007325C9">
        <w:rPr>
          <w:b/>
        </w:rPr>
        <w:t xml:space="preserve">Infektionen/ Diabetes: </w:t>
      </w:r>
      <w:r w:rsidRPr="007325C9">
        <w:t>Informieren Sie Ihren Arzt, wenn Sie oder das Kind in der Vergangenheit an wiederkehrenden Infektionen litten bzw. wenn Sie oder das Kind an Diabetes oder anderen Krankheiten leiden, die das Risiko einer Infektion erhöhen.</w:t>
      </w:r>
    </w:p>
    <w:p w14:paraId="4021C0AE" w14:textId="77777777" w:rsidR="00766712" w:rsidRPr="007325C9" w:rsidRDefault="00766712" w:rsidP="00BF5516">
      <w:pPr>
        <w:numPr>
          <w:ilvl w:val="0"/>
          <w:numId w:val="40"/>
        </w:numPr>
        <w:ind w:left="567" w:hanging="567"/>
        <w:rPr>
          <w:b/>
        </w:rPr>
      </w:pPr>
      <w:r w:rsidRPr="007325C9">
        <w:rPr>
          <w:b/>
        </w:rPr>
        <w:t xml:space="preserve">Infektionen/ Überwachung: </w:t>
      </w:r>
      <w:r w:rsidRPr="007325C9">
        <w:t>Informieren Sie Ihren Arzt über kürzlich unternommene Reisen außerhalb Europas. Wenn Sie oder das Kind Symptome einer Infektion wie Fieber, Schüttelfrost oder Husten entwickeln, informieren Sie umgehend Ihren Arzt. Ihr Arzt wird gegebenenfalls entscheiden, Sie oder das Kind weiterhin bezüglich vorhandener Infektionen zu überwachen, nachdem Sie oder das Kind die Anwendung von Enbrel beendet haben.</w:t>
      </w:r>
    </w:p>
    <w:p w14:paraId="69E9B5BD" w14:textId="480AF64D" w:rsidR="00766712" w:rsidRPr="007325C9" w:rsidRDefault="00766712" w:rsidP="00BF5516">
      <w:pPr>
        <w:numPr>
          <w:ilvl w:val="0"/>
          <w:numId w:val="40"/>
        </w:numPr>
        <w:autoSpaceDE w:val="0"/>
        <w:autoSpaceDN w:val="0"/>
        <w:adjustRightInd w:val="0"/>
        <w:ind w:left="567" w:hanging="567"/>
      </w:pPr>
      <w:r w:rsidRPr="007325C9">
        <w:rPr>
          <w:b/>
        </w:rPr>
        <w:t>Tuberkulose:</w:t>
      </w:r>
      <w:r w:rsidRPr="007325C9">
        <w:t xml:space="preserve"> Da Tuberkulosefälle bei mit Enbrel behandelten Patienten berichtet wurden, wird Ihr Arzt auf Krankheitszeichen und Symptome einer Tuberkulose achten, bevor die Therapie mit Enbrel beginnt. Dies kann die Aufnahme einer umfassenden medizinischen Vorgeschichte, eine Röntgenaufnahme des Brustraums und einen Tuberkulintest einschließen. </w:t>
      </w:r>
      <w:r w:rsidR="008946E6" w:rsidRPr="007325C9">
        <w:t xml:space="preserve">Die </w:t>
      </w:r>
      <w:r w:rsidR="008946E6" w:rsidRPr="007325C9">
        <w:lastRenderedPageBreak/>
        <w:t xml:space="preserve">Durchführung dieser Tests sollte im Patientenpass dokumentiert werden. </w:t>
      </w:r>
      <w:r w:rsidRPr="007325C9">
        <w:t>Es ist sehr wichtig, dass Sie Ihrem Arzt mitteilen, ob Sie oder das Kind jemals Tuberkulose hatten oder in engem Kontakt zu jemandem gestanden haben, der Tuberkulose hatte. Sollten Symptome einer Tuberkulose (wie anhaltender Husten, Gewichtsverlust, Antriebslosigkeit, leichtes Fieber) oder einer anderen Infektion während oder nach der Behandlung auftreten, benachrichtigen Sie unverzüglich Ihren Arzt.</w:t>
      </w:r>
    </w:p>
    <w:p w14:paraId="45EE0E65" w14:textId="77777777" w:rsidR="00766712" w:rsidRPr="007325C9" w:rsidRDefault="00766712" w:rsidP="00BF5516">
      <w:pPr>
        <w:numPr>
          <w:ilvl w:val="0"/>
          <w:numId w:val="40"/>
        </w:numPr>
        <w:autoSpaceDE w:val="0"/>
        <w:autoSpaceDN w:val="0"/>
        <w:adjustRightInd w:val="0"/>
        <w:ind w:left="567" w:hanging="567"/>
        <w:rPr>
          <w:b/>
        </w:rPr>
      </w:pPr>
      <w:r w:rsidRPr="007325C9">
        <w:rPr>
          <w:b/>
        </w:rPr>
        <w:t>Hepatitis</w:t>
      </w:r>
      <w:r w:rsidRPr="007325C9">
        <w:t> </w:t>
      </w:r>
      <w:r w:rsidRPr="007325C9">
        <w:rPr>
          <w:b/>
        </w:rPr>
        <w:t>B:</w:t>
      </w:r>
      <w:r w:rsidRPr="007325C9">
        <w:t xml:space="preserve"> Informieren Sie Ihren Arzt, wenn Sie oder das Kind Hepatitis B haben oder jemals hatten. Ihr Arzt sollte einen Hepatitis-B-Test durchführen, bevor Sie oder das Kind mit einer Enbrel-Therapie beginnen. Unter einer Therapie mit Enbrel kann es bei Patienten, die schon einmal mit dem Hepatitis-B-Virus infiziert waren, zu einer Reaktivierung der Hepatitis-B-Erkrankung kommen. Wenn dies eintritt, sollten Sie die Anwendung von Enbrel beenden.</w:t>
      </w:r>
    </w:p>
    <w:p w14:paraId="58AB0066" w14:textId="77777777" w:rsidR="00766712" w:rsidRPr="007325C9" w:rsidRDefault="00766712" w:rsidP="00BF5516">
      <w:pPr>
        <w:numPr>
          <w:ilvl w:val="0"/>
          <w:numId w:val="40"/>
        </w:numPr>
        <w:ind w:left="567" w:hanging="567"/>
      </w:pPr>
      <w:r w:rsidRPr="007325C9">
        <w:rPr>
          <w:b/>
        </w:rPr>
        <w:t>Hepatitis</w:t>
      </w:r>
      <w:r w:rsidRPr="007325C9">
        <w:t> </w:t>
      </w:r>
      <w:r w:rsidRPr="007325C9">
        <w:rPr>
          <w:b/>
        </w:rPr>
        <w:t xml:space="preserve">C: </w:t>
      </w:r>
      <w:r w:rsidRPr="007325C9">
        <w:t>Informieren Sie Ihren Arzt, wenn Sie oder das Kind an Hepatitis C erkrankt sind. Ihr Arzt möchte eventuell die Enbrel-Therapie überwachen, wenn sich die Infektion verschlechtert.</w:t>
      </w:r>
    </w:p>
    <w:p w14:paraId="333B1C60" w14:textId="77777777" w:rsidR="00766712" w:rsidRPr="007325C9" w:rsidRDefault="00766712" w:rsidP="00BF5516">
      <w:pPr>
        <w:numPr>
          <w:ilvl w:val="0"/>
          <w:numId w:val="40"/>
        </w:numPr>
        <w:ind w:left="567" w:hanging="567"/>
      </w:pPr>
      <w:r w:rsidRPr="007325C9">
        <w:rPr>
          <w:b/>
        </w:rPr>
        <w:t>Bluterkrankungen:</w:t>
      </w:r>
      <w:r w:rsidRPr="007325C9">
        <w:t xml:space="preserve"> Suchen Sie beim Auftreten eines der folgenden Krankheitszeichen oder Symptome bei sich oder dem Kind unverzüglich einen Arzt auf: anhaltendes Fieber, Halsentzündung, Bluterguss, Blutung oder Blässe. Diese Symptome können auf möglicherweise lebensbedrohliche Bluterkrankungen hinweisen, bei denen die Anwendung von Enbrel unterbrochen werden muss.</w:t>
      </w:r>
    </w:p>
    <w:p w14:paraId="7DBC681C" w14:textId="77777777" w:rsidR="00766712" w:rsidRPr="007325C9" w:rsidRDefault="00766712" w:rsidP="00BF5516">
      <w:pPr>
        <w:numPr>
          <w:ilvl w:val="0"/>
          <w:numId w:val="40"/>
        </w:numPr>
        <w:ind w:left="567" w:hanging="567"/>
      </w:pPr>
      <w:r w:rsidRPr="007325C9">
        <w:rPr>
          <w:b/>
        </w:rPr>
        <w:t xml:space="preserve">Erkrankungen des Nervensystems und des Auges: </w:t>
      </w:r>
      <w:r w:rsidRPr="007325C9">
        <w:t>Informieren Sie Ihren Arzt, wenn Sie oder das Kind an multipler Sklerose, Optikusneuritis (Sehnervenentzündung) oder Querschnittsmyelitis (Entzündung des Rückenmarks) leiden. Ihr Arzt wird dann entscheiden, ob eine Behandlung mit Enbrel geeignet ist.</w:t>
      </w:r>
    </w:p>
    <w:p w14:paraId="3FF30730" w14:textId="77777777" w:rsidR="00766712" w:rsidRPr="007325C9" w:rsidRDefault="00766712" w:rsidP="00BF5516">
      <w:pPr>
        <w:numPr>
          <w:ilvl w:val="0"/>
          <w:numId w:val="40"/>
        </w:numPr>
        <w:ind w:left="567" w:hanging="567"/>
      </w:pPr>
      <w:r w:rsidRPr="007325C9">
        <w:rPr>
          <w:b/>
        </w:rPr>
        <w:t xml:space="preserve">Herzschwäche (Herzinsuffizienz): </w:t>
      </w:r>
      <w:r w:rsidRPr="007325C9">
        <w:t>Informieren Sie Ihren Arzt, wenn in Ihrer Krankengeschichte oder der des Kindes eine Herzschwäche (Herzinsuffizienz) bekannt ist, da unter diesen Umständen Enbrel mit besonderer Vorsicht angewendet werden muss.</w:t>
      </w:r>
    </w:p>
    <w:p w14:paraId="69679094" w14:textId="77777777" w:rsidR="00766712" w:rsidRPr="007325C9" w:rsidRDefault="00766712" w:rsidP="00BF5516">
      <w:pPr>
        <w:numPr>
          <w:ilvl w:val="0"/>
          <w:numId w:val="40"/>
        </w:numPr>
        <w:ind w:left="567" w:hanging="567"/>
        <w:rPr>
          <w:szCs w:val="22"/>
        </w:rPr>
      </w:pPr>
      <w:r w:rsidRPr="007325C9">
        <w:rPr>
          <w:b/>
          <w:szCs w:val="22"/>
        </w:rPr>
        <w:t xml:space="preserve">Krebs: </w:t>
      </w:r>
      <w:r w:rsidRPr="007325C9">
        <w:rPr>
          <w:szCs w:val="22"/>
        </w:rPr>
        <w:t>Informieren Sie Ihren Arzt, wenn Sie ein Lymphom (eine Art von Blutkrebs) oder eine andere Krebsart haben oder jemals hatten, bevor Ihnen Enbrel verabreicht wird.</w:t>
      </w:r>
    </w:p>
    <w:p w14:paraId="45227D4B" w14:textId="77777777" w:rsidR="00766712" w:rsidRPr="007325C9" w:rsidRDefault="00766712" w:rsidP="00766712">
      <w:pPr>
        <w:tabs>
          <w:tab w:val="left" w:pos="0"/>
        </w:tabs>
        <w:ind w:left="567"/>
        <w:rPr>
          <w:szCs w:val="22"/>
        </w:rPr>
      </w:pPr>
      <w:r w:rsidRPr="007325C9">
        <w:rPr>
          <w:szCs w:val="22"/>
        </w:rPr>
        <w:t>Patienten mit schwerer rheumatoider Arthritis, die bereits über einen langen Zeitraum erkrankt sind, haben möglicherweise ein höheres Risiko, ein Lymphom zu entwickeln, als der Durchschnitt.</w:t>
      </w:r>
    </w:p>
    <w:p w14:paraId="572D85EE" w14:textId="77777777" w:rsidR="00766712" w:rsidRPr="007325C9" w:rsidRDefault="00766712" w:rsidP="00766712">
      <w:pPr>
        <w:tabs>
          <w:tab w:val="left" w:pos="567"/>
        </w:tabs>
        <w:ind w:left="567"/>
        <w:rPr>
          <w:szCs w:val="22"/>
        </w:rPr>
      </w:pPr>
      <w:r w:rsidRPr="007325C9">
        <w:rPr>
          <w:szCs w:val="22"/>
        </w:rPr>
        <w:t>Kinder und Erwachsene, die mit Enbrel behandelt werden, haben möglicherweise ein erhöhtes Risiko, Lymphome oder eine andere Krebsart zu entwickeln.</w:t>
      </w:r>
    </w:p>
    <w:p w14:paraId="0877D395" w14:textId="77777777" w:rsidR="00766712" w:rsidRPr="007325C9" w:rsidRDefault="00766712" w:rsidP="00766712">
      <w:pPr>
        <w:tabs>
          <w:tab w:val="left" w:pos="567"/>
        </w:tabs>
        <w:ind w:left="567"/>
        <w:rPr>
          <w:szCs w:val="22"/>
        </w:rPr>
      </w:pPr>
      <w:r w:rsidRPr="007325C9">
        <w:rPr>
          <w:szCs w:val="22"/>
        </w:rPr>
        <w:t>Einige Kinder und jugendliche Patienten, die Enbrel oder andere Arzneimittel, die auf die gleiche Weise wie Enbrel wirken, angewendet haben, bekamen Krebs, einschließlich unüblicher Arten, die manchmal zum Tod führten.</w:t>
      </w:r>
    </w:p>
    <w:p w14:paraId="77FC9F9E" w14:textId="77777777" w:rsidR="00766712" w:rsidRPr="007325C9" w:rsidRDefault="00766712" w:rsidP="00766712">
      <w:pPr>
        <w:tabs>
          <w:tab w:val="left" w:pos="567"/>
        </w:tabs>
        <w:ind w:left="567"/>
        <w:rPr>
          <w:szCs w:val="22"/>
        </w:rPr>
      </w:pPr>
      <w:r w:rsidRPr="007325C9">
        <w:rPr>
          <w:szCs w:val="22"/>
        </w:rPr>
        <w:t>Einige Patienten, die Enbrel erhalten hatten, entwickelten Hautkrebs. Informieren Sie Ihren Arzt, wenn sich bei Ihnen oder dem Kind Veränderungen der Haut oder Hautwucherungen entwickeln.</w:t>
      </w:r>
    </w:p>
    <w:p w14:paraId="31845BD9" w14:textId="77777777" w:rsidR="00766712" w:rsidRPr="007325C9" w:rsidRDefault="00766712" w:rsidP="00BF5516">
      <w:pPr>
        <w:numPr>
          <w:ilvl w:val="0"/>
          <w:numId w:val="40"/>
        </w:numPr>
        <w:ind w:left="567" w:hanging="567"/>
      </w:pPr>
      <w:r w:rsidRPr="007325C9">
        <w:rPr>
          <w:b/>
        </w:rPr>
        <w:t xml:space="preserve">Windpocken: </w:t>
      </w:r>
      <w:r w:rsidRPr="007325C9">
        <w:t>Wenn während der Behandlung mit Enbrel für Sie oder das Kind das Risiko besteht, an Windpocken zu erkranken, informieren Sie Ihren Arzt. Er wird entscheiden, ob vorbeugende Maßnahmen erforderlich sind.</w:t>
      </w:r>
    </w:p>
    <w:p w14:paraId="3DC45997" w14:textId="77777777" w:rsidR="00766712" w:rsidRPr="007325C9" w:rsidRDefault="00766712" w:rsidP="00BF5516">
      <w:pPr>
        <w:numPr>
          <w:ilvl w:val="0"/>
          <w:numId w:val="40"/>
        </w:numPr>
        <w:ind w:left="567" w:hanging="567"/>
      </w:pPr>
      <w:r w:rsidRPr="007325C9">
        <w:rPr>
          <w:b/>
        </w:rPr>
        <w:t xml:space="preserve">Latex: </w:t>
      </w:r>
      <w:r w:rsidRPr="007325C9">
        <w:t>Die Kanülenkappe des MYCLIC Pens besteht aus Latex (trockener Naturkautschuk). Wenden Sie sich vor der Anwendung von Enbrel an Ihren Arzt, wenn jemand, der mit der Kanülenkappe in Berührung kommen wird, oder jemand, dem Enbrel verabreicht werden soll, eine bekannte oder mögliche Überempfindlichkeit (Allergie) gegenüber Latex hat.</w:t>
      </w:r>
    </w:p>
    <w:p w14:paraId="30ADD3D1" w14:textId="77777777" w:rsidR="00766712" w:rsidRPr="007325C9" w:rsidRDefault="00766712" w:rsidP="00BF5516">
      <w:pPr>
        <w:numPr>
          <w:ilvl w:val="0"/>
          <w:numId w:val="40"/>
        </w:numPr>
        <w:ind w:left="567" w:hanging="567"/>
      </w:pPr>
      <w:r w:rsidRPr="007325C9">
        <w:rPr>
          <w:b/>
        </w:rPr>
        <w:t>Alkoholmissbrauch:</w:t>
      </w:r>
      <w:r w:rsidRPr="007325C9">
        <w:t xml:space="preserve"> Enbrel sollte nicht zur Behandlung einer durch Alkoholmissbrauch verursachten Hepatitis angewendet werden. Informieren Sie Ihren Arzt, wenn in Ihrer Krankengeschichte oder in der des von Ihnen betreuten Kindes Alkoholmissbrauch bekannt ist.</w:t>
      </w:r>
    </w:p>
    <w:p w14:paraId="17A3CA3A" w14:textId="77777777" w:rsidR="00766712" w:rsidRPr="007325C9" w:rsidRDefault="00766712" w:rsidP="00BF5516">
      <w:pPr>
        <w:numPr>
          <w:ilvl w:val="0"/>
          <w:numId w:val="40"/>
        </w:numPr>
        <w:ind w:left="567" w:hanging="567"/>
      </w:pPr>
      <w:r w:rsidRPr="007325C9">
        <w:rPr>
          <w:b/>
        </w:rPr>
        <w:t>Wegener-Granulomatose:</w:t>
      </w:r>
      <w:r w:rsidRPr="007325C9">
        <w:t xml:space="preserve"> Enbrel wird nicht zur Behandlung der Wegener-Granulomatose, einer seltenen Entzündungskrankheit, empfohlen. Sprechen Sie mit Ihrem Arzt, falls diese Krankheit bei Ihnen oder dem von Ihnen betreuten Kind diagnostiziert wurde.</w:t>
      </w:r>
    </w:p>
    <w:p w14:paraId="0191C99F" w14:textId="77777777" w:rsidR="00766712" w:rsidRPr="007325C9" w:rsidRDefault="00766712" w:rsidP="00BF5516">
      <w:pPr>
        <w:numPr>
          <w:ilvl w:val="0"/>
          <w:numId w:val="40"/>
        </w:numPr>
        <w:ind w:left="567" w:hanging="567"/>
      </w:pPr>
      <w:r w:rsidRPr="007325C9">
        <w:rPr>
          <w:b/>
        </w:rPr>
        <w:t>Arzneimittel gegen Diabetes:</w:t>
      </w:r>
      <w:r w:rsidRPr="007325C9">
        <w:t xml:space="preserve"> Informieren Sie Ihren Arzt, wenn Sie oder das Kind an Diabetes erkrankt sind bzw. Arzneimittel zur Behandlung des Diabetes einnehmen. Ihr Arzt wird gegebenenfalls entscheiden, ob Sie oder das Kind während der Enbrel-Therapie eine geringere Dosis des Arzneimittels gegen Diabetes benötigen. </w:t>
      </w:r>
    </w:p>
    <w:p w14:paraId="50F0953A" w14:textId="77777777" w:rsidR="00766712" w:rsidRPr="007325C9" w:rsidRDefault="00766712" w:rsidP="00766712">
      <w:pPr>
        <w:tabs>
          <w:tab w:val="left" w:pos="567"/>
        </w:tabs>
      </w:pPr>
    </w:p>
    <w:p w14:paraId="3899C251" w14:textId="77777777" w:rsidR="00766712" w:rsidRPr="007325C9" w:rsidRDefault="00766712" w:rsidP="00766712">
      <w:pPr>
        <w:keepNext/>
        <w:tabs>
          <w:tab w:val="left" w:pos="567"/>
        </w:tabs>
        <w:rPr>
          <w:b/>
        </w:rPr>
      </w:pPr>
      <w:r w:rsidRPr="007325C9">
        <w:rPr>
          <w:b/>
        </w:rPr>
        <w:t>Kinder und Jugendliche</w:t>
      </w:r>
    </w:p>
    <w:p w14:paraId="7DC0601C" w14:textId="77777777" w:rsidR="00766712" w:rsidRPr="007325C9" w:rsidRDefault="00766712" w:rsidP="00766712">
      <w:pPr>
        <w:keepNext/>
        <w:tabs>
          <w:tab w:val="left" w:pos="567"/>
        </w:tabs>
        <w:rPr>
          <w:b/>
        </w:rPr>
      </w:pPr>
    </w:p>
    <w:p w14:paraId="58340556" w14:textId="77777777" w:rsidR="00766712" w:rsidRPr="007325C9" w:rsidRDefault="00766712" w:rsidP="00766712">
      <w:pPr>
        <w:tabs>
          <w:tab w:val="left" w:pos="567"/>
        </w:tabs>
        <w:rPr>
          <w:b/>
        </w:rPr>
      </w:pPr>
      <w:r w:rsidRPr="007325C9">
        <w:rPr>
          <w:b/>
          <w:szCs w:val="22"/>
        </w:rPr>
        <w:t>Impfungen:</w:t>
      </w:r>
      <w:r w:rsidRPr="007325C9">
        <w:rPr>
          <w:szCs w:val="22"/>
        </w:rPr>
        <w:t xml:space="preserve"> Soweit möglich, sollten bei Kindern vor Einleiten der Enbrel-Behandlung alle nach</w:t>
      </w:r>
      <w:r w:rsidRPr="007325C9">
        <w:t xml:space="preserve"> geltendem Impfplan notwendigen Impfungen durchgeführt worden sein. Einige Impfstoffe, wie z. B. ein oraler Polioimpfstoff (Impfstoff gegen Kinderlähmung), dürfen während der Behandlung mit Enbrel nicht verabreicht werden. Bitte fragen Sie Ihren Arzt um Rat, bevor Sie oder das Kind eine Impfung erhalten.</w:t>
      </w:r>
    </w:p>
    <w:p w14:paraId="5EBD951F" w14:textId="77777777" w:rsidR="00766712" w:rsidRPr="007325C9" w:rsidRDefault="00766712" w:rsidP="00766712">
      <w:pPr>
        <w:tabs>
          <w:tab w:val="left" w:pos="567"/>
        </w:tabs>
      </w:pPr>
    </w:p>
    <w:p w14:paraId="2A0EC125" w14:textId="77777777" w:rsidR="00766712" w:rsidRPr="007325C9" w:rsidRDefault="00766712" w:rsidP="00766712">
      <w:pPr>
        <w:tabs>
          <w:tab w:val="left" w:pos="567"/>
        </w:tabs>
      </w:pPr>
      <w:r w:rsidRPr="007325C9">
        <w:t>Im Allgemeinen sollte Enbrel bei Kindern mit Polyarthritis oder erweiterter (extended) Oligoarthritis im Alter unter 2 Jahren, bei Kindern mit Enthesitis-assoziierter Arthritis oder Psoriasis-Arthritis im Alter unter 12 Jahren und bei Kindern mit Psoriasis im Alter unter 6 Jahren nicht angewendet werden.</w:t>
      </w:r>
    </w:p>
    <w:p w14:paraId="13147E16" w14:textId="77777777" w:rsidR="00766712" w:rsidRPr="007325C9" w:rsidRDefault="00766712" w:rsidP="00766712">
      <w:pPr>
        <w:tabs>
          <w:tab w:val="left" w:pos="567"/>
        </w:tabs>
      </w:pPr>
    </w:p>
    <w:p w14:paraId="1435DD13" w14:textId="77777777" w:rsidR="00766712" w:rsidRPr="007325C9" w:rsidRDefault="00766712" w:rsidP="00766712">
      <w:pPr>
        <w:keepNext/>
        <w:numPr>
          <w:ilvl w:val="12"/>
          <w:numId w:val="0"/>
        </w:numPr>
        <w:tabs>
          <w:tab w:val="left" w:pos="567"/>
        </w:tabs>
        <w:rPr>
          <w:b/>
        </w:rPr>
      </w:pPr>
      <w:r w:rsidRPr="007325C9">
        <w:rPr>
          <w:b/>
        </w:rPr>
        <w:t>Anwendung von Enbrel zusammen mit anderen Arzneimitteln</w:t>
      </w:r>
    </w:p>
    <w:p w14:paraId="716ED586" w14:textId="77777777" w:rsidR="00766712" w:rsidRPr="007325C9" w:rsidRDefault="00766712" w:rsidP="00766712">
      <w:pPr>
        <w:keepNext/>
        <w:numPr>
          <w:ilvl w:val="12"/>
          <w:numId w:val="0"/>
        </w:numPr>
        <w:tabs>
          <w:tab w:val="left" w:pos="567"/>
        </w:tabs>
      </w:pPr>
    </w:p>
    <w:p w14:paraId="44027BA7" w14:textId="77777777" w:rsidR="00766712" w:rsidRPr="007325C9" w:rsidRDefault="00766712" w:rsidP="00766712">
      <w:pPr>
        <w:tabs>
          <w:tab w:val="left" w:pos="567"/>
        </w:tabs>
      </w:pPr>
      <w:r w:rsidRPr="007325C9">
        <w:t>Informieren Sie Ihren Arzt oder Apotheker, wenn Sie oder das Kind andere Arzneimittel anwenden, kürzlich andere Arzneimittel angewendet haben (einschließlich Anakinra, Abatacept oder Sulfasalazin) oder beabsichtigen, andere Arzneimittel anzuwenden, auch wenn sie nicht vom Arzt verschrieben worden sind. Sie oder das Kind sollten Enbrel nicht zusammen mit Arzneimitteln anwenden, die den Wirkstoff Anakinra oder Abatacept enthalten.</w:t>
      </w:r>
    </w:p>
    <w:p w14:paraId="2E4E86D1" w14:textId="77777777" w:rsidR="00766712" w:rsidRPr="007325C9" w:rsidRDefault="00766712" w:rsidP="00766712"/>
    <w:p w14:paraId="1596CEE7" w14:textId="77777777" w:rsidR="00766712" w:rsidRPr="007325C9" w:rsidRDefault="00766712" w:rsidP="00766712">
      <w:pPr>
        <w:keepNext/>
        <w:rPr>
          <w:b/>
          <w:bCs/>
        </w:rPr>
      </w:pPr>
      <w:r w:rsidRPr="007325C9">
        <w:rPr>
          <w:b/>
          <w:bCs/>
        </w:rPr>
        <w:t>Schwangerschaft und Stillzeit</w:t>
      </w:r>
    </w:p>
    <w:p w14:paraId="558C38A0" w14:textId="77777777" w:rsidR="00766712" w:rsidRPr="007325C9" w:rsidRDefault="00766712" w:rsidP="00766712">
      <w:pPr>
        <w:keepNext/>
        <w:tabs>
          <w:tab w:val="left" w:pos="567"/>
        </w:tabs>
        <w:ind w:left="562" w:hanging="562"/>
        <w:rPr>
          <w:szCs w:val="22"/>
        </w:rPr>
      </w:pPr>
    </w:p>
    <w:p w14:paraId="7F65419D" w14:textId="77777777" w:rsidR="00766712" w:rsidRPr="007325C9" w:rsidRDefault="00766712" w:rsidP="00766712">
      <w:pPr>
        <w:tabs>
          <w:tab w:val="left" w:pos="567"/>
        </w:tabs>
        <w:rPr>
          <w:szCs w:val="22"/>
        </w:rPr>
      </w:pPr>
      <w:r w:rsidRPr="007325C9">
        <w:rPr>
          <w:szCs w:val="22"/>
        </w:rPr>
        <w:t xml:space="preserve">Enbrel sollte während der Schwangerschaft nur angewendet werden, wenn es unbedingt erforderlich ist. Suchen Sie Ihren Arzt auf, falls bei Ihnen eine Schwangerschaft eingetreten ist, wenn Sie vermuten, schwanger zu sein, oder beabsichtigen, schwanger zu werden. </w:t>
      </w:r>
    </w:p>
    <w:p w14:paraId="6A932F06" w14:textId="77777777" w:rsidR="00766712" w:rsidRPr="007325C9" w:rsidRDefault="00766712" w:rsidP="00766712">
      <w:pPr>
        <w:tabs>
          <w:tab w:val="left" w:pos="567"/>
        </w:tabs>
        <w:rPr>
          <w:szCs w:val="22"/>
        </w:rPr>
      </w:pPr>
    </w:p>
    <w:p w14:paraId="37D16CC1" w14:textId="4ECF66B4" w:rsidR="00197E89" w:rsidRPr="007325C9" w:rsidRDefault="00766712" w:rsidP="00197E89">
      <w:r w:rsidRPr="007325C9">
        <w:rPr>
          <w:szCs w:val="22"/>
        </w:rPr>
        <w:t xml:space="preserve">Wenn Sie während der Schwangerschaft Enbrel erhielten, kann Ihr Baby ein höheres Infektionsrisiko haben. Eine Studie hat außerdem ergeben, dass mehr Geburtsfehler auftraten, wenn die Mutter während der Schwangerschaft Enbrel erhielt, im Vergleich zu Müttern, die kein Enbrel oder andere ähnliche Arzneimittel (TNF-Antagonisten) erhielten, wobei jedoch eine spezielle Art des berichteten Geburtsfehlers nicht festzustellen war. In einer anderen Studie wurde bei Müttern, die während der Schwangerschaft Enbrel erhielten, kein erhöhtes Risiko für Geburtsfehler festgestellt. Ihr Arzt wird Ihnen helfen zu entscheiden, ob der Nutzen der Behandlung das mögliche Risiko für Ihr Baby überwiegt. </w:t>
      </w:r>
    </w:p>
    <w:p w14:paraId="31A0357C" w14:textId="77777777" w:rsidR="00197E89" w:rsidRPr="007325C9" w:rsidRDefault="00197E89" w:rsidP="00197E89"/>
    <w:p w14:paraId="62D71FE1" w14:textId="6A30A924" w:rsidR="00766712" w:rsidRPr="007325C9" w:rsidRDefault="00197E89" w:rsidP="00F63364">
      <w:pPr>
        <w:numPr>
          <w:ilvl w:val="12"/>
          <w:numId w:val="0"/>
        </w:numPr>
        <w:tabs>
          <w:tab w:val="left" w:pos="567"/>
        </w:tabs>
      </w:pPr>
      <w:r w:rsidRPr="007325C9">
        <w:t>Sprechen Sie mit Ihrem Arzt, wenn Sie während der Behandlung mit Enbrel stillen möchten. Bevor das Baby eine Impfung erhält, ist es wichtig, dass Sie die Ärzte und anderen medizinischen Fachkräfte des Babys über die Anwendung von Enbrel während der Schwangerschaft und Stillzeit informieren.</w:t>
      </w:r>
    </w:p>
    <w:p w14:paraId="71EEE4D6" w14:textId="77777777" w:rsidR="00766712" w:rsidRPr="007325C9" w:rsidRDefault="00766712" w:rsidP="00766712">
      <w:pPr>
        <w:numPr>
          <w:ilvl w:val="12"/>
          <w:numId w:val="0"/>
        </w:numPr>
        <w:tabs>
          <w:tab w:val="left" w:pos="567"/>
        </w:tabs>
      </w:pPr>
    </w:p>
    <w:p w14:paraId="74CDC75F" w14:textId="77777777" w:rsidR="00766712" w:rsidRPr="007325C9" w:rsidRDefault="00766712" w:rsidP="00766712">
      <w:pPr>
        <w:keepNext/>
        <w:numPr>
          <w:ilvl w:val="12"/>
          <w:numId w:val="0"/>
        </w:numPr>
        <w:tabs>
          <w:tab w:val="left" w:pos="567"/>
        </w:tabs>
        <w:rPr>
          <w:b/>
        </w:rPr>
      </w:pPr>
      <w:r w:rsidRPr="007325C9">
        <w:rPr>
          <w:b/>
        </w:rPr>
        <w:t>Verkehrstüchtigkeit und Fähigkeit zum Bedienen von Maschinen</w:t>
      </w:r>
    </w:p>
    <w:p w14:paraId="15667B6E" w14:textId="77777777" w:rsidR="00766712" w:rsidRPr="007325C9" w:rsidRDefault="00766712" w:rsidP="00766712">
      <w:pPr>
        <w:keepNext/>
        <w:numPr>
          <w:ilvl w:val="12"/>
          <w:numId w:val="0"/>
        </w:numPr>
        <w:tabs>
          <w:tab w:val="left" w:pos="567"/>
        </w:tabs>
      </w:pPr>
    </w:p>
    <w:p w14:paraId="1799DE71" w14:textId="77777777" w:rsidR="00766712" w:rsidRPr="007325C9" w:rsidRDefault="00766712" w:rsidP="00766712">
      <w:pPr>
        <w:autoSpaceDE w:val="0"/>
        <w:autoSpaceDN w:val="0"/>
        <w:adjustRightInd w:val="0"/>
      </w:pPr>
      <w:r w:rsidRPr="007325C9">
        <w:t>Es ist nicht zu erwarten, dass die Anwendung von Enbrel die Fahrtüchtigkeit oder die Fähigkeit zum Bedienen von Maschinen beeinflusst.</w:t>
      </w:r>
    </w:p>
    <w:p w14:paraId="04F7405D" w14:textId="77777777" w:rsidR="00766712" w:rsidRPr="007325C9" w:rsidRDefault="00766712" w:rsidP="00766712">
      <w:pPr>
        <w:pStyle w:val="EndnoteText"/>
        <w:numPr>
          <w:ilvl w:val="12"/>
          <w:numId w:val="0"/>
        </w:numPr>
        <w:rPr>
          <w:lang w:val="de-DE"/>
        </w:rPr>
      </w:pPr>
    </w:p>
    <w:p w14:paraId="1C6CE2D0" w14:textId="77777777" w:rsidR="00766712" w:rsidRPr="007325C9" w:rsidRDefault="00766712" w:rsidP="00766712">
      <w:pPr>
        <w:pStyle w:val="EndnoteText"/>
        <w:keepNext/>
        <w:numPr>
          <w:ilvl w:val="12"/>
          <w:numId w:val="0"/>
        </w:numPr>
        <w:rPr>
          <w:b/>
          <w:lang w:val="de-DE"/>
        </w:rPr>
      </w:pPr>
      <w:r w:rsidRPr="007325C9">
        <w:rPr>
          <w:b/>
          <w:lang w:val="de-DE"/>
        </w:rPr>
        <w:t>Enbrel enthält Natrium</w:t>
      </w:r>
    </w:p>
    <w:p w14:paraId="184613CA" w14:textId="77777777" w:rsidR="00766712" w:rsidRPr="007325C9" w:rsidRDefault="00766712" w:rsidP="00766712">
      <w:pPr>
        <w:pStyle w:val="EndnoteText"/>
        <w:keepNext/>
        <w:numPr>
          <w:ilvl w:val="12"/>
          <w:numId w:val="0"/>
        </w:numPr>
        <w:rPr>
          <w:lang w:val="de-DE"/>
        </w:rPr>
      </w:pPr>
    </w:p>
    <w:p w14:paraId="5371F822" w14:textId="77777777" w:rsidR="00766712" w:rsidRPr="007325C9" w:rsidRDefault="00766712" w:rsidP="00766712">
      <w:pPr>
        <w:pStyle w:val="EndnoteText"/>
        <w:numPr>
          <w:ilvl w:val="12"/>
          <w:numId w:val="0"/>
        </w:numPr>
        <w:rPr>
          <w:lang w:val="de-DE"/>
        </w:rPr>
      </w:pPr>
      <w:r w:rsidRPr="007325C9">
        <w:rPr>
          <w:lang w:val="de-DE"/>
        </w:rPr>
        <w:t>Dieses Arzneimittel enthält weniger als 1 mmol (23 mg) Natrium pro Dosis, d. h. es ist nahezu „natriumfrei“.</w:t>
      </w:r>
    </w:p>
    <w:p w14:paraId="564922B1" w14:textId="77777777" w:rsidR="00766712" w:rsidRPr="007325C9" w:rsidRDefault="00766712" w:rsidP="00766712">
      <w:pPr>
        <w:pStyle w:val="EndnoteText"/>
        <w:numPr>
          <w:ilvl w:val="12"/>
          <w:numId w:val="0"/>
        </w:numPr>
        <w:rPr>
          <w:lang w:val="de-DE"/>
        </w:rPr>
      </w:pPr>
    </w:p>
    <w:p w14:paraId="4EC4C12F" w14:textId="77777777" w:rsidR="00766712" w:rsidRPr="007325C9" w:rsidRDefault="00766712" w:rsidP="00766712">
      <w:pPr>
        <w:pStyle w:val="EndnoteText"/>
        <w:numPr>
          <w:ilvl w:val="12"/>
          <w:numId w:val="0"/>
        </w:numPr>
        <w:rPr>
          <w:lang w:val="de-DE"/>
        </w:rPr>
      </w:pPr>
    </w:p>
    <w:p w14:paraId="6D33FC97" w14:textId="77777777" w:rsidR="00766712" w:rsidRPr="007325C9" w:rsidRDefault="00766712" w:rsidP="00766712">
      <w:pPr>
        <w:keepNext/>
        <w:numPr>
          <w:ilvl w:val="12"/>
          <w:numId w:val="0"/>
        </w:numPr>
        <w:tabs>
          <w:tab w:val="left" w:pos="567"/>
        </w:tabs>
        <w:rPr>
          <w:b/>
        </w:rPr>
      </w:pPr>
      <w:r w:rsidRPr="007325C9">
        <w:rPr>
          <w:b/>
        </w:rPr>
        <w:t>3.</w:t>
      </w:r>
      <w:r w:rsidRPr="007325C9">
        <w:rPr>
          <w:b/>
        </w:rPr>
        <w:tab/>
        <w:t>Wie ist Enbrel anzuwenden?</w:t>
      </w:r>
    </w:p>
    <w:p w14:paraId="7E6E28DC" w14:textId="77777777" w:rsidR="00766712" w:rsidRPr="007325C9" w:rsidRDefault="00766712" w:rsidP="00766712">
      <w:pPr>
        <w:keepNext/>
        <w:numPr>
          <w:ilvl w:val="12"/>
          <w:numId w:val="0"/>
        </w:numPr>
        <w:tabs>
          <w:tab w:val="left" w:pos="567"/>
        </w:tabs>
        <w:rPr>
          <w:b/>
        </w:rPr>
      </w:pPr>
    </w:p>
    <w:p w14:paraId="63227170" w14:textId="77777777" w:rsidR="00766712" w:rsidRPr="007325C9" w:rsidRDefault="00766712" w:rsidP="00766712">
      <w:pPr>
        <w:numPr>
          <w:ilvl w:val="12"/>
          <w:numId w:val="0"/>
        </w:numPr>
        <w:tabs>
          <w:tab w:val="left" w:pos="567"/>
        </w:tabs>
      </w:pPr>
      <w:r w:rsidRPr="007325C9">
        <w:t>Wenden Sie dieses Arzneimittel immer genau nach Absprache mit Ihrem Arzt oder Apotheker an. Fragen Sie bei Ihrem Arzt oder Apotheker nach, wenn Sie sich nicht sicher sind.</w:t>
      </w:r>
    </w:p>
    <w:p w14:paraId="3B66B6B8" w14:textId="77777777" w:rsidR="00766712" w:rsidRPr="007325C9" w:rsidRDefault="00766712" w:rsidP="00766712">
      <w:pPr>
        <w:numPr>
          <w:ilvl w:val="12"/>
          <w:numId w:val="0"/>
        </w:numPr>
        <w:tabs>
          <w:tab w:val="left" w:pos="567"/>
        </w:tabs>
        <w:rPr>
          <w:b/>
        </w:rPr>
      </w:pPr>
    </w:p>
    <w:p w14:paraId="6E7C934C" w14:textId="77777777" w:rsidR="00766712" w:rsidRPr="007325C9" w:rsidRDefault="00766712" w:rsidP="00766712">
      <w:pPr>
        <w:numPr>
          <w:ilvl w:val="12"/>
          <w:numId w:val="0"/>
        </w:numPr>
        <w:tabs>
          <w:tab w:val="left" w:pos="567"/>
        </w:tabs>
      </w:pPr>
      <w:r w:rsidRPr="007325C9">
        <w:lastRenderedPageBreak/>
        <w:t>Bitte sprechen Sie mit Ihrem Arzt oder Apotheker, wenn Sie den Eindruck haben, dass die Wirkung von Enbrel zu stark oder zu schwach ist.</w:t>
      </w:r>
    </w:p>
    <w:p w14:paraId="3C2BBE60" w14:textId="77777777" w:rsidR="00766712" w:rsidRPr="007325C9" w:rsidRDefault="00766712" w:rsidP="00766712">
      <w:pPr>
        <w:numPr>
          <w:ilvl w:val="12"/>
          <w:numId w:val="0"/>
        </w:numPr>
        <w:tabs>
          <w:tab w:val="left" w:pos="567"/>
        </w:tabs>
      </w:pPr>
    </w:p>
    <w:p w14:paraId="753334C6" w14:textId="77777777" w:rsidR="00766712" w:rsidRPr="007325C9" w:rsidRDefault="00766712" w:rsidP="00766712">
      <w:pPr>
        <w:pStyle w:val="BodyText3"/>
        <w:rPr>
          <w:lang w:val="de-DE"/>
        </w:rPr>
      </w:pPr>
      <w:r w:rsidRPr="007325C9">
        <w:rPr>
          <w:lang w:val="de-DE"/>
        </w:rPr>
        <w:t xml:space="preserve">Ihnen wurde Enbrel in einer Stärke von 50 mg verschrieben. Für die Injektion von 25-mg-Dosen ist Enbrel in einer Stärke von 25 mg verfügbar. </w:t>
      </w:r>
    </w:p>
    <w:p w14:paraId="487C9035" w14:textId="77777777" w:rsidR="00766712" w:rsidRPr="007325C9" w:rsidRDefault="00766712" w:rsidP="00766712">
      <w:pPr>
        <w:numPr>
          <w:ilvl w:val="12"/>
          <w:numId w:val="0"/>
        </w:numPr>
        <w:tabs>
          <w:tab w:val="left" w:pos="567"/>
        </w:tabs>
      </w:pPr>
    </w:p>
    <w:p w14:paraId="6DB519E4" w14:textId="77777777" w:rsidR="00766712" w:rsidRPr="007325C9" w:rsidRDefault="00766712" w:rsidP="00766712">
      <w:pPr>
        <w:keepNext/>
        <w:numPr>
          <w:ilvl w:val="12"/>
          <w:numId w:val="0"/>
        </w:numPr>
        <w:tabs>
          <w:tab w:val="left" w:pos="567"/>
        </w:tabs>
        <w:rPr>
          <w:b/>
        </w:rPr>
      </w:pPr>
      <w:r w:rsidRPr="007325C9">
        <w:rPr>
          <w:b/>
        </w:rPr>
        <w:t>Dosierung für erwachsene Patienten (ab 18</w:t>
      </w:r>
      <w:r w:rsidRPr="007325C9">
        <w:t> </w:t>
      </w:r>
      <w:r w:rsidRPr="007325C9">
        <w:rPr>
          <w:b/>
        </w:rPr>
        <w:t>Jahren</w:t>
      </w:r>
      <w:r w:rsidRPr="007325C9">
        <w:t>)</w:t>
      </w:r>
    </w:p>
    <w:p w14:paraId="57AF3B75" w14:textId="77777777" w:rsidR="00766712" w:rsidRPr="007325C9" w:rsidRDefault="00766712" w:rsidP="00766712">
      <w:pPr>
        <w:keepNext/>
        <w:tabs>
          <w:tab w:val="left" w:pos="567"/>
        </w:tabs>
      </w:pPr>
    </w:p>
    <w:p w14:paraId="7888EC9D" w14:textId="77777777" w:rsidR="00766712" w:rsidRPr="007325C9" w:rsidRDefault="00766712" w:rsidP="00766712">
      <w:pPr>
        <w:pStyle w:val="BodyText3"/>
        <w:keepNext/>
        <w:rPr>
          <w:u w:val="single"/>
          <w:lang w:val="de-DE"/>
        </w:rPr>
      </w:pPr>
      <w:r w:rsidRPr="007325C9">
        <w:rPr>
          <w:u w:val="single"/>
          <w:lang w:val="de-DE"/>
        </w:rPr>
        <w:t>Rheumatoide Arthritis, Psoriasis-Arthritis und axiale Spondyloarthritis einschließlich Morbus Bechterew</w:t>
      </w:r>
    </w:p>
    <w:p w14:paraId="37EA3F91" w14:textId="77777777" w:rsidR="00766712" w:rsidRPr="007325C9" w:rsidRDefault="00766712" w:rsidP="00766712">
      <w:pPr>
        <w:pStyle w:val="BodyText3"/>
        <w:keepNext/>
        <w:rPr>
          <w:u w:val="single"/>
          <w:lang w:val="de-DE"/>
        </w:rPr>
      </w:pPr>
    </w:p>
    <w:p w14:paraId="30957352" w14:textId="77777777" w:rsidR="00766712" w:rsidRPr="007325C9" w:rsidRDefault="00766712" w:rsidP="00766712">
      <w:pPr>
        <w:pStyle w:val="BodyText3"/>
        <w:rPr>
          <w:lang w:val="de-DE"/>
        </w:rPr>
      </w:pPr>
      <w:r w:rsidRPr="007325C9">
        <w:rPr>
          <w:lang w:val="de-DE"/>
        </w:rPr>
        <w:t>Die übliche Dosis beträgt zweimal wöchentlich 25 mg Enbrel oder einmal wöchentlich 50 mg Enbrel und wird als Injektion unter die Haut gegeben. Jedoch kann Ihr Arzt andere Zeitabstände festlegen, in denen Enbrel zu injizieren ist.</w:t>
      </w:r>
    </w:p>
    <w:p w14:paraId="7075DBDD" w14:textId="77777777" w:rsidR="00766712" w:rsidRPr="007325C9" w:rsidRDefault="00766712" w:rsidP="00766712">
      <w:pPr>
        <w:pStyle w:val="BodyText3"/>
        <w:rPr>
          <w:lang w:val="de-DE"/>
        </w:rPr>
      </w:pPr>
    </w:p>
    <w:p w14:paraId="7480ADA2" w14:textId="77777777" w:rsidR="00766712" w:rsidRPr="007325C9" w:rsidRDefault="00766712" w:rsidP="00766712">
      <w:pPr>
        <w:keepNext/>
        <w:rPr>
          <w:u w:val="single"/>
        </w:rPr>
      </w:pPr>
      <w:r w:rsidRPr="007325C9">
        <w:rPr>
          <w:u w:val="single"/>
        </w:rPr>
        <w:t>Plaque-Psoriasis</w:t>
      </w:r>
    </w:p>
    <w:p w14:paraId="079225E7" w14:textId="77777777" w:rsidR="00766712" w:rsidRPr="007325C9" w:rsidRDefault="00766712" w:rsidP="00766712">
      <w:pPr>
        <w:keepNext/>
      </w:pPr>
    </w:p>
    <w:p w14:paraId="0CC4C0C0" w14:textId="77777777" w:rsidR="00766712" w:rsidRPr="007325C9" w:rsidRDefault="00766712" w:rsidP="00766712">
      <w:pPr>
        <w:pStyle w:val="BodyText3"/>
        <w:rPr>
          <w:lang w:val="de-DE"/>
        </w:rPr>
      </w:pPr>
      <w:r w:rsidRPr="007325C9">
        <w:rPr>
          <w:lang w:val="de-DE"/>
        </w:rPr>
        <w:t xml:space="preserve">Die übliche Dosis beträgt zweimal wöchentlich 25 mg oder einmal wöchentlich 50 mg. </w:t>
      </w:r>
    </w:p>
    <w:p w14:paraId="73233135" w14:textId="77777777" w:rsidR="00766712" w:rsidRPr="007325C9" w:rsidRDefault="00766712" w:rsidP="00766712">
      <w:pPr>
        <w:pStyle w:val="BodyText3"/>
        <w:rPr>
          <w:lang w:val="de-DE"/>
        </w:rPr>
      </w:pPr>
    </w:p>
    <w:p w14:paraId="2823A595" w14:textId="77777777" w:rsidR="00766712" w:rsidRPr="007325C9" w:rsidRDefault="00766712" w:rsidP="00766712">
      <w:pPr>
        <w:pStyle w:val="BodyText3"/>
        <w:rPr>
          <w:lang w:val="de-DE"/>
        </w:rPr>
      </w:pPr>
      <w:r w:rsidRPr="007325C9">
        <w:rPr>
          <w:lang w:val="de-DE"/>
        </w:rPr>
        <w:t>Alternativ kann zweimal wöchentlich 50 mg für bis zu 12 Wochen verabreicht werden, gefolgt von einer Dosis von zweimal wöchentlich 25 mg oder einmal wöchentlich 50 mg.</w:t>
      </w:r>
    </w:p>
    <w:p w14:paraId="7A940B2F" w14:textId="77777777" w:rsidR="00766712" w:rsidRPr="007325C9" w:rsidRDefault="00766712" w:rsidP="00766712">
      <w:pPr>
        <w:ind w:left="720" w:hanging="720"/>
      </w:pPr>
    </w:p>
    <w:p w14:paraId="1C7E03E9" w14:textId="77777777" w:rsidR="00766712" w:rsidRPr="007325C9" w:rsidRDefault="00766712" w:rsidP="00766712">
      <w:pPr>
        <w:pStyle w:val="BodyText3"/>
        <w:rPr>
          <w:lang w:val="de-DE"/>
        </w:rPr>
      </w:pPr>
      <w:r w:rsidRPr="007325C9">
        <w:rPr>
          <w:lang w:val="de-DE"/>
        </w:rPr>
        <w:t>Ihr Arzt wird aufgrund des Behandlungserfolgs (durch das Medikament) entscheiden, wie lange Sie Enbrel anwenden sollen und ob eine erneute Behandlung erforderlich ist. Sollte Enbrel nach 12 Wochen keine Wirkung auf Ihre Erkrankung haben, kann Ihr Arzt Sie anweisen, die Anwendung dieses Arzneimittels zu beenden.</w:t>
      </w:r>
    </w:p>
    <w:p w14:paraId="2968C29C" w14:textId="77777777" w:rsidR="00766712" w:rsidRPr="007325C9" w:rsidRDefault="00766712" w:rsidP="00766712">
      <w:pPr>
        <w:pStyle w:val="BodyText3"/>
        <w:rPr>
          <w:lang w:val="de-DE"/>
        </w:rPr>
      </w:pPr>
    </w:p>
    <w:p w14:paraId="32FEA0A8" w14:textId="77777777" w:rsidR="00766712" w:rsidRPr="007325C9" w:rsidRDefault="00766712" w:rsidP="00766712">
      <w:pPr>
        <w:keepNext/>
        <w:numPr>
          <w:ilvl w:val="12"/>
          <w:numId w:val="0"/>
        </w:numPr>
        <w:tabs>
          <w:tab w:val="left" w:pos="567"/>
        </w:tabs>
        <w:outlineLvl w:val="0"/>
        <w:rPr>
          <w:b/>
        </w:rPr>
      </w:pPr>
      <w:r w:rsidRPr="007325C9">
        <w:rPr>
          <w:b/>
        </w:rPr>
        <w:t>Anwendung bei Kindern und Jugendlichen</w:t>
      </w:r>
    </w:p>
    <w:p w14:paraId="6D661988" w14:textId="77777777" w:rsidR="00766712" w:rsidRPr="007325C9" w:rsidRDefault="00766712" w:rsidP="00766712">
      <w:pPr>
        <w:keepNext/>
        <w:numPr>
          <w:ilvl w:val="12"/>
          <w:numId w:val="0"/>
        </w:numPr>
        <w:tabs>
          <w:tab w:val="left" w:pos="567"/>
        </w:tabs>
        <w:outlineLvl w:val="0"/>
      </w:pPr>
    </w:p>
    <w:p w14:paraId="00EE61B5" w14:textId="77777777" w:rsidR="00766712" w:rsidRPr="007325C9" w:rsidRDefault="00766712" w:rsidP="00766712">
      <w:r w:rsidRPr="007325C9">
        <w:t xml:space="preserve">Die geeignete Dosis und Dosierhäufigkeit für das Kind oder den Jugendlichen hängen vom Körpergewicht und der Erkrankung ab. Ihr </w:t>
      </w:r>
      <w:r w:rsidRPr="007325C9">
        <w:rPr>
          <w:szCs w:val="22"/>
        </w:rPr>
        <w:t>Arzt wird die richtige Dosis für das Kind festlegen und eine geeignete Stärke von Enbrel verschreiben (10 mg, 25 mg oder 50 mg).</w:t>
      </w:r>
    </w:p>
    <w:p w14:paraId="5427146D" w14:textId="77777777" w:rsidR="00766712" w:rsidRPr="007325C9" w:rsidRDefault="00766712" w:rsidP="00766712">
      <w:pPr>
        <w:tabs>
          <w:tab w:val="left" w:pos="567"/>
        </w:tabs>
      </w:pPr>
    </w:p>
    <w:p w14:paraId="7A4771DC" w14:textId="77777777" w:rsidR="00766712" w:rsidRPr="007325C9" w:rsidRDefault="00766712" w:rsidP="00766712">
      <w:pPr>
        <w:tabs>
          <w:tab w:val="left" w:pos="567"/>
        </w:tabs>
      </w:pPr>
      <w:r w:rsidRPr="007325C9">
        <w:t>Bei einer Polyarthritis oder erweiterten (extended) Oligoarthritis bei Patienten ab dem Alter von 2</w:t>
      </w:r>
      <w:r w:rsidRPr="007325C9">
        <w:rPr>
          <w:b/>
        </w:rPr>
        <w:t> </w:t>
      </w:r>
      <w:r w:rsidRPr="007325C9">
        <w:t>Jahren oder bei einer Enthesitis-assoziierten Arthritis oder Psoriasis-Arthritis bei Patienten ab dem Alter von 12</w:t>
      </w:r>
      <w:r w:rsidRPr="007325C9">
        <w:rPr>
          <w:b/>
        </w:rPr>
        <w:t> </w:t>
      </w:r>
      <w:r w:rsidRPr="007325C9">
        <w:t>Jahren beträgt die übliche Dosis zweimal wöchentlich 0,4</w:t>
      </w:r>
      <w:r w:rsidRPr="007325C9">
        <w:rPr>
          <w:b/>
        </w:rPr>
        <w:t> </w:t>
      </w:r>
      <w:r w:rsidRPr="007325C9">
        <w:t>mg Enbrel pro kg Körpergewicht (bis zu maximal 25</w:t>
      </w:r>
      <w:r w:rsidRPr="007325C9">
        <w:rPr>
          <w:b/>
        </w:rPr>
        <w:t> </w:t>
      </w:r>
      <w:r w:rsidRPr="007325C9">
        <w:t>mg pro Dosis) oder einmal wöchentlich 0,8</w:t>
      </w:r>
      <w:r w:rsidRPr="007325C9">
        <w:rPr>
          <w:b/>
        </w:rPr>
        <w:t> </w:t>
      </w:r>
      <w:r w:rsidRPr="007325C9">
        <w:t>mg Enbrel pro kg Körpergewicht (bis zu maximal 50</w:t>
      </w:r>
      <w:r w:rsidRPr="007325C9">
        <w:rPr>
          <w:b/>
        </w:rPr>
        <w:t> </w:t>
      </w:r>
      <w:r w:rsidRPr="007325C9">
        <w:t>mg pro Dosis).</w:t>
      </w:r>
    </w:p>
    <w:p w14:paraId="21E80F8B" w14:textId="77777777" w:rsidR="00766712" w:rsidRPr="007325C9" w:rsidRDefault="00766712" w:rsidP="00766712">
      <w:pPr>
        <w:tabs>
          <w:tab w:val="left" w:pos="567"/>
        </w:tabs>
      </w:pPr>
    </w:p>
    <w:p w14:paraId="5EA8FC78" w14:textId="77777777" w:rsidR="00766712" w:rsidRPr="007325C9" w:rsidRDefault="00766712" w:rsidP="00766712">
      <w:pPr>
        <w:tabs>
          <w:tab w:val="left" w:pos="567"/>
        </w:tabs>
      </w:pPr>
      <w:r w:rsidRPr="007325C9">
        <w:t>Bei der Psoriasis bei Patienten ab dem Alter von 6</w:t>
      </w:r>
      <w:r w:rsidRPr="007325C9">
        <w:rPr>
          <w:b/>
        </w:rPr>
        <w:t> </w:t>
      </w:r>
      <w:r w:rsidRPr="007325C9">
        <w:t>Jahren ist die übliche Dosis 0,8 mg Enbrel pro kg Körpergewicht (bis zu maximal 50</w:t>
      </w:r>
      <w:r w:rsidRPr="007325C9">
        <w:rPr>
          <w:b/>
        </w:rPr>
        <w:t> </w:t>
      </w:r>
      <w:r w:rsidRPr="007325C9">
        <w:t>mg pro Dosis) und sollte einmal wöchentlich verabreicht werden. Sollte Enbrel nach 12</w:t>
      </w:r>
      <w:r w:rsidRPr="007325C9">
        <w:rPr>
          <w:b/>
        </w:rPr>
        <w:t> </w:t>
      </w:r>
      <w:r w:rsidRPr="007325C9">
        <w:t>Wochen keine Wirkung auf die Erkrankung des Kindes haben, kann Ihr Arzt Sie anweisen, die Anwendung dieses Arzneimittels zu beenden.</w:t>
      </w:r>
    </w:p>
    <w:p w14:paraId="13EA718C" w14:textId="77777777" w:rsidR="00766712" w:rsidRPr="007325C9" w:rsidRDefault="00766712" w:rsidP="00766712">
      <w:pPr>
        <w:tabs>
          <w:tab w:val="left" w:pos="567"/>
        </w:tabs>
      </w:pPr>
    </w:p>
    <w:p w14:paraId="2412B531" w14:textId="77777777" w:rsidR="00766712" w:rsidRPr="007325C9" w:rsidRDefault="00766712" w:rsidP="00766712">
      <w:pPr>
        <w:tabs>
          <w:tab w:val="left" w:pos="567"/>
        </w:tabs>
      </w:pPr>
      <w:r w:rsidRPr="007325C9">
        <w:t>Der Arzt wird Ihnen detaillierte Anweisungen zur Zubereitung und Abmessung der geeigneten Dosis geben.</w:t>
      </w:r>
    </w:p>
    <w:p w14:paraId="7CBDEE84" w14:textId="77777777" w:rsidR="00766712" w:rsidRPr="007325C9" w:rsidRDefault="00766712" w:rsidP="00766712">
      <w:pPr>
        <w:pStyle w:val="BodyText3"/>
        <w:rPr>
          <w:lang w:val="de-DE"/>
        </w:rPr>
      </w:pPr>
    </w:p>
    <w:p w14:paraId="1D74365E" w14:textId="77777777" w:rsidR="00766712" w:rsidRPr="007325C9" w:rsidRDefault="00766712" w:rsidP="00766712">
      <w:pPr>
        <w:keepNext/>
        <w:numPr>
          <w:ilvl w:val="12"/>
          <w:numId w:val="0"/>
        </w:numPr>
        <w:tabs>
          <w:tab w:val="left" w:pos="567"/>
        </w:tabs>
        <w:rPr>
          <w:b/>
        </w:rPr>
      </w:pPr>
      <w:r w:rsidRPr="007325C9">
        <w:rPr>
          <w:b/>
        </w:rPr>
        <w:t>Art der Anwendung</w:t>
      </w:r>
    </w:p>
    <w:p w14:paraId="0E5663BB" w14:textId="77777777" w:rsidR="00766712" w:rsidRPr="007325C9" w:rsidRDefault="00766712" w:rsidP="00766712">
      <w:pPr>
        <w:keepNext/>
        <w:numPr>
          <w:ilvl w:val="12"/>
          <w:numId w:val="0"/>
        </w:numPr>
        <w:tabs>
          <w:tab w:val="left" w:pos="567"/>
        </w:tabs>
      </w:pPr>
    </w:p>
    <w:p w14:paraId="233CBD86" w14:textId="77777777" w:rsidR="00766712" w:rsidRPr="007325C9" w:rsidRDefault="00766712" w:rsidP="00766712">
      <w:pPr>
        <w:tabs>
          <w:tab w:val="left" w:pos="567"/>
        </w:tabs>
      </w:pPr>
      <w:r w:rsidRPr="007325C9">
        <w:t>Enbrel wird unter die Haut injiziert (subkutane Injektion).</w:t>
      </w:r>
    </w:p>
    <w:p w14:paraId="6C3F872F" w14:textId="77777777" w:rsidR="00766712" w:rsidRPr="007325C9" w:rsidRDefault="00766712" w:rsidP="00766712">
      <w:pPr>
        <w:tabs>
          <w:tab w:val="left" w:pos="567"/>
        </w:tabs>
      </w:pPr>
    </w:p>
    <w:p w14:paraId="5C31F72E" w14:textId="77777777" w:rsidR="00766712" w:rsidRPr="007325C9" w:rsidRDefault="00766712" w:rsidP="00766712">
      <w:r w:rsidRPr="007325C9">
        <w:t>Enbrel kann unabhängig von Nahrungsmitteln oder Getränken angewendet werden.</w:t>
      </w:r>
    </w:p>
    <w:p w14:paraId="03E48924" w14:textId="77777777" w:rsidR="00766712" w:rsidRPr="007325C9" w:rsidRDefault="00766712" w:rsidP="00766712">
      <w:pPr>
        <w:tabs>
          <w:tab w:val="left" w:pos="567"/>
        </w:tabs>
      </w:pPr>
    </w:p>
    <w:p w14:paraId="716DCCFE" w14:textId="40649747" w:rsidR="00766712" w:rsidRPr="007325C9" w:rsidRDefault="00766712" w:rsidP="00766712">
      <w:pPr>
        <w:keepNext/>
        <w:keepLines/>
        <w:tabs>
          <w:tab w:val="left" w:pos="567"/>
        </w:tabs>
      </w:pPr>
      <w:r w:rsidRPr="007325C9">
        <w:rPr>
          <w:b/>
        </w:rPr>
        <w:lastRenderedPageBreak/>
        <w:t>Eine vollständige Anleitung zur Enbrel-Injektion finden Sie im Abschnitt</w:t>
      </w:r>
      <w:r w:rsidRPr="007325C9">
        <w:t> </w:t>
      </w:r>
      <w:r w:rsidRPr="007325C9">
        <w:rPr>
          <w:b/>
        </w:rPr>
        <w:t>7 „</w:t>
      </w:r>
      <w:r w:rsidR="00064CCA">
        <w:rPr>
          <w:b/>
        </w:rPr>
        <w:t>Gebrauchsanweisung</w:t>
      </w:r>
      <w:r w:rsidRPr="007325C9">
        <w:rPr>
          <w:b/>
        </w:rPr>
        <w:t>“</w:t>
      </w:r>
      <w:r w:rsidR="005A092F">
        <w:rPr>
          <w:b/>
        </w:rPr>
        <w:t>.</w:t>
      </w:r>
      <w:r w:rsidRPr="007325C9">
        <w:rPr>
          <w:b/>
        </w:rPr>
        <w:t xml:space="preserve"> </w:t>
      </w:r>
      <w:r w:rsidRPr="007325C9">
        <w:t>Mischen Sie die Enbrel-Lösung nicht mit anderen Arzneimitteln.</w:t>
      </w:r>
    </w:p>
    <w:p w14:paraId="1C5E1ED7" w14:textId="77777777" w:rsidR="00766712" w:rsidRPr="007325C9" w:rsidRDefault="00766712" w:rsidP="00766712">
      <w:pPr>
        <w:keepNext/>
        <w:keepLines/>
        <w:tabs>
          <w:tab w:val="left" w:pos="567"/>
        </w:tabs>
      </w:pPr>
    </w:p>
    <w:p w14:paraId="61D1ED9A" w14:textId="77777777" w:rsidR="00766712" w:rsidRPr="007325C9" w:rsidRDefault="00766712" w:rsidP="00766712">
      <w:pPr>
        <w:tabs>
          <w:tab w:val="left" w:pos="567"/>
        </w:tabs>
      </w:pPr>
      <w:r w:rsidRPr="007325C9">
        <w:t>Es kann hilfreich sein, sich zur Gedächtnisstütze in ein Tagebuch zu schreiben, an welchem (welchen) Wochentag(en) Enbrel angewendet werden sollte.</w:t>
      </w:r>
    </w:p>
    <w:p w14:paraId="4D95226F" w14:textId="77777777" w:rsidR="00766712" w:rsidRPr="007325C9" w:rsidRDefault="00766712" w:rsidP="00766712">
      <w:pPr>
        <w:numPr>
          <w:ilvl w:val="12"/>
          <w:numId w:val="0"/>
        </w:numPr>
        <w:tabs>
          <w:tab w:val="left" w:pos="567"/>
        </w:tabs>
      </w:pPr>
    </w:p>
    <w:p w14:paraId="6D56CEF8" w14:textId="77777777" w:rsidR="00766712" w:rsidRPr="007325C9" w:rsidRDefault="00766712" w:rsidP="00766712">
      <w:pPr>
        <w:keepNext/>
        <w:numPr>
          <w:ilvl w:val="12"/>
          <w:numId w:val="0"/>
        </w:numPr>
        <w:tabs>
          <w:tab w:val="left" w:pos="567"/>
        </w:tabs>
        <w:rPr>
          <w:b/>
        </w:rPr>
      </w:pPr>
      <w:r w:rsidRPr="007325C9">
        <w:rPr>
          <w:b/>
        </w:rPr>
        <w:t>Wenn Sie eine größere Menge von Enbrel angewendet haben, als Sie sollten</w:t>
      </w:r>
    </w:p>
    <w:p w14:paraId="364EE759" w14:textId="77777777" w:rsidR="00766712" w:rsidRPr="007325C9" w:rsidRDefault="00766712" w:rsidP="00766712">
      <w:pPr>
        <w:keepNext/>
        <w:numPr>
          <w:ilvl w:val="12"/>
          <w:numId w:val="0"/>
        </w:numPr>
        <w:tabs>
          <w:tab w:val="left" w:pos="567"/>
        </w:tabs>
      </w:pPr>
    </w:p>
    <w:p w14:paraId="0C0E0080" w14:textId="77777777" w:rsidR="00766712" w:rsidRPr="007325C9" w:rsidRDefault="00766712" w:rsidP="00766712">
      <w:pPr>
        <w:numPr>
          <w:ilvl w:val="12"/>
          <w:numId w:val="0"/>
        </w:numPr>
        <w:tabs>
          <w:tab w:val="left" w:pos="567"/>
        </w:tabs>
      </w:pPr>
      <w:r w:rsidRPr="007325C9">
        <w:t>Falls Sie mehr Enbrel angewendet haben, als Sie sollten (entweder weil Sie bei einer Einzelgabe zu viel injiziert haben oder weil Sie es zu häufig angewendet haben), wenden Sie sich umgehend an einen Arzt oder Apotheker. Nehmen Sie immer den Umkarton des Arzneimittels mit, auch wenn er leer ist.</w:t>
      </w:r>
    </w:p>
    <w:p w14:paraId="1035E6B3" w14:textId="77777777" w:rsidR="00766712" w:rsidRPr="007325C9" w:rsidRDefault="00766712" w:rsidP="00766712">
      <w:pPr>
        <w:numPr>
          <w:ilvl w:val="12"/>
          <w:numId w:val="0"/>
        </w:numPr>
        <w:tabs>
          <w:tab w:val="left" w:pos="567"/>
        </w:tabs>
      </w:pPr>
    </w:p>
    <w:p w14:paraId="7EE01D57" w14:textId="77777777" w:rsidR="00766712" w:rsidRPr="007325C9" w:rsidRDefault="00766712" w:rsidP="00766712">
      <w:pPr>
        <w:keepNext/>
        <w:numPr>
          <w:ilvl w:val="12"/>
          <w:numId w:val="0"/>
        </w:numPr>
        <w:tabs>
          <w:tab w:val="left" w:pos="567"/>
        </w:tabs>
        <w:rPr>
          <w:b/>
        </w:rPr>
      </w:pPr>
      <w:r w:rsidRPr="007325C9">
        <w:rPr>
          <w:b/>
        </w:rPr>
        <w:t>Wenn Sie die Injektion von Enbrel vergessen haben</w:t>
      </w:r>
    </w:p>
    <w:p w14:paraId="76D29B46" w14:textId="77777777" w:rsidR="00766712" w:rsidRPr="007325C9" w:rsidRDefault="00766712" w:rsidP="00766712">
      <w:pPr>
        <w:keepNext/>
        <w:numPr>
          <w:ilvl w:val="12"/>
          <w:numId w:val="0"/>
        </w:numPr>
        <w:tabs>
          <w:tab w:val="left" w:pos="567"/>
        </w:tabs>
      </w:pPr>
    </w:p>
    <w:p w14:paraId="089BB243" w14:textId="77777777" w:rsidR="00766712" w:rsidRPr="007325C9" w:rsidRDefault="00766712" w:rsidP="00766712">
      <w:pPr>
        <w:numPr>
          <w:ilvl w:val="12"/>
          <w:numId w:val="0"/>
        </w:numPr>
        <w:tabs>
          <w:tab w:val="left" w:pos="567"/>
        </w:tabs>
      </w:pPr>
      <w:r w:rsidRPr="007325C9">
        <w:t>Wenn Sie einmal eine Dosis vergessen haben, sollten Sie diese injizieren, sobald Ihnen dies auffällt, außer wenn die nächste geplante Dosis für den nächsten Tag vorgesehen ist; in diesem Fall sollten Sie die versäumte Dosis auslassen. Fahren Sie dann mit der Injektion des Arzneimittels am (an den) üblichen Tag(en) fort. Sollten Sie den Fehler erst am Tag der nächsten Injektion bemerken, verwenden Sie keine doppelte Dosis (2 Dosen am selben Tag), um eine vergessene Dosis nachzuholen.</w:t>
      </w:r>
    </w:p>
    <w:p w14:paraId="5812621F" w14:textId="77777777" w:rsidR="00766712" w:rsidRPr="007325C9" w:rsidRDefault="00766712" w:rsidP="00766712">
      <w:pPr>
        <w:numPr>
          <w:ilvl w:val="12"/>
          <w:numId w:val="0"/>
        </w:numPr>
        <w:tabs>
          <w:tab w:val="left" w:pos="567"/>
        </w:tabs>
      </w:pPr>
    </w:p>
    <w:p w14:paraId="544B186D" w14:textId="77777777" w:rsidR="00766712" w:rsidRPr="007325C9" w:rsidRDefault="00766712" w:rsidP="00766712">
      <w:pPr>
        <w:keepNext/>
        <w:numPr>
          <w:ilvl w:val="12"/>
          <w:numId w:val="0"/>
        </w:numPr>
        <w:tabs>
          <w:tab w:val="left" w:pos="567"/>
        </w:tabs>
        <w:rPr>
          <w:b/>
        </w:rPr>
      </w:pPr>
      <w:r w:rsidRPr="007325C9">
        <w:rPr>
          <w:b/>
        </w:rPr>
        <w:t>Wenn Sie die Anwendung von Enbrel abbrechen</w:t>
      </w:r>
    </w:p>
    <w:p w14:paraId="5FF4ED48" w14:textId="77777777" w:rsidR="00766712" w:rsidRPr="007325C9" w:rsidRDefault="00766712" w:rsidP="00766712">
      <w:pPr>
        <w:keepNext/>
        <w:numPr>
          <w:ilvl w:val="12"/>
          <w:numId w:val="0"/>
        </w:numPr>
        <w:tabs>
          <w:tab w:val="left" w:pos="567"/>
        </w:tabs>
        <w:ind w:right="-2"/>
      </w:pPr>
    </w:p>
    <w:p w14:paraId="523FBB45" w14:textId="77777777" w:rsidR="00766712" w:rsidRPr="007325C9" w:rsidRDefault="00766712" w:rsidP="00766712">
      <w:pPr>
        <w:numPr>
          <w:ilvl w:val="12"/>
          <w:numId w:val="0"/>
        </w:numPr>
        <w:tabs>
          <w:tab w:val="left" w:pos="567"/>
        </w:tabs>
        <w:ind w:right="-2"/>
      </w:pPr>
      <w:r w:rsidRPr="007325C9">
        <w:t>Nach dem Absetzen können Ihre Symptome wieder auftreten.</w:t>
      </w:r>
    </w:p>
    <w:p w14:paraId="72003748" w14:textId="77777777" w:rsidR="00766712" w:rsidRPr="007325C9" w:rsidRDefault="00766712" w:rsidP="00766712">
      <w:pPr>
        <w:numPr>
          <w:ilvl w:val="12"/>
          <w:numId w:val="0"/>
        </w:numPr>
        <w:tabs>
          <w:tab w:val="left" w:pos="567"/>
        </w:tabs>
        <w:ind w:right="-2"/>
      </w:pPr>
    </w:p>
    <w:p w14:paraId="0D55B09B" w14:textId="77777777" w:rsidR="00766712" w:rsidRPr="007325C9" w:rsidRDefault="00766712" w:rsidP="00766712">
      <w:pPr>
        <w:numPr>
          <w:ilvl w:val="12"/>
          <w:numId w:val="0"/>
        </w:numPr>
        <w:tabs>
          <w:tab w:val="left" w:pos="567"/>
        </w:tabs>
        <w:ind w:right="-2"/>
      </w:pPr>
      <w:r w:rsidRPr="007325C9">
        <w:t>Wenn Sie weitere Fragen zur Anwendung dieses Arzneimittels haben, wenden Sie sich an Ihren Arzt oder Apotheker.</w:t>
      </w:r>
    </w:p>
    <w:p w14:paraId="2B64F012" w14:textId="77777777" w:rsidR="00766712" w:rsidRPr="007325C9" w:rsidRDefault="00766712" w:rsidP="00766712">
      <w:pPr>
        <w:numPr>
          <w:ilvl w:val="12"/>
          <w:numId w:val="0"/>
        </w:numPr>
        <w:tabs>
          <w:tab w:val="left" w:pos="567"/>
        </w:tabs>
        <w:ind w:right="-2"/>
      </w:pPr>
    </w:p>
    <w:p w14:paraId="5A5A9A22" w14:textId="77777777" w:rsidR="00766712" w:rsidRPr="007325C9" w:rsidRDefault="00766712" w:rsidP="00766712">
      <w:pPr>
        <w:numPr>
          <w:ilvl w:val="12"/>
          <w:numId w:val="0"/>
        </w:numPr>
        <w:tabs>
          <w:tab w:val="left" w:pos="567"/>
        </w:tabs>
        <w:ind w:right="-2"/>
      </w:pPr>
    </w:p>
    <w:p w14:paraId="60D80203" w14:textId="77777777" w:rsidR="00766712" w:rsidRPr="007325C9" w:rsidRDefault="00766712" w:rsidP="00766712">
      <w:pPr>
        <w:keepNext/>
        <w:numPr>
          <w:ilvl w:val="12"/>
          <w:numId w:val="0"/>
        </w:numPr>
        <w:tabs>
          <w:tab w:val="left" w:pos="567"/>
        </w:tabs>
        <w:ind w:right="-2"/>
        <w:rPr>
          <w:b/>
        </w:rPr>
      </w:pPr>
      <w:r w:rsidRPr="007325C9">
        <w:rPr>
          <w:b/>
        </w:rPr>
        <w:t>4.</w:t>
      </w:r>
      <w:r w:rsidRPr="007325C9">
        <w:rPr>
          <w:b/>
        </w:rPr>
        <w:tab/>
        <w:t>Welche Nebenwirkungen sind möglich?</w:t>
      </w:r>
    </w:p>
    <w:p w14:paraId="59D20A00" w14:textId="77777777" w:rsidR="00766712" w:rsidRPr="007325C9" w:rsidRDefault="00766712" w:rsidP="00766712">
      <w:pPr>
        <w:keepNext/>
        <w:numPr>
          <w:ilvl w:val="12"/>
          <w:numId w:val="0"/>
        </w:numPr>
        <w:tabs>
          <w:tab w:val="left" w:pos="567"/>
        </w:tabs>
        <w:ind w:right="-2"/>
      </w:pPr>
    </w:p>
    <w:p w14:paraId="69D684D4" w14:textId="77777777" w:rsidR="00766712" w:rsidRPr="007325C9" w:rsidRDefault="00766712" w:rsidP="00766712">
      <w:pPr>
        <w:numPr>
          <w:ilvl w:val="12"/>
          <w:numId w:val="0"/>
        </w:numPr>
        <w:tabs>
          <w:tab w:val="left" w:pos="567"/>
        </w:tabs>
      </w:pPr>
      <w:r w:rsidRPr="007325C9">
        <w:t>Wie alle Arzneimittel kann auch dieses Arzneimittel Nebenwirkungen haben, die aber nicht bei jedem auftreten müssen.</w:t>
      </w:r>
    </w:p>
    <w:p w14:paraId="65B2A942" w14:textId="77777777" w:rsidR="00766712" w:rsidRPr="007325C9" w:rsidRDefault="00766712" w:rsidP="00766712"/>
    <w:p w14:paraId="12142691" w14:textId="77777777" w:rsidR="00766712" w:rsidRPr="007325C9" w:rsidRDefault="00766712" w:rsidP="00766712">
      <w:pPr>
        <w:keepNext/>
        <w:rPr>
          <w:b/>
          <w:bCs/>
        </w:rPr>
      </w:pPr>
      <w:r w:rsidRPr="007325C9">
        <w:rPr>
          <w:b/>
          <w:bCs/>
        </w:rPr>
        <w:t>Allergische Reaktionen</w:t>
      </w:r>
    </w:p>
    <w:p w14:paraId="2A183722" w14:textId="77777777" w:rsidR="00766712" w:rsidRPr="007325C9" w:rsidRDefault="00766712" w:rsidP="00F37183">
      <w:pPr>
        <w:pStyle w:val="anything"/>
        <w:keepNext/>
        <w:widowControl/>
        <w:numPr>
          <w:ilvl w:val="12"/>
          <w:numId w:val="0"/>
        </w:numPr>
        <w:tabs>
          <w:tab w:val="left" w:pos="567"/>
        </w:tabs>
      </w:pPr>
    </w:p>
    <w:p w14:paraId="7E07DE80" w14:textId="77777777" w:rsidR="00766712" w:rsidRPr="007325C9" w:rsidRDefault="00766712" w:rsidP="00766712">
      <w:pPr>
        <w:keepNext/>
        <w:numPr>
          <w:ilvl w:val="12"/>
          <w:numId w:val="0"/>
        </w:numPr>
        <w:tabs>
          <w:tab w:val="left" w:pos="567"/>
        </w:tabs>
      </w:pPr>
      <w:r w:rsidRPr="007325C9">
        <w:t>Wenn eine der folgenden Nebenwirkungen auftritt, injizieren Sie kein Enbrel mehr. Informieren Sie Ihren Arzt unverzüglich oder gehen Sie in die nächste Krankenhaus-Notaufnahme:</w:t>
      </w:r>
    </w:p>
    <w:p w14:paraId="0EEFDBD3" w14:textId="77777777" w:rsidR="00766712" w:rsidRPr="007325C9" w:rsidRDefault="00766712" w:rsidP="00766712">
      <w:pPr>
        <w:keepNext/>
        <w:tabs>
          <w:tab w:val="left" w:pos="567"/>
        </w:tabs>
        <w:ind w:left="60"/>
      </w:pPr>
    </w:p>
    <w:p w14:paraId="22D0E2EE" w14:textId="77777777" w:rsidR="00766712" w:rsidRPr="007325C9" w:rsidRDefault="00766712" w:rsidP="00766712">
      <w:pPr>
        <w:pStyle w:val="Format70Liste"/>
      </w:pPr>
      <w:r w:rsidRPr="007325C9">
        <w:t>Schluck- oder Atembeschwerden</w:t>
      </w:r>
    </w:p>
    <w:p w14:paraId="429E7D8E" w14:textId="77777777" w:rsidR="00766712" w:rsidRPr="007325C9" w:rsidRDefault="00766712" w:rsidP="00766712">
      <w:pPr>
        <w:pStyle w:val="Format70Liste"/>
      </w:pPr>
      <w:r w:rsidRPr="007325C9">
        <w:t>Schwellungen in Gesicht oder Rachen, von Händen oder Füßen</w:t>
      </w:r>
    </w:p>
    <w:p w14:paraId="55439A29" w14:textId="77777777" w:rsidR="00766712" w:rsidRPr="007325C9" w:rsidRDefault="00766712" w:rsidP="00766712">
      <w:pPr>
        <w:pStyle w:val="Format70Liste"/>
      </w:pPr>
      <w:r w:rsidRPr="007325C9">
        <w:t>Nervosität oder Ängstlichkeit, pochendes Empfinden oder plötzliche Hautrötung und/ oder Wärmegefühl</w:t>
      </w:r>
    </w:p>
    <w:p w14:paraId="1D7DEE1D" w14:textId="77777777" w:rsidR="00766712" w:rsidRPr="007325C9" w:rsidRDefault="00766712" w:rsidP="00766712">
      <w:pPr>
        <w:pStyle w:val="Format70Liste"/>
      </w:pPr>
      <w:r w:rsidRPr="007325C9">
        <w:t xml:space="preserve">schwerer Hautausschlag, Juckreiz oder Nesselsucht (ausgedehnte rote oder blasse, häufig juckende Hautflecken) </w:t>
      </w:r>
    </w:p>
    <w:p w14:paraId="03249280" w14:textId="77777777" w:rsidR="00766712" w:rsidRPr="007325C9" w:rsidRDefault="00766712" w:rsidP="00766712">
      <w:pPr>
        <w:numPr>
          <w:ilvl w:val="12"/>
          <w:numId w:val="0"/>
        </w:numPr>
        <w:tabs>
          <w:tab w:val="left" w:pos="567"/>
        </w:tabs>
      </w:pPr>
    </w:p>
    <w:p w14:paraId="2D14E250" w14:textId="77777777" w:rsidR="00766712" w:rsidRPr="007325C9" w:rsidRDefault="00766712" w:rsidP="00766712">
      <w:pPr>
        <w:numPr>
          <w:ilvl w:val="12"/>
          <w:numId w:val="0"/>
        </w:numPr>
        <w:tabs>
          <w:tab w:val="left" w:pos="567"/>
        </w:tabs>
      </w:pPr>
      <w:r w:rsidRPr="007325C9">
        <w:t>Schwerwiegende allergische Reaktionen treten selten auf. Jedoch kann jedes der oben aufgeführten Symptome ein Hinweis auf eine allergische Reaktion auf Enbrel sein, sodass Sie unverzüglich einen Arzt aufsuchen sollten.</w:t>
      </w:r>
    </w:p>
    <w:p w14:paraId="153AD82E" w14:textId="77777777" w:rsidR="00766712" w:rsidRPr="007325C9" w:rsidRDefault="00766712" w:rsidP="00766712">
      <w:pPr>
        <w:numPr>
          <w:ilvl w:val="12"/>
          <w:numId w:val="0"/>
        </w:numPr>
        <w:tabs>
          <w:tab w:val="left" w:pos="567"/>
        </w:tabs>
      </w:pPr>
    </w:p>
    <w:p w14:paraId="0D842146" w14:textId="77777777" w:rsidR="00766712" w:rsidRPr="007325C9" w:rsidRDefault="00766712" w:rsidP="00766712">
      <w:pPr>
        <w:keepNext/>
        <w:rPr>
          <w:b/>
          <w:bCs/>
        </w:rPr>
      </w:pPr>
      <w:r w:rsidRPr="007325C9">
        <w:rPr>
          <w:b/>
          <w:bCs/>
        </w:rPr>
        <w:t>Schwerwiegende Nebenwirkungen</w:t>
      </w:r>
    </w:p>
    <w:p w14:paraId="20FD35A0" w14:textId="77777777" w:rsidR="00766712" w:rsidRPr="007325C9" w:rsidRDefault="00766712" w:rsidP="00766712">
      <w:pPr>
        <w:keepNext/>
        <w:numPr>
          <w:ilvl w:val="12"/>
          <w:numId w:val="0"/>
        </w:numPr>
        <w:tabs>
          <w:tab w:val="left" w:pos="567"/>
        </w:tabs>
      </w:pPr>
    </w:p>
    <w:p w14:paraId="2CFF01A2" w14:textId="77777777" w:rsidR="00766712" w:rsidRPr="007325C9" w:rsidRDefault="00766712" w:rsidP="00766712">
      <w:pPr>
        <w:keepNext/>
        <w:numPr>
          <w:ilvl w:val="12"/>
          <w:numId w:val="0"/>
        </w:numPr>
        <w:tabs>
          <w:tab w:val="left" w:pos="567"/>
        </w:tabs>
      </w:pPr>
      <w:r w:rsidRPr="007325C9">
        <w:t>Wenn Sie eine der folgenden Nebenwirkungen bemerken, benötigen Sie oder Ihr Kind möglicherweise dringend ärztliche Hilfe:</w:t>
      </w:r>
    </w:p>
    <w:p w14:paraId="4DEE7AC5" w14:textId="77777777" w:rsidR="00766712" w:rsidRPr="007325C9" w:rsidRDefault="00766712" w:rsidP="00766712">
      <w:pPr>
        <w:keepNext/>
        <w:numPr>
          <w:ilvl w:val="12"/>
          <w:numId w:val="0"/>
        </w:numPr>
        <w:tabs>
          <w:tab w:val="left" w:pos="567"/>
        </w:tabs>
      </w:pPr>
    </w:p>
    <w:p w14:paraId="50E8A604" w14:textId="77777777" w:rsidR="00766712" w:rsidRPr="007325C9" w:rsidRDefault="00766712" w:rsidP="00766712">
      <w:pPr>
        <w:pStyle w:val="Format70Liste"/>
      </w:pPr>
      <w:r w:rsidRPr="007325C9">
        <w:t xml:space="preserve">Anzeichen einer </w:t>
      </w:r>
      <w:r w:rsidRPr="007325C9">
        <w:rPr>
          <w:b/>
        </w:rPr>
        <w:t>schwerwiegenden Infektion,</w:t>
      </w:r>
      <w:r w:rsidRPr="007325C9">
        <w:t xml:space="preserve"> wie hohes Fieber, das mit Husten, Kurzatmigkeit, Schüttelfrost, Schwäche oder heißen, roten, schmerzhaften, entzündeten Bereichen an Haut oder Gelenken einhergehen kann</w:t>
      </w:r>
    </w:p>
    <w:p w14:paraId="0835C81D" w14:textId="77777777" w:rsidR="00766712" w:rsidRPr="007325C9" w:rsidRDefault="00766712" w:rsidP="00766712">
      <w:pPr>
        <w:pStyle w:val="Format70Liste"/>
      </w:pPr>
      <w:r w:rsidRPr="007325C9">
        <w:lastRenderedPageBreak/>
        <w:t xml:space="preserve">Anzeichen von </w:t>
      </w:r>
      <w:r w:rsidRPr="007325C9">
        <w:rPr>
          <w:b/>
        </w:rPr>
        <w:t>Erkrankungen des Blutes,</w:t>
      </w:r>
      <w:r w:rsidRPr="007325C9">
        <w:t xml:space="preserve"> wie Blutung, Bluterguss oder Blässe</w:t>
      </w:r>
    </w:p>
    <w:p w14:paraId="124AC027" w14:textId="77777777" w:rsidR="00766712" w:rsidRPr="007325C9" w:rsidRDefault="00766712" w:rsidP="00766712">
      <w:pPr>
        <w:pStyle w:val="Format70Liste"/>
      </w:pPr>
      <w:r w:rsidRPr="007325C9">
        <w:t>Anzeichen von</w:t>
      </w:r>
      <w:r w:rsidRPr="007325C9">
        <w:rPr>
          <w:b/>
        </w:rPr>
        <w:t xml:space="preserve"> Erkrankungen des Nervensystems, </w:t>
      </w:r>
      <w:r w:rsidRPr="007325C9">
        <w:t>wie Taubheitsgefühl oder Kribbeln, Änderung des Sehvermögens, Augenschmerzen oder Auftreten von Schwäche in einem Arm oder Bein</w:t>
      </w:r>
    </w:p>
    <w:p w14:paraId="58BA53CF" w14:textId="77777777" w:rsidR="00766712" w:rsidRPr="007325C9" w:rsidRDefault="00766712" w:rsidP="00766712">
      <w:pPr>
        <w:pStyle w:val="Format70Liste"/>
      </w:pPr>
      <w:r w:rsidRPr="007325C9">
        <w:t xml:space="preserve">Anzeichen von </w:t>
      </w:r>
      <w:r w:rsidRPr="007325C9">
        <w:rPr>
          <w:b/>
        </w:rPr>
        <w:t xml:space="preserve">Herzschwäche </w:t>
      </w:r>
      <w:r w:rsidRPr="007325C9">
        <w:t>oder</w:t>
      </w:r>
      <w:r w:rsidRPr="007325C9">
        <w:rPr>
          <w:b/>
        </w:rPr>
        <w:t xml:space="preserve"> </w:t>
      </w:r>
      <w:r w:rsidRPr="007325C9">
        <w:t xml:space="preserve">sich </w:t>
      </w:r>
      <w:r w:rsidRPr="007325C9">
        <w:rPr>
          <w:b/>
        </w:rPr>
        <w:t>verschlechternder Herzschwäche (Herzinsuffizienz),</w:t>
      </w:r>
      <w:r w:rsidRPr="007325C9">
        <w:t xml:space="preserve"> wie Erschöpfung oder Kurzatmigkeit unter Belastung, Schwellung im Bereich der Sprunggelenke, Druckgefühl im Halsbereich oder Völlegefühl im Bauch, nächtliche Kurzatmigkeit oder nächtliches Husten, Blaufärbung der Nägel oder im Lippenbereich</w:t>
      </w:r>
    </w:p>
    <w:p w14:paraId="7F2E1C83" w14:textId="77777777" w:rsidR="00766712" w:rsidRPr="007325C9" w:rsidRDefault="00766712" w:rsidP="00766712">
      <w:pPr>
        <w:pStyle w:val="Format70Liste"/>
      </w:pPr>
      <w:r w:rsidRPr="007325C9">
        <w:t xml:space="preserve">Anzeichen von </w:t>
      </w:r>
      <w:r w:rsidRPr="007325C9">
        <w:rPr>
          <w:b/>
        </w:rPr>
        <w:t>Krebs:</w:t>
      </w:r>
      <w:r w:rsidRPr="007325C9">
        <w:t xml:space="preserve"> Krebs kann jeden Teil des Körpers betreffen, einschließlich Haut und Blut. Mögliche Anzeichen hängen von Art und Ort der Krebserkrankung ab. Diese Anzeichen sind u. a. Gewichtsverlust, Fieber, Schwellung (mit oder ohne Schmerzen), andauernder Husten, Auftreten von Knoten oder Wucherungen auf der Haut.</w:t>
      </w:r>
    </w:p>
    <w:p w14:paraId="2708D882" w14:textId="77777777" w:rsidR="00766712" w:rsidRPr="007325C9" w:rsidRDefault="00766712" w:rsidP="00766712">
      <w:pPr>
        <w:pStyle w:val="Format70Liste"/>
      </w:pPr>
      <w:r w:rsidRPr="007325C9">
        <w:t xml:space="preserve">Anzeichen von </w:t>
      </w:r>
      <w:r w:rsidRPr="007325C9">
        <w:rPr>
          <w:b/>
        </w:rPr>
        <w:t xml:space="preserve">Autoimmunreaktionen </w:t>
      </w:r>
      <w:r w:rsidRPr="007325C9">
        <w:t>(hierbei werden Antikörper gebildet, die normales Körpergewebe schädigen können) wie z. B. Schmerz, Juckreiz, Schwächegefühl, unnormales Atmen, Denken, Fühlen oder Sehen</w:t>
      </w:r>
    </w:p>
    <w:p w14:paraId="1966C414" w14:textId="77777777" w:rsidR="00766712" w:rsidRPr="007325C9" w:rsidRDefault="00766712" w:rsidP="00766712">
      <w:pPr>
        <w:pStyle w:val="Format70Liste"/>
      </w:pPr>
      <w:r w:rsidRPr="007325C9">
        <w:t xml:space="preserve">Anzeichen eines </w:t>
      </w:r>
      <w:r w:rsidRPr="007325C9">
        <w:rPr>
          <w:b/>
        </w:rPr>
        <w:t>Lupus</w:t>
      </w:r>
      <w:r w:rsidRPr="007325C9">
        <w:t>- oder Lupus-ähnlichen Syndroms, wie z. B. Gewichtsveränderungen, anhaltender Ausschlag, Fieber, Gelenk- oder Muskelschmerzen oder Müdigkeit</w:t>
      </w:r>
    </w:p>
    <w:p w14:paraId="167CE65F" w14:textId="77777777" w:rsidR="00766712" w:rsidRPr="007325C9" w:rsidRDefault="00766712" w:rsidP="00766712">
      <w:pPr>
        <w:pStyle w:val="Format70Liste"/>
      </w:pPr>
      <w:r w:rsidRPr="007325C9">
        <w:t xml:space="preserve">Anzeichen von </w:t>
      </w:r>
      <w:r w:rsidRPr="007325C9">
        <w:rPr>
          <w:b/>
        </w:rPr>
        <w:t xml:space="preserve">Entzündungen der Blutgefäße </w:t>
      </w:r>
      <w:r w:rsidRPr="007325C9">
        <w:t>wie z. B. Schmerzen, Fieber, Rötung oder Überwärmung der Haut oder Juckreiz</w:t>
      </w:r>
    </w:p>
    <w:p w14:paraId="509E7957" w14:textId="77777777" w:rsidR="00766712" w:rsidRPr="007325C9" w:rsidRDefault="00766712" w:rsidP="00766712">
      <w:pPr>
        <w:numPr>
          <w:ilvl w:val="12"/>
          <w:numId w:val="0"/>
        </w:numPr>
        <w:tabs>
          <w:tab w:val="left" w:pos="567"/>
        </w:tabs>
      </w:pPr>
    </w:p>
    <w:p w14:paraId="6AA1EC99" w14:textId="77777777" w:rsidR="00766712" w:rsidRPr="007325C9" w:rsidRDefault="00766712" w:rsidP="00766712">
      <w:pPr>
        <w:numPr>
          <w:ilvl w:val="12"/>
          <w:numId w:val="0"/>
        </w:numPr>
        <w:tabs>
          <w:tab w:val="left" w:pos="567"/>
        </w:tabs>
      </w:pPr>
      <w:r w:rsidRPr="007325C9">
        <w:t>Diese Nebenwirkungen treten gelegentlich oder selten auf. Sie sind aber schwerwiegend (einige können in seltenen Fällen tödlich verlaufen). Wenn diese Symptome auftreten, informieren Sie unverzüglich Ihren Arzt oder gehen Sie in die nächste Krankenhaus-Notaufnahme.</w:t>
      </w:r>
    </w:p>
    <w:p w14:paraId="60FE9C4C" w14:textId="77777777" w:rsidR="00766712" w:rsidRPr="007325C9" w:rsidRDefault="00766712" w:rsidP="00766712">
      <w:pPr>
        <w:numPr>
          <w:ilvl w:val="12"/>
          <w:numId w:val="0"/>
        </w:numPr>
        <w:tabs>
          <w:tab w:val="left" w:pos="567"/>
        </w:tabs>
      </w:pPr>
    </w:p>
    <w:p w14:paraId="22BEECF9" w14:textId="77777777" w:rsidR="00766712" w:rsidRPr="007325C9" w:rsidRDefault="00766712" w:rsidP="00766712">
      <w:pPr>
        <w:keepNext/>
        <w:numPr>
          <w:ilvl w:val="12"/>
          <w:numId w:val="0"/>
        </w:numPr>
        <w:tabs>
          <w:tab w:val="left" w:pos="567"/>
        </w:tabs>
      </w:pPr>
      <w:r w:rsidRPr="007325C9">
        <w:t>Im Folgenden werden die bekannten Nebenwirkungen von Enbrel, gruppiert nach abnehmender Häufigkeit, aufgelistet:</w:t>
      </w:r>
    </w:p>
    <w:p w14:paraId="1195CC60" w14:textId="77777777" w:rsidR="00766712" w:rsidRPr="007325C9" w:rsidRDefault="00766712" w:rsidP="00766712">
      <w:pPr>
        <w:keepNext/>
        <w:numPr>
          <w:ilvl w:val="12"/>
          <w:numId w:val="0"/>
        </w:numPr>
        <w:tabs>
          <w:tab w:val="left" w:pos="567"/>
        </w:tabs>
      </w:pPr>
    </w:p>
    <w:p w14:paraId="3ACE3007" w14:textId="77777777" w:rsidR="00766712" w:rsidRPr="007325C9" w:rsidRDefault="00766712" w:rsidP="00766712">
      <w:pPr>
        <w:pStyle w:val="Format70Liste"/>
        <w:keepNext/>
      </w:pPr>
      <w:r w:rsidRPr="007325C9">
        <w:rPr>
          <w:b/>
        </w:rPr>
        <w:t xml:space="preserve">Sehr häufig </w:t>
      </w:r>
      <w:r w:rsidRPr="007325C9">
        <w:t>(kann mehr als 1 von 10</w:t>
      </w:r>
      <w:r w:rsidRPr="007325C9">
        <w:rPr>
          <w:b/>
        </w:rPr>
        <w:t> </w:t>
      </w:r>
      <w:r w:rsidRPr="007325C9">
        <w:t xml:space="preserve">Personen betreffen): </w:t>
      </w:r>
    </w:p>
    <w:p w14:paraId="13155C61" w14:textId="77777777" w:rsidR="00766712" w:rsidRPr="007325C9" w:rsidRDefault="00766712" w:rsidP="00766712">
      <w:pPr>
        <w:numPr>
          <w:ilvl w:val="12"/>
          <w:numId w:val="0"/>
        </w:numPr>
        <w:ind w:left="567"/>
      </w:pPr>
      <w:r w:rsidRPr="007325C9">
        <w:t>Infektionen (einschließlich Erkältung, Nasennebenhöhlenentzündung, Bronchitis, Harnwegs- und Hautinfektionen), Reaktionen an der Injektionsstelle (einschließlich Blutung, Bluterguss, Rötung, Juckreiz, Schmerzen und Schwellung; diese treten nach dem 1. Behandlungsmonat nicht mehr so häufig auf; einige Patienten zeigten Reaktionen an einer kurz zuvor verwendeten Injektionsstelle) sowie Kopfschmerzen.</w:t>
      </w:r>
    </w:p>
    <w:p w14:paraId="3585B4EE" w14:textId="77777777" w:rsidR="00766712" w:rsidRPr="007325C9" w:rsidRDefault="00766712" w:rsidP="00766712">
      <w:pPr>
        <w:numPr>
          <w:ilvl w:val="12"/>
          <w:numId w:val="0"/>
        </w:numPr>
        <w:ind w:left="540" w:hanging="540"/>
      </w:pPr>
    </w:p>
    <w:p w14:paraId="657AD112" w14:textId="77777777" w:rsidR="00766712" w:rsidRPr="007325C9" w:rsidRDefault="00766712" w:rsidP="00766712">
      <w:pPr>
        <w:pStyle w:val="Format70Liste"/>
        <w:keepNext/>
      </w:pPr>
      <w:r w:rsidRPr="007325C9">
        <w:rPr>
          <w:b/>
        </w:rPr>
        <w:t xml:space="preserve">Häufig </w:t>
      </w:r>
      <w:r w:rsidRPr="007325C9">
        <w:t>(kann bis zu 1 von 10</w:t>
      </w:r>
      <w:r w:rsidRPr="007325C9">
        <w:rPr>
          <w:b/>
        </w:rPr>
        <w:t> </w:t>
      </w:r>
      <w:r w:rsidRPr="007325C9">
        <w:t xml:space="preserve">Personen betreffen): </w:t>
      </w:r>
    </w:p>
    <w:p w14:paraId="33B38BBD" w14:textId="77777777" w:rsidR="00766712" w:rsidRPr="007325C9" w:rsidRDefault="00766712" w:rsidP="00766712">
      <w:pPr>
        <w:numPr>
          <w:ilvl w:val="12"/>
          <w:numId w:val="0"/>
        </w:numPr>
        <w:ind w:left="567"/>
      </w:pPr>
      <w:r w:rsidRPr="007325C9">
        <w:t>Allergische Reaktionen, Fieber, Hautausschlag, Juckreiz, gegen normales Gewebe gerichtete Antikörper (Bildung von Autoantikörpern).</w:t>
      </w:r>
    </w:p>
    <w:p w14:paraId="0A04903B" w14:textId="77777777" w:rsidR="00766712" w:rsidRPr="007325C9" w:rsidRDefault="00766712" w:rsidP="00766712">
      <w:pPr>
        <w:numPr>
          <w:ilvl w:val="12"/>
          <w:numId w:val="0"/>
        </w:numPr>
        <w:ind w:left="540" w:hanging="540"/>
      </w:pPr>
    </w:p>
    <w:p w14:paraId="6C1DCE3E" w14:textId="77777777" w:rsidR="00766712" w:rsidRPr="007325C9" w:rsidRDefault="00766712" w:rsidP="00766712">
      <w:pPr>
        <w:pStyle w:val="Format70Liste"/>
        <w:keepNext/>
      </w:pPr>
      <w:r w:rsidRPr="007325C9">
        <w:rPr>
          <w:b/>
        </w:rPr>
        <w:t xml:space="preserve">Gelegentlich </w:t>
      </w:r>
      <w:r w:rsidRPr="007325C9">
        <w:t>(kann bis zu 1 von 100</w:t>
      </w:r>
      <w:r w:rsidRPr="007325C9">
        <w:rPr>
          <w:b/>
        </w:rPr>
        <w:t> </w:t>
      </w:r>
      <w:r w:rsidRPr="007325C9">
        <w:t>Personen betreffen):</w:t>
      </w:r>
    </w:p>
    <w:p w14:paraId="4E7E242C" w14:textId="77777777" w:rsidR="00766712" w:rsidRPr="007325C9" w:rsidRDefault="00766712" w:rsidP="00766712">
      <w:pPr>
        <w:numPr>
          <w:ilvl w:val="12"/>
          <w:numId w:val="0"/>
        </w:numPr>
        <w:ind w:left="567"/>
      </w:pPr>
      <w:r w:rsidRPr="007325C9">
        <w:t xml:space="preserve">Schwerwiegende Infektionen (einschließlich Lungenentzündung, Wundrose, Gelenkinfektionen, Blutinfektion und Infektionen an unterschiedlichen Stellen), Verschlechterung einer Herzschwäche (kongestiven Herzinsuffizienz), </w:t>
      </w:r>
      <w:r w:rsidRPr="007325C9">
        <w:rPr>
          <w:szCs w:val="22"/>
        </w:rPr>
        <w:t xml:space="preserve">verminderte Anzahl roter Blutkörperchen, verminderte Anzahl weißer Blutkörperchen, verminderte Anzahl der Neutrophilen (bestimmte Art weißer Blutkörperchen), </w:t>
      </w:r>
      <w:r w:rsidRPr="007325C9">
        <w:t>verminderte Anzahl der Blutplättchen, Hautkrebs (ausgenommen Melanome), lokal begrenzte Hautschwellung (Angioödem), Nesselsucht (</w:t>
      </w:r>
      <w:r w:rsidRPr="007325C9">
        <w:rPr>
          <w:szCs w:val="22"/>
        </w:rPr>
        <w:t xml:space="preserve">erhabene </w:t>
      </w:r>
      <w:r w:rsidRPr="007325C9">
        <w:t xml:space="preserve">rote oder blasse, häufig juckende Hautflecken), Augenentzündung, </w:t>
      </w:r>
      <w:r w:rsidRPr="007325C9">
        <w:rPr>
          <w:szCs w:val="22"/>
        </w:rPr>
        <w:t>Psoriasis (neu oder verschlechtert), Entzündung der Blutgefäße mit Auswirkung auf mehrere Organe, erhöhte Leberwerte (bei Patienten, die gleichzeitig mit Methotrexat behandelt werden, sind erhöhte Leberwerte eine häufige Nebenwirkung), Bauchkrämpfe und -schmerzen, Durchfall, Gewichtsverlust oder Blut im Stuhl (Anzeichen für Darmerkrankungen).</w:t>
      </w:r>
    </w:p>
    <w:p w14:paraId="583E8B5E" w14:textId="77777777" w:rsidR="00766712" w:rsidRPr="007325C9" w:rsidRDefault="00766712" w:rsidP="00766712">
      <w:pPr>
        <w:numPr>
          <w:ilvl w:val="12"/>
          <w:numId w:val="0"/>
        </w:numPr>
        <w:ind w:left="540" w:hanging="540"/>
      </w:pPr>
    </w:p>
    <w:p w14:paraId="727577C0" w14:textId="3CA9042E" w:rsidR="00766712" w:rsidRPr="007325C9" w:rsidRDefault="00766712" w:rsidP="00766712">
      <w:pPr>
        <w:pStyle w:val="Format70Liste"/>
        <w:keepNext/>
      </w:pPr>
      <w:r w:rsidRPr="007325C9">
        <w:rPr>
          <w:b/>
        </w:rPr>
        <w:t xml:space="preserve">Selten </w:t>
      </w:r>
      <w:r w:rsidRPr="007325C9">
        <w:t>(kann bis zu 1 von 1</w:t>
      </w:r>
      <w:r w:rsidR="00687D28">
        <w:t> </w:t>
      </w:r>
      <w:r w:rsidRPr="007325C9">
        <w:t>000</w:t>
      </w:r>
      <w:r w:rsidRPr="007325C9">
        <w:rPr>
          <w:b/>
        </w:rPr>
        <w:t> </w:t>
      </w:r>
      <w:r w:rsidRPr="007325C9">
        <w:t>Personen betreffen):</w:t>
      </w:r>
    </w:p>
    <w:p w14:paraId="1F800274" w14:textId="2DD0DCF3" w:rsidR="00766712" w:rsidRPr="007325C9" w:rsidRDefault="00766712" w:rsidP="00766712">
      <w:pPr>
        <w:numPr>
          <w:ilvl w:val="12"/>
          <w:numId w:val="0"/>
        </w:numPr>
        <w:ind w:left="567"/>
        <w:rPr>
          <w:noProof/>
          <w:szCs w:val="22"/>
        </w:rPr>
      </w:pPr>
      <w:r w:rsidRPr="007325C9">
        <w:t>Schwerwiegende</w:t>
      </w:r>
      <w:r w:rsidRPr="007325C9">
        <w:rPr>
          <w:szCs w:val="22"/>
        </w:rPr>
        <w:t xml:space="preserve"> allergische Reaktionen (einschließlich schwerer lokal begrenzter Hautschwellung und pfeifendem Atmen), Lymphom (eine Art von Blutkrebs), Leukämie (Blut und Knochenmark betreffender Krebs), Melanom (eine Form von Hautkrebs), kombinierte Verminderung der Anzahl der Blutplättchen sowie roter und weißer Blutkörperchen, </w:t>
      </w:r>
      <w:r w:rsidRPr="007325C9">
        <w:rPr>
          <w:szCs w:val="22"/>
        </w:rPr>
        <w:lastRenderedPageBreak/>
        <w:t xml:space="preserve">Erkrankungen des Nervensystems (mit schwerer Muskelschwäche und ähnlichen Krankheitszeichen und Symptomen wie bei multipler Sklerose, Sehnervenentzündung oder Entzündung des Rückenmarks), Tuberkulose, neu auftretende Herzschwäche (kongestive Herzinsuffizienz), Krampfanfälle, Lupus oder Lupus-ähnliches Syndrom (Symptome können anhaltenden Ausschlag, Fieber, Gelenkschmerzen und Müdigkeit einschließen), </w:t>
      </w:r>
      <w:r w:rsidRPr="007325C9">
        <w:rPr>
          <w:noProof/>
          <w:szCs w:val="22"/>
        </w:rPr>
        <w:t xml:space="preserve">Hautausschlag, der </w:t>
      </w:r>
      <w:r w:rsidRPr="007325C9">
        <w:rPr>
          <w:szCs w:val="22"/>
        </w:rPr>
        <w:t>zu schwerer Blasenbildung und Hautabschälung führen kann, flechtenartige (lichenoide) Reaktionen (juckender, rötlich bis purpurroter Hautausschlag und/ oder fadenförmige weißlich-graue Linien auf Schleimhäuten), Leberentzündung, die durch das körpereigene Immunsystem verursacht wird (Autoimmunhepatitis; bei Patienten, die auch mit Methotrexat behandelt werden, ist die Häufigkeit gelegentlich), Erkrankung des Immunsystems mit möglichen Auswirkungen auf Lunge, Haut und Lymphknoten (Sarkoidose), Entzündung oder Vernarbung der Lunge (bei Patienten, die auch mit Methotrexat behandelt werden, ist die Häufigkeit von Entzündungen oder Vernarbungen der Lunge gelegentlich)</w:t>
      </w:r>
      <w:r w:rsidR="000B5062">
        <w:rPr>
          <w:szCs w:val="22"/>
        </w:rPr>
        <w:t xml:space="preserve">, Schädigung der </w:t>
      </w:r>
      <w:r w:rsidR="000B5062" w:rsidRPr="00CE7FB9">
        <w:rPr>
          <w:szCs w:val="22"/>
        </w:rPr>
        <w:t xml:space="preserve">winzigen Filter in den Nieren, die zu einer </w:t>
      </w:r>
      <w:r w:rsidR="000B5062">
        <w:rPr>
          <w:szCs w:val="22"/>
        </w:rPr>
        <w:t>Verschlechterung der</w:t>
      </w:r>
      <w:r w:rsidR="000B5062" w:rsidRPr="00CE7FB9">
        <w:rPr>
          <w:szCs w:val="22"/>
        </w:rPr>
        <w:t xml:space="preserve"> Nierenfunktion führ</w:t>
      </w:r>
      <w:r w:rsidR="000B5062">
        <w:rPr>
          <w:szCs w:val="22"/>
        </w:rPr>
        <w:t>t</w:t>
      </w:r>
      <w:r w:rsidR="000B5062" w:rsidRPr="00CE7FB9">
        <w:rPr>
          <w:szCs w:val="22"/>
        </w:rPr>
        <w:t xml:space="preserve"> (Glomerulonephritis)</w:t>
      </w:r>
      <w:r w:rsidRPr="007325C9">
        <w:rPr>
          <w:szCs w:val="22"/>
        </w:rPr>
        <w:t>.</w:t>
      </w:r>
    </w:p>
    <w:p w14:paraId="0CEADFCE" w14:textId="77777777" w:rsidR="00766712" w:rsidRPr="007325C9" w:rsidRDefault="00766712" w:rsidP="00766712">
      <w:pPr>
        <w:numPr>
          <w:ilvl w:val="12"/>
          <w:numId w:val="0"/>
        </w:numPr>
        <w:ind w:left="540" w:hanging="540"/>
      </w:pPr>
    </w:p>
    <w:p w14:paraId="29989623" w14:textId="3B1237B8" w:rsidR="00766712" w:rsidRPr="007325C9" w:rsidRDefault="00766712" w:rsidP="00766712">
      <w:pPr>
        <w:pStyle w:val="Format70Liste"/>
        <w:keepNext/>
      </w:pPr>
      <w:r w:rsidRPr="007325C9">
        <w:rPr>
          <w:b/>
        </w:rPr>
        <w:t xml:space="preserve">Sehr selten </w:t>
      </w:r>
      <w:r w:rsidRPr="007325C9">
        <w:t>(kann bis zu 1 von 10</w:t>
      </w:r>
      <w:r w:rsidR="00687D28">
        <w:t> </w:t>
      </w:r>
      <w:r w:rsidRPr="007325C9">
        <w:t>000</w:t>
      </w:r>
      <w:r w:rsidRPr="007325C9">
        <w:rPr>
          <w:b/>
        </w:rPr>
        <w:t> </w:t>
      </w:r>
      <w:r w:rsidRPr="007325C9">
        <w:t>Personen betreffen):</w:t>
      </w:r>
    </w:p>
    <w:p w14:paraId="5DC48E4F" w14:textId="77777777" w:rsidR="00766712" w:rsidRPr="007325C9" w:rsidRDefault="00766712" w:rsidP="00766712">
      <w:pPr>
        <w:numPr>
          <w:ilvl w:val="12"/>
          <w:numId w:val="0"/>
        </w:numPr>
        <w:ind w:left="567"/>
      </w:pPr>
      <w:r w:rsidRPr="007325C9">
        <w:t>Funktionsstörung des Knochenmarks hinsichtlich der Bildung wichtiger Blutzellen.</w:t>
      </w:r>
    </w:p>
    <w:p w14:paraId="5894657C" w14:textId="77777777" w:rsidR="00766712" w:rsidRPr="007325C9" w:rsidRDefault="00766712" w:rsidP="00766712">
      <w:pPr>
        <w:numPr>
          <w:ilvl w:val="12"/>
          <w:numId w:val="0"/>
        </w:numPr>
        <w:ind w:left="540" w:hanging="540"/>
      </w:pPr>
    </w:p>
    <w:p w14:paraId="50061864" w14:textId="77777777" w:rsidR="00766712" w:rsidRPr="007325C9" w:rsidRDefault="00766712" w:rsidP="00766712">
      <w:pPr>
        <w:pStyle w:val="Format70Liste"/>
        <w:keepNext/>
        <w:rPr>
          <w:b/>
          <w:szCs w:val="22"/>
        </w:rPr>
      </w:pPr>
      <w:r w:rsidRPr="007325C9">
        <w:rPr>
          <w:b/>
          <w:szCs w:val="22"/>
        </w:rPr>
        <w:t xml:space="preserve">Nicht bekannt </w:t>
      </w:r>
      <w:r w:rsidRPr="007325C9">
        <w:t>(Häufigkeit auf Grundlage der verfügbaren Daten nicht abschätzbar)</w:t>
      </w:r>
      <w:r w:rsidRPr="007325C9">
        <w:rPr>
          <w:szCs w:val="22"/>
        </w:rPr>
        <w:t>:</w:t>
      </w:r>
    </w:p>
    <w:p w14:paraId="14E2A612" w14:textId="66C171AA" w:rsidR="00766712" w:rsidRPr="007325C9" w:rsidRDefault="00766712" w:rsidP="00766712">
      <w:pPr>
        <w:numPr>
          <w:ilvl w:val="12"/>
          <w:numId w:val="0"/>
        </w:numPr>
        <w:ind w:left="567"/>
        <w:rPr>
          <w:b/>
          <w:szCs w:val="22"/>
        </w:rPr>
      </w:pPr>
      <w:r w:rsidRPr="007325C9">
        <w:t>Merkelzellkarzinom</w:t>
      </w:r>
      <w:r w:rsidRPr="007325C9">
        <w:rPr>
          <w:b/>
          <w:szCs w:val="22"/>
        </w:rPr>
        <w:t xml:space="preserve"> </w:t>
      </w:r>
      <w:r w:rsidRPr="007325C9">
        <w:rPr>
          <w:szCs w:val="22"/>
        </w:rPr>
        <w:t>(eine Form von Hautkrebs), Kaposi-Sarkom (eine seltene Krebserkrankung, die mit einer Infektion mit dem humanen Herpesvirus 8 assoziiert ist; das Kaposi-Sarkom tritt am häufigsten in Form von violetten Hautläsionen auf), übermäßige Aktivierung von weißen Blutkörperchen verbunden mit Entzündung (Makrophagen-Aktivierungs-Syndrom), Wiederauftreten von Hepatitis B (eine Leberinfektion), Verschlechterung einer Erkrankung, die Dermatomyositis genannt wird (Muskelentzündung und -schwäche, die mit Hautveränderungen einhergehen).</w:t>
      </w:r>
    </w:p>
    <w:p w14:paraId="5609D009" w14:textId="77777777" w:rsidR="00766712" w:rsidRPr="007325C9" w:rsidRDefault="00766712" w:rsidP="00766712">
      <w:pPr>
        <w:numPr>
          <w:ilvl w:val="12"/>
          <w:numId w:val="0"/>
        </w:numPr>
        <w:tabs>
          <w:tab w:val="left" w:pos="567"/>
        </w:tabs>
        <w:ind w:left="567" w:right="-2" w:hanging="567"/>
      </w:pPr>
    </w:p>
    <w:p w14:paraId="517EDEC2" w14:textId="77777777" w:rsidR="00766712" w:rsidRPr="007325C9" w:rsidRDefault="00766712" w:rsidP="00766712">
      <w:pPr>
        <w:keepNext/>
        <w:numPr>
          <w:ilvl w:val="12"/>
          <w:numId w:val="0"/>
        </w:numPr>
        <w:tabs>
          <w:tab w:val="left" w:pos="567"/>
        </w:tabs>
        <w:ind w:right="-2"/>
        <w:rPr>
          <w:b/>
        </w:rPr>
      </w:pPr>
      <w:r w:rsidRPr="007325C9">
        <w:rPr>
          <w:b/>
        </w:rPr>
        <w:t>Zusätzliche Nebenwirkungen bei Kindern und Jugendlichen</w:t>
      </w:r>
    </w:p>
    <w:p w14:paraId="0B348B20" w14:textId="77777777" w:rsidR="00766712" w:rsidRPr="007325C9" w:rsidRDefault="00766712" w:rsidP="00766712">
      <w:pPr>
        <w:keepNext/>
        <w:numPr>
          <w:ilvl w:val="12"/>
          <w:numId w:val="0"/>
        </w:numPr>
        <w:tabs>
          <w:tab w:val="left" w:pos="567"/>
        </w:tabs>
        <w:ind w:right="-2"/>
      </w:pPr>
    </w:p>
    <w:p w14:paraId="79CA0B82" w14:textId="77777777" w:rsidR="00766712" w:rsidRPr="007325C9" w:rsidRDefault="00766712" w:rsidP="00766712">
      <w:pPr>
        <w:numPr>
          <w:ilvl w:val="12"/>
          <w:numId w:val="0"/>
        </w:numPr>
        <w:tabs>
          <w:tab w:val="left" w:pos="567"/>
        </w:tabs>
        <w:ind w:right="-2"/>
      </w:pPr>
      <w:r w:rsidRPr="007325C9">
        <w:t>Die bei Kindern und Jugendlichen beobachteten Nebenwirkungen und deren Häufigkeiten sind den oben beschriebenen ähnlich.</w:t>
      </w:r>
    </w:p>
    <w:p w14:paraId="572885F7" w14:textId="77777777" w:rsidR="00766712" w:rsidRPr="007325C9" w:rsidRDefault="00766712" w:rsidP="00766712">
      <w:pPr>
        <w:numPr>
          <w:ilvl w:val="12"/>
          <w:numId w:val="0"/>
        </w:numPr>
        <w:tabs>
          <w:tab w:val="left" w:pos="567"/>
        </w:tabs>
        <w:ind w:right="-2"/>
      </w:pPr>
    </w:p>
    <w:p w14:paraId="48A84BCB" w14:textId="77777777" w:rsidR="00766712" w:rsidRPr="007325C9" w:rsidRDefault="00766712" w:rsidP="00766712">
      <w:pPr>
        <w:keepNext/>
        <w:numPr>
          <w:ilvl w:val="12"/>
          <w:numId w:val="0"/>
        </w:numPr>
        <w:tabs>
          <w:tab w:val="left" w:pos="720"/>
        </w:tabs>
        <w:ind w:right="-2"/>
        <w:rPr>
          <w:b/>
          <w:noProof/>
          <w:szCs w:val="22"/>
        </w:rPr>
      </w:pPr>
      <w:r w:rsidRPr="007325C9">
        <w:rPr>
          <w:b/>
          <w:noProof/>
          <w:szCs w:val="22"/>
        </w:rPr>
        <w:t>Meldung von Nebenwirkungen</w:t>
      </w:r>
    </w:p>
    <w:p w14:paraId="7B707645" w14:textId="77777777" w:rsidR="00766712" w:rsidRPr="007325C9" w:rsidRDefault="00766712" w:rsidP="00766712">
      <w:pPr>
        <w:keepNext/>
        <w:numPr>
          <w:ilvl w:val="12"/>
          <w:numId w:val="0"/>
        </w:numPr>
        <w:tabs>
          <w:tab w:val="left" w:pos="720"/>
        </w:tabs>
        <w:ind w:right="-2"/>
        <w:rPr>
          <w:szCs w:val="22"/>
        </w:rPr>
      </w:pPr>
    </w:p>
    <w:p w14:paraId="247638DE" w14:textId="0343824C" w:rsidR="00766712" w:rsidRPr="007325C9" w:rsidRDefault="00766712" w:rsidP="00766712">
      <w:pPr>
        <w:numPr>
          <w:ilvl w:val="12"/>
          <w:numId w:val="0"/>
        </w:numPr>
        <w:tabs>
          <w:tab w:val="left" w:pos="567"/>
        </w:tabs>
        <w:ind w:right="-2"/>
      </w:pPr>
      <w:r w:rsidRPr="007325C9">
        <w:t xml:space="preserve">Wenn Sie Nebenwirkungen bemerken, wenden Sie sich an Ihren Arzt oder Apotheker. Dies gilt auch für Nebenwirkungen, die nicht in dieser Packungsbeilage angegeben sind. </w:t>
      </w:r>
      <w:r w:rsidRPr="007325C9">
        <w:rPr>
          <w:noProof/>
        </w:rPr>
        <w:t xml:space="preserve">Sie können Nebenwirkungen auch direkt über </w:t>
      </w:r>
      <w:r w:rsidRPr="007325C9">
        <w:rPr>
          <w:noProof/>
          <w:highlight w:val="lightGray"/>
        </w:rPr>
        <w:t xml:space="preserve">das in </w:t>
      </w:r>
      <w:hyperlink r:id="rId87" w:history="1">
        <w:r w:rsidRPr="007325C9">
          <w:rPr>
            <w:rStyle w:val="Hyperlink"/>
            <w:noProof/>
            <w:highlight w:val="lightGray"/>
          </w:rPr>
          <w:t>Anhang V</w:t>
        </w:r>
      </w:hyperlink>
      <w:r w:rsidRPr="007325C9">
        <w:rPr>
          <w:noProof/>
          <w:highlight w:val="lightGray"/>
        </w:rPr>
        <w:t xml:space="preserve"> aufgeführte nationale Meldesystem</w:t>
      </w:r>
      <w:r w:rsidRPr="007325C9">
        <w:rPr>
          <w:noProof/>
        </w:rPr>
        <w:t xml:space="preserve"> anzeigen. Indem Sie Nebenwirkungen melden, können Sie dazu beitragen, dass mehr Informationen über die Sicherheit dieses Arzneimittels zur Verfügung gestellt werden.</w:t>
      </w:r>
    </w:p>
    <w:p w14:paraId="6670639A" w14:textId="77777777" w:rsidR="00766712" w:rsidRPr="007325C9" w:rsidRDefault="00766712" w:rsidP="00766712">
      <w:pPr>
        <w:numPr>
          <w:ilvl w:val="12"/>
          <w:numId w:val="0"/>
        </w:numPr>
        <w:tabs>
          <w:tab w:val="left" w:pos="567"/>
        </w:tabs>
        <w:ind w:right="-2"/>
      </w:pPr>
    </w:p>
    <w:p w14:paraId="00AA0BAD" w14:textId="77777777" w:rsidR="00766712" w:rsidRPr="007325C9" w:rsidRDefault="00766712" w:rsidP="00766712">
      <w:pPr>
        <w:numPr>
          <w:ilvl w:val="12"/>
          <w:numId w:val="0"/>
        </w:numPr>
        <w:tabs>
          <w:tab w:val="left" w:pos="567"/>
        </w:tabs>
        <w:ind w:right="-2"/>
      </w:pPr>
    </w:p>
    <w:p w14:paraId="168EA193" w14:textId="77777777" w:rsidR="00766712" w:rsidRPr="007325C9" w:rsidRDefault="00766712" w:rsidP="00766712">
      <w:pPr>
        <w:keepNext/>
        <w:numPr>
          <w:ilvl w:val="12"/>
          <w:numId w:val="0"/>
        </w:numPr>
        <w:tabs>
          <w:tab w:val="left" w:pos="567"/>
        </w:tabs>
        <w:rPr>
          <w:b/>
        </w:rPr>
      </w:pPr>
      <w:r w:rsidRPr="007325C9">
        <w:rPr>
          <w:b/>
        </w:rPr>
        <w:t>5.</w:t>
      </w:r>
      <w:r w:rsidRPr="007325C9">
        <w:rPr>
          <w:b/>
        </w:rPr>
        <w:tab/>
        <w:t>Wie ist Enbrel aufzubewahren?</w:t>
      </w:r>
    </w:p>
    <w:p w14:paraId="78D940F1" w14:textId="77777777" w:rsidR="00766712" w:rsidRPr="007325C9" w:rsidRDefault="00766712" w:rsidP="00766712">
      <w:pPr>
        <w:keepNext/>
        <w:numPr>
          <w:ilvl w:val="12"/>
          <w:numId w:val="0"/>
        </w:numPr>
        <w:tabs>
          <w:tab w:val="left" w:pos="567"/>
        </w:tabs>
      </w:pPr>
    </w:p>
    <w:p w14:paraId="419D6043" w14:textId="77777777" w:rsidR="00766712" w:rsidRPr="007325C9" w:rsidRDefault="00766712" w:rsidP="00766712">
      <w:pPr>
        <w:numPr>
          <w:ilvl w:val="12"/>
          <w:numId w:val="0"/>
        </w:numPr>
        <w:tabs>
          <w:tab w:val="left" w:pos="567"/>
        </w:tabs>
      </w:pPr>
      <w:r w:rsidRPr="007325C9">
        <w:t>Bewahren Sie dieses Arzneimittel für Kinder unzugänglich auf.</w:t>
      </w:r>
    </w:p>
    <w:p w14:paraId="4D82D291" w14:textId="77777777" w:rsidR="00766712" w:rsidRPr="007325C9" w:rsidRDefault="00766712" w:rsidP="00766712">
      <w:pPr>
        <w:numPr>
          <w:ilvl w:val="12"/>
          <w:numId w:val="0"/>
        </w:numPr>
        <w:tabs>
          <w:tab w:val="left" w:pos="567"/>
        </w:tabs>
      </w:pPr>
    </w:p>
    <w:p w14:paraId="2ED4D18E" w14:textId="5277324B" w:rsidR="00766712" w:rsidRPr="007325C9" w:rsidRDefault="00766712" w:rsidP="00766712">
      <w:pPr>
        <w:numPr>
          <w:ilvl w:val="12"/>
          <w:numId w:val="0"/>
        </w:numPr>
        <w:tabs>
          <w:tab w:val="left" w:pos="567"/>
        </w:tabs>
      </w:pPr>
      <w:r w:rsidRPr="007325C9">
        <w:t xml:space="preserve">Sie dürfen dieses Arzneimittel nach dem auf dem Umkarton und auf dem MYCLIC Fertigpen nach „Verwendbar bis“ </w:t>
      </w:r>
      <w:r w:rsidR="00271287">
        <w:t xml:space="preserve">bzw. „Verw. bis“ </w:t>
      </w:r>
      <w:r w:rsidRPr="007325C9">
        <w:t>angegebenen Verfalldatum nicht mehr verwenden. Das Verfalldatum bezieht sich auf den letzten Tag des angegebenen Monats.</w:t>
      </w:r>
    </w:p>
    <w:p w14:paraId="3577F600" w14:textId="77777777" w:rsidR="00766712" w:rsidRPr="007325C9" w:rsidRDefault="00766712" w:rsidP="00766712">
      <w:pPr>
        <w:numPr>
          <w:ilvl w:val="12"/>
          <w:numId w:val="0"/>
        </w:numPr>
        <w:tabs>
          <w:tab w:val="left" w:pos="567"/>
        </w:tabs>
      </w:pPr>
    </w:p>
    <w:p w14:paraId="5625276E" w14:textId="77777777" w:rsidR="00766712" w:rsidRPr="0063694E" w:rsidRDefault="00766712" w:rsidP="00CD7323">
      <w:pPr>
        <w:pStyle w:val="anything"/>
        <w:keepNext/>
        <w:keepLines/>
        <w:widowControl/>
        <w:numPr>
          <w:ilvl w:val="12"/>
          <w:numId w:val="0"/>
        </w:numPr>
        <w:tabs>
          <w:tab w:val="left" w:pos="567"/>
        </w:tabs>
        <w:rPr>
          <w:bCs/>
        </w:rPr>
      </w:pPr>
      <w:r w:rsidRPr="0063694E">
        <w:rPr>
          <w:bCs/>
        </w:rPr>
        <w:t>Im Kühlschrank lagern (2 °C bis 8 °C). Nicht einfrieren.</w:t>
      </w:r>
    </w:p>
    <w:p w14:paraId="6A668119" w14:textId="77777777" w:rsidR="00766712" w:rsidRPr="0063694E" w:rsidRDefault="00766712" w:rsidP="00F37183">
      <w:pPr>
        <w:pStyle w:val="anything"/>
        <w:widowControl/>
        <w:numPr>
          <w:ilvl w:val="12"/>
          <w:numId w:val="0"/>
        </w:numPr>
        <w:tabs>
          <w:tab w:val="left" w:pos="567"/>
        </w:tabs>
        <w:rPr>
          <w:bCs/>
        </w:rPr>
      </w:pPr>
      <w:r w:rsidRPr="0063694E">
        <w:rPr>
          <w:bCs/>
        </w:rPr>
        <w:t>Die Fertigpens im Umkarton aufbewahren, um den Inhalt vor Licht zu schützen.</w:t>
      </w:r>
    </w:p>
    <w:p w14:paraId="797389A0" w14:textId="77777777" w:rsidR="00766712" w:rsidRPr="007325C9" w:rsidRDefault="00766712" w:rsidP="00766712">
      <w:pPr>
        <w:numPr>
          <w:ilvl w:val="12"/>
          <w:numId w:val="0"/>
        </w:numPr>
        <w:tabs>
          <w:tab w:val="left" w:pos="567"/>
        </w:tabs>
      </w:pPr>
    </w:p>
    <w:p w14:paraId="6073AE64" w14:textId="77777777" w:rsidR="00766712" w:rsidRPr="007325C9" w:rsidRDefault="00766712" w:rsidP="00766712">
      <w:r w:rsidRPr="007325C9">
        <w:t xml:space="preserve">Nachdem Sie einen Fertigpen aus dem Kühlschrank genommen haben, </w:t>
      </w:r>
      <w:r w:rsidRPr="007325C9">
        <w:rPr>
          <w:b/>
        </w:rPr>
        <w:t>warten Sie ca. 15 bis 30</w:t>
      </w:r>
      <w:r w:rsidRPr="007325C9">
        <w:t> </w:t>
      </w:r>
      <w:r w:rsidRPr="007325C9">
        <w:rPr>
          <w:b/>
        </w:rPr>
        <w:t>Minuten, damit die Enbrel-Lösung im Pen Raumtemperatur erreichen kann.</w:t>
      </w:r>
      <w:r w:rsidRPr="007325C9">
        <w:t xml:space="preserve"> Erwärmen Sie Enbrel nicht auf andere Art und Weise. Danach wird die sofortige Verwendung empfohlen. </w:t>
      </w:r>
    </w:p>
    <w:p w14:paraId="50F6287D" w14:textId="77777777" w:rsidR="00766712" w:rsidRPr="007325C9" w:rsidRDefault="00766712" w:rsidP="00766712">
      <w:pPr>
        <w:rPr>
          <w:szCs w:val="22"/>
        </w:rPr>
      </w:pPr>
    </w:p>
    <w:p w14:paraId="0E7C2E69" w14:textId="77777777" w:rsidR="00766712" w:rsidRPr="007325C9" w:rsidRDefault="00766712" w:rsidP="00766712">
      <w:pPr>
        <w:tabs>
          <w:tab w:val="left" w:pos="567"/>
        </w:tabs>
        <w:outlineLvl w:val="0"/>
        <w:rPr>
          <w:szCs w:val="22"/>
        </w:rPr>
      </w:pPr>
      <w:r w:rsidRPr="007325C9">
        <w:rPr>
          <w:szCs w:val="22"/>
        </w:rPr>
        <w:lastRenderedPageBreak/>
        <w:t>Enbrel kann für einen einmaligen Zeitraum von bis zu 4 Wochen bei Temperaturen bis maximal 25 °C außerhalb des Kühlschranks aufbewahrt werden. Danach darf es nicht wieder gekühlt werden. Enbrel muss vernichtet werden, wenn es nicht innerhalb von 4 Wochen nach Entnahme aus dem Kühlschrank verwendet wird. Es wird empfohlen, dass Sie sich das Datum notieren, an dem Sie Enbrel aus dem Kühlschrank nehmen, und auch das Datum, nach dem Enbrel vernichtet werden sollte (nicht mehr als 4 Wochen nach der Entnahme aus dem Kühlschrank).</w:t>
      </w:r>
    </w:p>
    <w:p w14:paraId="4D0D344E" w14:textId="77777777" w:rsidR="00766712" w:rsidRPr="007325C9" w:rsidRDefault="00766712" w:rsidP="00766712">
      <w:pPr>
        <w:tabs>
          <w:tab w:val="left" w:pos="567"/>
        </w:tabs>
      </w:pPr>
    </w:p>
    <w:p w14:paraId="0E9C7D17" w14:textId="77777777" w:rsidR="00766712" w:rsidRPr="007325C9" w:rsidRDefault="00766712" w:rsidP="00766712">
      <w:pPr>
        <w:tabs>
          <w:tab w:val="left" w:pos="567"/>
        </w:tabs>
      </w:pPr>
      <w:r w:rsidRPr="007325C9">
        <w:t xml:space="preserve">Überprüfen Sie die Lösung im Pen, indem Sie durch das durchsichtige Kontrollfenster schauen. </w:t>
      </w:r>
      <w:r w:rsidRPr="007325C9">
        <w:rPr>
          <w:szCs w:val="22"/>
        </w:rPr>
        <w:t xml:space="preserve">Sie muss klar oder leicht schillernd, farblos bis blassgelb oder blassbraun sein und kann kleine weiße oder fast durchsichtige Proteinpartikel enthalten. Dieses Aussehen ist für Enbrel normal. Verwenden Sie die Lösung nicht, wenn sie verfärbt oder trüb ist oder andere als die oben beschriebenen Partikel enthält. Wenn Sie über das Aussehen der Lösung besorgt sind, fragen </w:t>
      </w:r>
      <w:r w:rsidRPr="007325C9">
        <w:t>Sie Ihren Apotheker um Rat.</w:t>
      </w:r>
    </w:p>
    <w:p w14:paraId="24778C49" w14:textId="77777777" w:rsidR="00766712" w:rsidRPr="007325C9" w:rsidRDefault="00766712" w:rsidP="00766712">
      <w:pPr>
        <w:tabs>
          <w:tab w:val="left" w:pos="567"/>
        </w:tabs>
      </w:pPr>
    </w:p>
    <w:p w14:paraId="194D9773" w14:textId="77777777" w:rsidR="00766712" w:rsidRPr="007325C9" w:rsidRDefault="00766712" w:rsidP="00766712">
      <w:pPr>
        <w:numPr>
          <w:ilvl w:val="12"/>
          <w:numId w:val="0"/>
        </w:numPr>
        <w:tabs>
          <w:tab w:val="left" w:pos="567"/>
        </w:tabs>
      </w:pPr>
      <w:r w:rsidRPr="007325C9">
        <w:t>Entsorgen Sie Arzneimittel nicht im Abwasser oder Haushaltsabfall. Fragen Sie Ihren Apotheker, wie das Arzneimittel zu entsorgen ist, wenn Sie es nicht mehr verwenden. Sie tragen damit zum Schutz der Umwelt bei.</w:t>
      </w:r>
    </w:p>
    <w:p w14:paraId="50B7E2D4" w14:textId="77777777" w:rsidR="00766712" w:rsidRPr="007325C9" w:rsidRDefault="00766712" w:rsidP="00766712">
      <w:pPr>
        <w:pStyle w:val="EndnoteText"/>
        <w:numPr>
          <w:ilvl w:val="12"/>
          <w:numId w:val="0"/>
        </w:numPr>
        <w:rPr>
          <w:lang w:val="de-DE"/>
        </w:rPr>
      </w:pPr>
    </w:p>
    <w:p w14:paraId="3985C6DE" w14:textId="77777777" w:rsidR="00766712" w:rsidRPr="007325C9" w:rsidRDefault="00766712" w:rsidP="00766712">
      <w:pPr>
        <w:numPr>
          <w:ilvl w:val="12"/>
          <w:numId w:val="0"/>
        </w:numPr>
        <w:tabs>
          <w:tab w:val="left" w:pos="567"/>
        </w:tabs>
      </w:pPr>
    </w:p>
    <w:p w14:paraId="5C2B030C" w14:textId="77777777" w:rsidR="00766712" w:rsidRPr="007325C9" w:rsidRDefault="00766712" w:rsidP="00766712">
      <w:pPr>
        <w:keepNext/>
        <w:numPr>
          <w:ilvl w:val="12"/>
          <w:numId w:val="0"/>
        </w:numPr>
        <w:tabs>
          <w:tab w:val="left" w:pos="567"/>
        </w:tabs>
        <w:rPr>
          <w:b/>
        </w:rPr>
      </w:pPr>
      <w:r w:rsidRPr="007325C9">
        <w:rPr>
          <w:b/>
        </w:rPr>
        <w:t>6.</w:t>
      </w:r>
      <w:r w:rsidRPr="007325C9">
        <w:rPr>
          <w:b/>
        </w:rPr>
        <w:tab/>
        <w:t>Inhalt der Packung und weitere Informationen</w:t>
      </w:r>
    </w:p>
    <w:p w14:paraId="7920B960" w14:textId="77777777" w:rsidR="00766712" w:rsidRPr="007325C9" w:rsidRDefault="00766712" w:rsidP="00766712">
      <w:pPr>
        <w:keepNext/>
        <w:numPr>
          <w:ilvl w:val="12"/>
          <w:numId w:val="0"/>
        </w:numPr>
        <w:tabs>
          <w:tab w:val="left" w:pos="567"/>
        </w:tabs>
      </w:pPr>
    </w:p>
    <w:p w14:paraId="777485CB" w14:textId="77777777" w:rsidR="00766712" w:rsidRPr="007325C9" w:rsidRDefault="00766712" w:rsidP="00766712">
      <w:pPr>
        <w:keepNext/>
        <w:rPr>
          <w:b/>
          <w:bCs/>
        </w:rPr>
      </w:pPr>
      <w:r w:rsidRPr="007325C9">
        <w:rPr>
          <w:b/>
          <w:bCs/>
        </w:rPr>
        <w:t>Was Enbrel enthält</w:t>
      </w:r>
    </w:p>
    <w:p w14:paraId="4C3DA891" w14:textId="77777777" w:rsidR="00766712" w:rsidRPr="007325C9" w:rsidRDefault="00766712" w:rsidP="00766712">
      <w:pPr>
        <w:keepNext/>
        <w:numPr>
          <w:ilvl w:val="12"/>
          <w:numId w:val="0"/>
        </w:numPr>
        <w:tabs>
          <w:tab w:val="left" w:pos="567"/>
        </w:tabs>
      </w:pPr>
    </w:p>
    <w:p w14:paraId="7478AB33" w14:textId="77777777" w:rsidR="00766712" w:rsidRPr="007325C9" w:rsidRDefault="00766712" w:rsidP="00766712">
      <w:pPr>
        <w:pStyle w:val="BodyText3"/>
        <w:numPr>
          <w:ilvl w:val="12"/>
          <w:numId w:val="0"/>
        </w:numPr>
        <w:tabs>
          <w:tab w:val="left" w:pos="567"/>
        </w:tabs>
        <w:rPr>
          <w:lang w:val="de-DE"/>
        </w:rPr>
      </w:pPr>
      <w:r w:rsidRPr="007325C9">
        <w:rPr>
          <w:lang w:val="de-DE"/>
        </w:rPr>
        <w:t xml:space="preserve">Der Wirkstoff in Enbrel ist Etanercept. Jeder MYCLIC Fertigpen enthält 50 mg Etanercept. </w:t>
      </w:r>
    </w:p>
    <w:p w14:paraId="544CAC47" w14:textId="77777777" w:rsidR="00766712" w:rsidRPr="007325C9" w:rsidRDefault="00766712" w:rsidP="00766712">
      <w:pPr>
        <w:pStyle w:val="BodyText3"/>
        <w:numPr>
          <w:ilvl w:val="12"/>
          <w:numId w:val="0"/>
        </w:numPr>
        <w:tabs>
          <w:tab w:val="left" w:pos="567"/>
        </w:tabs>
        <w:rPr>
          <w:lang w:val="de-DE"/>
        </w:rPr>
      </w:pPr>
    </w:p>
    <w:p w14:paraId="1C79F73D" w14:textId="5554FB16" w:rsidR="00766712" w:rsidRPr="007325C9" w:rsidRDefault="00766712" w:rsidP="00766712">
      <w:pPr>
        <w:pStyle w:val="BodyText3"/>
        <w:rPr>
          <w:b/>
          <w:i/>
          <w:lang w:val="de-DE"/>
        </w:rPr>
      </w:pPr>
      <w:r w:rsidRPr="007325C9">
        <w:rPr>
          <w:lang w:val="de-DE"/>
        </w:rPr>
        <w:t>Die sonstigen Bestandteile sind Sucrose, Natriumchlorid, Argininhydrochlorid, Natriumdihydrogenphosphat-Dihydrat, Natriummonohydrogenphosphat-Dihydrat und Wasser für Injektionszwecke</w:t>
      </w:r>
      <w:r w:rsidR="007F6D02">
        <w:rPr>
          <w:lang w:val="de-DE"/>
        </w:rPr>
        <w:t>.</w:t>
      </w:r>
    </w:p>
    <w:p w14:paraId="0E0E91AA" w14:textId="77777777" w:rsidR="00766712" w:rsidRPr="007325C9" w:rsidRDefault="00766712" w:rsidP="00766712">
      <w:pPr>
        <w:numPr>
          <w:ilvl w:val="12"/>
          <w:numId w:val="0"/>
        </w:numPr>
        <w:tabs>
          <w:tab w:val="left" w:pos="567"/>
        </w:tabs>
      </w:pPr>
    </w:p>
    <w:p w14:paraId="5FF6EA91" w14:textId="77777777" w:rsidR="00766712" w:rsidRPr="007325C9" w:rsidRDefault="00766712" w:rsidP="00766712">
      <w:pPr>
        <w:keepNext/>
        <w:rPr>
          <w:b/>
          <w:bCs/>
        </w:rPr>
      </w:pPr>
      <w:r w:rsidRPr="007325C9">
        <w:rPr>
          <w:b/>
          <w:bCs/>
        </w:rPr>
        <w:t>Wie Enbrel aussieht und Inhalt der Packung</w:t>
      </w:r>
    </w:p>
    <w:p w14:paraId="1E91A547" w14:textId="77777777" w:rsidR="00766712" w:rsidRPr="007325C9" w:rsidRDefault="00766712" w:rsidP="00766712">
      <w:pPr>
        <w:keepNext/>
        <w:numPr>
          <w:ilvl w:val="12"/>
          <w:numId w:val="0"/>
        </w:numPr>
        <w:tabs>
          <w:tab w:val="left" w:pos="567"/>
        </w:tabs>
      </w:pPr>
    </w:p>
    <w:p w14:paraId="547E5E26" w14:textId="77777777" w:rsidR="00766712" w:rsidRPr="007325C9" w:rsidRDefault="00766712" w:rsidP="00766712">
      <w:pPr>
        <w:pStyle w:val="BodyText3"/>
        <w:numPr>
          <w:ilvl w:val="12"/>
          <w:numId w:val="0"/>
        </w:numPr>
        <w:tabs>
          <w:tab w:val="left" w:pos="567"/>
        </w:tabs>
        <w:rPr>
          <w:lang w:val="de-DE"/>
        </w:rPr>
      </w:pPr>
      <w:r w:rsidRPr="007325C9">
        <w:rPr>
          <w:lang w:val="de-DE"/>
        </w:rPr>
        <w:t>Enbrel ist als Injektionslösung in einem Fertigpen (MYCLIC) (Lösung zur Injektion) erhältlich. Der MYCLIC Pen enthält eine klare, farblose bis blassgelbe oder blassbraune Injektionslösung. Jede Packung enthält 2, 4 oder 12 Pens und 2, 4 oder 12 Alkoholtupfer. Es werden möglicherweise nicht alle Packungsgrößen in den Verkehr gebracht.</w:t>
      </w:r>
    </w:p>
    <w:p w14:paraId="0EEEAAFA" w14:textId="77777777" w:rsidR="00766712" w:rsidRPr="007325C9" w:rsidRDefault="00766712" w:rsidP="00766712">
      <w:pPr>
        <w:tabs>
          <w:tab w:val="left" w:pos="567"/>
        </w:tabs>
      </w:pPr>
    </w:p>
    <w:tbl>
      <w:tblPr>
        <w:tblW w:w="9747" w:type="dxa"/>
        <w:tblLayout w:type="fixed"/>
        <w:tblLook w:val="0000" w:firstRow="0" w:lastRow="0" w:firstColumn="0" w:lastColumn="0" w:noHBand="0" w:noVBand="0"/>
      </w:tblPr>
      <w:tblGrid>
        <w:gridCol w:w="4503"/>
        <w:gridCol w:w="5244"/>
      </w:tblGrid>
      <w:tr w:rsidR="00766712" w:rsidRPr="00191D0A" w14:paraId="5B47D50A" w14:textId="77777777" w:rsidTr="00F9448A">
        <w:trPr>
          <w:cantSplit/>
        </w:trPr>
        <w:tc>
          <w:tcPr>
            <w:tcW w:w="4503" w:type="dxa"/>
          </w:tcPr>
          <w:p w14:paraId="1D16B9C7" w14:textId="42B4A070" w:rsidR="00766712" w:rsidRPr="006B2AB5" w:rsidRDefault="00766712" w:rsidP="00F9448A">
            <w:pPr>
              <w:numPr>
                <w:ilvl w:val="12"/>
                <w:numId w:val="0"/>
              </w:numPr>
              <w:tabs>
                <w:tab w:val="left" w:pos="567"/>
              </w:tabs>
              <w:rPr>
                <w:b/>
                <w:bCs/>
                <w:iCs/>
              </w:rPr>
            </w:pPr>
            <w:r w:rsidRPr="006B2AB5">
              <w:rPr>
                <w:b/>
                <w:bCs/>
                <w:iCs/>
              </w:rPr>
              <w:t>Pharmazeutischer Unternehmer</w:t>
            </w:r>
          </w:p>
          <w:p w14:paraId="0BE1D991" w14:textId="77777777" w:rsidR="00766712" w:rsidRPr="007325C9" w:rsidRDefault="00766712" w:rsidP="00F9448A">
            <w:pPr>
              <w:autoSpaceDE w:val="0"/>
              <w:autoSpaceDN w:val="0"/>
              <w:adjustRightInd w:val="0"/>
              <w:rPr>
                <w:szCs w:val="22"/>
              </w:rPr>
            </w:pPr>
            <w:r w:rsidRPr="007325C9">
              <w:rPr>
                <w:szCs w:val="22"/>
              </w:rPr>
              <w:t>Pfizer Europe MA EEIG</w:t>
            </w:r>
          </w:p>
          <w:p w14:paraId="72645415" w14:textId="77777777" w:rsidR="00766712" w:rsidRPr="008300BC" w:rsidRDefault="00766712" w:rsidP="00F9448A">
            <w:pPr>
              <w:autoSpaceDE w:val="0"/>
              <w:autoSpaceDN w:val="0"/>
              <w:adjustRightInd w:val="0"/>
              <w:rPr>
                <w:szCs w:val="22"/>
                <w:lang w:val="fr-FR"/>
              </w:rPr>
            </w:pPr>
            <w:r w:rsidRPr="008300BC">
              <w:rPr>
                <w:szCs w:val="22"/>
                <w:lang w:val="fr-FR"/>
              </w:rPr>
              <w:t>Boulevard de la Plaine 17</w:t>
            </w:r>
          </w:p>
          <w:p w14:paraId="0DFAA39E" w14:textId="77777777" w:rsidR="00766712" w:rsidRPr="008300BC" w:rsidRDefault="00766712" w:rsidP="00F9448A">
            <w:pPr>
              <w:autoSpaceDE w:val="0"/>
              <w:autoSpaceDN w:val="0"/>
              <w:adjustRightInd w:val="0"/>
              <w:rPr>
                <w:szCs w:val="22"/>
                <w:lang w:val="fr-FR"/>
              </w:rPr>
            </w:pPr>
            <w:r w:rsidRPr="008300BC">
              <w:rPr>
                <w:szCs w:val="22"/>
                <w:lang w:val="fr-FR"/>
              </w:rPr>
              <w:t xml:space="preserve">1050 </w:t>
            </w:r>
            <w:proofErr w:type="spellStart"/>
            <w:r w:rsidRPr="008300BC">
              <w:rPr>
                <w:szCs w:val="22"/>
                <w:lang w:val="fr-FR"/>
              </w:rPr>
              <w:t>Brüssel</w:t>
            </w:r>
            <w:proofErr w:type="spellEnd"/>
          </w:p>
          <w:p w14:paraId="63638CC8" w14:textId="77777777" w:rsidR="00766712" w:rsidRPr="008300BC" w:rsidRDefault="00766712" w:rsidP="00F9448A">
            <w:pPr>
              <w:autoSpaceDE w:val="0"/>
              <w:autoSpaceDN w:val="0"/>
              <w:adjustRightInd w:val="0"/>
              <w:rPr>
                <w:szCs w:val="22"/>
                <w:lang w:val="fr-FR"/>
              </w:rPr>
            </w:pPr>
            <w:proofErr w:type="spellStart"/>
            <w:r w:rsidRPr="008300BC">
              <w:rPr>
                <w:szCs w:val="22"/>
                <w:lang w:val="fr-FR"/>
              </w:rPr>
              <w:t>Belgien</w:t>
            </w:r>
            <w:proofErr w:type="spellEnd"/>
          </w:p>
          <w:p w14:paraId="7D1CD12F" w14:textId="77777777" w:rsidR="00766712" w:rsidRPr="008300BC" w:rsidRDefault="00766712" w:rsidP="00F9448A">
            <w:pPr>
              <w:numPr>
                <w:ilvl w:val="12"/>
                <w:numId w:val="0"/>
              </w:numPr>
              <w:tabs>
                <w:tab w:val="left" w:pos="567"/>
              </w:tabs>
              <w:rPr>
                <w:b/>
                <w:lang w:val="fr-FR"/>
              </w:rPr>
            </w:pPr>
          </w:p>
        </w:tc>
        <w:tc>
          <w:tcPr>
            <w:tcW w:w="5244" w:type="dxa"/>
          </w:tcPr>
          <w:p w14:paraId="5591F3EE" w14:textId="77777777" w:rsidR="00766712" w:rsidRPr="008300BC" w:rsidRDefault="00766712" w:rsidP="00F9448A">
            <w:pPr>
              <w:numPr>
                <w:ilvl w:val="12"/>
                <w:numId w:val="0"/>
              </w:numPr>
              <w:tabs>
                <w:tab w:val="left" w:pos="567"/>
              </w:tabs>
              <w:ind w:left="33"/>
              <w:rPr>
                <w:b/>
                <w:lang w:val="fr-FR"/>
              </w:rPr>
            </w:pPr>
          </w:p>
        </w:tc>
      </w:tr>
      <w:tr w:rsidR="00766712" w:rsidRPr="007325C9" w14:paraId="12128C7A" w14:textId="77777777" w:rsidTr="00F9448A">
        <w:trPr>
          <w:cantSplit/>
        </w:trPr>
        <w:tc>
          <w:tcPr>
            <w:tcW w:w="4503" w:type="dxa"/>
          </w:tcPr>
          <w:p w14:paraId="6DC4C9D4" w14:textId="267BC78C" w:rsidR="00766712" w:rsidRPr="006B2AB5" w:rsidRDefault="00766712" w:rsidP="00F9448A">
            <w:pPr>
              <w:numPr>
                <w:ilvl w:val="12"/>
                <w:numId w:val="0"/>
              </w:numPr>
              <w:tabs>
                <w:tab w:val="left" w:pos="567"/>
              </w:tabs>
              <w:rPr>
                <w:b/>
                <w:bCs/>
                <w:iCs/>
                <w:szCs w:val="22"/>
              </w:rPr>
            </w:pPr>
            <w:r w:rsidRPr="006B2AB5">
              <w:rPr>
                <w:b/>
                <w:bCs/>
                <w:iCs/>
              </w:rPr>
              <w:t>Hersteller</w:t>
            </w:r>
          </w:p>
          <w:p w14:paraId="317FCB1E" w14:textId="77777777" w:rsidR="00766712" w:rsidRPr="007325C9" w:rsidRDefault="00766712" w:rsidP="00F9448A">
            <w:pPr>
              <w:keepNext/>
              <w:numPr>
                <w:ilvl w:val="12"/>
                <w:numId w:val="0"/>
              </w:numPr>
              <w:tabs>
                <w:tab w:val="left" w:pos="567"/>
              </w:tabs>
              <w:rPr>
                <w:iCs/>
                <w:noProof/>
                <w:szCs w:val="22"/>
              </w:rPr>
            </w:pPr>
            <w:r w:rsidRPr="007325C9">
              <w:rPr>
                <w:iCs/>
                <w:noProof/>
                <w:szCs w:val="22"/>
              </w:rPr>
              <w:t>Pfizer Manufacturing Belgium NV</w:t>
            </w:r>
          </w:p>
          <w:p w14:paraId="0EA0168B" w14:textId="77777777" w:rsidR="00766712" w:rsidRPr="007325C9" w:rsidRDefault="00766712" w:rsidP="00F9448A">
            <w:pPr>
              <w:keepNext/>
              <w:numPr>
                <w:ilvl w:val="12"/>
                <w:numId w:val="0"/>
              </w:numPr>
              <w:tabs>
                <w:tab w:val="left" w:pos="567"/>
              </w:tabs>
              <w:rPr>
                <w:iCs/>
                <w:noProof/>
                <w:szCs w:val="22"/>
              </w:rPr>
            </w:pPr>
            <w:r w:rsidRPr="007325C9">
              <w:rPr>
                <w:iCs/>
                <w:noProof/>
                <w:szCs w:val="22"/>
              </w:rPr>
              <w:t>Rijksweg 12,</w:t>
            </w:r>
          </w:p>
          <w:p w14:paraId="2E8D8167" w14:textId="4BC58B9C" w:rsidR="00766712" w:rsidRPr="007325C9" w:rsidRDefault="00766712" w:rsidP="00F9448A">
            <w:pPr>
              <w:keepNext/>
              <w:numPr>
                <w:ilvl w:val="12"/>
                <w:numId w:val="0"/>
              </w:numPr>
              <w:tabs>
                <w:tab w:val="left" w:pos="567"/>
              </w:tabs>
              <w:rPr>
                <w:iCs/>
                <w:noProof/>
                <w:szCs w:val="22"/>
              </w:rPr>
            </w:pPr>
            <w:r w:rsidRPr="007325C9">
              <w:rPr>
                <w:iCs/>
                <w:noProof/>
                <w:szCs w:val="22"/>
              </w:rPr>
              <w:t>2870 Puurs</w:t>
            </w:r>
            <w:r w:rsidR="005A092F">
              <w:rPr>
                <w:iCs/>
                <w:noProof/>
                <w:szCs w:val="22"/>
              </w:rPr>
              <w:t>-Sint-Amands</w:t>
            </w:r>
          </w:p>
          <w:p w14:paraId="05AA1B06" w14:textId="77777777" w:rsidR="00766712" w:rsidRPr="007325C9" w:rsidRDefault="00766712" w:rsidP="00F9448A">
            <w:pPr>
              <w:keepNext/>
              <w:numPr>
                <w:ilvl w:val="12"/>
                <w:numId w:val="0"/>
              </w:numPr>
              <w:tabs>
                <w:tab w:val="left" w:pos="567"/>
              </w:tabs>
              <w:rPr>
                <w:iCs/>
                <w:szCs w:val="22"/>
              </w:rPr>
            </w:pPr>
            <w:r w:rsidRPr="007325C9">
              <w:rPr>
                <w:iCs/>
                <w:noProof/>
                <w:szCs w:val="22"/>
              </w:rPr>
              <w:t>Belgien</w:t>
            </w:r>
          </w:p>
          <w:p w14:paraId="69DB570C" w14:textId="77777777" w:rsidR="00766712" w:rsidRPr="007325C9" w:rsidRDefault="00766712" w:rsidP="00F9448A">
            <w:pPr>
              <w:keepNext/>
              <w:numPr>
                <w:ilvl w:val="12"/>
                <w:numId w:val="0"/>
              </w:numPr>
              <w:tabs>
                <w:tab w:val="left" w:pos="567"/>
              </w:tabs>
              <w:rPr>
                <w:i/>
                <w:szCs w:val="22"/>
                <w:u w:val="single"/>
              </w:rPr>
            </w:pPr>
          </w:p>
        </w:tc>
        <w:tc>
          <w:tcPr>
            <w:tcW w:w="5244" w:type="dxa"/>
          </w:tcPr>
          <w:p w14:paraId="1EA74519" w14:textId="77777777" w:rsidR="00766712" w:rsidRPr="007325C9" w:rsidRDefault="00766712" w:rsidP="00F9448A">
            <w:pPr>
              <w:numPr>
                <w:ilvl w:val="12"/>
                <w:numId w:val="0"/>
              </w:numPr>
              <w:tabs>
                <w:tab w:val="left" w:pos="567"/>
              </w:tabs>
              <w:ind w:left="33"/>
              <w:rPr>
                <w:i/>
                <w:szCs w:val="22"/>
                <w:u w:val="single"/>
              </w:rPr>
            </w:pPr>
          </w:p>
        </w:tc>
      </w:tr>
    </w:tbl>
    <w:p w14:paraId="6CA3E73B" w14:textId="77777777" w:rsidR="00766712" w:rsidRPr="007325C9" w:rsidRDefault="00766712" w:rsidP="00766712">
      <w:pPr>
        <w:numPr>
          <w:ilvl w:val="12"/>
          <w:numId w:val="0"/>
        </w:numPr>
        <w:tabs>
          <w:tab w:val="left" w:pos="567"/>
        </w:tabs>
      </w:pPr>
      <w:r w:rsidRPr="007325C9">
        <w:t>Falls Sie weitere Informationen über das Arzneimittel wünschen, setzen Sie sich bitte mit dem örtlichen Vertreter des pharmazeutischen Unternehmers in Verbindung.</w:t>
      </w:r>
    </w:p>
    <w:p w14:paraId="266D7C92" w14:textId="77777777" w:rsidR="00F37183" w:rsidRPr="007325C9" w:rsidRDefault="00F37183" w:rsidP="00766712">
      <w:pPr>
        <w:numPr>
          <w:ilvl w:val="12"/>
          <w:numId w:val="0"/>
        </w:numPr>
        <w:tabs>
          <w:tab w:val="left" w:pos="567"/>
        </w:tabs>
        <w:rPr>
          <w:b/>
        </w:rPr>
      </w:pPr>
    </w:p>
    <w:tbl>
      <w:tblPr>
        <w:tblW w:w="9606" w:type="dxa"/>
        <w:tblLayout w:type="fixed"/>
        <w:tblLook w:val="0000" w:firstRow="0" w:lastRow="0" w:firstColumn="0" w:lastColumn="0" w:noHBand="0" w:noVBand="0"/>
      </w:tblPr>
      <w:tblGrid>
        <w:gridCol w:w="4503"/>
        <w:gridCol w:w="5103"/>
      </w:tblGrid>
      <w:tr w:rsidR="00F37183" w:rsidRPr="007325C9" w14:paraId="49E5489D" w14:textId="77777777" w:rsidTr="00357A53">
        <w:trPr>
          <w:trHeight w:val="1017"/>
        </w:trPr>
        <w:tc>
          <w:tcPr>
            <w:tcW w:w="4503" w:type="dxa"/>
          </w:tcPr>
          <w:p w14:paraId="62754A74" w14:textId="77777777" w:rsidR="00F37183" w:rsidRPr="007325C9" w:rsidRDefault="00F37183" w:rsidP="00357A53">
            <w:pPr>
              <w:tabs>
                <w:tab w:val="left" w:pos="567"/>
              </w:tabs>
              <w:rPr>
                <w:b/>
                <w:szCs w:val="22"/>
              </w:rPr>
            </w:pPr>
            <w:r w:rsidRPr="007325C9">
              <w:rPr>
                <w:b/>
                <w:szCs w:val="22"/>
              </w:rPr>
              <w:t>België/Belgique/Belgien</w:t>
            </w:r>
            <w:r w:rsidRPr="007325C9">
              <w:rPr>
                <w:b/>
                <w:szCs w:val="22"/>
              </w:rPr>
              <w:br/>
              <w:t>Luxembourg/Luxemburg</w:t>
            </w:r>
          </w:p>
          <w:p w14:paraId="48B62818" w14:textId="77777777" w:rsidR="00F37183" w:rsidRPr="007325C9" w:rsidRDefault="00F37183" w:rsidP="00357A53">
            <w:pPr>
              <w:rPr>
                <w:bCs/>
                <w:szCs w:val="22"/>
              </w:rPr>
            </w:pPr>
            <w:r w:rsidRPr="007325C9">
              <w:rPr>
                <w:bCs/>
                <w:szCs w:val="22"/>
              </w:rPr>
              <w:t>Pfizer NV/SA</w:t>
            </w:r>
          </w:p>
          <w:p w14:paraId="0F2D0666" w14:textId="77777777" w:rsidR="00F37183" w:rsidRPr="007325C9" w:rsidRDefault="00F37183" w:rsidP="00357A53">
            <w:pPr>
              <w:tabs>
                <w:tab w:val="left" w:pos="567"/>
              </w:tabs>
              <w:rPr>
                <w:bCs/>
                <w:szCs w:val="22"/>
                <w:lang w:val="fr-FR"/>
              </w:rPr>
            </w:pPr>
            <w:r w:rsidRPr="007325C9">
              <w:rPr>
                <w:bCs/>
                <w:szCs w:val="22"/>
                <w:lang w:val="fr-FR"/>
              </w:rPr>
              <w:t>Tél/</w:t>
            </w:r>
            <w:proofErr w:type="gramStart"/>
            <w:r w:rsidRPr="007325C9">
              <w:rPr>
                <w:bCs/>
                <w:szCs w:val="22"/>
                <w:lang w:val="fr-FR"/>
              </w:rPr>
              <w:t>Tel:</w:t>
            </w:r>
            <w:proofErr w:type="gramEnd"/>
            <w:r w:rsidRPr="007325C9">
              <w:rPr>
                <w:bCs/>
                <w:szCs w:val="22"/>
                <w:lang w:val="fr-FR"/>
              </w:rPr>
              <w:t xml:space="preserve"> +32 (0)2 554 62 11</w:t>
            </w:r>
          </w:p>
          <w:p w14:paraId="4D5B3D30" w14:textId="77777777" w:rsidR="00F37183" w:rsidRPr="007325C9" w:rsidRDefault="00F37183" w:rsidP="00357A53">
            <w:pPr>
              <w:tabs>
                <w:tab w:val="left" w:pos="567"/>
              </w:tabs>
              <w:rPr>
                <w:szCs w:val="22"/>
                <w:lang w:val="fr-FR"/>
              </w:rPr>
            </w:pPr>
          </w:p>
        </w:tc>
        <w:tc>
          <w:tcPr>
            <w:tcW w:w="5103" w:type="dxa"/>
          </w:tcPr>
          <w:p w14:paraId="404734E0" w14:textId="77777777" w:rsidR="00F37183" w:rsidRPr="007325C9" w:rsidRDefault="00F37183" w:rsidP="00357A53">
            <w:pPr>
              <w:tabs>
                <w:tab w:val="left" w:pos="567"/>
              </w:tabs>
              <w:rPr>
                <w:b/>
                <w:szCs w:val="22"/>
                <w:lang w:val="fr-FR"/>
              </w:rPr>
            </w:pPr>
            <w:r w:rsidRPr="007325C9">
              <w:rPr>
                <w:b/>
                <w:szCs w:val="22"/>
                <w:lang w:val="fr-FR"/>
              </w:rPr>
              <w:t>K</w:t>
            </w:r>
            <w:r w:rsidRPr="007325C9">
              <w:rPr>
                <w:b/>
                <w:szCs w:val="22"/>
              </w:rPr>
              <w:t>ύπρος</w:t>
            </w:r>
          </w:p>
          <w:p w14:paraId="06C4586F" w14:textId="77777777" w:rsidR="00F37183" w:rsidRPr="007325C9" w:rsidRDefault="00F37183" w:rsidP="00357A53">
            <w:pPr>
              <w:tabs>
                <w:tab w:val="left" w:pos="567"/>
              </w:tabs>
              <w:autoSpaceDE w:val="0"/>
              <w:autoSpaceDN w:val="0"/>
              <w:adjustRightInd w:val="0"/>
              <w:rPr>
                <w:szCs w:val="22"/>
                <w:lang w:val="fr-FR"/>
              </w:rPr>
            </w:pPr>
            <w:r w:rsidRPr="007325C9">
              <w:rPr>
                <w:szCs w:val="22"/>
                <w:lang w:val="fr-FR"/>
              </w:rPr>
              <w:t>PFIZER E</w:t>
            </w:r>
            <w:r w:rsidRPr="007325C9">
              <w:rPr>
                <w:szCs w:val="22"/>
                <w:lang w:val="en-US"/>
              </w:rPr>
              <w:t>ΛΛ</w:t>
            </w:r>
            <w:r w:rsidRPr="007325C9">
              <w:rPr>
                <w:szCs w:val="22"/>
                <w:lang w:val="fr-FR"/>
              </w:rPr>
              <w:t>A</w:t>
            </w:r>
            <w:r w:rsidRPr="007325C9">
              <w:rPr>
                <w:szCs w:val="22"/>
                <w:lang w:val="en-US"/>
              </w:rPr>
              <w:t>Σ</w:t>
            </w:r>
            <w:r w:rsidRPr="007325C9">
              <w:rPr>
                <w:szCs w:val="22"/>
                <w:lang w:val="fr-FR"/>
              </w:rPr>
              <w:t xml:space="preserve"> A.E. (CYPRUS BRANCH) </w:t>
            </w:r>
          </w:p>
          <w:p w14:paraId="358152BF" w14:textId="77777777" w:rsidR="00F37183" w:rsidRPr="007325C9" w:rsidRDefault="00F37183" w:rsidP="00357A53">
            <w:pPr>
              <w:tabs>
                <w:tab w:val="left" w:pos="567"/>
              </w:tabs>
              <w:autoSpaceDE w:val="0"/>
              <w:autoSpaceDN w:val="0"/>
              <w:adjustRightInd w:val="0"/>
              <w:rPr>
                <w:szCs w:val="22"/>
              </w:rPr>
            </w:pPr>
            <w:r w:rsidRPr="007325C9">
              <w:rPr>
                <w:szCs w:val="22"/>
              </w:rPr>
              <w:t>T</w:t>
            </w:r>
            <w:r w:rsidRPr="007325C9">
              <w:rPr>
                <w:szCs w:val="22"/>
              </w:rPr>
              <w:fldChar w:fldCharType="begin"/>
            </w:r>
            <w:r w:rsidRPr="007325C9">
              <w:rPr>
                <w:szCs w:val="22"/>
              </w:rPr>
              <w:instrText>SYMBOL 104 \f "Symbol" \s 11</w:instrText>
            </w:r>
            <w:r w:rsidRPr="007325C9">
              <w:rPr>
                <w:szCs w:val="22"/>
              </w:rPr>
              <w:fldChar w:fldCharType="separate"/>
            </w:r>
            <w:r w:rsidRPr="007325C9">
              <w:rPr>
                <w:szCs w:val="22"/>
              </w:rPr>
              <w:t>h</w:t>
            </w:r>
            <w:r w:rsidRPr="007325C9">
              <w:rPr>
                <w:szCs w:val="22"/>
              </w:rPr>
              <w:fldChar w:fldCharType="end"/>
            </w:r>
            <w:r w:rsidRPr="007325C9">
              <w:rPr>
                <w:szCs w:val="22"/>
              </w:rPr>
              <w:fldChar w:fldCharType="begin"/>
            </w:r>
            <w:r w:rsidRPr="007325C9">
              <w:rPr>
                <w:szCs w:val="22"/>
              </w:rPr>
              <w:instrText>SYMBOL 108 \f "Symbol" \s 11</w:instrText>
            </w:r>
            <w:r w:rsidRPr="007325C9">
              <w:rPr>
                <w:szCs w:val="22"/>
              </w:rPr>
              <w:fldChar w:fldCharType="separate"/>
            </w:r>
            <w:r w:rsidRPr="007325C9">
              <w:rPr>
                <w:szCs w:val="22"/>
              </w:rPr>
              <w:t>l</w:t>
            </w:r>
            <w:r w:rsidRPr="007325C9">
              <w:rPr>
                <w:szCs w:val="22"/>
              </w:rPr>
              <w:fldChar w:fldCharType="end"/>
            </w:r>
            <w:r w:rsidRPr="007325C9">
              <w:rPr>
                <w:szCs w:val="22"/>
              </w:rPr>
              <w:t>: +357 22 817690</w:t>
            </w:r>
          </w:p>
          <w:p w14:paraId="3D503A9C" w14:textId="77777777" w:rsidR="00F37183" w:rsidRPr="007325C9" w:rsidRDefault="00F37183" w:rsidP="00357A53">
            <w:pPr>
              <w:tabs>
                <w:tab w:val="left" w:pos="567"/>
              </w:tabs>
              <w:rPr>
                <w:szCs w:val="22"/>
              </w:rPr>
            </w:pPr>
          </w:p>
        </w:tc>
      </w:tr>
      <w:tr w:rsidR="00F37183" w:rsidRPr="007325C9" w14:paraId="751F0046" w14:textId="77777777" w:rsidTr="00357A53">
        <w:trPr>
          <w:trHeight w:val="854"/>
        </w:trPr>
        <w:tc>
          <w:tcPr>
            <w:tcW w:w="4503" w:type="dxa"/>
          </w:tcPr>
          <w:p w14:paraId="7C1F95FC" w14:textId="77777777" w:rsidR="00F37183" w:rsidRPr="007325C9" w:rsidRDefault="00F37183" w:rsidP="00357A53">
            <w:pPr>
              <w:tabs>
                <w:tab w:val="left" w:pos="567"/>
              </w:tabs>
              <w:rPr>
                <w:b/>
                <w:szCs w:val="22"/>
              </w:rPr>
            </w:pPr>
            <w:r w:rsidRPr="007325C9">
              <w:rPr>
                <w:b/>
                <w:szCs w:val="22"/>
              </w:rPr>
              <w:lastRenderedPageBreak/>
              <w:t>Česká Republika</w:t>
            </w:r>
          </w:p>
          <w:p w14:paraId="62C9D46A" w14:textId="77777777" w:rsidR="00F37183" w:rsidRPr="007325C9" w:rsidRDefault="00F37183" w:rsidP="00357A53">
            <w:pPr>
              <w:rPr>
                <w:szCs w:val="22"/>
                <w:lang w:val="pl-PL"/>
              </w:rPr>
            </w:pPr>
            <w:r w:rsidRPr="007325C9">
              <w:rPr>
                <w:szCs w:val="22"/>
                <w:lang w:val="pl-PL"/>
              </w:rPr>
              <w:t>Pfizer</w:t>
            </w:r>
            <w:r w:rsidRPr="007325C9">
              <w:t xml:space="preserve">, spol. </w:t>
            </w:r>
            <w:r w:rsidRPr="007325C9">
              <w:rPr>
                <w:szCs w:val="22"/>
                <w:lang w:val="pl-PL"/>
              </w:rPr>
              <w:t>s r.o.</w:t>
            </w:r>
          </w:p>
          <w:p w14:paraId="73E6C7B0" w14:textId="77777777" w:rsidR="00F37183" w:rsidRPr="007325C9" w:rsidRDefault="00F37183" w:rsidP="00357A53">
            <w:pPr>
              <w:rPr>
                <w:szCs w:val="22"/>
                <w:lang w:val="pl-PL"/>
              </w:rPr>
            </w:pPr>
            <w:r w:rsidRPr="007325C9">
              <w:rPr>
                <w:szCs w:val="22"/>
                <w:lang w:val="pl-PL"/>
              </w:rPr>
              <w:t>Tel: +420-283-004-111</w:t>
            </w:r>
          </w:p>
          <w:p w14:paraId="77879B54" w14:textId="77777777" w:rsidR="00F37183" w:rsidRPr="007325C9" w:rsidRDefault="00F37183" w:rsidP="00357A53">
            <w:pPr>
              <w:rPr>
                <w:szCs w:val="22"/>
                <w:lang w:val="pl-PL"/>
              </w:rPr>
            </w:pPr>
          </w:p>
        </w:tc>
        <w:tc>
          <w:tcPr>
            <w:tcW w:w="5103" w:type="dxa"/>
          </w:tcPr>
          <w:p w14:paraId="285ED10A" w14:textId="77777777" w:rsidR="00F37183" w:rsidRPr="007325C9" w:rsidRDefault="00F37183" w:rsidP="00357A53">
            <w:pPr>
              <w:tabs>
                <w:tab w:val="left" w:pos="567"/>
              </w:tabs>
              <w:rPr>
                <w:b/>
                <w:szCs w:val="22"/>
                <w:lang w:val="en-US"/>
              </w:rPr>
            </w:pPr>
            <w:proofErr w:type="spellStart"/>
            <w:r w:rsidRPr="007325C9">
              <w:rPr>
                <w:b/>
                <w:szCs w:val="22"/>
                <w:lang w:val="en-US"/>
              </w:rPr>
              <w:t>Magyarország</w:t>
            </w:r>
            <w:proofErr w:type="spellEnd"/>
          </w:p>
          <w:p w14:paraId="58863949" w14:textId="77777777" w:rsidR="00F37183" w:rsidRPr="007325C9" w:rsidRDefault="00F37183" w:rsidP="00357A53">
            <w:pPr>
              <w:snapToGrid w:val="0"/>
              <w:rPr>
                <w:szCs w:val="22"/>
              </w:rPr>
            </w:pPr>
            <w:r w:rsidRPr="007325C9">
              <w:rPr>
                <w:szCs w:val="22"/>
              </w:rPr>
              <w:t>Pfizer Kft.</w:t>
            </w:r>
          </w:p>
          <w:p w14:paraId="30507864" w14:textId="77777777" w:rsidR="00F37183" w:rsidRPr="007325C9" w:rsidRDefault="00F37183" w:rsidP="00357A53">
            <w:pPr>
              <w:snapToGrid w:val="0"/>
              <w:rPr>
                <w:szCs w:val="22"/>
              </w:rPr>
            </w:pPr>
            <w:r w:rsidRPr="007325C9">
              <w:rPr>
                <w:szCs w:val="22"/>
              </w:rPr>
              <w:t>Tel: +36 1 488 3700</w:t>
            </w:r>
          </w:p>
          <w:p w14:paraId="1A276A20" w14:textId="77777777" w:rsidR="00F37183" w:rsidRPr="007325C9" w:rsidRDefault="00F37183" w:rsidP="00357A53">
            <w:pPr>
              <w:tabs>
                <w:tab w:val="left" w:pos="567"/>
              </w:tabs>
              <w:autoSpaceDE w:val="0"/>
              <w:autoSpaceDN w:val="0"/>
              <w:adjustRightInd w:val="0"/>
              <w:rPr>
                <w:szCs w:val="22"/>
                <w:lang w:val="es-ES"/>
              </w:rPr>
            </w:pPr>
          </w:p>
        </w:tc>
      </w:tr>
      <w:tr w:rsidR="00F37183" w:rsidRPr="008D02A6" w14:paraId="31253211" w14:textId="77777777" w:rsidTr="00357A53">
        <w:trPr>
          <w:trHeight w:val="1012"/>
        </w:trPr>
        <w:tc>
          <w:tcPr>
            <w:tcW w:w="4503" w:type="dxa"/>
          </w:tcPr>
          <w:p w14:paraId="415A758A" w14:textId="77777777" w:rsidR="00F37183" w:rsidRPr="007325C9" w:rsidRDefault="00F37183" w:rsidP="00357A53">
            <w:pPr>
              <w:tabs>
                <w:tab w:val="left" w:pos="567"/>
              </w:tabs>
              <w:rPr>
                <w:b/>
                <w:szCs w:val="22"/>
                <w:lang w:val="en-US"/>
              </w:rPr>
            </w:pPr>
            <w:r w:rsidRPr="007325C9">
              <w:rPr>
                <w:b/>
                <w:szCs w:val="22"/>
                <w:lang w:val="en-US"/>
              </w:rPr>
              <w:t>Danmark</w:t>
            </w:r>
          </w:p>
          <w:p w14:paraId="465C0F91" w14:textId="77777777" w:rsidR="00F37183" w:rsidRPr="007325C9" w:rsidRDefault="00F37183" w:rsidP="00357A53">
            <w:pPr>
              <w:snapToGrid w:val="0"/>
              <w:rPr>
                <w:rFonts w:eastAsia="MS Mincho"/>
                <w:szCs w:val="22"/>
              </w:rPr>
            </w:pPr>
            <w:r w:rsidRPr="007325C9">
              <w:rPr>
                <w:rFonts w:eastAsia="MS Mincho"/>
                <w:szCs w:val="22"/>
              </w:rPr>
              <w:t>Pfizer ApS</w:t>
            </w:r>
          </w:p>
          <w:p w14:paraId="54CDFEBF" w14:textId="14B82C04" w:rsidR="00F37183" w:rsidRPr="007325C9" w:rsidRDefault="00F37183" w:rsidP="00357A53">
            <w:pPr>
              <w:snapToGrid w:val="0"/>
              <w:rPr>
                <w:rFonts w:eastAsia="MS Mincho"/>
                <w:szCs w:val="22"/>
              </w:rPr>
            </w:pPr>
            <w:r w:rsidRPr="007325C9">
              <w:rPr>
                <w:rFonts w:eastAsia="MS Mincho"/>
                <w:szCs w:val="22"/>
              </w:rPr>
              <w:t>Tlf</w:t>
            </w:r>
            <w:r w:rsidR="00295189">
              <w:rPr>
                <w:rFonts w:eastAsia="MS Mincho"/>
                <w:szCs w:val="22"/>
              </w:rPr>
              <w:t>.</w:t>
            </w:r>
            <w:r w:rsidRPr="007325C9">
              <w:rPr>
                <w:rFonts w:eastAsia="MS Mincho"/>
                <w:szCs w:val="22"/>
              </w:rPr>
              <w:t>: +45 44 201 100</w:t>
            </w:r>
          </w:p>
          <w:p w14:paraId="7DB2D3C1" w14:textId="77777777" w:rsidR="00F37183" w:rsidRPr="007325C9" w:rsidRDefault="00F37183" w:rsidP="00357A53">
            <w:pPr>
              <w:tabs>
                <w:tab w:val="left" w:pos="567"/>
              </w:tabs>
              <w:rPr>
                <w:szCs w:val="22"/>
                <w:lang w:val="en-US"/>
              </w:rPr>
            </w:pPr>
          </w:p>
        </w:tc>
        <w:tc>
          <w:tcPr>
            <w:tcW w:w="5103" w:type="dxa"/>
          </w:tcPr>
          <w:p w14:paraId="5072824E" w14:textId="77777777" w:rsidR="00F37183" w:rsidRPr="007325C9" w:rsidRDefault="00F37183" w:rsidP="00357A53">
            <w:pPr>
              <w:tabs>
                <w:tab w:val="left" w:pos="567"/>
              </w:tabs>
              <w:rPr>
                <w:b/>
                <w:szCs w:val="22"/>
                <w:lang w:val="es-ES"/>
              </w:rPr>
            </w:pPr>
            <w:r w:rsidRPr="007325C9">
              <w:rPr>
                <w:b/>
                <w:szCs w:val="22"/>
                <w:lang w:val="es-ES"/>
              </w:rPr>
              <w:t>Malta</w:t>
            </w:r>
          </w:p>
          <w:p w14:paraId="53FDD974" w14:textId="77777777" w:rsidR="00F37183" w:rsidRPr="007325C9" w:rsidRDefault="00F37183" w:rsidP="00357A53">
            <w:pPr>
              <w:tabs>
                <w:tab w:val="left" w:pos="567"/>
              </w:tabs>
              <w:autoSpaceDE w:val="0"/>
              <w:autoSpaceDN w:val="0"/>
              <w:adjustRightInd w:val="0"/>
              <w:rPr>
                <w:szCs w:val="22"/>
                <w:lang w:val="es-ES"/>
              </w:rPr>
            </w:pPr>
            <w:r w:rsidRPr="007325C9">
              <w:rPr>
                <w:szCs w:val="22"/>
                <w:lang w:val="es-ES"/>
              </w:rPr>
              <w:t xml:space="preserve">Vivian </w:t>
            </w:r>
            <w:proofErr w:type="spellStart"/>
            <w:r w:rsidRPr="007325C9">
              <w:rPr>
                <w:szCs w:val="22"/>
                <w:lang w:val="es-ES"/>
              </w:rPr>
              <w:t>Corporation</w:t>
            </w:r>
            <w:proofErr w:type="spellEnd"/>
            <w:r w:rsidRPr="007325C9">
              <w:rPr>
                <w:szCs w:val="22"/>
                <w:lang w:val="es-ES"/>
              </w:rPr>
              <w:t xml:space="preserve"> Ltd.</w:t>
            </w:r>
          </w:p>
          <w:p w14:paraId="4C8C1F4A" w14:textId="77777777" w:rsidR="00F37183" w:rsidRPr="007325C9" w:rsidRDefault="00F37183" w:rsidP="00357A53">
            <w:pPr>
              <w:tabs>
                <w:tab w:val="left" w:pos="567"/>
              </w:tabs>
              <w:autoSpaceDE w:val="0"/>
              <w:autoSpaceDN w:val="0"/>
              <w:adjustRightInd w:val="0"/>
              <w:rPr>
                <w:szCs w:val="22"/>
                <w:lang w:val="es-ES"/>
              </w:rPr>
            </w:pPr>
            <w:r w:rsidRPr="007325C9">
              <w:rPr>
                <w:szCs w:val="22"/>
                <w:lang w:val="es-ES"/>
              </w:rPr>
              <w:t>Tel: +35621 344610</w:t>
            </w:r>
          </w:p>
          <w:p w14:paraId="36994628" w14:textId="77777777" w:rsidR="00F37183" w:rsidRPr="007325C9" w:rsidRDefault="00F37183" w:rsidP="00357A53">
            <w:pPr>
              <w:tabs>
                <w:tab w:val="left" w:pos="567"/>
              </w:tabs>
              <w:rPr>
                <w:szCs w:val="22"/>
                <w:lang w:val="es-ES"/>
              </w:rPr>
            </w:pPr>
          </w:p>
        </w:tc>
      </w:tr>
      <w:tr w:rsidR="00F37183" w:rsidRPr="007325C9" w14:paraId="4DC1A43A" w14:textId="77777777" w:rsidTr="00357A53">
        <w:trPr>
          <w:trHeight w:val="1038"/>
        </w:trPr>
        <w:tc>
          <w:tcPr>
            <w:tcW w:w="4503" w:type="dxa"/>
          </w:tcPr>
          <w:p w14:paraId="7AFE7F3A" w14:textId="77777777" w:rsidR="00F37183" w:rsidRPr="007325C9" w:rsidRDefault="00F37183" w:rsidP="00357A53">
            <w:pPr>
              <w:tabs>
                <w:tab w:val="left" w:pos="567"/>
              </w:tabs>
              <w:rPr>
                <w:szCs w:val="22"/>
              </w:rPr>
            </w:pPr>
            <w:r w:rsidRPr="007325C9">
              <w:rPr>
                <w:b/>
                <w:szCs w:val="22"/>
              </w:rPr>
              <w:t>Deutschland</w:t>
            </w:r>
          </w:p>
          <w:p w14:paraId="1063D819" w14:textId="77777777" w:rsidR="00F37183" w:rsidRPr="007325C9" w:rsidRDefault="00F37183" w:rsidP="00357A53">
            <w:pPr>
              <w:ind w:right="-2"/>
              <w:rPr>
                <w:szCs w:val="22"/>
              </w:rPr>
            </w:pPr>
            <w:r w:rsidRPr="007325C9">
              <w:rPr>
                <w:szCs w:val="22"/>
              </w:rPr>
              <w:t>Pfizer Pharma GmbH</w:t>
            </w:r>
          </w:p>
          <w:p w14:paraId="6165EC81" w14:textId="77777777" w:rsidR="00F37183" w:rsidRPr="007325C9" w:rsidRDefault="00F37183" w:rsidP="00357A53">
            <w:pPr>
              <w:snapToGrid w:val="0"/>
              <w:rPr>
                <w:szCs w:val="22"/>
              </w:rPr>
            </w:pPr>
            <w:r w:rsidRPr="007325C9">
              <w:rPr>
                <w:szCs w:val="22"/>
              </w:rPr>
              <w:t>Tel: +49 (0)30 550055-51000</w:t>
            </w:r>
          </w:p>
          <w:p w14:paraId="1E2EFE43" w14:textId="77777777" w:rsidR="00F37183" w:rsidRPr="007325C9" w:rsidRDefault="00F37183" w:rsidP="00357A53">
            <w:pPr>
              <w:snapToGrid w:val="0"/>
              <w:rPr>
                <w:szCs w:val="22"/>
              </w:rPr>
            </w:pPr>
          </w:p>
        </w:tc>
        <w:tc>
          <w:tcPr>
            <w:tcW w:w="5103" w:type="dxa"/>
          </w:tcPr>
          <w:p w14:paraId="0BDD0B50" w14:textId="77777777" w:rsidR="00F37183" w:rsidRPr="007325C9" w:rsidRDefault="00F37183" w:rsidP="00357A53">
            <w:pPr>
              <w:tabs>
                <w:tab w:val="left" w:pos="567"/>
              </w:tabs>
              <w:rPr>
                <w:b/>
                <w:szCs w:val="22"/>
                <w:lang w:val="nl-NL"/>
              </w:rPr>
            </w:pPr>
            <w:r w:rsidRPr="007325C9">
              <w:rPr>
                <w:b/>
                <w:szCs w:val="22"/>
                <w:lang w:val="nl-NL"/>
              </w:rPr>
              <w:t>Nederland</w:t>
            </w:r>
          </w:p>
          <w:p w14:paraId="3A07ADAA" w14:textId="77777777" w:rsidR="00F37183" w:rsidRPr="007325C9" w:rsidRDefault="00F37183" w:rsidP="00357A53">
            <w:pPr>
              <w:tabs>
                <w:tab w:val="left" w:pos="567"/>
              </w:tabs>
              <w:rPr>
                <w:lang w:val="nl-NL"/>
              </w:rPr>
            </w:pPr>
            <w:r w:rsidRPr="007325C9">
              <w:rPr>
                <w:lang w:val="nl-NL"/>
              </w:rPr>
              <w:t>Pfizer bv</w:t>
            </w:r>
          </w:p>
          <w:p w14:paraId="539E3609" w14:textId="05A3F0F8" w:rsidR="00F37183" w:rsidRPr="007325C9" w:rsidRDefault="00F37183" w:rsidP="00357A53">
            <w:pPr>
              <w:tabs>
                <w:tab w:val="left" w:pos="567"/>
              </w:tabs>
              <w:rPr>
                <w:szCs w:val="22"/>
                <w:lang w:val="es-ES"/>
              </w:rPr>
            </w:pPr>
            <w:r w:rsidRPr="007325C9">
              <w:rPr>
                <w:szCs w:val="22"/>
                <w:lang w:val="es-ES"/>
              </w:rPr>
              <w:t>Tel: +</w:t>
            </w:r>
            <w:r w:rsidRPr="007325C9">
              <w:rPr>
                <w:szCs w:val="22"/>
                <w:lang w:val="nl-NL"/>
              </w:rPr>
              <w:t>31 (0)800 63 34 636</w:t>
            </w:r>
          </w:p>
          <w:p w14:paraId="778BEAF5" w14:textId="77777777" w:rsidR="00F37183" w:rsidRPr="007325C9" w:rsidRDefault="00F37183" w:rsidP="00357A53">
            <w:pPr>
              <w:tabs>
                <w:tab w:val="left" w:pos="567"/>
              </w:tabs>
              <w:rPr>
                <w:szCs w:val="22"/>
                <w:lang w:val="fr-FR"/>
              </w:rPr>
            </w:pPr>
          </w:p>
        </w:tc>
      </w:tr>
      <w:tr w:rsidR="00F37183" w:rsidRPr="007325C9" w14:paraId="14B23F9C" w14:textId="77777777" w:rsidTr="00357A53">
        <w:trPr>
          <w:cantSplit/>
        </w:trPr>
        <w:tc>
          <w:tcPr>
            <w:tcW w:w="4503" w:type="dxa"/>
          </w:tcPr>
          <w:p w14:paraId="18C61C37" w14:textId="77777777" w:rsidR="00F37183" w:rsidRPr="007325C9" w:rsidRDefault="00F37183" w:rsidP="00357A53">
            <w:pPr>
              <w:widowControl w:val="0"/>
              <w:snapToGrid w:val="0"/>
            </w:pPr>
            <w:r w:rsidRPr="007325C9">
              <w:rPr>
                <w:b/>
                <w:szCs w:val="22"/>
                <w:lang w:val="bg-BG"/>
              </w:rPr>
              <w:t>България</w:t>
            </w:r>
            <w:r w:rsidRPr="007325C9">
              <w:rPr>
                <w:lang w:val="bg-BG"/>
              </w:rPr>
              <w:t xml:space="preserve"> </w:t>
            </w:r>
          </w:p>
          <w:p w14:paraId="033526FA" w14:textId="77777777" w:rsidR="00F37183" w:rsidRPr="007325C9" w:rsidRDefault="00F37183" w:rsidP="00357A53">
            <w:pPr>
              <w:widowControl w:val="0"/>
              <w:snapToGrid w:val="0"/>
            </w:pPr>
            <w:r w:rsidRPr="007325C9">
              <w:rPr>
                <w:lang w:val="bg-BG"/>
              </w:rPr>
              <w:t xml:space="preserve">Пфайзер Люксембург САРЛ, </w:t>
            </w:r>
          </w:p>
          <w:p w14:paraId="2924F2C1" w14:textId="77777777" w:rsidR="00F37183" w:rsidRPr="007325C9" w:rsidRDefault="00F37183" w:rsidP="00357A53">
            <w:pPr>
              <w:widowControl w:val="0"/>
              <w:snapToGrid w:val="0"/>
              <w:rPr>
                <w:rFonts w:eastAsia="MS Mincho"/>
                <w:szCs w:val="22"/>
                <w:lang w:val="pl-PL"/>
              </w:rPr>
            </w:pPr>
            <w:r w:rsidRPr="007325C9">
              <w:rPr>
                <w:lang w:val="bg-BG"/>
              </w:rPr>
              <w:t>Клон България</w:t>
            </w:r>
            <w:r w:rsidRPr="007325C9">
              <w:rPr>
                <w:szCs w:val="22"/>
                <w:lang w:val="pl-PL"/>
              </w:rPr>
              <w:t xml:space="preserve"> </w:t>
            </w:r>
          </w:p>
          <w:p w14:paraId="098196DB" w14:textId="77777777" w:rsidR="00F37183" w:rsidRPr="007325C9" w:rsidRDefault="00F37183" w:rsidP="00357A53">
            <w:pPr>
              <w:widowControl w:val="0"/>
              <w:rPr>
                <w:szCs w:val="22"/>
              </w:rPr>
            </w:pPr>
            <w:r w:rsidRPr="007325C9">
              <w:rPr>
                <w:szCs w:val="22"/>
              </w:rPr>
              <w:t>Teл:</w:t>
            </w:r>
            <w:r w:rsidRPr="007325C9">
              <w:rPr>
                <w:szCs w:val="22"/>
                <w:lang w:val="bg-BG"/>
              </w:rPr>
              <w:t xml:space="preserve"> +359 2 970 4333</w:t>
            </w:r>
          </w:p>
          <w:p w14:paraId="4B8517A4" w14:textId="77777777" w:rsidR="00F37183" w:rsidRPr="007325C9" w:rsidRDefault="00F37183" w:rsidP="00357A53">
            <w:pPr>
              <w:widowControl w:val="0"/>
              <w:snapToGrid w:val="0"/>
              <w:rPr>
                <w:szCs w:val="22"/>
                <w:lang w:val="nb-NO"/>
              </w:rPr>
            </w:pPr>
          </w:p>
        </w:tc>
        <w:tc>
          <w:tcPr>
            <w:tcW w:w="5103" w:type="dxa"/>
          </w:tcPr>
          <w:p w14:paraId="4BE8BE60" w14:textId="77777777" w:rsidR="00F37183" w:rsidRPr="007325C9" w:rsidRDefault="00F37183" w:rsidP="00357A53">
            <w:pPr>
              <w:widowControl w:val="0"/>
              <w:tabs>
                <w:tab w:val="left" w:pos="567"/>
              </w:tabs>
              <w:rPr>
                <w:b/>
                <w:szCs w:val="22"/>
                <w:lang w:val="es-ES"/>
              </w:rPr>
            </w:pPr>
            <w:proofErr w:type="spellStart"/>
            <w:r w:rsidRPr="007325C9">
              <w:rPr>
                <w:b/>
                <w:szCs w:val="22"/>
                <w:lang w:val="es-ES"/>
              </w:rPr>
              <w:t>Norge</w:t>
            </w:r>
            <w:proofErr w:type="spellEnd"/>
          </w:p>
          <w:p w14:paraId="3ADC53E0" w14:textId="77777777" w:rsidR="00F37183" w:rsidRPr="007325C9" w:rsidRDefault="00F37183" w:rsidP="00357A53">
            <w:pPr>
              <w:widowControl w:val="0"/>
              <w:snapToGrid w:val="0"/>
              <w:rPr>
                <w:szCs w:val="22"/>
              </w:rPr>
            </w:pPr>
            <w:r w:rsidRPr="007325C9">
              <w:rPr>
                <w:szCs w:val="22"/>
              </w:rPr>
              <w:t>Pfizer AS</w:t>
            </w:r>
          </w:p>
          <w:p w14:paraId="318A7A8A" w14:textId="77777777" w:rsidR="00F37183" w:rsidRPr="007325C9" w:rsidRDefault="00F37183" w:rsidP="00357A53">
            <w:pPr>
              <w:widowControl w:val="0"/>
              <w:tabs>
                <w:tab w:val="left" w:pos="567"/>
              </w:tabs>
              <w:rPr>
                <w:szCs w:val="22"/>
              </w:rPr>
            </w:pPr>
            <w:r w:rsidRPr="007325C9">
              <w:rPr>
                <w:szCs w:val="22"/>
              </w:rPr>
              <w:t>Tlf: +47 67 52 61 00</w:t>
            </w:r>
          </w:p>
          <w:p w14:paraId="288BC285" w14:textId="77777777" w:rsidR="00F37183" w:rsidRPr="007325C9" w:rsidRDefault="00F37183" w:rsidP="00357A53">
            <w:pPr>
              <w:widowControl w:val="0"/>
              <w:snapToGrid w:val="0"/>
              <w:rPr>
                <w:b/>
                <w:szCs w:val="22"/>
              </w:rPr>
            </w:pPr>
          </w:p>
        </w:tc>
      </w:tr>
      <w:tr w:rsidR="00F37183" w:rsidRPr="007325C9" w14:paraId="332DAB61" w14:textId="77777777" w:rsidTr="00357A53">
        <w:trPr>
          <w:trHeight w:val="996"/>
        </w:trPr>
        <w:tc>
          <w:tcPr>
            <w:tcW w:w="4503" w:type="dxa"/>
          </w:tcPr>
          <w:p w14:paraId="153F0E9A" w14:textId="77777777" w:rsidR="00F37183" w:rsidRPr="007325C9" w:rsidRDefault="00F37183" w:rsidP="00357A53">
            <w:pPr>
              <w:widowControl w:val="0"/>
              <w:snapToGrid w:val="0"/>
              <w:rPr>
                <w:szCs w:val="22"/>
                <w:lang w:val="pl-PL"/>
              </w:rPr>
            </w:pPr>
            <w:r w:rsidRPr="007325C9">
              <w:rPr>
                <w:b/>
                <w:bCs/>
                <w:szCs w:val="22"/>
                <w:lang w:val="pl-PL"/>
              </w:rPr>
              <w:t>Eesti</w:t>
            </w:r>
          </w:p>
          <w:p w14:paraId="2F1FF600" w14:textId="77777777" w:rsidR="00F37183" w:rsidRPr="007325C9" w:rsidRDefault="00F37183" w:rsidP="00357A53">
            <w:pPr>
              <w:widowControl w:val="0"/>
              <w:rPr>
                <w:szCs w:val="22"/>
              </w:rPr>
            </w:pPr>
            <w:r w:rsidRPr="007325C9">
              <w:rPr>
                <w:szCs w:val="22"/>
              </w:rPr>
              <w:t>Pfizer Luxembourg SARL Eesti filiaal</w:t>
            </w:r>
          </w:p>
          <w:p w14:paraId="782D1F7C" w14:textId="77777777" w:rsidR="00F37183" w:rsidRPr="007325C9" w:rsidRDefault="00F37183" w:rsidP="00357A53">
            <w:pPr>
              <w:widowControl w:val="0"/>
              <w:rPr>
                <w:szCs w:val="22"/>
              </w:rPr>
            </w:pPr>
            <w:r w:rsidRPr="007325C9">
              <w:rPr>
                <w:szCs w:val="22"/>
                <w:lang w:val="en-US"/>
              </w:rPr>
              <w:t>Tel: +372 666 7500</w:t>
            </w:r>
          </w:p>
          <w:p w14:paraId="761DCECE" w14:textId="77777777" w:rsidR="00F37183" w:rsidRPr="007325C9" w:rsidRDefault="00F37183" w:rsidP="00357A53">
            <w:pPr>
              <w:widowControl w:val="0"/>
              <w:snapToGrid w:val="0"/>
              <w:rPr>
                <w:b/>
                <w:szCs w:val="22"/>
                <w:lang w:val="bg-BG"/>
              </w:rPr>
            </w:pPr>
          </w:p>
        </w:tc>
        <w:tc>
          <w:tcPr>
            <w:tcW w:w="5103" w:type="dxa"/>
          </w:tcPr>
          <w:p w14:paraId="7093B14A" w14:textId="77777777" w:rsidR="00F37183" w:rsidRPr="007325C9" w:rsidRDefault="00F37183" w:rsidP="00357A53">
            <w:pPr>
              <w:widowControl w:val="0"/>
              <w:snapToGrid w:val="0"/>
              <w:rPr>
                <w:szCs w:val="22"/>
              </w:rPr>
            </w:pPr>
            <w:r w:rsidRPr="007325C9">
              <w:rPr>
                <w:b/>
                <w:bCs/>
                <w:szCs w:val="22"/>
              </w:rPr>
              <w:t>Österreich</w:t>
            </w:r>
          </w:p>
          <w:p w14:paraId="6D0558D8" w14:textId="77777777" w:rsidR="00F37183" w:rsidRPr="007325C9" w:rsidRDefault="00F37183" w:rsidP="00357A53">
            <w:pPr>
              <w:widowControl w:val="0"/>
              <w:snapToGrid w:val="0"/>
              <w:rPr>
                <w:szCs w:val="22"/>
              </w:rPr>
            </w:pPr>
            <w:r w:rsidRPr="007325C9">
              <w:rPr>
                <w:szCs w:val="22"/>
              </w:rPr>
              <w:t>Pfizer Corporation Austria Ges.m.b.H.</w:t>
            </w:r>
          </w:p>
          <w:p w14:paraId="012E4524" w14:textId="77777777" w:rsidR="00F37183" w:rsidRPr="007325C9" w:rsidRDefault="00F37183" w:rsidP="00357A53">
            <w:pPr>
              <w:widowControl w:val="0"/>
              <w:snapToGrid w:val="0"/>
              <w:rPr>
                <w:szCs w:val="22"/>
                <w:lang w:val="pt-PT"/>
              </w:rPr>
            </w:pPr>
            <w:r w:rsidRPr="007325C9">
              <w:rPr>
                <w:szCs w:val="22"/>
                <w:lang w:val="pt-PT"/>
              </w:rPr>
              <w:t>Tel: +43 (0)1 521 15-0</w:t>
            </w:r>
          </w:p>
          <w:p w14:paraId="671F347E" w14:textId="77777777" w:rsidR="00F37183" w:rsidRPr="007325C9" w:rsidRDefault="00F37183" w:rsidP="00357A53">
            <w:pPr>
              <w:widowControl w:val="0"/>
              <w:snapToGrid w:val="0"/>
              <w:rPr>
                <w:b/>
                <w:bCs/>
                <w:szCs w:val="22"/>
              </w:rPr>
            </w:pPr>
          </w:p>
        </w:tc>
      </w:tr>
      <w:tr w:rsidR="00F37183" w:rsidRPr="007325C9" w14:paraId="77F2BD9A" w14:textId="77777777" w:rsidTr="00357A53">
        <w:trPr>
          <w:trHeight w:val="1138"/>
        </w:trPr>
        <w:tc>
          <w:tcPr>
            <w:tcW w:w="4503" w:type="dxa"/>
          </w:tcPr>
          <w:p w14:paraId="7A1472DD" w14:textId="77777777" w:rsidR="00F37183" w:rsidRPr="007325C9" w:rsidRDefault="00F37183" w:rsidP="00357A53">
            <w:pPr>
              <w:rPr>
                <w:b/>
                <w:szCs w:val="22"/>
              </w:rPr>
            </w:pPr>
            <w:r w:rsidRPr="007325C9">
              <w:rPr>
                <w:b/>
                <w:szCs w:val="22"/>
              </w:rPr>
              <w:t>Ελλάδα</w:t>
            </w:r>
          </w:p>
          <w:p w14:paraId="7D878530" w14:textId="77777777" w:rsidR="00F37183" w:rsidRPr="007325C9" w:rsidRDefault="00F37183" w:rsidP="00357A53">
            <w:pPr>
              <w:rPr>
                <w:szCs w:val="22"/>
                <w:lang w:bidi="ta-IN"/>
              </w:rPr>
            </w:pPr>
            <w:r w:rsidRPr="007325C9">
              <w:rPr>
                <w:szCs w:val="22"/>
                <w:lang w:bidi="ta-IN"/>
              </w:rPr>
              <w:t xml:space="preserve">PFIZER </w:t>
            </w:r>
            <w:r w:rsidRPr="00E8613E">
              <w:rPr>
                <w:szCs w:val="22"/>
              </w:rPr>
              <w:t>E</w:t>
            </w:r>
            <w:r w:rsidRPr="007325C9">
              <w:rPr>
                <w:szCs w:val="22"/>
                <w:lang w:val="en-US"/>
              </w:rPr>
              <w:t>ΛΛ</w:t>
            </w:r>
            <w:r w:rsidRPr="00E8613E">
              <w:rPr>
                <w:szCs w:val="22"/>
              </w:rPr>
              <w:t>A</w:t>
            </w:r>
            <w:r w:rsidRPr="007325C9">
              <w:rPr>
                <w:szCs w:val="22"/>
                <w:lang w:val="en-US"/>
              </w:rPr>
              <w:t>Σ</w:t>
            </w:r>
            <w:r w:rsidRPr="007325C9">
              <w:rPr>
                <w:szCs w:val="22"/>
                <w:lang w:bidi="ta-IN"/>
              </w:rPr>
              <w:t xml:space="preserve"> A.E.</w:t>
            </w:r>
            <w:r w:rsidRPr="007325C9">
              <w:rPr>
                <w:szCs w:val="22"/>
                <w:lang w:bidi="ta-IN"/>
              </w:rPr>
              <w:br/>
              <w:t>Τηλ.: +30 210 67 85 800</w:t>
            </w:r>
          </w:p>
        </w:tc>
        <w:tc>
          <w:tcPr>
            <w:tcW w:w="5103" w:type="dxa"/>
          </w:tcPr>
          <w:p w14:paraId="530D7AD9" w14:textId="77777777" w:rsidR="00F37183" w:rsidRPr="007325C9" w:rsidRDefault="00F37183" w:rsidP="00357A53">
            <w:pPr>
              <w:tabs>
                <w:tab w:val="left" w:pos="567"/>
              </w:tabs>
              <w:rPr>
                <w:b/>
                <w:szCs w:val="22"/>
                <w:lang w:val="pl-PL"/>
              </w:rPr>
            </w:pPr>
            <w:r w:rsidRPr="007325C9">
              <w:rPr>
                <w:b/>
                <w:szCs w:val="22"/>
                <w:lang w:val="pl-PL"/>
              </w:rPr>
              <w:t>Polska</w:t>
            </w:r>
          </w:p>
          <w:p w14:paraId="472EACC6" w14:textId="77777777" w:rsidR="00F37183" w:rsidRPr="007325C9" w:rsidRDefault="00F37183" w:rsidP="00357A53">
            <w:pPr>
              <w:snapToGrid w:val="0"/>
              <w:rPr>
                <w:szCs w:val="22"/>
                <w:lang w:val="pl-PL"/>
              </w:rPr>
            </w:pPr>
            <w:r w:rsidRPr="007325C9">
              <w:rPr>
                <w:szCs w:val="22"/>
                <w:lang w:val="pl-PL"/>
              </w:rPr>
              <w:t>Pfizer Polska Sp. z o.o.</w:t>
            </w:r>
          </w:p>
          <w:p w14:paraId="64A70EE1" w14:textId="77777777" w:rsidR="00F37183" w:rsidRPr="007325C9" w:rsidRDefault="00F37183" w:rsidP="00357A53">
            <w:pPr>
              <w:tabs>
                <w:tab w:val="left" w:pos="567"/>
              </w:tabs>
              <w:rPr>
                <w:b/>
                <w:szCs w:val="22"/>
                <w:lang w:val="pl-PL"/>
              </w:rPr>
            </w:pPr>
            <w:r w:rsidRPr="007325C9">
              <w:rPr>
                <w:szCs w:val="22"/>
              </w:rPr>
              <w:t>Tel.: +48 22 335 61 00</w:t>
            </w:r>
          </w:p>
        </w:tc>
      </w:tr>
      <w:tr w:rsidR="00F37183" w:rsidRPr="00191D0A" w14:paraId="57E2DBB6" w14:textId="77777777" w:rsidTr="00357A53">
        <w:trPr>
          <w:trHeight w:val="1084"/>
        </w:trPr>
        <w:tc>
          <w:tcPr>
            <w:tcW w:w="4503" w:type="dxa"/>
          </w:tcPr>
          <w:p w14:paraId="3660C46B" w14:textId="77777777" w:rsidR="00F37183" w:rsidRPr="007325C9" w:rsidRDefault="00F37183" w:rsidP="00357A53">
            <w:pPr>
              <w:tabs>
                <w:tab w:val="left" w:pos="567"/>
              </w:tabs>
              <w:rPr>
                <w:b/>
                <w:szCs w:val="22"/>
                <w:lang w:val="es-ES"/>
              </w:rPr>
            </w:pPr>
            <w:r w:rsidRPr="007325C9">
              <w:rPr>
                <w:b/>
                <w:szCs w:val="22"/>
                <w:lang w:val="es-ES"/>
              </w:rPr>
              <w:t>España</w:t>
            </w:r>
          </w:p>
          <w:p w14:paraId="395BFFEF" w14:textId="77777777" w:rsidR="00F37183" w:rsidRPr="007325C9" w:rsidRDefault="00F37183" w:rsidP="00357A53">
            <w:pPr>
              <w:snapToGrid w:val="0"/>
              <w:rPr>
                <w:szCs w:val="22"/>
                <w:lang w:val="pt-PT"/>
              </w:rPr>
            </w:pPr>
            <w:r w:rsidRPr="007325C9">
              <w:rPr>
                <w:szCs w:val="22"/>
                <w:lang w:val="pt-PT"/>
              </w:rPr>
              <w:t>Pfizer, S.L.</w:t>
            </w:r>
          </w:p>
          <w:p w14:paraId="19763D1B" w14:textId="77777777" w:rsidR="00F37183" w:rsidRPr="007325C9" w:rsidRDefault="00F37183" w:rsidP="00357A53">
            <w:pPr>
              <w:rPr>
                <w:szCs w:val="22"/>
                <w:lang w:val="es-ES"/>
              </w:rPr>
            </w:pPr>
            <w:proofErr w:type="spellStart"/>
            <w:r w:rsidRPr="007325C9">
              <w:rPr>
                <w:szCs w:val="22"/>
                <w:lang w:val="es-ES"/>
              </w:rPr>
              <w:t>Télf</w:t>
            </w:r>
            <w:proofErr w:type="spellEnd"/>
            <w:r w:rsidRPr="007325C9">
              <w:rPr>
                <w:szCs w:val="22"/>
                <w:lang w:val="es-ES"/>
              </w:rPr>
              <w:t>: +34 91 490 99 00</w:t>
            </w:r>
          </w:p>
          <w:p w14:paraId="68130102" w14:textId="77777777" w:rsidR="00F37183" w:rsidRPr="007325C9" w:rsidRDefault="00F37183" w:rsidP="00357A53">
            <w:pPr>
              <w:rPr>
                <w:szCs w:val="22"/>
                <w:lang w:val="es-ES"/>
              </w:rPr>
            </w:pPr>
          </w:p>
        </w:tc>
        <w:tc>
          <w:tcPr>
            <w:tcW w:w="5103" w:type="dxa"/>
          </w:tcPr>
          <w:p w14:paraId="3C1A9F84" w14:textId="77777777" w:rsidR="00F37183" w:rsidRPr="007325C9" w:rsidRDefault="00F37183" w:rsidP="00357A53">
            <w:pPr>
              <w:tabs>
                <w:tab w:val="left" w:pos="567"/>
              </w:tabs>
              <w:rPr>
                <w:szCs w:val="22"/>
                <w:lang w:val="pt-PT"/>
              </w:rPr>
            </w:pPr>
            <w:r w:rsidRPr="007325C9">
              <w:rPr>
                <w:b/>
                <w:szCs w:val="22"/>
                <w:lang w:val="pt-PT"/>
              </w:rPr>
              <w:t>Portugal</w:t>
            </w:r>
          </w:p>
          <w:p w14:paraId="6466531B" w14:textId="77777777" w:rsidR="00F37183" w:rsidRPr="007325C9" w:rsidRDefault="00F37183" w:rsidP="00357A53">
            <w:pPr>
              <w:snapToGrid w:val="0"/>
              <w:rPr>
                <w:szCs w:val="22"/>
                <w:lang w:val="pt-PT"/>
              </w:rPr>
            </w:pPr>
            <w:proofErr w:type="spellStart"/>
            <w:r w:rsidRPr="0063694E">
              <w:rPr>
                <w:lang w:val="fr-CH"/>
              </w:rPr>
              <w:t>Laboratórios</w:t>
            </w:r>
            <w:proofErr w:type="spellEnd"/>
            <w:r w:rsidRPr="0063694E">
              <w:rPr>
                <w:lang w:val="fr-CH"/>
              </w:rPr>
              <w:t xml:space="preserve"> Pfizer, </w:t>
            </w:r>
            <w:proofErr w:type="spellStart"/>
            <w:r w:rsidRPr="0063694E">
              <w:rPr>
                <w:lang w:val="fr-CH"/>
              </w:rPr>
              <w:t>Lda</w:t>
            </w:r>
            <w:proofErr w:type="spellEnd"/>
            <w:r w:rsidRPr="0063694E">
              <w:rPr>
                <w:lang w:val="fr-CH"/>
              </w:rPr>
              <w:t>.</w:t>
            </w:r>
          </w:p>
          <w:p w14:paraId="448F2FF0" w14:textId="77777777" w:rsidR="00F37183" w:rsidRPr="007325C9" w:rsidRDefault="00F37183" w:rsidP="00357A53">
            <w:pPr>
              <w:snapToGrid w:val="0"/>
              <w:rPr>
                <w:szCs w:val="22"/>
                <w:lang w:val="pt-PT"/>
              </w:rPr>
            </w:pPr>
            <w:r w:rsidRPr="007325C9">
              <w:rPr>
                <w:szCs w:val="22"/>
                <w:lang w:val="pt-PT"/>
              </w:rPr>
              <w:t>Tel: (+351) 21 423 55 00</w:t>
            </w:r>
          </w:p>
          <w:p w14:paraId="442EF110" w14:textId="77777777" w:rsidR="00F37183" w:rsidRPr="007325C9" w:rsidRDefault="00F37183" w:rsidP="00357A53">
            <w:pPr>
              <w:tabs>
                <w:tab w:val="left" w:pos="567"/>
              </w:tabs>
              <w:rPr>
                <w:szCs w:val="22"/>
                <w:lang w:val="pl-PL"/>
              </w:rPr>
            </w:pPr>
          </w:p>
        </w:tc>
      </w:tr>
      <w:tr w:rsidR="00F37183" w:rsidRPr="007325C9" w14:paraId="605FF5C6" w14:textId="77777777" w:rsidTr="00357A53">
        <w:trPr>
          <w:trHeight w:val="698"/>
        </w:trPr>
        <w:tc>
          <w:tcPr>
            <w:tcW w:w="4503" w:type="dxa"/>
          </w:tcPr>
          <w:p w14:paraId="3513BA59" w14:textId="77777777" w:rsidR="00F37183" w:rsidRPr="007325C9" w:rsidRDefault="00F37183" w:rsidP="00357A53">
            <w:pPr>
              <w:tabs>
                <w:tab w:val="left" w:pos="567"/>
              </w:tabs>
              <w:rPr>
                <w:szCs w:val="22"/>
                <w:lang w:val="fr-FR"/>
              </w:rPr>
            </w:pPr>
            <w:r w:rsidRPr="007325C9">
              <w:rPr>
                <w:b/>
                <w:szCs w:val="22"/>
                <w:lang w:val="fr-FR"/>
              </w:rPr>
              <w:t>France</w:t>
            </w:r>
          </w:p>
          <w:p w14:paraId="50E0AB04" w14:textId="77777777" w:rsidR="00F37183" w:rsidRPr="007325C9" w:rsidRDefault="00F37183" w:rsidP="00357A53">
            <w:pPr>
              <w:snapToGrid w:val="0"/>
              <w:rPr>
                <w:szCs w:val="22"/>
              </w:rPr>
            </w:pPr>
            <w:r w:rsidRPr="007325C9">
              <w:rPr>
                <w:szCs w:val="22"/>
              </w:rPr>
              <w:t>Pfizer</w:t>
            </w:r>
          </w:p>
          <w:p w14:paraId="560DAB9E" w14:textId="77777777" w:rsidR="00F37183" w:rsidRPr="007325C9" w:rsidRDefault="00F37183" w:rsidP="00357A53">
            <w:pPr>
              <w:tabs>
                <w:tab w:val="left" w:pos="567"/>
              </w:tabs>
              <w:rPr>
                <w:bCs/>
                <w:szCs w:val="22"/>
              </w:rPr>
            </w:pPr>
            <w:r w:rsidRPr="007325C9">
              <w:rPr>
                <w:szCs w:val="22"/>
                <w:lang w:val="fr-FR"/>
              </w:rPr>
              <w:t xml:space="preserve">Tél </w:t>
            </w:r>
            <w:r w:rsidRPr="007325C9">
              <w:rPr>
                <w:bCs/>
                <w:szCs w:val="22"/>
              </w:rPr>
              <w:t>+33 (0)1 58 07 34 40</w:t>
            </w:r>
          </w:p>
          <w:p w14:paraId="657DAD34" w14:textId="77777777" w:rsidR="00F37183" w:rsidRPr="007325C9" w:rsidRDefault="00F37183" w:rsidP="00357A53">
            <w:pPr>
              <w:tabs>
                <w:tab w:val="left" w:pos="567"/>
              </w:tabs>
              <w:rPr>
                <w:b/>
                <w:szCs w:val="22"/>
                <w:lang w:val="fr-FR"/>
              </w:rPr>
            </w:pPr>
          </w:p>
        </w:tc>
        <w:tc>
          <w:tcPr>
            <w:tcW w:w="5103" w:type="dxa"/>
          </w:tcPr>
          <w:p w14:paraId="216A97CF" w14:textId="77777777" w:rsidR="00F37183" w:rsidRPr="007325C9" w:rsidRDefault="00F37183" w:rsidP="00357A53">
            <w:pPr>
              <w:snapToGrid w:val="0"/>
              <w:rPr>
                <w:b/>
                <w:szCs w:val="22"/>
                <w:lang w:val="pt-PT"/>
              </w:rPr>
            </w:pPr>
            <w:r w:rsidRPr="007325C9">
              <w:rPr>
                <w:b/>
                <w:szCs w:val="22"/>
                <w:lang w:val="pt-PT"/>
              </w:rPr>
              <w:t>România</w:t>
            </w:r>
          </w:p>
          <w:p w14:paraId="114E939A" w14:textId="77777777" w:rsidR="00F37183" w:rsidRPr="007325C9" w:rsidRDefault="00F37183" w:rsidP="00357A53">
            <w:pPr>
              <w:snapToGrid w:val="0"/>
              <w:rPr>
                <w:szCs w:val="22"/>
                <w:lang w:val="pt-PT"/>
              </w:rPr>
            </w:pPr>
            <w:r w:rsidRPr="007325C9">
              <w:rPr>
                <w:szCs w:val="22"/>
                <w:lang w:val="pt-PT"/>
              </w:rPr>
              <w:t>Pfizer Romania S.R.L</w:t>
            </w:r>
          </w:p>
          <w:p w14:paraId="0E8145A7" w14:textId="77777777" w:rsidR="00F37183" w:rsidRPr="007325C9" w:rsidRDefault="00F37183" w:rsidP="00357A53">
            <w:pPr>
              <w:tabs>
                <w:tab w:val="left" w:pos="567"/>
              </w:tabs>
              <w:rPr>
                <w:szCs w:val="22"/>
                <w:lang w:val="pt-PT"/>
              </w:rPr>
            </w:pPr>
            <w:r w:rsidRPr="007325C9">
              <w:rPr>
                <w:szCs w:val="22"/>
                <w:lang w:val="pt-PT"/>
              </w:rPr>
              <w:t>Tel: +40 (0) 21 207 28 00</w:t>
            </w:r>
          </w:p>
          <w:p w14:paraId="1059CED2" w14:textId="77777777" w:rsidR="00F37183" w:rsidRPr="007325C9" w:rsidRDefault="00F37183" w:rsidP="00357A53">
            <w:pPr>
              <w:tabs>
                <w:tab w:val="left" w:pos="567"/>
              </w:tabs>
              <w:rPr>
                <w:szCs w:val="22"/>
                <w:lang w:val="pt-PT"/>
              </w:rPr>
            </w:pPr>
          </w:p>
        </w:tc>
      </w:tr>
      <w:tr w:rsidR="00F37183" w:rsidRPr="007325C9" w14:paraId="2DF96F3F" w14:textId="77777777" w:rsidTr="00357A53">
        <w:trPr>
          <w:trHeight w:val="1062"/>
        </w:trPr>
        <w:tc>
          <w:tcPr>
            <w:tcW w:w="4503" w:type="dxa"/>
          </w:tcPr>
          <w:p w14:paraId="5C64A291" w14:textId="77777777" w:rsidR="00F37183" w:rsidRPr="007325C9" w:rsidRDefault="00F37183" w:rsidP="00357A53">
            <w:pPr>
              <w:rPr>
                <w:lang w:val="hr-HR"/>
              </w:rPr>
            </w:pPr>
            <w:r w:rsidRPr="007325C9">
              <w:rPr>
                <w:b/>
                <w:bCs/>
                <w:lang w:val="hr-HR"/>
              </w:rPr>
              <w:t>Hrvatska</w:t>
            </w:r>
          </w:p>
          <w:p w14:paraId="1BBD7543" w14:textId="77777777" w:rsidR="00F37183" w:rsidRPr="007325C9" w:rsidRDefault="00F37183" w:rsidP="00357A53">
            <w:pPr>
              <w:rPr>
                <w:lang w:val="hr-HR"/>
              </w:rPr>
            </w:pPr>
            <w:r w:rsidRPr="007325C9">
              <w:rPr>
                <w:lang w:val="hr-HR"/>
              </w:rPr>
              <w:t>Pfizer Croatia d.o.o.</w:t>
            </w:r>
          </w:p>
          <w:p w14:paraId="4E4843FC" w14:textId="77777777" w:rsidR="00F37183" w:rsidRPr="007325C9" w:rsidRDefault="00F37183" w:rsidP="00357A53">
            <w:pPr>
              <w:tabs>
                <w:tab w:val="left" w:pos="567"/>
              </w:tabs>
              <w:rPr>
                <w:b/>
                <w:szCs w:val="22"/>
              </w:rPr>
            </w:pPr>
            <w:r w:rsidRPr="007325C9">
              <w:rPr>
                <w:lang w:val="hr-HR"/>
              </w:rPr>
              <w:t>Tel: +385 1 3908 777</w:t>
            </w:r>
          </w:p>
        </w:tc>
        <w:tc>
          <w:tcPr>
            <w:tcW w:w="5103" w:type="dxa"/>
          </w:tcPr>
          <w:p w14:paraId="456500AD" w14:textId="77777777" w:rsidR="00F37183" w:rsidRPr="007325C9" w:rsidRDefault="00F37183" w:rsidP="00357A53">
            <w:pPr>
              <w:snapToGrid w:val="0"/>
              <w:rPr>
                <w:szCs w:val="22"/>
                <w:lang w:val="pl-PL"/>
              </w:rPr>
            </w:pPr>
            <w:r w:rsidRPr="007325C9">
              <w:rPr>
                <w:b/>
                <w:bCs/>
                <w:szCs w:val="22"/>
                <w:lang w:val="pl-PL"/>
              </w:rPr>
              <w:t>Slovenija</w:t>
            </w:r>
          </w:p>
          <w:p w14:paraId="4ED7B66D" w14:textId="77777777" w:rsidR="00F37183" w:rsidRPr="007325C9" w:rsidRDefault="00F37183" w:rsidP="00357A53">
            <w:pPr>
              <w:snapToGrid w:val="0"/>
              <w:rPr>
                <w:rStyle w:val="Emphasis"/>
                <w:i w:val="0"/>
                <w:iCs/>
                <w:lang w:val="sl-SI"/>
              </w:rPr>
            </w:pPr>
            <w:r w:rsidRPr="007325C9">
              <w:rPr>
                <w:lang w:val="pt-PT"/>
              </w:rPr>
              <w:t>Pfizer Luxembourg SARL</w:t>
            </w:r>
            <w:r w:rsidRPr="007325C9">
              <w:rPr>
                <w:i/>
                <w:iCs/>
                <w:lang w:val="pt-PT"/>
              </w:rPr>
              <w:t xml:space="preserve">, </w:t>
            </w:r>
            <w:r w:rsidRPr="007325C9">
              <w:rPr>
                <w:rStyle w:val="Emphasis"/>
                <w:i w:val="0"/>
                <w:iCs/>
                <w:lang w:val="sl-SI"/>
              </w:rPr>
              <w:t xml:space="preserve">Pfizer, podružnica </w:t>
            </w:r>
          </w:p>
          <w:p w14:paraId="447E5BAC" w14:textId="77777777" w:rsidR="00F37183" w:rsidRPr="007325C9" w:rsidRDefault="00F37183" w:rsidP="00357A53">
            <w:pPr>
              <w:snapToGrid w:val="0"/>
              <w:rPr>
                <w:lang w:val="pt-PT"/>
              </w:rPr>
            </w:pPr>
            <w:r w:rsidRPr="007325C9">
              <w:rPr>
                <w:rStyle w:val="Emphasis"/>
                <w:i w:val="0"/>
                <w:iCs/>
                <w:lang w:val="sl-SI"/>
              </w:rPr>
              <w:t xml:space="preserve">za </w:t>
            </w:r>
            <w:r w:rsidRPr="007325C9">
              <w:rPr>
                <w:lang w:val="pt-PT"/>
              </w:rPr>
              <w:t xml:space="preserve">svetovanje s področja farmacevtske </w:t>
            </w:r>
          </w:p>
          <w:p w14:paraId="3E8FBACA" w14:textId="77777777" w:rsidR="00F37183" w:rsidRPr="007325C9" w:rsidRDefault="00F37183" w:rsidP="00357A53">
            <w:pPr>
              <w:snapToGrid w:val="0"/>
              <w:rPr>
                <w:rFonts w:eastAsia="MS Mincho"/>
                <w:szCs w:val="22"/>
                <w:lang w:val="pl-PL"/>
              </w:rPr>
            </w:pPr>
            <w:r w:rsidRPr="007325C9">
              <w:rPr>
                <w:lang w:val="pt-PT"/>
              </w:rPr>
              <w:t>dejavnosti, Ljubljana</w:t>
            </w:r>
            <w:r w:rsidRPr="007325C9">
              <w:rPr>
                <w:szCs w:val="22"/>
                <w:lang w:val="pl-PL"/>
              </w:rPr>
              <w:t xml:space="preserve"> </w:t>
            </w:r>
          </w:p>
          <w:p w14:paraId="2AFDA10A" w14:textId="77777777" w:rsidR="00F37183" w:rsidRPr="007325C9" w:rsidRDefault="00F37183" w:rsidP="00357A53">
            <w:r w:rsidRPr="007325C9">
              <w:rPr>
                <w:lang w:val="sl-SI"/>
              </w:rPr>
              <w:t>Tel: +</w:t>
            </w:r>
            <w:r w:rsidRPr="007325C9">
              <w:t>386 (0)1 52 11 400</w:t>
            </w:r>
          </w:p>
          <w:p w14:paraId="5F17C550" w14:textId="77777777" w:rsidR="00F37183" w:rsidRPr="007325C9" w:rsidRDefault="00F37183" w:rsidP="00357A53">
            <w:pPr>
              <w:rPr>
                <w:bCs/>
                <w:szCs w:val="22"/>
                <w:lang w:val="sv-SE"/>
              </w:rPr>
            </w:pPr>
          </w:p>
        </w:tc>
      </w:tr>
      <w:tr w:rsidR="00F37183" w:rsidRPr="007325C9" w14:paraId="495F402F" w14:textId="77777777" w:rsidTr="00357A53">
        <w:trPr>
          <w:trHeight w:val="1062"/>
        </w:trPr>
        <w:tc>
          <w:tcPr>
            <w:tcW w:w="4503" w:type="dxa"/>
          </w:tcPr>
          <w:p w14:paraId="552D8DEA" w14:textId="77777777" w:rsidR="00F37183" w:rsidRPr="007325C9" w:rsidRDefault="00F37183" w:rsidP="00357A53">
            <w:pPr>
              <w:tabs>
                <w:tab w:val="left" w:pos="567"/>
              </w:tabs>
              <w:rPr>
                <w:b/>
                <w:szCs w:val="22"/>
                <w:lang w:val="en-US"/>
              </w:rPr>
            </w:pPr>
            <w:r w:rsidRPr="007325C9">
              <w:rPr>
                <w:b/>
                <w:szCs w:val="22"/>
                <w:lang w:val="en-US"/>
              </w:rPr>
              <w:t>Ireland</w:t>
            </w:r>
          </w:p>
          <w:p w14:paraId="4FAA3587" w14:textId="6B9D2DB1" w:rsidR="00F37183" w:rsidRPr="00E8613E" w:rsidRDefault="00F37183" w:rsidP="00357A53">
            <w:pPr>
              <w:rPr>
                <w:lang w:val="en-US"/>
              </w:rPr>
            </w:pPr>
            <w:r w:rsidRPr="00E8613E">
              <w:rPr>
                <w:lang w:val="en-US"/>
              </w:rPr>
              <w:t>Pfizer Healthcare Ireland</w:t>
            </w:r>
            <w:r w:rsidR="00295189" w:rsidRPr="008D02A6">
              <w:rPr>
                <w:color w:val="000000"/>
                <w:lang w:val="en-US"/>
              </w:rPr>
              <w:t xml:space="preserve"> Unlimited Company</w:t>
            </w:r>
          </w:p>
          <w:p w14:paraId="4FD46EFB" w14:textId="77777777" w:rsidR="00F37183" w:rsidRPr="00E8613E" w:rsidRDefault="00F37183" w:rsidP="00357A53">
            <w:pPr>
              <w:rPr>
                <w:szCs w:val="22"/>
                <w:lang w:val="en-US"/>
              </w:rPr>
            </w:pPr>
            <w:r w:rsidRPr="00E8613E">
              <w:rPr>
                <w:szCs w:val="22"/>
                <w:lang w:val="en-US"/>
              </w:rPr>
              <w:t>Tel: +1800 633 363 (toll free)</w:t>
            </w:r>
          </w:p>
          <w:p w14:paraId="23B28574" w14:textId="77777777" w:rsidR="00F37183" w:rsidRPr="007325C9" w:rsidRDefault="00F37183" w:rsidP="00357A53">
            <w:r w:rsidRPr="007325C9">
              <w:rPr>
                <w:szCs w:val="22"/>
              </w:rPr>
              <w:t>Tel: +44 (0)1304 616161</w:t>
            </w:r>
          </w:p>
          <w:p w14:paraId="12B666B2" w14:textId="77777777" w:rsidR="00F37183" w:rsidRPr="007325C9" w:rsidRDefault="00F37183" w:rsidP="00357A53">
            <w:pPr>
              <w:tabs>
                <w:tab w:val="left" w:pos="567"/>
              </w:tabs>
              <w:rPr>
                <w:b/>
                <w:szCs w:val="22"/>
              </w:rPr>
            </w:pPr>
          </w:p>
        </w:tc>
        <w:tc>
          <w:tcPr>
            <w:tcW w:w="5103" w:type="dxa"/>
          </w:tcPr>
          <w:p w14:paraId="7A8E6CF0" w14:textId="77777777" w:rsidR="00F37183" w:rsidRPr="00E8613E" w:rsidRDefault="00F37183" w:rsidP="00357A53">
            <w:pPr>
              <w:tabs>
                <w:tab w:val="left" w:pos="567"/>
              </w:tabs>
              <w:rPr>
                <w:bCs/>
                <w:szCs w:val="22"/>
              </w:rPr>
            </w:pPr>
            <w:r w:rsidRPr="00E8613E">
              <w:rPr>
                <w:b/>
                <w:szCs w:val="22"/>
              </w:rPr>
              <w:t>Slovenská Republika</w:t>
            </w:r>
          </w:p>
          <w:p w14:paraId="44F62ED2" w14:textId="77777777" w:rsidR="00F37183" w:rsidRPr="007325C9" w:rsidRDefault="00F37183" w:rsidP="00357A53">
            <w:pPr>
              <w:rPr>
                <w:szCs w:val="22"/>
                <w:lang w:val="sk-SK"/>
              </w:rPr>
            </w:pPr>
            <w:r w:rsidRPr="007325C9">
              <w:rPr>
                <w:szCs w:val="22"/>
                <w:lang w:val="sk-SK"/>
              </w:rPr>
              <w:t xml:space="preserve">Pfizer Luxembourg SARL, organizačná zložka </w:t>
            </w:r>
          </w:p>
          <w:p w14:paraId="336EFCE4" w14:textId="77777777" w:rsidR="00F37183" w:rsidRPr="007325C9" w:rsidRDefault="00F37183" w:rsidP="00357A53">
            <w:pPr>
              <w:rPr>
                <w:b/>
                <w:bCs/>
                <w:szCs w:val="22"/>
                <w:lang w:val="sk-SK"/>
              </w:rPr>
            </w:pPr>
            <w:r w:rsidRPr="007325C9">
              <w:rPr>
                <w:szCs w:val="22"/>
                <w:lang w:val="sk-SK"/>
              </w:rPr>
              <w:t>Tel: +421 2 3355 5500</w:t>
            </w:r>
          </w:p>
          <w:p w14:paraId="43E87F0F" w14:textId="77777777" w:rsidR="00F37183" w:rsidRPr="007325C9" w:rsidRDefault="00F37183" w:rsidP="00357A53">
            <w:pPr>
              <w:snapToGrid w:val="0"/>
              <w:rPr>
                <w:szCs w:val="22"/>
                <w:lang w:val="pl-PL"/>
              </w:rPr>
            </w:pPr>
          </w:p>
        </w:tc>
      </w:tr>
      <w:tr w:rsidR="00F37183" w:rsidRPr="007325C9" w14:paraId="175A438E" w14:textId="77777777" w:rsidTr="00357A53">
        <w:trPr>
          <w:trHeight w:val="1062"/>
        </w:trPr>
        <w:tc>
          <w:tcPr>
            <w:tcW w:w="4503" w:type="dxa"/>
          </w:tcPr>
          <w:p w14:paraId="662E2DD4" w14:textId="77777777" w:rsidR="00F37183" w:rsidRPr="007325C9" w:rsidRDefault="00F37183" w:rsidP="00357A53">
            <w:pPr>
              <w:tabs>
                <w:tab w:val="left" w:pos="567"/>
              </w:tabs>
              <w:rPr>
                <w:b/>
                <w:szCs w:val="22"/>
                <w:lang w:val="en-US"/>
              </w:rPr>
            </w:pPr>
            <w:proofErr w:type="spellStart"/>
            <w:r w:rsidRPr="007325C9">
              <w:rPr>
                <w:b/>
                <w:szCs w:val="22"/>
                <w:lang w:val="en-US"/>
              </w:rPr>
              <w:t>Ísland</w:t>
            </w:r>
            <w:proofErr w:type="spellEnd"/>
          </w:p>
          <w:p w14:paraId="14A1074B" w14:textId="77777777" w:rsidR="00F37183" w:rsidRPr="007325C9" w:rsidRDefault="00F37183" w:rsidP="00357A53">
            <w:pPr>
              <w:snapToGrid w:val="0"/>
              <w:rPr>
                <w:rFonts w:eastAsia="MS Mincho"/>
                <w:szCs w:val="22"/>
              </w:rPr>
            </w:pPr>
            <w:proofErr w:type="spellStart"/>
            <w:r w:rsidRPr="007325C9">
              <w:rPr>
                <w:szCs w:val="22"/>
                <w:lang w:val="en-US"/>
              </w:rPr>
              <w:t>Icepharma</w:t>
            </w:r>
            <w:proofErr w:type="spellEnd"/>
            <w:r w:rsidRPr="007325C9">
              <w:rPr>
                <w:szCs w:val="22"/>
              </w:rPr>
              <w:t xml:space="preserve"> hf.</w:t>
            </w:r>
          </w:p>
          <w:p w14:paraId="00A18398" w14:textId="77777777" w:rsidR="00F37183" w:rsidRPr="007325C9" w:rsidRDefault="00F37183" w:rsidP="00357A53">
            <w:pPr>
              <w:snapToGrid w:val="0"/>
              <w:rPr>
                <w:rFonts w:eastAsia="MS Mincho"/>
                <w:szCs w:val="22"/>
              </w:rPr>
            </w:pPr>
            <w:r w:rsidRPr="007325C9">
              <w:rPr>
                <w:szCs w:val="22"/>
              </w:rPr>
              <w:t xml:space="preserve">Tel: +354 </w:t>
            </w:r>
            <w:r w:rsidRPr="007325C9">
              <w:rPr>
                <w:szCs w:val="22"/>
                <w:lang w:val="en-US"/>
              </w:rPr>
              <w:t>540 8000</w:t>
            </w:r>
          </w:p>
          <w:p w14:paraId="4F420C4D" w14:textId="77777777" w:rsidR="00F37183" w:rsidRPr="007325C9" w:rsidRDefault="00F37183" w:rsidP="00357A53">
            <w:pPr>
              <w:tabs>
                <w:tab w:val="left" w:pos="567"/>
              </w:tabs>
              <w:rPr>
                <w:b/>
                <w:szCs w:val="22"/>
                <w:lang w:val="pl-PL"/>
              </w:rPr>
            </w:pPr>
          </w:p>
        </w:tc>
        <w:tc>
          <w:tcPr>
            <w:tcW w:w="5103" w:type="dxa"/>
          </w:tcPr>
          <w:p w14:paraId="33DEB4A6" w14:textId="77777777" w:rsidR="00F37183" w:rsidRPr="007325C9" w:rsidRDefault="00F37183" w:rsidP="00357A53">
            <w:pPr>
              <w:tabs>
                <w:tab w:val="left" w:pos="567"/>
              </w:tabs>
              <w:rPr>
                <w:b/>
                <w:szCs w:val="22"/>
                <w:lang w:val="sv-SE"/>
              </w:rPr>
            </w:pPr>
            <w:r w:rsidRPr="007325C9">
              <w:rPr>
                <w:b/>
                <w:szCs w:val="22"/>
                <w:lang w:val="sv-SE"/>
              </w:rPr>
              <w:t>Suomi/Finland</w:t>
            </w:r>
          </w:p>
          <w:p w14:paraId="01C51EF9" w14:textId="77777777" w:rsidR="00F37183" w:rsidRPr="007325C9" w:rsidRDefault="00F37183" w:rsidP="00357A53">
            <w:pPr>
              <w:tabs>
                <w:tab w:val="left" w:pos="-720"/>
                <w:tab w:val="left" w:pos="4536"/>
              </w:tabs>
              <w:rPr>
                <w:bCs/>
                <w:szCs w:val="22"/>
                <w:lang w:val="sv-SE"/>
              </w:rPr>
            </w:pPr>
            <w:r w:rsidRPr="007325C9">
              <w:rPr>
                <w:bCs/>
                <w:szCs w:val="22"/>
                <w:lang w:val="sv-SE"/>
              </w:rPr>
              <w:t>Pfizer Oy</w:t>
            </w:r>
          </w:p>
          <w:p w14:paraId="0241E1B2" w14:textId="77777777" w:rsidR="00F37183" w:rsidRPr="007325C9" w:rsidRDefault="00F37183" w:rsidP="00357A53">
            <w:pPr>
              <w:snapToGrid w:val="0"/>
              <w:rPr>
                <w:bCs/>
                <w:szCs w:val="22"/>
                <w:lang w:val="sv-SE"/>
              </w:rPr>
            </w:pPr>
            <w:r w:rsidRPr="007325C9">
              <w:rPr>
                <w:bCs/>
                <w:szCs w:val="22"/>
                <w:lang w:val="sv-SE"/>
              </w:rPr>
              <w:t>Puh/Tel: +358 (0)9 430 040</w:t>
            </w:r>
          </w:p>
          <w:p w14:paraId="347C15BA" w14:textId="77777777" w:rsidR="00F37183" w:rsidRPr="007325C9" w:rsidRDefault="00F37183" w:rsidP="00357A53">
            <w:pPr>
              <w:snapToGrid w:val="0"/>
              <w:rPr>
                <w:b/>
                <w:szCs w:val="22"/>
              </w:rPr>
            </w:pPr>
          </w:p>
        </w:tc>
      </w:tr>
      <w:tr w:rsidR="00F37183" w:rsidRPr="007325C9" w14:paraId="6DE64FFB" w14:textId="77777777" w:rsidTr="00357A53">
        <w:trPr>
          <w:trHeight w:val="1062"/>
        </w:trPr>
        <w:tc>
          <w:tcPr>
            <w:tcW w:w="4503" w:type="dxa"/>
          </w:tcPr>
          <w:p w14:paraId="7CDE5940" w14:textId="77777777" w:rsidR="00F37183" w:rsidRPr="007325C9" w:rsidRDefault="00F37183" w:rsidP="00357A53">
            <w:pPr>
              <w:tabs>
                <w:tab w:val="left" w:pos="567"/>
              </w:tabs>
              <w:rPr>
                <w:b/>
                <w:szCs w:val="22"/>
                <w:lang w:val="pt-BR"/>
              </w:rPr>
            </w:pPr>
            <w:r w:rsidRPr="007325C9">
              <w:rPr>
                <w:b/>
                <w:szCs w:val="22"/>
                <w:lang w:val="pt-BR"/>
              </w:rPr>
              <w:t>Italia</w:t>
            </w:r>
          </w:p>
          <w:p w14:paraId="7912F511" w14:textId="77777777" w:rsidR="00F37183" w:rsidRPr="007325C9" w:rsidRDefault="00F37183" w:rsidP="00357A53">
            <w:pPr>
              <w:tabs>
                <w:tab w:val="left" w:pos="567"/>
              </w:tabs>
              <w:rPr>
                <w:szCs w:val="22"/>
                <w:lang w:val="it-IT"/>
              </w:rPr>
            </w:pPr>
            <w:r w:rsidRPr="007325C9">
              <w:rPr>
                <w:szCs w:val="22"/>
                <w:lang w:val="it-IT"/>
              </w:rPr>
              <w:t>Pfizer S.r.l.</w:t>
            </w:r>
          </w:p>
          <w:p w14:paraId="675080F0" w14:textId="77777777" w:rsidR="00F37183" w:rsidRPr="007325C9" w:rsidRDefault="00F37183" w:rsidP="00357A53">
            <w:pPr>
              <w:tabs>
                <w:tab w:val="left" w:pos="567"/>
              </w:tabs>
              <w:rPr>
                <w:szCs w:val="22"/>
                <w:lang w:val="en-US"/>
              </w:rPr>
            </w:pPr>
            <w:r w:rsidRPr="007325C9">
              <w:rPr>
                <w:szCs w:val="22"/>
                <w:lang w:val="it-IT"/>
              </w:rPr>
              <w:t>Tel: +39 06 33 18 21</w:t>
            </w:r>
          </w:p>
          <w:p w14:paraId="166F6975" w14:textId="77777777" w:rsidR="00F37183" w:rsidRPr="007325C9" w:rsidRDefault="00F37183" w:rsidP="00357A53">
            <w:pPr>
              <w:tabs>
                <w:tab w:val="left" w:pos="567"/>
              </w:tabs>
              <w:rPr>
                <w:szCs w:val="22"/>
                <w:lang w:val="en-US"/>
              </w:rPr>
            </w:pPr>
          </w:p>
        </w:tc>
        <w:tc>
          <w:tcPr>
            <w:tcW w:w="5103" w:type="dxa"/>
          </w:tcPr>
          <w:p w14:paraId="4B2D610E" w14:textId="77777777" w:rsidR="00F37183" w:rsidRPr="007325C9" w:rsidRDefault="00F37183" w:rsidP="00357A53">
            <w:pPr>
              <w:tabs>
                <w:tab w:val="left" w:pos="567"/>
              </w:tabs>
              <w:rPr>
                <w:b/>
                <w:szCs w:val="22"/>
              </w:rPr>
            </w:pPr>
            <w:r w:rsidRPr="007325C9">
              <w:rPr>
                <w:b/>
                <w:szCs w:val="22"/>
              </w:rPr>
              <w:t xml:space="preserve">Sverige </w:t>
            </w:r>
          </w:p>
          <w:p w14:paraId="26F12EBA" w14:textId="77777777" w:rsidR="00F37183" w:rsidRPr="007325C9" w:rsidRDefault="00F37183" w:rsidP="00357A53">
            <w:pPr>
              <w:snapToGrid w:val="0"/>
              <w:rPr>
                <w:szCs w:val="22"/>
              </w:rPr>
            </w:pPr>
            <w:r w:rsidRPr="007325C9">
              <w:rPr>
                <w:szCs w:val="22"/>
              </w:rPr>
              <w:t>Pfizer AB</w:t>
            </w:r>
          </w:p>
          <w:p w14:paraId="0D9A6AD8" w14:textId="77777777" w:rsidR="00F37183" w:rsidRPr="007325C9" w:rsidRDefault="00F37183" w:rsidP="00357A53">
            <w:pPr>
              <w:snapToGrid w:val="0"/>
              <w:rPr>
                <w:szCs w:val="22"/>
              </w:rPr>
            </w:pPr>
            <w:r w:rsidRPr="007325C9">
              <w:rPr>
                <w:szCs w:val="22"/>
              </w:rPr>
              <w:t>Tel: +46 (0)8 550 520 00</w:t>
            </w:r>
          </w:p>
          <w:p w14:paraId="780188B4" w14:textId="77777777" w:rsidR="00F37183" w:rsidRPr="007325C9" w:rsidRDefault="00F37183" w:rsidP="00357A53">
            <w:pPr>
              <w:tabs>
                <w:tab w:val="left" w:pos="567"/>
              </w:tabs>
              <w:rPr>
                <w:b/>
                <w:szCs w:val="22"/>
              </w:rPr>
            </w:pPr>
          </w:p>
        </w:tc>
      </w:tr>
      <w:tr w:rsidR="00F37183" w:rsidRPr="007325C9" w14:paraId="2EC6813E" w14:textId="77777777" w:rsidTr="00357A53">
        <w:trPr>
          <w:trHeight w:val="1062"/>
        </w:trPr>
        <w:tc>
          <w:tcPr>
            <w:tcW w:w="4503" w:type="dxa"/>
          </w:tcPr>
          <w:p w14:paraId="37975448" w14:textId="77777777" w:rsidR="00F37183" w:rsidRPr="007325C9" w:rsidRDefault="00F37183" w:rsidP="00357A53">
            <w:pPr>
              <w:snapToGrid w:val="0"/>
              <w:rPr>
                <w:b/>
                <w:bCs/>
                <w:szCs w:val="22"/>
                <w:lang w:val="pl-PL"/>
              </w:rPr>
            </w:pPr>
            <w:r w:rsidRPr="007325C9">
              <w:rPr>
                <w:b/>
                <w:bCs/>
                <w:szCs w:val="22"/>
                <w:lang w:val="pl-PL"/>
              </w:rPr>
              <w:t>Latvija</w:t>
            </w:r>
          </w:p>
          <w:p w14:paraId="438930FD" w14:textId="77777777" w:rsidR="00F37183" w:rsidRPr="007325C9" w:rsidRDefault="00F37183" w:rsidP="00357A53">
            <w:r w:rsidRPr="007325C9">
              <w:t>Pfizer Luxembourg SARL filiāle Latvijā</w:t>
            </w:r>
          </w:p>
          <w:p w14:paraId="012923CB" w14:textId="77777777" w:rsidR="00F37183" w:rsidRPr="007325C9" w:rsidRDefault="00F37183" w:rsidP="00357A53">
            <w:r w:rsidRPr="007325C9">
              <w:t>Tel. +371 67035775</w:t>
            </w:r>
          </w:p>
          <w:p w14:paraId="224ED9F8" w14:textId="77777777" w:rsidR="00F37183" w:rsidRPr="007325C9" w:rsidRDefault="00F37183" w:rsidP="00357A53">
            <w:pPr>
              <w:tabs>
                <w:tab w:val="left" w:pos="567"/>
              </w:tabs>
              <w:rPr>
                <w:b/>
                <w:szCs w:val="22"/>
                <w:lang w:val="pt-BR"/>
              </w:rPr>
            </w:pPr>
          </w:p>
        </w:tc>
        <w:tc>
          <w:tcPr>
            <w:tcW w:w="5103" w:type="dxa"/>
          </w:tcPr>
          <w:p w14:paraId="012620D7" w14:textId="77777777" w:rsidR="00F37183" w:rsidRPr="007325C9" w:rsidRDefault="00F37183" w:rsidP="00295189">
            <w:pPr>
              <w:tabs>
                <w:tab w:val="left" w:pos="567"/>
              </w:tabs>
              <w:rPr>
                <w:szCs w:val="22"/>
              </w:rPr>
            </w:pPr>
          </w:p>
        </w:tc>
      </w:tr>
      <w:tr w:rsidR="00F37183" w:rsidRPr="007325C9" w14:paraId="61160FEA" w14:textId="77777777" w:rsidTr="00357A53">
        <w:trPr>
          <w:trHeight w:val="1062"/>
        </w:trPr>
        <w:tc>
          <w:tcPr>
            <w:tcW w:w="4503" w:type="dxa"/>
          </w:tcPr>
          <w:p w14:paraId="1058F6A7" w14:textId="77777777" w:rsidR="00F37183" w:rsidRPr="007325C9" w:rsidRDefault="00F37183" w:rsidP="00357A53">
            <w:pPr>
              <w:rPr>
                <w:b/>
              </w:rPr>
            </w:pPr>
            <w:r w:rsidRPr="007325C9">
              <w:rPr>
                <w:b/>
              </w:rPr>
              <w:lastRenderedPageBreak/>
              <w:t>Lietuva</w:t>
            </w:r>
          </w:p>
          <w:p w14:paraId="3FFB1C74" w14:textId="77777777" w:rsidR="00F37183" w:rsidRPr="007325C9" w:rsidRDefault="00F37183" w:rsidP="00357A53">
            <w:pPr>
              <w:rPr>
                <w:bCs/>
                <w:szCs w:val="22"/>
                <w:lang w:val="fr-FR"/>
              </w:rPr>
            </w:pPr>
            <w:r w:rsidRPr="007325C9">
              <w:rPr>
                <w:bCs/>
                <w:szCs w:val="22"/>
                <w:lang w:val="fr-FR"/>
              </w:rPr>
              <w:t xml:space="preserve">Pfizer Luxembourg SARL </w:t>
            </w:r>
            <w:proofErr w:type="spellStart"/>
            <w:r w:rsidRPr="007325C9">
              <w:rPr>
                <w:bCs/>
                <w:szCs w:val="22"/>
                <w:lang w:val="fr-FR"/>
              </w:rPr>
              <w:t>filialas</w:t>
            </w:r>
            <w:proofErr w:type="spellEnd"/>
            <w:r w:rsidRPr="007325C9">
              <w:rPr>
                <w:bCs/>
                <w:szCs w:val="22"/>
                <w:lang w:val="fr-FR"/>
              </w:rPr>
              <w:t xml:space="preserve"> </w:t>
            </w:r>
            <w:proofErr w:type="spellStart"/>
            <w:r w:rsidRPr="007325C9">
              <w:rPr>
                <w:bCs/>
                <w:szCs w:val="22"/>
                <w:lang w:val="fr-FR"/>
              </w:rPr>
              <w:t>Lietuvoje</w:t>
            </w:r>
            <w:proofErr w:type="spellEnd"/>
          </w:p>
          <w:p w14:paraId="1F7F5DAE" w14:textId="77777777" w:rsidR="00F37183" w:rsidRPr="007325C9" w:rsidRDefault="00F37183" w:rsidP="00357A53">
            <w:pPr>
              <w:snapToGrid w:val="0"/>
              <w:rPr>
                <w:szCs w:val="22"/>
              </w:rPr>
            </w:pPr>
            <w:r w:rsidRPr="007325C9">
              <w:rPr>
                <w:bCs/>
                <w:szCs w:val="22"/>
                <w:lang w:val="fr-FR"/>
              </w:rPr>
              <w:t>Tel. +3705 2514000</w:t>
            </w:r>
          </w:p>
        </w:tc>
        <w:tc>
          <w:tcPr>
            <w:tcW w:w="5103" w:type="dxa"/>
          </w:tcPr>
          <w:p w14:paraId="74399BAC" w14:textId="77777777" w:rsidR="00F37183" w:rsidRPr="007325C9" w:rsidRDefault="00F37183" w:rsidP="00357A53">
            <w:pPr>
              <w:tabs>
                <w:tab w:val="left" w:pos="567"/>
              </w:tabs>
              <w:rPr>
                <w:b/>
                <w:szCs w:val="22"/>
              </w:rPr>
            </w:pPr>
          </w:p>
        </w:tc>
      </w:tr>
    </w:tbl>
    <w:p w14:paraId="32B90492" w14:textId="77777777" w:rsidR="00766712" w:rsidRPr="007325C9" w:rsidRDefault="00766712" w:rsidP="00766712">
      <w:pPr>
        <w:tabs>
          <w:tab w:val="left" w:pos="567"/>
        </w:tabs>
        <w:rPr>
          <w:szCs w:val="22"/>
        </w:rPr>
      </w:pPr>
    </w:p>
    <w:p w14:paraId="7EF115A0" w14:textId="77777777" w:rsidR="00766712" w:rsidRPr="007325C9" w:rsidRDefault="00766712" w:rsidP="00766712">
      <w:pPr>
        <w:keepNext/>
        <w:keepLines/>
        <w:widowControl w:val="0"/>
        <w:tabs>
          <w:tab w:val="left" w:pos="567"/>
        </w:tabs>
        <w:rPr>
          <w:b/>
          <w:shd w:val="clear" w:color="auto" w:fill="FFFF00"/>
        </w:rPr>
      </w:pPr>
      <w:r w:rsidRPr="007325C9">
        <w:rPr>
          <w:b/>
        </w:rPr>
        <w:t>Diese Packungsbeilage wurde zuletzt überarbeitet im</w:t>
      </w:r>
    </w:p>
    <w:p w14:paraId="01D78AFF" w14:textId="77777777" w:rsidR="00766712" w:rsidRPr="007325C9" w:rsidRDefault="00766712" w:rsidP="00766712">
      <w:pPr>
        <w:keepNext/>
        <w:keepLines/>
        <w:widowControl w:val="0"/>
        <w:tabs>
          <w:tab w:val="left" w:pos="567"/>
        </w:tabs>
        <w:rPr>
          <w:szCs w:val="22"/>
        </w:rPr>
      </w:pPr>
    </w:p>
    <w:p w14:paraId="44FC1375" w14:textId="3E0A093E" w:rsidR="00766712" w:rsidRPr="007325C9" w:rsidRDefault="00766712" w:rsidP="00766712">
      <w:pPr>
        <w:tabs>
          <w:tab w:val="left" w:pos="567"/>
        </w:tabs>
        <w:rPr>
          <w:szCs w:val="22"/>
        </w:rPr>
      </w:pPr>
      <w:r w:rsidRPr="007325C9">
        <w:rPr>
          <w:szCs w:val="22"/>
        </w:rPr>
        <w:t xml:space="preserve">Ausführliche Informationen zu diesem Arzneimittel sind auf den Internetseiten der Europäischen Arzneimittel-Agentur </w:t>
      </w:r>
      <w:r w:rsidR="00926854">
        <w:fldChar w:fldCharType="begin"/>
      </w:r>
      <w:r w:rsidR="00926854">
        <w:instrText>HYPERLINK "https://www.ema.europa.eu"</w:instrText>
      </w:r>
      <w:r w:rsidR="00926854">
        <w:fldChar w:fldCharType="separate"/>
      </w:r>
      <w:r w:rsidR="00926854" w:rsidRPr="00117092">
        <w:rPr>
          <w:rStyle w:val="Hyperlink"/>
        </w:rPr>
        <w:t>https://www.ema.europa.eu</w:t>
      </w:r>
      <w:r w:rsidR="00926854">
        <w:fldChar w:fldCharType="end"/>
      </w:r>
      <w:r w:rsidRPr="007325C9">
        <w:rPr>
          <w:szCs w:val="22"/>
        </w:rPr>
        <w:t xml:space="preserve"> verfügbar.</w:t>
      </w:r>
    </w:p>
    <w:p w14:paraId="1583398A" w14:textId="77777777" w:rsidR="00766712" w:rsidRPr="007325C9" w:rsidRDefault="00766712" w:rsidP="00766712">
      <w:pPr>
        <w:numPr>
          <w:ilvl w:val="12"/>
          <w:numId w:val="0"/>
        </w:numPr>
        <w:tabs>
          <w:tab w:val="left" w:pos="567"/>
        </w:tabs>
        <w:rPr>
          <w:szCs w:val="22"/>
        </w:rPr>
      </w:pPr>
    </w:p>
    <w:p w14:paraId="664318EE" w14:textId="77777777" w:rsidR="00766712" w:rsidRPr="007325C9" w:rsidRDefault="00766712" w:rsidP="00766712">
      <w:pPr>
        <w:numPr>
          <w:ilvl w:val="12"/>
          <w:numId w:val="0"/>
        </w:numPr>
        <w:tabs>
          <w:tab w:val="left" w:pos="567"/>
        </w:tabs>
        <w:suppressAutoHyphens/>
        <w:ind w:left="567" w:hanging="567"/>
      </w:pPr>
    </w:p>
    <w:p w14:paraId="37204C56" w14:textId="75A31E0C" w:rsidR="00766712" w:rsidRDefault="00766712" w:rsidP="00766712">
      <w:pPr>
        <w:keepNext/>
        <w:numPr>
          <w:ilvl w:val="12"/>
          <w:numId w:val="0"/>
        </w:numPr>
        <w:tabs>
          <w:tab w:val="left" w:pos="567"/>
        </w:tabs>
        <w:suppressAutoHyphens/>
        <w:ind w:left="567" w:hanging="567"/>
        <w:rPr>
          <w:b/>
        </w:rPr>
      </w:pPr>
      <w:r w:rsidRPr="007325C9">
        <w:rPr>
          <w:b/>
        </w:rPr>
        <w:t>7.</w:t>
      </w:r>
      <w:r w:rsidRPr="007325C9">
        <w:rPr>
          <w:b/>
        </w:rPr>
        <w:tab/>
      </w:r>
      <w:r w:rsidR="00064CCA">
        <w:rPr>
          <w:b/>
        </w:rPr>
        <w:t>Gebrauchsanweisung</w:t>
      </w:r>
    </w:p>
    <w:p w14:paraId="3A2CB769" w14:textId="77777777" w:rsidR="00BF10AC" w:rsidRPr="007325C9" w:rsidRDefault="00BF10AC" w:rsidP="00766712">
      <w:pPr>
        <w:keepNext/>
        <w:numPr>
          <w:ilvl w:val="12"/>
          <w:numId w:val="0"/>
        </w:numPr>
        <w:tabs>
          <w:tab w:val="left" w:pos="567"/>
        </w:tabs>
        <w:suppressAutoHyphens/>
        <w:ind w:left="567" w:hanging="567"/>
        <w:rPr>
          <w:b/>
        </w:rPr>
      </w:pPr>
    </w:p>
    <w:p w14:paraId="513CF6DA" w14:textId="77777777" w:rsidR="005862DA" w:rsidRPr="007325C9" w:rsidRDefault="005862DA" w:rsidP="006B2AB5">
      <w:pPr>
        <w:pStyle w:val="BodyText"/>
        <w:spacing w:line="240" w:lineRule="auto"/>
        <w:jc w:val="center"/>
        <w:rPr>
          <w:b w:val="0"/>
          <w:i w:val="0"/>
          <w:u w:val="single"/>
          <w:lang w:val="de-DE"/>
        </w:rPr>
      </w:pPr>
      <w:bookmarkStart w:id="76" w:name="_Hlk144407029"/>
      <w:bookmarkEnd w:id="75"/>
      <w:r w:rsidRPr="006B2AB5">
        <w:rPr>
          <w:i w:val="0"/>
          <w:lang w:val="de-DE"/>
        </w:rPr>
        <w:t>Enbrel 50 mg Injektionslösung im Fertigpen</w:t>
      </w:r>
    </w:p>
    <w:p w14:paraId="4B8B894B" w14:textId="6EF98AE9" w:rsidR="00BF10AC" w:rsidRDefault="00BF10AC" w:rsidP="005862DA">
      <w:pPr>
        <w:pStyle w:val="NoSpacing"/>
        <w:jc w:val="center"/>
        <w:rPr>
          <w:rFonts w:ascii="Times New Roman" w:hAnsi="Times New Roman"/>
        </w:rPr>
      </w:pPr>
      <w:r>
        <w:rPr>
          <w:rFonts w:ascii="Times New Roman" w:hAnsi="Times New Roman"/>
        </w:rPr>
        <w:t>(Etanercept)</w:t>
      </w:r>
    </w:p>
    <w:p w14:paraId="153563E7" w14:textId="77777777" w:rsidR="00BF10AC" w:rsidRDefault="00BF10AC" w:rsidP="00BF10AC">
      <w:pPr>
        <w:pStyle w:val="NoSpacing"/>
        <w:jc w:val="center"/>
        <w:rPr>
          <w:rFonts w:ascii="Times New Roman" w:hAnsi="Times New Roman"/>
        </w:rPr>
      </w:pPr>
      <w:r>
        <w:rPr>
          <w:rFonts w:ascii="Times New Roman" w:hAnsi="Times New Roman"/>
        </w:rPr>
        <w:t>Nur zur subkutanen Injektion</w:t>
      </w:r>
    </w:p>
    <w:p w14:paraId="2D47E096" w14:textId="77777777" w:rsidR="005862DA" w:rsidRPr="003D4A63" w:rsidRDefault="005862DA" w:rsidP="00BF10AC">
      <w:pPr>
        <w:pStyle w:val="NoSpacing"/>
        <w:jc w:val="center"/>
        <w:rPr>
          <w:rFonts w:ascii="Times New Roman" w:hAnsi="Times New Roman"/>
        </w:rPr>
      </w:pPr>
    </w:p>
    <w:p w14:paraId="3C466039" w14:textId="77777777" w:rsidR="00BF10AC" w:rsidRDefault="00BF10AC" w:rsidP="00BF10AC">
      <w:pPr>
        <w:rPr>
          <w:b/>
          <w:bCs/>
          <w:szCs w:val="22"/>
        </w:rPr>
      </w:pPr>
      <w:r>
        <w:rPr>
          <w:b/>
        </w:rPr>
        <w:t>Einleitung</w:t>
      </w:r>
    </w:p>
    <w:p w14:paraId="72E6333C" w14:textId="77777777" w:rsidR="00BF10AC" w:rsidRPr="003D4A63" w:rsidRDefault="00BF10AC" w:rsidP="00BF10AC">
      <w:pPr>
        <w:rPr>
          <w:b/>
          <w:bCs/>
          <w:szCs w:val="22"/>
        </w:rPr>
      </w:pPr>
    </w:p>
    <w:p w14:paraId="04487E69" w14:textId="77777777" w:rsidR="00BF10AC" w:rsidRPr="003D4A63" w:rsidRDefault="00BF10AC" w:rsidP="006B2AB5">
      <w:pPr>
        <w:pStyle w:val="ListParagraph"/>
        <w:numPr>
          <w:ilvl w:val="0"/>
          <w:numId w:val="54"/>
        </w:numPr>
        <w:autoSpaceDE w:val="0"/>
        <w:autoSpaceDN w:val="0"/>
        <w:adjustRightInd w:val="0"/>
        <w:contextualSpacing/>
        <w:rPr>
          <w:rFonts w:ascii="Times New Roman" w:eastAsia="Wingdings-Regular" w:hAnsi="Times New Roman"/>
        </w:rPr>
      </w:pPr>
      <w:r>
        <w:rPr>
          <w:rFonts w:ascii="Times New Roman" w:hAnsi="Times New Roman"/>
        </w:rPr>
        <w:t>Die folgenden Hinweise erklären Ihnen die Anwendung des MYCLIC Pens, um Enbrel zu injizieren.</w:t>
      </w:r>
    </w:p>
    <w:p w14:paraId="6C262E20" w14:textId="77777777" w:rsidR="00BF10AC" w:rsidRPr="003D4A63" w:rsidRDefault="00BF10AC" w:rsidP="006B2AB5">
      <w:pPr>
        <w:pStyle w:val="ListParagraph"/>
        <w:numPr>
          <w:ilvl w:val="0"/>
          <w:numId w:val="54"/>
        </w:numPr>
        <w:autoSpaceDE w:val="0"/>
        <w:autoSpaceDN w:val="0"/>
        <w:adjustRightInd w:val="0"/>
        <w:contextualSpacing/>
        <w:rPr>
          <w:rFonts w:ascii="Times New Roman" w:eastAsia="Wingdings-Regular" w:hAnsi="Times New Roman"/>
        </w:rPr>
      </w:pPr>
      <w:r>
        <w:rPr>
          <w:rFonts w:ascii="Times New Roman" w:hAnsi="Times New Roman"/>
        </w:rPr>
        <w:t>Bitte lesen Sie die Hinweise sorgfältig durch und folgen Sie ihnen Schritt für Schritt.</w:t>
      </w:r>
    </w:p>
    <w:p w14:paraId="0FC4735F" w14:textId="4FA4B8AC" w:rsidR="00BF10AC" w:rsidRPr="003D4A63" w:rsidRDefault="00BF10AC" w:rsidP="006B2AB5">
      <w:pPr>
        <w:pStyle w:val="ListParagraph"/>
        <w:numPr>
          <w:ilvl w:val="0"/>
          <w:numId w:val="54"/>
        </w:numPr>
        <w:autoSpaceDE w:val="0"/>
        <w:autoSpaceDN w:val="0"/>
        <w:adjustRightInd w:val="0"/>
        <w:contextualSpacing/>
        <w:rPr>
          <w:rFonts w:ascii="Times New Roman" w:eastAsia="Wingdings-Regular" w:hAnsi="Times New Roman"/>
        </w:rPr>
      </w:pPr>
      <w:r>
        <w:rPr>
          <w:rFonts w:ascii="Times New Roman" w:hAnsi="Times New Roman"/>
        </w:rPr>
        <w:t xml:space="preserve">Ihr Arzt oder das medizinische Fachpersonal wird Ihnen erklären, wie Sie Enbrel injizieren müssen. Versuchen Sie nicht, eine Injektion zu verabreichen, bis Sie sicher sind, dass Sie die </w:t>
      </w:r>
      <w:r w:rsidR="0013482B">
        <w:rPr>
          <w:rFonts w:ascii="Times New Roman" w:hAnsi="Times New Roman"/>
        </w:rPr>
        <w:t xml:space="preserve">richtige </w:t>
      </w:r>
      <w:r>
        <w:rPr>
          <w:rFonts w:ascii="Times New Roman" w:hAnsi="Times New Roman"/>
        </w:rPr>
        <w:t>Anwendung des MYCLIC Pens verstanden haben.</w:t>
      </w:r>
    </w:p>
    <w:p w14:paraId="7E8AACA5" w14:textId="77777777" w:rsidR="00BF10AC" w:rsidRPr="003D4A63" w:rsidRDefault="00BF10AC" w:rsidP="006B2AB5">
      <w:pPr>
        <w:pStyle w:val="ListParagraph"/>
        <w:numPr>
          <w:ilvl w:val="0"/>
          <w:numId w:val="54"/>
        </w:numPr>
        <w:spacing w:after="200" w:line="276" w:lineRule="auto"/>
        <w:contextualSpacing/>
        <w:rPr>
          <w:rFonts w:ascii="Times New Roman" w:eastAsia="Wingdings-Regular" w:hAnsi="Times New Roman"/>
        </w:rPr>
      </w:pPr>
      <w:r>
        <w:rPr>
          <w:rFonts w:ascii="Times New Roman" w:hAnsi="Times New Roman"/>
        </w:rPr>
        <w:t>Wenn Sie Fragen zur Injektion haben, fragen Sie bitte Ihren Arzt oder das medizinische Fachpersonal um Rat.</w:t>
      </w:r>
    </w:p>
    <w:p w14:paraId="290E2B6E" w14:textId="77777777" w:rsidR="00BF10AC" w:rsidRDefault="00BF10AC" w:rsidP="00BF10AC">
      <w:pPr>
        <w:rPr>
          <w:b/>
          <w:bCs/>
          <w:szCs w:val="22"/>
        </w:rPr>
      </w:pPr>
      <w:r>
        <w:rPr>
          <w:b/>
        </w:rPr>
        <w:t>Der MYCLIC Fertigpen</w:t>
      </w:r>
    </w:p>
    <w:p w14:paraId="1FA4ED9C" w14:textId="77777777" w:rsidR="00BF10AC" w:rsidRPr="003D4A63" w:rsidRDefault="00BF10AC" w:rsidP="00BF10AC">
      <w:pPr>
        <w:rPr>
          <w:b/>
          <w:bCs/>
          <w:szCs w:val="22"/>
        </w:rPr>
      </w:pPr>
    </w:p>
    <w:p w14:paraId="153C3A90" w14:textId="75593987" w:rsidR="00BF10AC" w:rsidRDefault="00BF10AC" w:rsidP="00BF10AC">
      <w:pPr>
        <w:rPr>
          <w:b/>
          <w:bCs/>
          <w:szCs w:val="22"/>
        </w:rPr>
      </w:pPr>
      <w:r>
        <w:rPr>
          <w:b/>
        </w:rPr>
        <w:t>Vor der Injektion</w:t>
      </w:r>
    </w:p>
    <w:p w14:paraId="429F6554" w14:textId="77777777" w:rsidR="00BF10AC" w:rsidRPr="003D4A63" w:rsidRDefault="00BF10AC" w:rsidP="00BF10AC">
      <w:pPr>
        <w:rPr>
          <w:b/>
          <w:b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0"/>
        <w:gridCol w:w="2221"/>
        <w:gridCol w:w="2328"/>
        <w:gridCol w:w="1984"/>
      </w:tblGrid>
      <w:tr w:rsidR="00BF10AC" w:rsidRPr="00853C6D" w14:paraId="16D60BD9" w14:textId="77777777" w:rsidTr="00FC6EE4">
        <w:trPr>
          <w:trHeight w:val="495"/>
        </w:trPr>
        <w:tc>
          <w:tcPr>
            <w:tcW w:w="6967" w:type="dxa"/>
            <w:gridSpan w:val="3"/>
            <w:vMerge w:val="restart"/>
          </w:tcPr>
          <w:p w14:paraId="77FF1823" w14:textId="56275708" w:rsidR="00BF10AC" w:rsidRPr="00853C6D" w:rsidRDefault="00AF6CF1" w:rsidP="00FC6EE4">
            <w:pPr>
              <w:rPr>
                <w:rFonts w:asciiTheme="minorHAnsi" w:hAnsiTheme="minorHAnsi" w:cstheme="minorHAnsi"/>
              </w:rPr>
            </w:pPr>
            <w:r>
              <w:rPr>
                <w:noProof/>
              </w:rPr>
              <w:drawing>
                <wp:inline distT="0" distB="0" distL="0" distR="0" wp14:anchorId="3E42A4AC" wp14:editId="5B5B14C7">
                  <wp:extent cx="4314825" cy="688789"/>
                  <wp:effectExtent l="0" t="0" r="0" b="0"/>
                  <wp:docPr id="1015"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360547" cy="696088"/>
                          </a:xfrm>
                          <a:prstGeom prst="rect">
                            <a:avLst/>
                          </a:prstGeom>
                        </pic:spPr>
                      </pic:pic>
                    </a:graphicData>
                  </a:graphic>
                </wp:inline>
              </w:drawing>
            </w:r>
          </w:p>
        </w:tc>
        <w:tc>
          <w:tcPr>
            <w:tcW w:w="2049" w:type="dxa"/>
          </w:tcPr>
          <w:p w14:paraId="104DE1A4" w14:textId="77777777" w:rsidR="00BF10AC" w:rsidRPr="00853C6D" w:rsidRDefault="00BF10AC" w:rsidP="00FC6EE4">
            <w:pPr>
              <w:rPr>
                <w:rFonts w:asciiTheme="minorHAnsi" w:hAnsiTheme="minorHAnsi" w:cstheme="minorHAnsi"/>
              </w:rPr>
            </w:pPr>
          </w:p>
        </w:tc>
      </w:tr>
      <w:tr w:rsidR="00BF10AC" w:rsidRPr="00853C6D" w14:paraId="5210D4F6" w14:textId="77777777" w:rsidTr="00FC6EE4">
        <w:trPr>
          <w:trHeight w:val="495"/>
        </w:trPr>
        <w:tc>
          <w:tcPr>
            <w:tcW w:w="6967" w:type="dxa"/>
            <w:gridSpan w:val="3"/>
            <w:vMerge/>
          </w:tcPr>
          <w:p w14:paraId="2C91514F" w14:textId="77777777" w:rsidR="00BF10AC" w:rsidRPr="00853C6D" w:rsidRDefault="00BF10AC" w:rsidP="00FC6EE4">
            <w:pPr>
              <w:rPr>
                <w:rFonts w:asciiTheme="minorHAnsi" w:hAnsiTheme="minorHAnsi" w:cstheme="minorHAnsi"/>
                <w:noProof/>
              </w:rPr>
            </w:pPr>
          </w:p>
        </w:tc>
        <w:tc>
          <w:tcPr>
            <w:tcW w:w="2049" w:type="dxa"/>
          </w:tcPr>
          <w:p w14:paraId="5DE9167E" w14:textId="77777777" w:rsidR="00BF10AC" w:rsidRPr="00D53D29" w:rsidRDefault="00BF10AC" w:rsidP="00FC6EE4">
            <w:r>
              <w:t>Weiße Schutzkappe</w:t>
            </w:r>
          </w:p>
        </w:tc>
      </w:tr>
      <w:tr w:rsidR="00BF10AC" w:rsidRPr="00853C6D" w14:paraId="5EAA7C34" w14:textId="77777777" w:rsidTr="00FC6EE4">
        <w:tc>
          <w:tcPr>
            <w:tcW w:w="2548" w:type="dxa"/>
          </w:tcPr>
          <w:p w14:paraId="6AC6BE80" w14:textId="2ED491BE" w:rsidR="00BF10AC" w:rsidRPr="00D53D29" w:rsidRDefault="00C15260" w:rsidP="00FC6EE4">
            <w:r>
              <w:t>Grüner</w:t>
            </w:r>
            <w:r w:rsidR="00BF10AC">
              <w:t xml:space="preserve"> Auslöseknopf</w:t>
            </w:r>
          </w:p>
        </w:tc>
        <w:tc>
          <w:tcPr>
            <w:tcW w:w="2209" w:type="dxa"/>
          </w:tcPr>
          <w:p w14:paraId="65872C3C" w14:textId="77777777" w:rsidR="00BF10AC" w:rsidRPr="00D53D29" w:rsidRDefault="00BF10AC" w:rsidP="00FC6EE4">
            <w:r>
              <w:t>Verfalldatum</w:t>
            </w:r>
          </w:p>
        </w:tc>
        <w:tc>
          <w:tcPr>
            <w:tcW w:w="2210" w:type="dxa"/>
          </w:tcPr>
          <w:p w14:paraId="0DB8DDAE" w14:textId="77777777" w:rsidR="00BF10AC" w:rsidRPr="00D53D29" w:rsidRDefault="00BF10AC" w:rsidP="00FC6EE4">
            <w:r>
              <w:t>Durchsichtiges Kontrollfenster</w:t>
            </w:r>
          </w:p>
        </w:tc>
        <w:tc>
          <w:tcPr>
            <w:tcW w:w="2049" w:type="dxa"/>
          </w:tcPr>
          <w:p w14:paraId="081D1490" w14:textId="77777777" w:rsidR="00BF10AC" w:rsidRPr="00853C6D" w:rsidRDefault="00BF10AC" w:rsidP="00FC6EE4">
            <w:pPr>
              <w:rPr>
                <w:rFonts w:asciiTheme="minorHAnsi" w:hAnsiTheme="minorHAnsi" w:cstheme="minorHAnsi"/>
              </w:rPr>
            </w:pPr>
          </w:p>
        </w:tc>
      </w:tr>
    </w:tbl>
    <w:p w14:paraId="4D6BB0F4" w14:textId="77777777" w:rsidR="00BF10AC" w:rsidRDefault="00BF10AC" w:rsidP="00BF10AC">
      <w:pPr>
        <w:rPr>
          <w:b/>
          <w:bCs/>
          <w:szCs w:val="22"/>
        </w:rPr>
      </w:pPr>
    </w:p>
    <w:p w14:paraId="37706738" w14:textId="77777777" w:rsidR="00BF10AC" w:rsidRDefault="00BF10AC" w:rsidP="00BF10AC">
      <w:pPr>
        <w:keepNext/>
        <w:rPr>
          <w:b/>
          <w:bCs/>
          <w:szCs w:val="22"/>
        </w:rPr>
      </w:pPr>
      <w:r>
        <w:rPr>
          <w:b/>
        </w:rPr>
        <w:t>Nach der Injektion</w:t>
      </w:r>
    </w:p>
    <w:p w14:paraId="6E349C5E" w14:textId="77777777" w:rsidR="00BF10AC" w:rsidRPr="003D4A63" w:rsidRDefault="00BF10AC" w:rsidP="00BF10AC">
      <w:pPr>
        <w:keepNext/>
        <w:rPr>
          <w:b/>
          <w:b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260"/>
        <w:gridCol w:w="374"/>
        <w:gridCol w:w="2410"/>
      </w:tblGrid>
      <w:tr w:rsidR="00BF10AC" w:rsidRPr="007B4C1B" w14:paraId="13278ECB" w14:textId="77777777" w:rsidTr="00FC6EE4">
        <w:tc>
          <w:tcPr>
            <w:tcW w:w="6606" w:type="dxa"/>
            <w:gridSpan w:val="3"/>
          </w:tcPr>
          <w:p w14:paraId="735FB7DC" w14:textId="7C49EA7C" w:rsidR="00BF10AC" w:rsidRPr="003D4A63" w:rsidRDefault="00AF6CF1" w:rsidP="00FC6EE4">
            <w:pPr>
              <w:rPr>
                <w:szCs w:val="22"/>
              </w:rPr>
            </w:pPr>
            <w:r>
              <w:rPr>
                <w:noProof/>
              </w:rPr>
              <w:drawing>
                <wp:inline distT="0" distB="0" distL="0" distR="0" wp14:anchorId="3AB58232" wp14:editId="0727E198">
                  <wp:extent cx="4057650" cy="667118"/>
                  <wp:effectExtent l="0" t="0" r="0" b="0"/>
                  <wp:docPr id="1016"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065683" cy="668439"/>
                          </a:xfrm>
                          <a:prstGeom prst="rect">
                            <a:avLst/>
                          </a:prstGeom>
                        </pic:spPr>
                      </pic:pic>
                    </a:graphicData>
                  </a:graphic>
                </wp:inline>
              </w:drawing>
            </w:r>
          </w:p>
        </w:tc>
        <w:tc>
          <w:tcPr>
            <w:tcW w:w="2410" w:type="dxa"/>
          </w:tcPr>
          <w:p w14:paraId="3A1D5A8C" w14:textId="77777777" w:rsidR="00BF10AC" w:rsidRPr="003D4A63" w:rsidRDefault="00BF10AC" w:rsidP="00FC6EE4">
            <w:pPr>
              <w:rPr>
                <w:szCs w:val="22"/>
              </w:rPr>
            </w:pPr>
          </w:p>
        </w:tc>
      </w:tr>
      <w:tr w:rsidR="00BF10AC" w:rsidRPr="007B4C1B" w14:paraId="6E89078E" w14:textId="77777777" w:rsidTr="00FC6EE4">
        <w:tc>
          <w:tcPr>
            <w:tcW w:w="2972" w:type="dxa"/>
          </w:tcPr>
          <w:p w14:paraId="6F9DC4BB" w14:textId="77777777" w:rsidR="00BF10AC" w:rsidRPr="003D4A63" w:rsidRDefault="00BF10AC" w:rsidP="00FC6EE4">
            <w:pPr>
              <w:rPr>
                <w:szCs w:val="22"/>
              </w:rPr>
            </w:pPr>
          </w:p>
        </w:tc>
        <w:tc>
          <w:tcPr>
            <w:tcW w:w="3260" w:type="dxa"/>
          </w:tcPr>
          <w:p w14:paraId="1291229D" w14:textId="77777777" w:rsidR="00BF10AC" w:rsidRPr="003D4A63" w:rsidRDefault="00BF10AC" w:rsidP="00FC6EE4">
            <w:pPr>
              <w:rPr>
                <w:szCs w:val="22"/>
              </w:rPr>
            </w:pPr>
            <w:r>
              <w:t>Vollständig gefülltes Kontrollfenster</w:t>
            </w:r>
          </w:p>
        </w:tc>
        <w:tc>
          <w:tcPr>
            <w:tcW w:w="2784" w:type="dxa"/>
            <w:gridSpan w:val="2"/>
          </w:tcPr>
          <w:p w14:paraId="64E98B11" w14:textId="77777777" w:rsidR="00BF10AC" w:rsidRPr="003D4A63" w:rsidRDefault="00BF10AC" w:rsidP="00FC6EE4">
            <w:pPr>
              <w:rPr>
                <w:szCs w:val="22"/>
              </w:rPr>
            </w:pPr>
            <w:r>
              <w:t>Offenes Ende – Kanülenschutz</w:t>
            </w:r>
          </w:p>
        </w:tc>
      </w:tr>
    </w:tbl>
    <w:p w14:paraId="7409E503" w14:textId="77777777" w:rsidR="00011954" w:rsidRDefault="00011954">
      <w:pPr>
        <w:keepNext/>
        <w:rPr>
          <w:b/>
        </w:rPr>
      </w:pPr>
    </w:p>
    <w:p w14:paraId="6820BCE4" w14:textId="72A9B822" w:rsidR="00BF10AC" w:rsidRDefault="00BF10AC" w:rsidP="006B2AB5">
      <w:pPr>
        <w:keepNext/>
        <w:rPr>
          <w:b/>
          <w:bCs/>
          <w:szCs w:val="22"/>
        </w:rPr>
      </w:pPr>
      <w:r>
        <w:rPr>
          <w:b/>
        </w:rPr>
        <w:t>Schritt 1 Vorbereitung einer Enbrel-Injektion</w:t>
      </w:r>
    </w:p>
    <w:p w14:paraId="4AFB6BB7" w14:textId="77777777" w:rsidR="00BF10AC" w:rsidRPr="007B4C1B" w:rsidRDefault="00BF10AC" w:rsidP="006B2AB5">
      <w:pPr>
        <w:keepNext/>
        <w:rPr>
          <w:b/>
          <w:bCs/>
          <w:szCs w:val="22"/>
        </w:rPr>
      </w:pPr>
    </w:p>
    <w:p w14:paraId="2A60331C" w14:textId="31D3E0FC" w:rsidR="00BF10AC" w:rsidRDefault="00452D16" w:rsidP="00BF10AC">
      <w:pPr>
        <w:rPr>
          <w:szCs w:val="22"/>
        </w:rPr>
      </w:pPr>
      <w:r>
        <w:rPr>
          <w:noProof/>
        </w:rPr>
        <w:drawing>
          <wp:inline distT="0" distB="0" distL="0" distR="0" wp14:anchorId="441B4F7B" wp14:editId="286AE02A">
            <wp:extent cx="3300095" cy="1788795"/>
            <wp:effectExtent l="0" t="0" r="0" b="1905"/>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300095" cy="1788795"/>
                    </a:xfrm>
                    <a:prstGeom prst="rect">
                      <a:avLst/>
                    </a:prstGeom>
                    <a:noFill/>
                    <a:ln>
                      <a:noFill/>
                    </a:ln>
                  </pic:spPr>
                </pic:pic>
              </a:graphicData>
            </a:graphic>
          </wp:inline>
        </w:drawing>
      </w:r>
    </w:p>
    <w:p w14:paraId="479574AA" w14:textId="77777777" w:rsidR="00BF10AC" w:rsidRPr="003D4A63" w:rsidRDefault="00BF10AC" w:rsidP="00BF10AC">
      <w:pPr>
        <w:rPr>
          <w:szCs w:val="22"/>
        </w:rPr>
      </w:pPr>
    </w:p>
    <w:p w14:paraId="4BA98023" w14:textId="77777777" w:rsidR="00BF10AC" w:rsidRPr="003D4A63" w:rsidRDefault="00BF10AC" w:rsidP="006B2AB5">
      <w:pPr>
        <w:pStyle w:val="ListParagraph"/>
        <w:numPr>
          <w:ilvl w:val="0"/>
          <w:numId w:val="56"/>
        </w:numPr>
        <w:autoSpaceDE w:val="0"/>
        <w:autoSpaceDN w:val="0"/>
        <w:adjustRightInd w:val="0"/>
        <w:contextualSpacing/>
        <w:rPr>
          <w:rFonts w:ascii="Times New Roman" w:eastAsia="Wingdings-Regular" w:hAnsi="Times New Roman"/>
        </w:rPr>
      </w:pPr>
      <w:r>
        <w:rPr>
          <w:rFonts w:ascii="Times New Roman" w:hAnsi="Times New Roman"/>
          <w:b/>
        </w:rPr>
        <w:t>Legen</w:t>
      </w:r>
      <w:r>
        <w:rPr>
          <w:rFonts w:ascii="Times New Roman" w:hAnsi="Times New Roman"/>
        </w:rPr>
        <w:t xml:space="preserve"> Sie für jede Injektion die folgenden Materialien auf einer sauberen, ebenen und gut beleuchteten Arbeitsfläche </w:t>
      </w:r>
      <w:r>
        <w:rPr>
          <w:rFonts w:ascii="Times New Roman" w:hAnsi="Times New Roman"/>
          <w:b/>
        </w:rPr>
        <w:t>bereit</w:t>
      </w:r>
      <w:r>
        <w:rPr>
          <w:rFonts w:ascii="Times New Roman" w:hAnsi="Times New Roman"/>
        </w:rPr>
        <w:t>:</w:t>
      </w:r>
    </w:p>
    <w:p w14:paraId="40A5AB83" w14:textId="77777777" w:rsidR="00BF10AC" w:rsidRPr="003D4A63" w:rsidRDefault="00BF10AC" w:rsidP="006B2AB5">
      <w:pPr>
        <w:pStyle w:val="ListParagraph"/>
        <w:numPr>
          <w:ilvl w:val="1"/>
          <w:numId w:val="56"/>
        </w:numPr>
        <w:autoSpaceDE w:val="0"/>
        <w:autoSpaceDN w:val="0"/>
        <w:adjustRightInd w:val="0"/>
        <w:contextualSpacing/>
        <w:rPr>
          <w:rFonts w:ascii="Times New Roman" w:eastAsia="Wingdings-Regular" w:hAnsi="Times New Roman"/>
        </w:rPr>
      </w:pPr>
      <w:r>
        <w:rPr>
          <w:rFonts w:ascii="Times New Roman" w:hAnsi="Times New Roman"/>
        </w:rPr>
        <w:t>Einen MYCLIC Fertigpen</w:t>
      </w:r>
    </w:p>
    <w:p w14:paraId="2EB1908A" w14:textId="77777777" w:rsidR="00BF10AC" w:rsidRPr="003D4A63" w:rsidRDefault="00BF10AC" w:rsidP="006B2AB5">
      <w:pPr>
        <w:pStyle w:val="ListParagraph"/>
        <w:numPr>
          <w:ilvl w:val="1"/>
          <w:numId w:val="56"/>
        </w:numPr>
        <w:autoSpaceDE w:val="0"/>
        <w:autoSpaceDN w:val="0"/>
        <w:adjustRightInd w:val="0"/>
        <w:contextualSpacing/>
        <w:rPr>
          <w:rFonts w:ascii="Times New Roman" w:eastAsia="Wingdings-Regular" w:hAnsi="Times New Roman"/>
        </w:rPr>
      </w:pPr>
      <w:r>
        <w:rPr>
          <w:rFonts w:ascii="Times New Roman" w:hAnsi="Times New Roman"/>
        </w:rPr>
        <w:t>Einen Alkoholtupfer</w:t>
      </w:r>
    </w:p>
    <w:p w14:paraId="6D02D0B4" w14:textId="77777777" w:rsidR="00BF10AC" w:rsidRPr="003D4A63" w:rsidRDefault="00BF10AC" w:rsidP="006B2AB5">
      <w:pPr>
        <w:pStyle w:val="ListParagraph"/>
        <w:numPr>
          <w:ilvl w:val="1"/>
          <w:numId w:val="56"/>
        </w:numPr>
        <w:autoSpaceDE w:val="0"/>
        <w:autoSpaceDN w:val="0"/>
        <w:adjustRightInd w:val="0"/>
        <w:contextualSpacing/>
        <w:rPr>
          <w:rFonts w:ascii="Times New Roman" w:eastAsia="Wingdings-Regular" w:hAnsi="Times New Roman"/>
        </w:rPr>
      </w:pPr>
      <w:r>
        <w:rPr>
          <w:rFonts w:ascii="Times New Roman" w:hAnsi="Times New Roman"/>
        </w:rPr>
        <w:t>Eine geeignete Abwurfbox für scharfe und spitze Gegenstände (nicht im Lieferumfang enthalten)</w:t>
      </w:r>
    </w:p>
    <w:p w14:paraId="200D69AD" w14:textId="77777777" w:rsidR="00BF10AC" w:rsidRPr="003D4A63" w:rsidRDefault="00BF10AC" w:rsidP="006B2AB5">
      <w:pPr>
        <w:pStyle w:val="ListParagraph"/>
        <w:numPr>
          <w:ilvl w:val="1"/>
          <w:numId w:val="56"/>
        </w:numPr>
        <w:autoSpaceDE w:val="0"/>
        <w:autoSpaceDN w:val="0"/>
        <w:adjustRightInd w:val="0"/>
        <w:contextualSpacing/>
        <w:rPr>
          <w:rFonts w:ascii="Times New Roman" w:eastAsia="Wingdings-Regular" w:hAnsi="Times New Roman"/>
        </w:rPr>
      </w:pPr>
      <w:r>
        <w:rPr>
          <w:rFonts w:ascii="Times New Roman" w:hAnsi="Times New Roman"/>
        </w:rPr>
        <w:t>Saubere Wattebäusche oder Gazetupfer (nicht im Lieferumfang enthalten)</w:t>
      </w:r>
    </w:p>
    <w:p w14:paraId="3D9BD50F" w14:textId="77777777" w:rsidR="00BF10AC" w:rsidRPr="003D4A63" w:rsidRDefault="00BF10AC" w:rsidP="006B2AB5">
      <w:pPr>
        <w:pStyle w:val="ListParagraph"/>
        <w:numPr>
          <w:ilvl w:val="0"/>
          <w:numId w:val="56"/>
        </w:numPr>
        <w:autoSpaceDE w:val="0"/>
        <w:autoSpaceDN w:val="0"/>
        <w:adjustRightInd w:val="0"/>
        <w:contextualSpacing/>
        <w:rPr>
          <w:rFonts w:ascii="Times New Roman" w:eastAsia="Wingdings-Regular" w:hAnsi="Times New Roman"/>
        </w:rPr>
      </w:pPr>
      <w:r>
        <w:rPr>
          <w:rFonts w:ascii="Times New Roman" w:hAnsi="Times New Roman"/>
        </w:rPr>
        <w:t xml:space="preserve">Schütteln Sie den Pen </w:t>
      </w:r>
      <w:r>
        <w:rPr>
          <w:rFonts w:ascii="Times New Roman" w:hAnsi="Times New Roman"/>
          <w:b/>
        </w:rPr>
        <w:t>nicht</w:t>
      </w:r>
      <w:r>
        <w:rPr>
          <w:rFonts w:ascii="Times New Roman" w:hAnsi="Times New Roman"/>
        </w:rPr>
        <w:t>.</w:t>
      </w:r>
    </w:p>
    <w:p w14:paraId="1E4977AB" w14:textId="77777777" w:rsidR="00BF10AC" w:rsidRPr="003D4A63" w:rsidRDefault="00BF10AC" w:rsidP="006B2AB5">
      <w:pPr>
        <w:pStyle w:val="ListParagraph"/>
        <w:numPr>
          <w:ilvl w:val="0"/>
          <w:numId w:val="56"/>
        </w:numPr>
        <w:autoSpaceDE w:val="0"/>
        <w:autoSpaceDN w:val="0"/>
        <w:adjustRightInd w:val="0"/>
        <w:contextualSpacing/>
        <w:rPr>
          <w:rFonts w:ascii="Times New Roman" w:eastAsia="Wingdings-Regular" w:hAnsi="Times New Roman"/>
        </w:rPr>
      </w:pPr>
      <w:r>
        <w:rPr>
          <w:rFonts w:ascii="Times New Roman" w:hAnsi="Times New Roman"/>
        </w:rPr>
        <w:t xml:space="preserve">Weiße Schutzkappe </w:t>
      </w:r>
      <w:r>
        <w:rPr>
          <w:rFonts w:ascii="Times New Roman" w:hAnsi="Times New Roman"/>
          <w:b/>
        </w:rPr>
        <w:t>erst entfernen</w:t>
      </w:r>
      <w:r>
        <w:rPr>
          <w:rFonts w:ascii="Times New Roman" w:hAnsi="Times New Roman"/>
        </w:rPr>
        <w:t>, wenn Sie dazu aufgefordert werden.</w:t>
      </w:r>
    </w:p>
    <w:p w14:paraId="03809F16" w14:textId="02A16D7D" w:rsidR="00BF10AC" w:rsidRPr="003D4A63" w:rsidRDefault="00BF10AC" w:rsidP="006B2AB5">
      <w:pPr>
        <w:pStyle w:val="ListParagraph"/>
        <w:numPr>
          <w:ilvl w:val="0"/>
          <w:numId w:val="56"/>
        </w:numPr>
        <w:autoSpaceDE w:val="0"/>
        <w:autoSpaceDN w:val="0"/>
        <w:adjustRightInd w:val="0"/>
        <w:contextualSpacing/>
        <w:rPr>
          <w:rFonts w:ascii="Times New Roman" w:eastAsia="Wingdings-Regular" w:hAnsi="Times New Roman"/>
        </w:rPr>
      </w:pPr>
      <w:r>
        <w:rPr>
          <w:rFonts w:ascii="Times New Roman" w:hAnsi="Times New Roman"/>
        </w:rPr>
        <w:t xml:space="preserve">Für eine angenehmere Injektion kann der Pen 15 bis 30 Minuten lang auf Raumtemperatur gebracht werden. Lassen Sie die weiße Schutzkappe dabei an </w:t>
      </w:r>
      <w:r w:rsidR="000D7951">
        <w:rPr>
          <w:rFonts w:ascii="Times New Roman" w:hAnsi="Times New Roman"/>
        </w:rPr>
        <w:t>i</w:t>
      </w:r>
      <w:r>
        <w:rPr>
          <w:rFonts w:ascii="Times New Roman" w:hAnsi="Times New Roman"/>
        </w:rPr>
        <w:t>hrem Platz.</w:t>
      </w:r>
    </w:p>
    <w:p w14:paraId="7863B8CD" w14:textId="4D44413C" w:rsidR="00BF10AC" w:rsidRPr="003D4A63" w:rsidRDefault="007A6B3C" w:rsidP="006B2AB5">
      <w:pPr>
        <w:pStyle w:val="ListParagraph"/>
        <w:numPr>
          <w:ilvl w:val="0"/>
          <w:numId w:val="56"/>
        </w:numPr>
        <w:spacing w:after="200" w:line="276" w:lineRule="auto"/>
        <w:contextualSpacing/>
        <w:rPr>
          <w:rFonts w:ascii="Times New Roman" w:eastAsiaTheme="minorHAnsi" w:hAnsi="Times New Roman"/>
        </w:rPr>
      </w:pPr>
      <w:r w:rsidRPr="006B2AB5">
        <w:rPr>
          <w:rFonts w:ascii="Times New Roman" w:hAnsi="Times New Roman"/>
        </w:rPr>
        <w:t>Den Pen</w:t>
      </w:r>
      <w:r>
        <w:rPr>
          <w:rFonts w:ascii="Times New Roman" w:hAnsi="Times New Roman"/>
          <w:b/>
        </w:rPr>
        <w:t xml:space="preserve"> n</w:t>
      </w:r>
      <w:r w:rsidR="00BF10AC">
        <w:rPr>
          <w:rFonts w:ascii="Times New Roman" w:hAnsi="Times New Roman"/>
          <w:b/>
        </w:rPr>
        <w:t>icht</w:t>
      </w:r>
      <w:r w:rsidR="00BF10AC">
        <w:rPr>
          <w:rFonts w:ascii="Times New Roman" w:hAnsi="Times New Roman"/>
        </w:rPr>
        <w:t xml:space="preserve"> auf andere Art und Weise</w:t>
      </w:r>
      <w:r w:rsidR="00213576">
        <w:rPr>
          <w:rFonts w:ascii="Times New Roman" w:hAnsi="Times New Roman"/>
        </w:rPr>
        <w:t xml:space="preserve"> erwärmen</w:t>
      </w:r>
      <w:r w:rsidR="00BF10AC">
        <w:rPr>
          <w:rFonts w:ascii="Times New Roman" w:hAnsi="Times New Roman"/>
        </w:rPr>
        <w:t>.</w:t>
      </w:r>
    </w:p>
    <w:p w14:paraId="24B577F3" w14:textId="07085A64" w:rsidR="00BF10AC" w:rsidRDefault="00BF10AC" w:rsidP="00BF10AC">
      <w:pPr>
        <w:keepNext/>
        <w:rPr>
          <w:b/>
          <w:bCs/>
          <w:szCs w:val="22"/>
        </w:rPr>
      </w:pPr>
      <w:r>
        <w:rPr>
          <w:b/>
        </w:rPr>
        <w:t>Schritt 2 Überprüfung des Verfalldatums und der Dosis</w:t>
      </w:r>
    </w:p>
    <w:p w14:paraId="60C77945" w14:textId="77777777" w:rsidR="00BF10AC" w:rsidRPr="007C50D1" w:rsidRDefault="00BF10AC" w:rsidP="00BF10AC">
      <w:pPr>
        <w:keepNext/>
        <w:rPr>
          <w:b/>
          <w:bCs/>
          <w:szCs w:val="22"/>
        </w:rPr>
      </w:pPr>
    </w:p>
    <w:p w14:paraId="5F843DA8" w14:textId="05F1CAD2" w:rsidR="00BF10AC" w:rsidRDefault="00A62F5A" w:rsidP="00BF10AC">
      <w:pPr>
        <w:keepNext/>
        <w:rPr>
          <w:szCs w:val="22"/>
        </w:rPr>
      </w:pPr>
      <w:r>
        <w:rPr>
          <w:noProof/>
        </w:rPr>
        <w:drawing>
          <wp:inline distT="0" distB="0" distL="0" distR="0" wp14:anchorId="27FE829A" wp14:editId="69E51D24">
            <wp:extent cx="3914775" cy="2114550"/>
            <wp:effectExtent l="0" t="0" r="9525" b="0"/>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914775" cy="2114550"/>
                    </a:xfrm>
                    <a:prstGeom prst="rect">
                      <a:avLst/>
                    </a:prstGeom>
                  </pic:spPr>
                </pic:pic>
              </a:graphicData>
            </a:graphic>
          </wp:inline>
        </w:drawing>
      </w:r>
    </w:p>
    <w:p w14:paraId="6F3E3DF4" w14:textId="77777777" w:rsidR="00BF10AC" w:rsidRPr="007C50D1" w:rsidRDefault="00BF10AC" w:rsidP="00BF10AC">
      <w:pPr>
        <w:keepNext/>
        <w:rPr>
          <w:szCs w:val="22"/>
        </w:rPr>
      </w:pPr>
    </w:p>
    <w:p w14:paraId="41DBB75F" w14:textId="77777777" w:rsidR="00BF10AC" w:rsidRPr="007C50D1" w:rsidRDefault="00BF10AC" w:rsidP="006B2AB5">
      <w:pPr>
        <w:pStyle w:val="ListParagraph"/>
        <w:keepNext/>
        <w:numPr>
          <w:ilvl w:val="0"/>
          <w:numId w:val="57"/>
        </w:numPr>
        <w:autoSpaceDE w:val="0"/>
        <w:autoSpaceDN w:val="0"/>
        <w:adjustRightInd w:val="0"/>
        <w:contextualSpacing/>
        <w:rPr>
          <w:rFonts w:ascii="Times New Roman" w:eastAsia="Wingdings-Regular" w:hAnsi="Times New Roman"/>
        </w:rPr>
      </w:pPr>
      <w:r>
        <w:rPr>
          <w:rFonts w:ascii="Times New Roman" w:hAnsi="Times New Roman"/>
          <w:b/>
        </w:rPr>
        <w:t>Überprüfen</w:t>
      </w:r>
      <w:r>
        <w:rPr>
          <w:rFonts w:ascii="Times New Roman" w:hAnsi="Times New Roman"/>
        </w:rPr>
        <w:t xml:space="preserve"> Sie das Verfalldatum (Monat/Jahr) auf dem Etikett des Pens.</w:t>
      </w:r>
    </w:p>
    <w:p w14:paraId="25168969" w14:textId="77777777" w:rsidR="00BF10AC" w:rsidRPr="007C50D1" w:rsidRDefault="00BF10AC" w:rsidP="006B2AB5">
      <w:pPr>
        <w:pStyle w:val="ListParagraph"/>
        <w:keepNext/>
        <w:numPr>
          <w:ilvl w:val="0"/>
          <w:numId w:val="57"/>
        </w:numPr>
        <w:autoSpaceDE w:val="0"/>
        <w:autoSpaceDN w:val="0"/>
        <w:adjustRightInd w:val="0"/>
        <w:contextualSpacing/>
        <w:rPr>
          <w:rFonts w:ascii="Times New Roman" w:eastAsia="Wingdings-Regular" w:hAnsi="Times New Roman"/>
        </w:rPr>
      </w:pPr>
      <w:r>
        <w:rPr>
          <w:rFonts w:ascii="Times New Roman" w:hAnsi="Times New Roman"/>
          <w:b/>
        </w:rPr>
        <w:t>Stellen Sie sicher</w:t>
      </w:r>
      <w:r>
        <w:rPr>
          <w:rFonts w:ascii="Times New Roman" w:hAnsi="Times New Roman"/>
        </w:rPr>
        <w:t>, dass die korrekte Dosisstärke auf dem Etikett des Pens angezeigt wird.</w:t>
      </w:r>
    </w:p>
    <w:p w14:paraId="6CA24913" w14:textId="77777777" w:rsidR="00BF10AC" w:rsidRDefault="00BF10AC" w:rsidP="006B2AB5">
      <w:pPr>
        <w:pStyle w:val="ListParagraph"/>
        <w:keepNext/>
        <w:numPr>
          <w:ilvl w:val="0"/>
          <w:numId w:val="57"/>
        </w:numPr>
        <w:autoSpaceDE w:val="0"/>
        <w:autoSpaceDN w:val="0"/>
        <w:adjustRightInd w:val="0"/>
        <w:contextualSpacing/>
        <w:rPr>
          <w:rFonts w:ascii="Times New Roman" w:eastAsia="Wingdings-Regular" w:hAnsi="Times New Roman"/>
        </w:rPr>
      </w:pPr>
      <w:r>
        <w:rPr>
          <w:rFonts w:ascii="Times New Roman" w:hAnsi="Times New Roman"/>
        </w:rPr>
        <w:t xml:space="preserve">Wenn das Verfalldatum abgelaufen ist oder es sich nicht um die Ihnen verordnete Dosis handelt, verwenden Sie den Pen </w:t>
      </w:r>
      <w:r>
        <w:rPr>
          <w:rFonts w:ascii="Times New Roman" w:hAnsi="Times New Roman"/>
          <w:b/>
        </w:rPr>
        <w:t>nicht</w:t>
      </w:r>
      <w:r>
        <w:rPr>
          <w:rFonts w:ascii="Times New Roman" w:hAnsi="Times New Roman"/>
        </w:rPr>
        <w:t xml:space="preserve"> und fragen Sie Ihren Arzt oder das medizinische Fachpersonal um Rat.</w:t>
      </w:r>
    </w:p>
    <w:p w14:paraId="28DA4621" w14:textId="77777777" w:rsidR="00BF10AC" w:rsidRPr="007C50D1" w:rsidRDefault="00BF10AC" w:rsidP="00BF10AC">
      <w:pPr>
        <w:pStyle w:val="ListParagraph"/>
        <w:autoSpaceDE w:val="0"/>
        <w:autoSpaceDN w:val="0"/>
        <w:adjustRightInd w:val="0"/>
        <w:ind w:left="360"/>
        <w:contextualSpacing/>
        <w:rPr>
          <w:rFonts w:ascii="Times New Roman" w:eastAsia="Wingdings-Regular" w:hAnsi="Times New Roman"/>
        </w:rPr>
      </w:pPr>
    </w:p>
    <w:p w14:paraId="58C12CF0" w14:textId="66806254" w:rsidR="00BF10AC" w:rsidRDefault="00BF10AC" w:rsidP="006B2AB5">
      <w:pPr>
        <w:keepNext/>
        <w:rPr>
          <w:b/>
          <w:bCs/>
          <w:szCs w:val="22"/>
        </w:rPr>
      </w:pPr>
      <w:r>
        <w:rPr>
          <w:b/>
        </w:rPr>
        <w:lastRenderedPageBreak/>
        <w:t>Schritt 3 Überprüfung des Arzneimittels</w:t>
      </w:r>
    </w:p>
    <w:p w14:paraId="05E5E1EF" w14:textId="77777777" w:rsidR="00BF10AC" w:rsidRPr="007B4C1B" w:rsidRDefault="00BF10AC" w:rsidP="006B2AB5">
      <w:pPr>
        <w:keepNext/>
        <w:rPr>
          <w:b/>
          <w:bCs/>
          <w:szCs w:val="22"/>
        </w:rPr>
      </w:pPr>
    </w:p>
    <w:p w14:paraId="5F195322" w14:textId="0230F57D" w:rsidR="00BF10AC" w:rsidRDefault="00452D16" w:rsidP="00BF10AC">
      <w:pPr>
        <w:rPr>
          <w:b/>
          <w:bCs/>
          <w:szCs w:val="22"/>
        </w:rPr>
      </w:pPr>
      <w:r w:rsidRPr="005438AB">
        <w:rPr>
          <w:b/>
          <w:bCs/>
          <w:noProof/>
          <w:szCs w:val="22"/>
          <w:lang w:val="en-US"/>
        </w:rPr>
        <w:drawing>
          <wp:inline distT="0" distB="0" distL="0" distR="0" wp14:anchorId="071368A4" wp14:editId="2B46646C">
            <wp:extent cx="3305175" cy="1790700"/>
            <wp:effectExtent l="0" t="0" r="9525" b="0"/>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699719DD" w14:textId="77777777" w:rsidR="00BF10AC" w:rsidRPr="007C50D1" w:rsidRDefault="00BF10AC" w:rsidP="00BF10AC">
      <w:pPr>
        <w:rPr>
          <w:b/>
          <w:bCs/>
          <w:szCs w:val="22"/>
        </w:rPr>
      </w:pPr>
    </w:p>
    <w:p w14:paraId="64C81D4F" w14:textId="32A7E4B6" w:rsidR="00BF10AC" w:rsidRPr="007C50D1" w:rsidRDefault="00BF10AC" w:rsidP="006B2AB5">
      <w:pPr>
        <w:pStyle w:val="ListParagraph"/>
        <w:numPr>
          <w:ilvl w:val="0"/>
          <w:numId w:val="58"/>
        </w:numPr>
        <w:autoSpaceDE w:val="0"/>
        <w:autoSpaceDN w:val="0"/>
        <w:adjustRightInd w:val="0"/>
        <w:contextualSpacing/>
        <w:rPr>
          <w:rFonts w:ascii="Times New Roman" w:eastAsia="Wingdings-Regular" w:hAnsi="Times New Roman"/>
        </w:rPr>
      </w:pPr>
      <w:r>
        <w:rPr>
          <w:rFonts w:ascii="Times New Roman" w:hAnsi="Times New Roman"/>
          <w:b/>
        </w:rPr>
        <w:t>Überprüfen</w:t>
      </w:r>
      <w:r>
        <w:rPr>
          <w:rFonts w:ascii="Times New Roman" w:hAnsi="Times New Roman"/>
        </w:rPr>
        <w:t xml:space="preserve"> Sie </w:t>
      </w:r>
      <w:r w:rsidR="000D7951">
        <w:rPr>
          <w:rFonts w:ascii="Times New Roman" w:hAnsi="Times New Roman"/>
        </w:rPr>
        <w:t>das</w:t>
      </w:r>
      <w:r>
        <w:rPr>
          <w:rFonts w:ascii="Times New Roman" w:hAnsi="Times New Roman"/>
        </w:rPr>
        <w:t xml:space="preserve"> Arzneimittel im Pen, indem Sie durch das durchsichtige Kontrollfenster schauen. </w:t>
      </w:r>
      <w:r w:rsidR="000D7951">
        <w:rPr>
          <w:rFonts w:ascii="Times New Roman" w:hAnsi="Times New Roman"/>
        </w:rPr>
        <w:t>Die Lösung</w:t>
      </w:r>
      <w:r>
        <w:rPr>
          <w:rFonts w:ascii="Times New Roman" w:hAnsi="Times New Roman"/>
        </w:rPr>
        <w:t xml:space="preserve"> muss klar oder leicht schillernd, farblos bis blassgelb oder blassbraun sein und kann kleine weiße oder fast durchsichtige </w:t>
      </w:r>
      <w:r w:rsidR="00817538" w:rsidRPr="00817538">
        <w:rPr>
          <w:rFonts w:ascii="Times New Roman" w:hAnsi="Times New Roman"/>
        </w:rPr>
        <w:t xml:space="preserve">Proteinpartikel </w:t>
      </w:r>
      <w:r>
        <w:rPr>
          <w:rFonts w:ascii="Times New Roman" w:hAnsi="Times New Roman"/>
        </w:rPr>
        <w:t>enthalten. Dieses Aussehen ist für Enbrel normal.</w:t>
      </w:r>
    </w:p>
    <w:p w14:paraId="6C193A5C" w14:textId="77777777" w:rsidR="00BF10AC" w:rsidRPr="007C50D1" w:rsidRDefault="00BF10AC" w:rsidP="006B2AB5">
      <w:pPr>
        <w:pStyle w:val="ListParagraph"/>
        <w:numPr>
          <w:ilvl w:val="0"/>
          <w:numId w:val="58"/>
        </w:numPr>
        <w:autoSpaceDE w:val="0"/>
        <w:autoSpaceDN w:val="0"/>
        <w:adjustRightInd w:val="0"/>
        <w:contextualSpacing/>
        <w:rPr>
          <w:rFonts w:ascii="Times New Roman" w:eastAsia="Wingdings-Regular" w:hAnsi="Times New Roman"/>
        </w:rPr>
      </w:pPr>
      <w:r>
        <w:rPr>
          <w:rFonts w:ascii="Times New Roman" w:hAnsi="Times New Roman"/>
        </w:rPr>
        <w:t xml:space="preserve">Verwenden Sie das Arzneimittel </w:t>
      </w:r>
      <w:r>
        <w:rPr>
          <w:rFonts w:ascii="Times New Roman" w:hAnsi="Times New Roman"/>
          <w:b/>
        </w:rPr>
        <w:t>nicht</w:t>
      </w:r>
      <w:r>
        <w:rPr>
          <w:rFonts w:ascii="Times New Roman" w:hAnsi="Times New Roman"/>
        </w:rPr>
        <w:t>, wenn es verfärbt oder trüb ist oder andere als die oben beschriebenen Partikel enthält. Wenn Sie wegen des Aussehens des Arzneimittels besorgt sind, fragen Sie Ihren Arzt oder das medizinische Fachpersonal um Rat.</w:t>
      </w:r>
    </w:p>
    <w:p w14:paraId="1EE0D362" w14:textId="77777777" w:rsidR="00BF10AC" w:rsidRPr="007C50D1" w:rsidRDefault="00BF10AC" w:rsidP="006B2AB5">
      <w:pPr>
        <w:pStyle w:val="ListParagraph"/>
        <w:numPr>
          <w:ilvl w:val="0"/>
          <w:numId w:val="58"/>
        </w:numPr>
        <w:spacing w:after="200" w:line="276" w:lineRule="auto"/>
        <w:contextualSpacing/>
        <w:rPr>
          <w:rFonts w:ascii="Times New Roman" w:hAnsi="Times New Roman"/>
        </w:rPr>
      </w:pPr>
      <w:r>
        <w:rPr>
          <w:rFonts w:ascii="Times New Roman" w:hAnsi="Times New Roman"/>
          <w:b/>
        </w:rPr>
        <w:t xml:space="preserve">Anmerkung: </w:t>
      </w:r>
      <w:r>
        <w:rPr>
          <w:rFonts w:ascii="Times New Roman" w:hAnsi="Times New Roman"/>
        </w:rPr>
        <w:t>Im Kontrollfenster kann eine Luftblase zu sehen sein. Das ist normal.</w:t>
      </w:r>
    </w:p>
    <w:p w14:paraId="321A2919" w14:textId="66490C9A" w:rsidR="00BF10AC" w:rsidRDefault="00BF10AC" w:rsidP="00BF10AC">
      <w:pPr>
        <w:keepNext/>
        <w:rPr>
          <w:b/>
          <w:bCs/>
          <w:szCs w:val="22"/>
        </w:rPr>
      </w:pPr>
      <w:r>
        <w:rPr>
          <w:noProof/>
          <w:lang w:eastAsia="de-DE"/>
        </w:rPr>
        <w:drawing>
          <wp:anchor distT="0" distB="0" distL="114300" distR="114300" simplePos="0" relativeHeight="251658343" behindDoc="1" locked="0" layoutInCell="1" allowOverlap="1" wp14:anchorId="2DA204B7" wp14:editId="3B9BA3D7">
            <wp:simplePos x="0" y="0"/>
            <wp:positionH relativeFrom="margin">
              <wp:posOffset>0</wp:posOffset>
            </wp:positionH>
            <wp:positionV relativeFrom="paragraph">
              <wp:posOffset>284480</wp:posOffset>
            </wp:positionV>
            <wp:extent cx="4230000" cy="1789200"/>
            <wp:effectExtent l="0" t="0" r="0" b="1905"/>
            <wp:wrapNone/>
            <wp:docPr id="176"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230000" cy="1789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Schritt 4 Auswahl und Reinigung der Injektionsstelle</w:t>
      </w:r>
    </w:p>
    <w:p w14:paraId="30A77D66" w14:textId="77777777" w:rsidR="00BF10AC" w:rsidRDefault="00BF10AC" w:rsidP="00BF10AC">
      <w:pPr>
        <w:keepNext/>
        <w:rPr>
          <w:b/>
          <w:bCs/>
          <w:szCs w:val="22"/>
        </w:rPr>
      </w:pPr>
    </w:p>
    <w:p w14:paraId="24827950" w14:textId="191299D0" w:rsidR="00BF10AC" w:rsidRPr="007C50D1" w:rsidRDefault="00A62F5A" w:rsidP="00BF10AC">
      <w:pPr>
        <w:keepNext/>
        <w:rPr>
          <w:szCs w:val="22"/>
        </w:rPr>
      </w:pPr>
      <w:r>
        <w:rPr>
          <w:noProof/>
        </w:rPr>
        <w:drawing>
          <wp:inline distT="0" distB="0" distL="0" distR="0" wp14:anchorId="79A38737" wp14:editId="11875433">
            <wp:extent cx="5067300" cy="2105025"/>
            <wp:effectExtent l="0" t="0" r="0" b="9525"/>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067300" cy="2105025"/>
                    </a:xfrm>
                    <a:prstGeom prst="rect">
                      <a:avLst/>
                    </a:prstGeom>
                  </pic:spPr>
                </pic:pic>
              </a:graphicData>
            </a:graphic>
          </wp:inline>
        </w:drawing>
      </w:r>
    </w:p>
    <w:p w14:paraId="3C74C1F0" w14:textId="0225390E" w:rsidR="00BF10AC" w:rsidRPr="007C50D1" w:rsidRDefault="00BF10AC" w:rsidP="006B2AB5">
      <w:pPr>
        <w:pStyle w:val="ListParagraph"/>
        <w:numPr>
          <w:ilvl w:val="0"/>
          <w:numId w:val="64"/>
        </w:numPr>
        <w:autoSpaceDE w:val="0"/>
        <w:autoSpaceDN w:val="0"/>
        <w:adjustRightInd w:val="0"/>
        <w:contextualSpacing/>
        <w:rPr>
          <w:rFonts w:ascii="Times New Roman" w:eastAsia="Wingdings-Regular" w:hAnsi="Times New Roman"/>
        </w:rPr>
      </w:pPr>
      <w:r>
        <w:rPr>
          <w:rFonts w:ascii="Times New Roman" w:hAnsi="Times New Roman"/>
          <w:b/>
        </w:rPr>
        <w:t>Wählen</w:t>
      </w:r>
      <w:r>
        <w:rPr>
          <w:rFonts w:ascii="Times New Roman" w:hAnsi="Times New Roman"/>
        </w:rPr>
        <w:t xml:space="preserve"> Sie als Injektionsstelle die Mitte der </w:t>
      </w:r>
      <w:r w:rsidR="000B79DA">
        <w:rPr>
          <w:rFonts w:ascii="Times New Roman" w:hAnsi="Times New Roman"/>
        </w:rPr>
        <w:t>Vorderseite de</w:t>
      </w:r>
      <w:r w:rsidR="00833E30">
        <w:rPr>
          <w:rFonts w:ascii="Times New Roman" w:hAnsi="Times New Roman"/>
        </w:rPr>
        <w:t>r</w:t>
      </w:r>
      <w:r w:rsidR="000B79DA">
        <w:rPr>
          <w:rFonts w:ascii="Times New Roman" w:hAnsi="Times New Roman"/>
        </w:rPr>
        <w:t xml:space="preserve"> oberen Oberschenkel</w:t>
      </w:r>
      <w:r>
        <w:rPr>
          <w:rFonts w:ascii="Times New Roman" w:hAnsi="Times New Roman"/>
        </w:rPr>
        <w:t xml:space="preserve"> oder den Bauch aus, wobei auf einen Abstand von 5 cm zum Bauchnabel zu achten ist. </w:t>
      </w:r>
      <w:r w:rsidR="000D7951">
        <w:rPr>
          <w:rFonts w:ascii="Times New Roman" w:hAnsi="Times New Roman"/>
        </w:rPr>
        <w:t>Eine</w:t>
      </w:r>
      <w:r>
        <w:rPr>
          <w:rFonts w:ascii="Times New Roman" w:hAnsi="Times New Roman"/>
        </w:rPr>
        <w:t xml:space="preserve"> </w:t>
      </w:r>
      <w:r w:rsidR="005818B0">
        <w:rPr>
          <w:rFonts w:ascii="Times New Roman" w:hAnsi="Times New Roman"/>
        </w:rPr>
        <w:t>Betreuungsperson</w:t>
      </w:r>
      <w:r>
        <w:rPr>
          <w:rFonts w:ascii="Times New Roman" w:hAnsi="Times New Roman"/>
        </w:rPr>
        <w:t xml:space="preserve"> kann auch die äußere Rückseite der </w:t>
      </w:r>
      <w:r w:rsidR="000B79DA">
        <w:rPr>
          <w:rFonts w:ascii="Times New Roman" w:hAnsi="Times New Roman"/>
        </w:rPr>
        <w:t>Oberarme</w:t>
      </w:r>
      <w:r>
        <w:rPr>
          <w:rFonts w:ascii="Times New Roman" w:hAnsi="Times New Roman"/>
        </w:rPr>
        <w:t xml:space="preserve"> nutzen.</w:t>
      </w:r>
    </w:p>
    <w:p w14:paraId="6640DFCA" w14:textId="07F35F20" w:rsidR="00BF10AC" w:rsidRPr="007C50D1" w:rsidRDefault="00BF10AC" w:rsidP="006B2AB5">
      <w:pPr>
        <w:pStyle w:val="ListParagraph"/>
        <w:numPr>
          <w:ilvl w:val="0"/>
          <w:numId w:val="64"/>
        </w:numPr>
        <w:autoSpaceDE w:val="0"/>
        <w:autoSpaceDN w:val="0"/>
        <w:adjustRightInd w:val="0"/>
        <w:contextualSpacing/>
        <w:rPr>
          <w:rFonts w:ascii="Times New Roman" w:eastAsia="Wingdings-Regular" w:hAnsi="Times New Roman"/>
        </w:rPr>
      </w:pPr>
      <w:r>
        <w:rPr>
          <w:rFonts w:ascii="Times New Roman" w:hAnsi="Times New Roman"/>
          <w:b/>
        </w:rPr>
        <w:t>Jede</w:t>
      </w:r>
      <w:r>
        <w:rPr>
          <w:rFonts w:ascii="Times New Roman" w:hAnsi="Times New Roman"/>
        </w:rPr>
        <w:t xml:space="preserve"> Injektion sollte mindestens 3 cm von der zuletzt verwendeten Injektionsstelle entfernt verabreicht werden. Injizieren Sie </w:t>
      </w:r>
      <w:r>
        <w:rPr>
          <w:rFonts w:ascii="Times New Roman" w:hAnsi="Times New Roman"/>
          <w:b/>
        </w:rPr>
        <w:t>nicht</w:t>
      </w:r>
      <w:r>
        <w:rPr>
          <w:rFonts w:ascii="Times New Roman" w:hAnsi="Times New Roman"/>
        </w:rPr>
        <w:t xml:space="preserve"> an Stellen, an denen die Haut empfindlich oder hart ist oder einen Bluterguss aufweist. </w:t>
      </w:r>
      <w:r w:rsidR="00A65002">
        <w:rPr>
          <w:rFonts w:ascii="Times New Roman" w:hAnsi="Times New Roman"/>
        </w:rPr>
        <w:t>Meiden</w:t>
      </w:r>
      <w:r>
        <w:rPr>
          <w:rFonts w:ascii="Times New Roman" w:hAnsi="Times New Roman"/>
        </w:rPr>
        <w:t xml:space="preserve"> Sie Narben oder Dehnungsstreifen. Wenn Sie an Psoriasis leiden, sollten Sie </w:t>
      </w:r>
      <w:r>
        <w:rPr>
          <w:rFonts w:ascii="Times New Roman" w:hAnsi="Times New Roman"/>
          <w:b/>
        </w:rPr>
        <w:t>nicht</w:t>
      </w:r>
      <w:r>
        <w:rPr>
          <w:rFonts w:ascii="Times New Roman" w:hAnsi="Times New Roman"/>
        </w:rPr>
        <w:t xml:space="preserve"> direkt in erhabene, verdickte</w:t>
      </w:r>
      <w:r w:rsidR="00BC6504">
        <w:rPr>
          <w:rFonts w:ascii="Times New Roman" w:hAnsi="Times New Roman"/>
        </w:rPr>
        <w:t>,</w:t>
      </w:r>
      <w:r>
        <w:rPr>
          <w:rFonts w:ascii="Times New Roman" w:hAnsi="Times New Roman"/>
        </w:rPr>
        <w:t xml:space="preserve"> gerötete oder schuppige Hautstellen injizieren.</w:t>
      </w:r>
    </w:p>
    <w:p w14:paraId="61D62CC9" w14:textId="77777777" w:rsidR="00BF10AC" w:rsidRPr="007C50D1" w:rsidRDefault="00BF10AC" w:rsidP="006B2AB5">
      <w:pPr>
        <w:pStyle w:val="ListParagraph"/>
        <w:numPr>
          <w:ilvl w:val="0"/>
          <w:numId w:val="64"/>
        </w:numPr>
        <w:autoSpaceDE w:val="0"/>
        <w:autoSpaceDN w:val="0"/>
        <w:adjustRightInd w:val="0"/>
        <w:contextualSpacing/>
        <w:rPr>
          <w:rFonts w:ascii="Times New Roman" w:eastAsia="Wingdings-Regular" w:hAnsi="Times New Roman"/>
        </w:rPr>
      </w:pPr>
      <w:r>
        <w:rPr>
          <w:rFonts w:ascii="Times New Roman" w:hAnsi="Times New Roman"/>
          <w:b/>
        </w:rPr>
        <w:t>Reinigen</w:t>
      </w:r>
      <w:r>
        <w:rPr>
          <w:rFonts w:ascii="Times New Roman" w:hAnsi="Times New Roman"/>
        </w:rPr>
        <w:t xml:space="preserve"> Sie die Injektionsstelle mit Wasser und Seife oder ggf. mit einem Alkoholtupfer.</w:t>
      </w:r>
    </w:p>
    <w:p w14:paraId="70810424" w14:textId="7D72E912" w:rsidR="00BF10AC" w:rsidRDefault="00BF10AC" w:rsidP="006B2AB5">
      <w:pPr>
        <w:pStyle w:val="ListParagraph"/>
        <w:numPr>
          <w:ilvl w:val="0"/>
          <w:numId w:val="64"/>
        </w:numPr>
        <w:autoSpaceDE w:val="0"/>
        <w:autoSpaceDN w:val="0"/>
        <w:adjustRightInd w:val="0"/>
        <w:contextualSpacing/>
        <w:rPr>
          <w:rFonts w:ascii="Times New Roman" w:eastAsia="Wingdings-Regular" w:hAnsi="Times New Roman"/>
        </w:rPr>
      </w:pPr>
      <w:r>
        <w:rPr>
          <w:rFonts w:ascii="Times New Roman" w:hAnsi="Times New Roman"/>
          <w:b/>
        </w:rPr>
        <w:t>Lassen</w:t>
      </w:r>
      <w:r>
        <w:rPr>
          <w:rFonts w:ascii="Times New Roman" w:hAnsi="Times New Roman"/>
        </w:rPr>
        <w:t xml:space="preserve"> Sie die Stelle trocknen. Berühren Sie die gereinigte Injektionsstelle </w:t>
      </w:r>
      <w:r>
        <w:rPr>
          <w:rFonts w:ascii="Times New Roman" w:hAnsi="Times New Roman"/>
          <w:b/>
        </w:rPr>
        <w:t>nicht</w:t>
      </w:r>
      <w:r>
        <w:rPr>
          <w:rFonts w:ascii="Times New Roman" w:hAnsi="Times New Roman"/>
        </w:rPr>
        <w:t xml:space="preserve"> und trocknen Sie sie nicht </w:t>
      </w:r>
      <w:r w:rsidR="006A0F6A">
        <w:rPr>
          <w:rFonts w:ascii="Times New Roman" w:hAnsi="Times New Roman"/>
        </w:rPr>
        <w:t>durch Wedeln</w:t>
      </w:r>
      <w:r>
        <w:rPr>
          <w:rFonts w:ascii="Times New Roman" w:hAnsi="Times New Roman"/>
        </w:rPr>
        <w:t xml:space="preserve"> oder Pusten.</w:t>
      </w:r>
    </w:p>
    <w:p w14:paraId="2088D337" w14:textId="77777777" w:rsidR="00BF10AC" w:rsidRPr="003D4A63" w:rsidRDefault="00BF10AC" w:rsidP="00BF10AC">
      <w:pPr>
        <w:pStyle w:val="ListParagraph"/>
        <w:autoSpaceDE w:val="0"/>
        <w:autoSpaceDN w:val="0"/>
        <w:adjustRightInd w:val="0"/>
        <w:ind w:left="360"/>
        <w:contextualSpacing/>
        <w:rPr>
          <w:rFonts w:ascii="Times New Roman" w:eastAsia="Wingdings-Regular" w:hAnsi="Times New Roman"/>
        </w:rPr>
      </w:pPr>
    </w:p>
    <w:p w14:paraId="3C1B9B4E" w14:textId="1B7552DA" w:rsidR="00BF10AC" w:rsidRDefault="00BF10AC" w:rsidP="00BF10AC">
      <w:pPr>
        <w:keepNext/>
        <w:rPr>
          <w:b/>
          <w:bCs/>
          <w:szCs w:val="22"/>
        </w:rPr>
      </w:pPr>
      <w:r>
        <w:rPr>
          <w:b/>
        </w:rPr>
        <w:lastRenderedPageBreak/>
        <w:t>Schritt 5 Entfernen der Schutzkappe</w:t>
      </w:r>
    </w:p>
    <w:p w14:paraId="0A21CD44" w14:textId="77777777" w:rsidR="00BF10AC" w:rsidRPr="003D4A63" w:rsidRDefault="00BF10AC" w:rsidP="00BF10AC">
      <w:pPr>
        <w:keepNext/>
        <w:rPr>
          <w:b/>
          <w:bCs/>
          <w:szCs w:val="22"/>
        </w:rPr>
      </w:pPr>
    </w:p>
    <w:p w14:paraId="4DCC5995" w14:textId="690C938E" w:rsidR="00BF10AC" w:rsidRDefault="00452D16" w:rsidP="00BF10AC">
      <w:pPr>
        <w:rPr>
          <w:szCs w:val="22"/>
        </w:rPr>
      </w:pPr>
      <w:r w:rsidRPr="005438AB">
        <w:rPr>
          <w:noProof/>
          <w:szCs w:val="22"/>
          <w:lang w:val="en-US"/>
        </w:rPr>
        <w:drawing>
          <wp:inline distT="0" distB="0" distL="0" distR="0" wp14:anchorId="0006B9EB" wp14:editId="22859A43">
            <wp:extent cx="3305175" cy="1790700"/>
            <wp:effectExtent l="0" t="0" r="9525" b="0"/>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33958597" w14:textId="77777777" w:rsidR="00BF10AC" w:rsidRPr="003D4A63" w:rsidRDefault="00BF10AC" w:rsidP="00BF10AC">
      <w:pPr>
        <w:rPr>
          <w:szCs w:val="22"/>
        </w:rPr>
      </w:pPr>
    </w:p>
    <w:p w14:paraId="0A32D13E" w14:textId="77777777" w:rsidR="00BF10AC" w:rsidRPr="003D4A63" w:rsidRDefault="00BF10AC" w:rsidP="006B2AB5">
      <w:pPr>
        <w:pStyle w:val="ListParagraph"/>
        <w:numPr>
          <w:ilvl w:val="0"/>
          <w:numId w:val="59"/>
        </w:numPr>
        <w:autoSpaceDE w:val="0"/>
        <w:autoSpaceDN w:val="0"/>
        <w:adjustRightInd w:val="0"/>
        <w:contextualSpacing/>
        <w:rPr>
          <w:rFonts w:ascii="Times New Roman" w:eastAsia="Wingdings-Regular" w:hAnsi="Times New Roman"/>
        </w:rPr>
      </w:pPr>
      <w:r>
        <w:rPr>
          <w:rFonts w:ascii="Times New Roman" w:hAnsi="Times New Roman"/>
          <w:b/>
        </w:rPr>
        <w:t>Entfernen</w:t>
      </w:r>
      <w:r>
        <w:rPr>
          <w:rFonts w:ascii="Times New Roman" w:hAnsi="Times New Roman"/>
        </w:rPr>
        <w:t xml:space="preserve"> Sie die weiße Schutzkappe, indem Sie sie gerade abziehen. Dabei die Kappe </w:t>
      </w:r>
      <w:r>
        <w:rPr>
          <w:rFonts w:ascii="Times New Roman" w:hAnsi="Times New Roman"/>
          <w:b/>
        </w:rPr>
        <w:t>nicht</w:t>
      </w:r>
      <w:r>
        <w:rPr>
          <w:rFonts w:ascii="Times New Roman" w:hAnsi="Times New Roman"/>
        </w:rPr>
        <w:t xml:space="preserve"> biegen.</w:t>
      </w:r>
    </w:p>
    <w:p w14:paraId="5A91F3C4" w14:textId="77777777" w:rsidR="00BF10AC" w:rsidRPr="003D4A63" w:rsidRDefault="00BF10AC" w:rsidP="006B2AB5">
      <w:pPr>
        <w:pStyle w:val="ListParagraph"/>
        <w:numPr>
          <w:ilvl w:val="0"/>
          <w:numId w:val="59"/>
        </w:numPr>
        <w:autoSpaceDE w:val="0"/>
        <w:autoSpaceDN w:val="0"/>
        <w:adjustRightInd w:val="0"/>
        <w:contextualSpacing/>
        <w:rPr>
          <w:rFonts w:ascii="Times New Roman" w:eastAsia="Wingdings-Regular" w:hAnsi="Times New Roman"/>
        </w:rPr>
      </w:pPr>
      <w:r>
        <w:rPr>
          <w:rFonts w:ascii="Times New Roman" w:hAnsi="Times New Roman"/>
        </w:rPr>
        <w:t xml:space="preserve">Setzen Sie die Kappe </w:t>
      </w:r>
      <w:r>
        <w:rPr>
          <w:rFonts w:ascii="Times New Roman" w:hAnsi="Times New Roman"/>
          <w:b/>
        </w:rPr>
        <w:t>nicht</w:t>
      </w:r>
      <w:r>
        <w:rPr>
          <w:rFonts w:ascii="Times New Roman" w:hAnsi="Times New Roman"/>
        </w:rPr>
        <w:t xml:space="preserve"> wieder auf den Pen auf, nachdem sie einmal abgezogen wurde.</w:t>
      </w:r>
    </w:p>
    <w:p w14:paraId="2C41818B" w14:textId="3C1F2C4E" w:rsidR="00BF10AC" w:rsidRPr="003D4A63" w:rsidRDefault="00BF10AC" w:rsidP="006B2AB5">
      <w:pPr>
        <w:pStyle w:val="ListParagraph"/>
        <w:numPr>
          <w:ilvl w:val="0"/>
          <w:numId w:val="59"/>
        </w:numPr>
        <w:autoSpaceDE w:val="0"/>
        <w:autoSpaceDN w:val="0"/>
        <w:adjustRightInd w:val="0"/>
        <w:contextualSpacing/>
        <w:rPr>
          <w:rFonts w:ascii="Times New Roman" w:eastAsia="Wingdings-Regular" w:hAnsi="Times New Roman"/>
        </w:rPr>
      </w:pPr>
      <w:r>
        <w:rPr>
          <w:rFonts w:ascii="Times New Roman" w:hAnsi="Times New Roman"/>
        </w:rPr>
        <w:t xml:space="preserve">Nach Entfernen der Schutzkappe wird der violette Kanülenschutz sichtbar, der etwas über das Ende des Pens </w:t>
      </w:r>
      <w:r w:rsidR="006A0F6A">
        <w:rPr>
          <w:rFonts w:ascii="Times New Roman" w:hAnsi="Times New Roman"/>
        </w:rPr>
        <w:t>hinausragt</w:t>
      </w:r>
      <w:r>
        <w:rPr>
          <w:rFonts w:ascii="Times New Roman" w:hAnsi="Times New Roman"/>
        </w:rPr>
        <w:t xml:space="preserve">. Drücken Sie </w:t>
      </w:r>
      <w:r>
        <w:rPr>
          <w:rFonts w:ascii="Times New Roman" w:hAnsi="Times New Roman"/>
          <w:b/>
        </w:rPr>
        <w:t>nicht</w:t>
      </w:r>
      <w:r>
        <w:rPr>
          <w:rFonts w:ascii="Times New Roman" w:hAnsi="Times New Roman"/>
        </w:rPr>
        <w:t xml:space="preserve"> mit den Fingern oder dem Daumen auf das Ende mit dem Kanülenschutz.</w:t>
      </w:r>
    </w:p>
    <w:p w14:paraId="68137514" w14:textId="77777777" w:rsidR="00BF10AC" w:rsidRPr="003D4A63" w:rsidRDefault="00BF10AC" w:rsidP="006B2AB5">
      <w:pPr>
        <w:pStyle w:val="ListParagraph"/>
        <w:numPr>
          <w:ilvl w:val="0"/>
          <w:numId w:val="59"/>
        </w:numPr>
        <w:autoSpaceDE w:val="0"/>
        <w:autoSpaceDN w:val="0"/>
        <w:adjustRightInd w:val="0"/>
        <w:contextualSpacing/>
        <w:rPr>
          <w:rFonts w:ascii="Times New Roman" w:eastAsia="Wingdings-Regular" w:hAnsi="Times New Roman"/>
        </w:rPr>
      </w:pPr>
      <w:r>
        <w:rPr>
          <w:rFonts w:ascii="Times New Roman" w:hAnsi="Times New Roman"/>
        </w:rPr>
        <w:t xml:space="preserve">Verwenden Sie den Pen </w:t>
      </w:r>
      <w:r>
        <w:rPr>
          <w:rFonts w:ascii="Times New Roman" w:hAnsi="Times New Roman"/>
          <w:b/>
        </w:rPr>
        <w:t>nicht</w:t>
      </w:r>
      <w:r>
        <w:rPr>
          <w:rFonts w:ascii="Times New Roman" w:hAnsi="Times New Roman"/>
        </w:rPr>
        <w:t>, wenn er nach Entfernen der Schutzkappe heruntergefallen ist.</w:t>
      </w:r>
    </w:p>
    <w:p w14:paraId="4D7F7A53" w14:textId="77777777" w:rsidR="00BF10AC" w:rsidRPr="003D4A63" w:rsidRDefault="00BF10AC" w:rsidP="00BF10AC">
      <w:pPr>
        <w:pStyle w:val="ListParagraph"/>
        <w:autoSpaceDE w:val="0"/>
        <w:autoSpaceDN w:val="0"/>
        <w:adjustRightInd w:val="0"/>
        <w:ind w:left="360"/>
        <w:rPr>
          <w:rFonts w:ascii="Times New Roman" w:eastAsia="Wingdings-Regular" w:hAnsi="Times New Roman"/>
        </w:rPr>
      </w:pPr>
      <w:r>
        <w:rPr>
          <w:rFonts w:ascii="Times New Roman" w:hAnsi="Times New Roman"/>
          <w:b/>
        </w:rPr>
        <w:t xml:space="preserve">Anmerkung: </w:t>
      </w:r>
      <w:r>
        <w:rPr>
          <w:rFonts w:ascii="Times New Roman" w:hAnsi="Times New Roman"/>
        </w:rPr>
        <w:t>Am Ende der Nadelspitze kann ein Tropfen Flüssigkeit zu sehen sein. Das ist normal.</w:t>
      </w:r>
    </w:p>
    <w:p w14:paraId="2E8497DF" w14:textId="77777777" w:rsidR="00BF10AC" w:rsidRPr="003D4A63" w:rsidRDefault="00BF10AC" w:rsidP="00BF10AC">
      <w:pPr>
        <w:pStyle w:val="ListParagraph"/>
        <w:autoSpaceDE w:val="0"/>
        <w:autoSpaceDN w:val="0"/>
        <w:adjustRightInd w:val="0"/>
        <w:ind w:left="360"/>
        <w:rPr>
          <w:rFonts w:ascii="Times New Roman" w:eastAsia="Wingdings-Regular" w:hAnsi="Times New Roman"/>
        </w:rPr>
      </w:pPr>
    </w:p>
    <w:p w14:paraId="2FC3180F" w14:textId="7EF8460A" w:rsidR="00BF10AC" w:rsidRDefault="00BF10AC" w:rsidP="00BF10AC">
      <w:pPr>
        <w:keepNext/>
        <w:rPr>
          <w:b/>
          <w:bCs/>
          <w:szCs w:val="22"/>
        </w:rPr>
      </w:pPr>
      <w:r>
        <w:rPr>
          <w:b/>
        </w:rPr>
        <w:t>Schritt 6 Pen fest auf die Haut drücken</w:t>
      </w:r>
    </w:p>
    <w:p w14:paraId="6A7ECD51" w14:textId="77777777" w:rsidR="00BF10AC" w:rsidRPr="003D4A63" w:rsidRDefault="00BF10AC" w:rsidP="00BF10AC">
      <w:pPr>
        <w:keepNext/>
        <w:rPr>
          <w:b/>
          <w:bCs/>
          <w:szCs w:val="22"/>
        </w:rPr>
      </w:pPr>
    </w:p>
    <w:p w14:paraId="1D977C69" w14:textId="53D6D775" w:rsidR="00BF10AC" w:rsidRDefault="00452D16" w:rsidP="00BF10AC">
      <w:pPr>
        <w:keepNext/>
        <w:rPr>
          <w:szCs w:val="22"/>
        </w:rPr>
      </w:pPr>
      <w:r w:rsidRPr="005438AB">
        <w:rPr>
          <w:noProof/>
          <w:szCs w:val="22"/>
          <w:lang w:val="en-US"/>
        </w:rPr>
        <w:drawing>
          <wp:inline distT="0" distB="0" distL="0" distR="0" wp14:anchorId="376E80C4" wp14:editId="74148D3A">
            <wp:extent cx="3295650" cy="1790700"/>
            <wp:effectExtent l="0" t="0" r="0" b="0"/>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295650" cy="1790700"/>
                    </a:xfrm>
                    <a:prstGeom prst="rect">
                      <a:avLst/>
                    </a:prstGeom>
                    <a:noFill/>
                    <a:ln>
                      <a:noFill/>
                    </a:ln>
                  </pic:spPr>
                </pic:pic>
              </a:graphicData>
            </a:graphic>
          </wp:inline>
        </w:drawing>
      </w:r>
    </w:p>
    <w:p w14:paraId="578C95C5" w14:textId="77777777" w:rsidR="00BF10AC" w:rsidRPr="003D4A63" w:rsidRDefault="00BF10AC" w:rsidP="00BF10AC">
      <w:pPr>
        <w:rPr>
          <w:szCs w:val="22"/>
        </w:rPr>
      </w:pPr>
    </w:p>
    <w:p w14:paraId="475A874C" w14:textId="77777777" w:rsidR="00BF10AC" w:rsidRPr="003D4A63" w:rsidRDefault="00BF10AC" w:rsidP="006B2AB5">
      <w:pPr>
        <w:pStyle w:val="ListParagraph"/>
        <w:numPr>
          <w:ilvl w:val="0"/>
          <w:numId w:val="60"/>
        </w:numPr>
        <w:autoSpaceDE w:val="0"/>
        <w:autoSpaceDN w:val="0"/>
        <w:adjustRightInd w:val="0"/>
        <w:contextualSpacing/>
        <w:rPr>
          <w:rFonts w:ascii="Times New Roman" w:eastAsia="Wingdings-Regular" w:hAnsi="Times New Roman"/>
        </w:rPr>
      </w:pPr>
      <w:r>
        <w:rPr>
          <w:rFonts w:ascii="Times New Roman" w:hAnsi="Times New Roman"/>
          <w:b/>
        </w:rPr>
        <w:t>Drücken</w:t>
      </w:r>
      <w:r>
        <w:rPr>
          <w:rFonts w:ascii="Times New Roman" w:hAnsi="Times New Roman"/>
        </w:rPr>
        <w:t xml:space="preserve"> Sie das offene Ende des Pens fest in einem Winkel von 90 Grad gegen die Haut, sodass der violette Kanülenschutz vollständig in den Pen hineingedrückt wird.</w:t>
      </w:r>
    </w:p>
    <w:p w14:paraId="77055B8D" w14:textId="23B850F9" w:rsidR="00BF10AC" w:rsidRPr="003D4A63" w:rsidRDefault="00BF10AC" w:rsidP="00BF10AC">
      <w:pPr>
        <w:autoSpaceDE w:val="0"/>
        <w:autoSpaceDN w:val="0"/>
        <w:adjustRightInd w:val="0"/>
        <w:ind w:left="360"/>
        <w:rPr>
          <w:rFonts w:eastAsia="Wingdings-Regular"/>
          <w:szCs w:val="22"/>
        </w:rPr>
      </w:pPr>
      <w:r>
        <w:rPr>
          <w:b/>
        </w:rPr>
        <w:t xml:space="preserve">Anmerkung: </w:t>
      </w:r>
      <w:r>
        <w:t xml:space="preserve">Der </w:t>
      </w:r>
      <w:r w:rsidR="00505C75">
        <w:t>grüne</w:t>
      </w:r>
      <w:r>
        <w:t xml:space="preserve"> Auslöseknopf lässt sich erst drücken, wenn der Kanülenschutz vollständig in den Pen hineingedrückt ist.</w:t>
      </w:r>
    </w:p>
    <w:p w14:paraId="23963479" w14:textId="77777777" w:rsidR="00BF10AC" w:rsidRPr="007B4C1B" w:rsidRDefault="00BF10AC" w:rsidP="00BF10AC">
      <w:pPr>
        <w:autoSpaceDE w:val="0"/>
        <w:autoSpaceDN w:val="0"/>
        <w:adjustRightInd w:val="0"/>
        <w:ind w:left="360"/>
        <w:rPr>
          <w:rFonts w:eastAsia="Wingdings-Regular"/>
          <w:szCs w:val="22"/>
        </w:rPr>
      </w:pPr>
      <w:r>
        <w:t>Ein Zusammendrücken oder Straffen der Haut vor der Injektion kann die Injektionsstelle fester machen und das Drücken des Injektionsknopfs erleichtern.</w:t>
      </w:r>
    </w:p>
    <w:p w14:paraId="5467D05C" w14:textId="77777777" w:rsidR="00BF10AC" w:rsidRDefault="00BF10AC" w:rsidP="00BF10AC">
      <w:pPr>
        <w:rPr>
          <w:rFonts w:eastAsia="Wingdings-Regular"/>
          <w:szCs w:val="22"/>
        </w:rPr>
      </w:pPr>
    </w:p>
    <w:p w14:paraId="2DB1416C" w14:textId="15A3ED77" w:rsidR="00BF10AC" w:rsidRDefault="00BF10AC" w:rsidP="00BF10AC">
      <w:pPr>
        <w:keepNext/>
        <w:rPr>
          <w:b/>
          <w:bCs/>
          <w:szCs w:val="22"/>
        </w:rPr>
      </w:pPr>
      <w:r>
        <w:rPr>
          <w:b/>
        </w:rPr>
        <w:lastRenderedPageBreak/>
        <w:t>Schritt 7 Durchführen der Injektion</w:t>
      </w:r>
    </w:p>
    <w:p w14:paraId="0427AA93" w14:textId="77777777" w:rsidR="00BF10AC" w:rsidRDefault="00BF10AC" w:rsidP="00BF10AC">
      <w:pPr>
        <w:keepNext/>
        <w:rPr>
          <w:b/>
          <w:bCs/>
          <w:szCs w:val="22"/>
        </w:rPr>
      </w:pPr>
    </w:p>
    <w:p w14:paraId="00C770D2" w14:textId="19CE2AE3" w:rsidR="00BF10AC" w:rsidRDefault="009E3DF1" w:rsidP="00BF10AC">
      <w:pPr>
        <w:keepNext/>
        <w:rPr>
          <w:b/>
          <w:bCs/>
          <w:szCs w:val="22"/>
        </w:rPr>
      </w:pPr>
      <w:r>
        <w:rPr>
          <w:noProof/>
        </w:rPr>
        <w:drawing>
          <wp:inline distT="0" distB="0" distL="0" distR="0" wp14:anchorId="154FF7D8" wp14:editId="37E3E7D8">
            <wp:extent cx="4933950" cy="2095500"/>
            <wp:effectExtent l="0" t="0" r="0" b="0"/>
            <wp:docPr id="10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933950" cy="2095500"/>
                    </a:xfrm>
                    <a:prstGeom prst="rect">
                      <a:avLst/>
                    </a:prstGeom>
                  </pic:spPr>
                </pic:pic>
              </a:graphicData>
            </a:graphic>
          </wp:inline>
        </w:drawing>
      </w:r>
    </w:p>
    <w:p w14:paraId="7E3FCA3A" w14:textId="77777777" w:rsidR="00BF10AC" w:rsidRPr="007B4C1B" w:rsidRDefault="00BF10AC" w:rsidP="00BF10AC">
      <w:pPr>
        <w:rPr>
          <w:szCs w:val="22"/>
        </w:rPr>
      </w:pPr>
    </w:p>
    <w:p w14:paraId="703E1E23" w14:textId="11464C24" w:rsidR="00BF10AC" w:rsidRPr="007B4C1B" w:rsidRDefault="00BF10AC" w:rsidP="006B2AB5">
      <w:pPr>
        <w:pStyle w:val="ListParagraph"/>
        <w:numPr>
          <w:ilvl w:val="0"/>
          <w:numId w:val="60"/>
        </w:numPr>
        <w:autoSpaceDE w:val="0"/>
        <w:autoSpaceDN w:val="0"/>
        <w:adjustRightInd w:val="0"/>
        <w:contextualSpacing/>
        <w:rPr>
          <w:rFonts w:ascii="Times New Roman" w:eastAsia="Wingdings-Regular" w:hAnsi="Times New Roman"/>
          <w:b/>
          <w:bCs/>
        </w:rPr>
      </w:pPr>
      <w:r>
        <w:rPr>
          <w:rFonts w:ascii="Times New Roman" w:hAnsi="Times New Roman"/>
          <w:b/>
        </w:rPr>
        <w:t>Drücken</w:t>
      </w:r>
      <w:r>
        <w:rPr>
          <w:rFonts w:ascii="Times New Roman" w:hAnsi="Times New Roman"/>
        </w:rPr>
        <w:t xml:space="preserve"> Sie den </w:t>
      </w:r>
      <w:r w:rsidR="00D715AA">
        <w:rPr>
          <w:rFonts w:ascii="Times New Roman" w:hAnsi="Times New Roman"/>
        </w:rPr>
        <w:t>grünen</w:t>
      </w:r>
      <w:r>
        <w:rPr>
          <w:rFonts w:ascii="Times New Roman" w:hAnsi="Times New Roman"/>
        </w:rPr>
        <w:t xml:space="preserve"> Auslöseknopf vollständig herunter. Es ist ein </w:t>
      </w:r>
      <w:r>
        <w:rPr>
          <w:rFonts w:ascii="Times New Roman" w:hAnsi="Times New Roman"/>
          <w:b/>
        </w:rPr>
        <w:t>Klickgeräusch</w:t>
      </w:r>
      <w:r>
        <w:rPr>
          <w:rFonts w:ascii="Times New Roman" w:hAnsi="Times New Roman"/>
        </w:rPr>
        <w:t xml:space="preserve"> zu hören.</w:t>
      </w:r>
      <w:r>
        <w:rPr>
          <w:rFonts w:ascii="Times New Roman" w:hAnsi="Times New Roman"/>
          <w:b/>
        </w:rPr>
        <w:t xml:space="preserve"> </w:t>
      </w:r>
      <w:r>
        <w:rPr>
          <w:rFonts w:ascii="Times New Roman" w:hAnsi="Times New Roman"/>
        </w:rPr>
        <w:t>Das Klicken zeigt den Beginn der Injektion an.</w:t>
      </w:r>
    </w:p>
    <w:p w14:paraId="1A170EE4" w14:textId="77777777" w:rsidR="00BF10AC" w:rsidRPr="007B4C1B" w:rsidRDefault="00BF10AC" w:rsidP="006B2AB5">
      <w:pPr>
        <w:pStyle w:val="ListParagraph"/>
        <w:numPr>
          <w:ilvl w:val="0"/>
          <w:numId w:val="60"/>
        </w:numPr>
        <w:autoSpaceDE w:val="0"/>
        <w:autoSpaceDN w:val="0"/>
        <w:adjustRightInd w:val="0"/>
        <w:contextualSpacing/>
        <w:rPr>
          <w:rFonts w:ascii="Times New Roman" w:eastAsia="Wingdings-Regular" w:hAnsi="Times New Roman"/>
        </w:rPr>
      </w:pPr>
      <w:r>
        <w:rPr>
          <w:rFonts w:ascii="Times New Roman" w:hAnsi="Times New Roman"/>
          <w:b/>
        </w:rPr>
        <w:t>Halten</w:t>
      </w:r>
      <w:r>
        <w:rPr>
          <w:rFonts w:ascii="Times New Roman" w:hAnsi="Times New Roman"/>
        </w:rPr>
        <w:t xml:space="preserve"> Sie den Pen weiterhin fest gegen die Haut gedrückt, bis Sie ein </w:t>
      </w:r>
      <w:r>
        <w:rPr>
          <w:rFonts w:ascii="Times New Roman" w:hAnsi="Times New Roman"/>
          <w:b/>
        </w:rPr>
        <w:t>2. Klickgeräusch</w:t>
      </w:r>
      <w:r>
        <w:rPr>
          <w:rFonts w:ascii="Times New Roman" w:hAnsi="Times New Roman"/>
        </w:rPr>
        <w:t xml:space="preserve"> hören, oder noch 10 Sekunden nach dem ersten Klickgeräusch (je nachdem, was sich zuerst ereignet).</w:t>
      </w:r>
    </w:p>
    <w:p w14:paraId="01A30325" w14:textId="4C1B35DC" w:rsidR="00BF10AC" w:rsidRPr="007B4C1B" w:rsidRDefault="00BF10AC" w:rsidP="00BF10AC">
      <w:pPr>
        <w:pStyle w:val="ListParagraph"/>
        <w:autoSpaceDE w:val="0"/>
        <w:autoSpaceDN w:val="0"/>
        <w:adjustRightInd w:val="0"/>
        <w:ind w:left="360"/>
        <w:rPr>
          <w:rFonts w:ascii="Times New Roman" w:eastAsia="Wingdings-Regular" w:hAnsi="Times New Roman"/>
        </w:rPr>
      </w:pPr>
      <w:r>
        <w:rPr>
          <w:rFonts w:ascii="Times New Roman" w:hAnsi="Times New Roman"/>
          <w:b/>
        </w:rPr>
        <w:t xml:space="preserve">Anmerkung: </w:t>
      </w:r>
      <w:r>
        <w:rPr>
          <w:rFonts w:ascii="Times New Roman" w:hAnsi="Times New Roman"/>
        </w:rPr>
        <w:t xml:space="preserve">Wenn Sie die Injektion nicht wie beschrieben starten können, drücken Sie den Pen fester gegen Ihre Haut und drücken Sie dann erneut auf den </w:t>
      </w:r>
      <w:r w:rsidR="00D715AA">
        <w:rPr>
          <w:rFonts w:ascii="Times New Roman" w:hAnsi="Times New Roman"/>
        </w:rPr>
        <w:t>grünen</w:t>
      </w:r>
      <w:r>
        <w:rPr>
          <w:rFonts w:ascii="Times New Roman" w:hAnsi="Times New Roman"/>
        </w:rPr>
        <w:t xml:space="preserve"> Auslöseknopf.</w:t>
      </w:r>
    </w:p>
    <w:p w14:paraId="65BC4C66" w14:textId="77777777" w:rsidR="00BF10AC" w:rsidRPr="007B4C1B" w:rsidRDefault="00BF10AC" w:rsidP="00BF10AC">
      <w:pPr>
        <w:pStyle w:val="ListParagraph"/>
        <w:autoSpaceDE w:val="0"/>
        <w:autoSpaceDN w:val="0"/>
        <w:adjustRightInd w:val="0"/>
        <w:ind w:left="360"/>
        <w:rPr>
          <w:rFonts w:ascii="Times New Roman" w:eastAsia="Wingdings-Regular" w:hAnsi="Times New Roman"/>
        </w:rPr>
      </w:pPr>
    </w:p>
    <w:p w14:paraId="03CBDA79" w14:textId="628B3B0A" w:rsidR="00BF10AC" w:rsidRDefault="00BF10AC" w:rsidP="00BF10AC">
      <w:pPr>
        <w:keepNext/>
        <w:rPr>
          <w:b/>
          <w:bCs/>
          <w:szCs w:val="22"/>
        </w:rPr>
      </w:pPr>
      <w:r>
        <w:rPr>
          <w:b/>
        </w:rPr>
        <w:t xml:space="preserve">Schritt 8 </w:t>
      </w:r>
      <w:r w:rsidR="00A96279">
        <w:rPr>
          <w:b/>
        </w:rPr>
        <w:t>Abheben</w:t>
      </w:r>
      <w:r>
        <w:rPr>
          <w:b/>
        </w:rPr>
        <w:t xml:space="preserve"> des Pens von der Haut</w:t>
      </w:r>
    </w:p>
    <w:p w14:paraId="3E8904BC" w14:textId="77777777" w:rsidR="00BF10AC" w:rsidRPr="007B4C1B" w:rsidRDefault="00BF10AC" w:rsidP="00BF10AC">
      <w:pPr>
        <w:keepNext/>
        <w:rPr>
          <w:b/>
          <w:bCs/>
          <w:szCs w:val="22"/>
        </w:rPr>
      </w:pPr>
    </w:p>
    <w:p w14:paraId="298783A7" w14:textId="158AF835" w:rsidR="00BF10AC" w:rsidRDefault="00452D16" w:rsidP="00BF10AC">
      <w:pPr>
        <w:keepNext/>
        <w:rPr>
          <w:szCs w:val="22"/>
        </w:rPr>
      </w:pPr>
      <w:r w:rsidRPr="005438AB">
        <w:rPr>
          <w:noProof/>
          <w:szCs w:val="22"/>
          <w:lang w:val="en-US"/>
        </w:rPr>
        <w:drawing>
          <wp:inline distT="0" distB="0" distL="0" distR="0" wp14:anchorId="32E6DB1B" wp14:editId="0F60BE28">
            <wp:extent cx="3305175" cy="1790700"/>
            <wp:effectExtent l="0" t="0" r="9525" b="0"/>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4ED271F6" w14:textId="77777777" w:rsidR="00BF10AC" w:rsidRPr="007B4C1B" w:rsidRDefault="00BF10AC" w:rsidP="00BF10AC">
      <w:pPr>
        <w:keepNext/>
        <w:rPr>
          <w:szCs w:val="22"/>
        </w:rPr>
      </w:pPr>
    </w:p>
    <w:p w14:paraId="7A6AD177" w14:textId="77777777" w:rsidR="00BF10AC" w:rsidRPr="007B4C1B" w:rsidRDefault="00BF10AC" w:rsidP="006B2AB5">
      <w:pPr>
        <w:pStyle w:val="ListParagraph"/>
        <w:numPr>
          <w:ilvl w:val="0"/>
          <w:numId w:val="61"/>
        </w:numPr>
        <w:autoSpaceDE w:val="0"/>
        <w:autoSpaceDN w:val="0"/>
        <w:adjustRightInd w:val="0"/>
        <w:contextualSpacing/>
        <w:rPr>
          <w:rFonts w:ascii="Times New Roman" w:eastAsia="Wingdings-Regular" w:hAnsi="Times New Roman"/>
        </w:rPr>
      </w:pPr>
      <w:r>
        <w:rPr>
          <w:rFonts w:ascii="Times New Roman" w:hAnsi="Times New Roman"/>
          <w:b/>
        </w:rPr>
        <w:t>Nehmen</w:t>
      </w:r>
      <w:r>
        <w:rPr>
          <w:rFonts w:ascii="Times New Roman" w:hAnsi="Times New Roman"/>
        </w:rPr>
        <w:t xml:space="preserve"> Sie den Pen von der Haut ab, indem Sie ihn gerade von der Injektionsstelle abheben.</w:t>
      </w:r>
    </w:p>
    <w:p w14:paraId="6EF2C008" w14:textId="05F20EC8" w:rsidR="00BF10AC" w:rsidRDefault="00BF10AC" w:rsidP="006B2AB5">
      <w:pPr>
        <w:pStyle w:val="ListParagraph"/>
        <w:numPr>
          <w:ilvl w:val="0"/>
          <w:numId w:val="61"/>
        </w:numPr>
        <w:autoSpaceDE w:val="0"/>
        <w:autoSpaceDN w:val="0"/>
        <w:adjustRightInd w:val="0"/>
        <w:contextualSpacing/>
        <w:rPr>
          <w:rFonts w:ascii="Times New Roman" w:eastAsia="Wingdings-Regular" w:hAnsi="Times New Roman"/>
        </w:rPr>
      </w:pPr>
      <w:r>
        <w:rPr>
          <w:rFonts w:ascii="Times New Roman" w:hAnsi="Times New Roman"/>
        </w:rPr>
        <w:t xml:space="preserve">Der violette Kanülenschutz fährt automatisch aus, um die </w:t>
      </w:r>
      <w:r w:rsidR="00CC0C33">
        <w:rPr>
          <w:rFonts w:ascii="Times New Roman" w:hAnsi="Times New Roman"/>
        </w:rPr>
        <w:t xml:space="preserve">Kanüle </w:t>
      </w:r>
      <w:r>
        <w:rPr>
          <w:rFonts w:ascii="Times New Roman" w:hAnsi="Times New Roman"/>
        </w:rPr>
        <w:t>abzudecken.</w:t>
      </w:r>
    </w:p>
    <w:p w14:paraId="71BDF235" w14:textId="77777777" w:rsidR="00BF10AC" w:rsidRPr="007B4C1B" w:rsidRDefault="00BF10AC" w:rsidP="00BF10AC">
      <w:pPr>
        <w:pStyle w:val="ListParagraph"/>
        <w:autoSpaceDE w:val="0"/>
        <w:autoSpaceDN w:val="0"/>
        <w:adjustRightInd w:val="0"/>
        <w:ind w:left="360"/>
        <w:contextualSpacing/>
        <w:rPr>
          <w:rFonts w:ascii="Times New Roman" w:eastAsia="Wingdings-Regular" w:hAnsi="Times New Roman"/>
        </w:rPr>
      </w:pPr>
    </w:p>
    <w:p w14:paraId="1F01CC79" w14:textId="536B3671" w:rsidR="00BF10AC" w:rsidRDefault="00BF10AC" w:rsidP="00BF10AC">
      <w:pPr>
        <w:rPr>
          <w:b/>
          <w:bCs/>
          <w:szCs w:val="22"/>
        </w:rPr>
      </w:pPr>
      <w:r>
        <w:rPr>
          <w:b/>
        </w:rPr>
        <w:t>Schritt 9 Überprüfen des Kontrollfensters</w:t>
      </w:r>
    </w:p>
    <w:p w14:paraId="230E031E" w14:textId="77777777" w:rsidR="00BF10AC" w:rsidRPr="007B4C1B" w:rsidRDefault="00BF10AC" w:rsidP="00BF10AC">
      <w:pPr>
        <w:rPr>
          <w:b/>
          <w:bCs/>
          <w:szCs w:val="22"/>
        </w:rPr>
      </w:pPr>
    </w:p>
    <w:p w14:paraId="6B9A6279" w14:textId="781ADED2" w:rsidR="00BF10AC" w:rsidRDefault="00452D16" w:rsidP="00BF10AC">
      <w:pPr>
        <w:rPr>
          <w:szCs w:val="22"/>
        </w:rPr>
      </w:pPr>
      <w:r w:rsidRPr="005438AB">
        <w:rPr>
          <w:noProof/>
          <w:szCs w:val="22"/>
          <w:lang w:val="en-US"/>
        </w:rPr>
        <w:drawing>
          <wp:inline distT="0" distB="0" distL="0" distR="0" wp14:anchorId="66D6C3A2" wp14:editId="39E308B0">
            <wp:extent cx="3295650" cy="1533103"/>
            <wp:effectExtent l="0" t="0" r="0" b="0"/>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98" cstate="print">
                      <a:extLst>
                        <a:ext uri="{28A0092B-C50C-407E-A947-70E740481C1C}">
                          <a14:useLocalDpi xmlns:a14="http://schemas.microsoft.com/office/drawing/2010/main" val="0"/>
                        </a:ext>
                      </a:extLst>
                    </a:blip>
                    <a:stretch>
                      <a:fillRect/>
                    </a:stretch>
                  </pic:blipFill>
                  <pic:spPr bwMode="auto">
                    <a:xfrm>
                      <a:off x="0" y="0"/>
                      <a:ext cx="3295650" cy="1533103"/>
                    </a:xfrm>
                    <a:prstGeom prst="rect">
                      <a:avLst/>
                    </a:prstGeom>
                    <a:noFill/>
                    <a:ln>
                      <a:noFill/>
                    </a:ln>
                  </pic:spPr>
                </pic:pic>
              </a:graphicData>
            </a:graphic>
          </wp:inline>
        </w:drawing>
      </w:r>
    </w:p>
    <w:p w14:paraId="1CC0AE3A" w14:textId="77777777" w:rsidR="00BF10AC" w:rsidRPr="007B4C1B" w:rsidRDefault="00BF10AC" w:rsidP="00BF10AC">
      <w:pPr>
        <w:rPr>
          <w:szCs w:val="22"/>
        </w:rPr>
      </w:pPr>
    </w:p>
    <w:p w14:paraId="26E89AB3" w14:textId="77777777" w:rsidR="00BF10AC" w:rsidRPr="007B4C1B" w:rsidRDefault="00BF10AC" w:rsidP="006B2AB5">
      <w:pPr>
        <w:pStyle w:val="ListParagraph"/>
        <w:numPr>
          <w:ilvl w:val="0"/>
          <w:numId w:val="62"/>
        </w:numPr>
        <w:autoSpaceDE w:val="0"/>
        <w:autoSpaceDN w:val="0"/>
        <w:adjustRightInd w:val="0"/>
        <w:contextualSpacing/>
        <w:rPr>
          <w:rFonts w:ascii="Times New Roman" w:eastAsia="Wingdings-Regular" w:hAnsi="Times New Roman"/>
        </w:rPr>
      </w:pPr>
      <w:r>
        <w:rPr>
          <w:rFonts w:ascii="Times New Roman" w:hAnsi="Times New Roman"/>
          <w:b/>
        </w:rPr>
        <w:t>Überprüfen</w:t>
      </w:r>
      <w:r>
        <w:rPr>
          <w:rFonts w:ascii="Times New Roman" w:hAnsi="Times New Roman"/>
        </w:rPr>
        <w:t xml:space="preserve"> Sie das Kontrollfenster des Pens. Es sollte vollständig violett sein.</w:t>
      </w:r>
    </w:p>
    <w:p w14:paraId="44837E46" w14:textId="77777777" w:rsidR="00BF10AC" w:rsidRPr="007B4C1B" w:rsidRDefault="00BF10AC" w:rsidP="006B2AB5">
      <w:pPr>
        <w:pStyle w:val="ListParagraph"/>
        <w:numPr>
          <w:ilvl w:val="0"/>
          <w:numId w:val="62"/>
        </w:numPr>
        <w:autoSpaceDE w:val="0"/>
        <w:autoSpaceDN w:val="0"/>
        <w:adjustRightInd w:val="0"/>
        <w:contextualSpacing/>
        <w:rPr>
          <w:rFonts w:ascii="Times New Roman" w:eastAsia="Wingdings-Regular" w:hAnsi="Times New Roman"/>
        </w:rPr>
      </w:pPr>
      <w:r>
        <w:rPr>
          <w:rFonts w:ascii="Times New Roman" w:hAnsi="Times New Roman"/>
        </w:rPr>
        <w:t xml:space="preserve">Sollte das Fenster nicht vollständig violett sein, haben Sie möglicherweise nicht die vollständige Dosis erhalten. Wenden Sie sich an Ihren Arzt oder das medizinische Fachpersonal. Versuchen Sie </w:t>
      </w:r>
      <w:r>
        <w:rPr>
          <w:rFonts w:ascii="Times New Roman" w:hAnsi="Times New Roman"/>
          <w:b/>
        </w:rPr>
        <w:t>nicht</w:t>
      </w:r>
      <w:r>
        <w:rPr>
          <w:rFonts w:ascii="Times New Roman" w:hAnsi="Times New Roman"/>
        </w:rPr>
        <w:t xml:space="preserve">, den Pen erneut zu verwenden. Versuchen Sie </w:t>
      </w:r>
      <w:r>
        <w:rPr>
          <w:rFonts w:ascii="Times New Roman" w:hAnsi="Times New Roman"/>
          <w:b/>
        </w:rPr>
        <w:t>nicht</w:t>
      </w:r>
      <w:r>
        <w:rPr>
          <w:rFonts w:ascii="Times New Roman" w:hAnsi="Times New Roman"/>
        </w:rPr>
        <w:t>, einen anderen Pen zu verwenden.</w:t>
      </w:r>
    </w:p>
    <w:p w14:paraId="03901495" w14:textId="6B12A6FB" w:rsidR="00BF10AC" w:rsidRPr="007B4C1B" w:rsidRDefault="00BF10AC" w:rsidP="006B2AB5">
      <w:pPr>
        <w:pStyle w:val="ListParagraph"/>
        <w:numPr>
          <w:ilvl w:val="0"/>
          <w:numId w:val="62"/>
        </w:numPr>
        <w:autoSpaceDE w:val="0"/>
        <w:autoSpaceDN w:val="0"/>
        <w:adjustRightInd w:val="0"/>
        <w:contextualSpacing/>
        <w:rPr>
          <w:rFonts w:ascii="Times New Roman" w:eastAsia="Wingdings-Regular" w:hAnsi="Times New Roman"/>
        </w:rPr>
      </w:pPr>
      <w:r>
        <w:rPr>
          <w:rFonts w:ascii="Times New Roman" w:hAnsi="Times New Roman"/>
        </w:rPr>
        <w:lastRenderedPageBreak/>
        <w:t xml:space="preserve">Wenn Sie an der Injektionsstelle einen Blutstropfen bemerken, sollten Sie den Wattebausch oder </w:t>
      </w:r>
      <w:r w:rsidR="000E0CB5">
        <w:rPr>
          <w:rFonts w:ascii="Times New Roman" w:hAnsi="Times New Roman"/>
        </w:rPr>
        <w:t>Gazetupfer</w:t>
      </w:r>
      <w:r>
        <w:rPr>
          <w:rFonts w:ascii="Times New Roman" w:hAnsi="Times New Roman"/>
        </w:rPr>
        <w:t xml:space="preserve"> 10 Sekunden lang auf die Injektionsstelle drücken. </w:t>
      </w:r>
      <w:r>
        <w:rPr>
          <w:rFonts w:ascii="Times New Roman" w:hAnsi="Times New Roman"/>
          <w:b/>
        </w:rPr>
        <w:t>Nicht</w:t>
      </w:r>
      <w:r>
        <w:rPr>
          <w:rFonts w:ascii="Times New Roman" w:hAnsi="Times New Roman"/>
        </w:rPr>
        <w:t xml:space="preserve"> an der Injektionsstelle reiben.</w:t>
      </w:r>
    </w:p>
    <w:p w14:paraId="497240BD" w14:textId="77777777" w:rsidR="00BF10AC" w:rsidRPr="007B4C1B" w:rsidRDefault="00BF10AC" w:rsidP="00BF10AC">
      <w:pPr>
        <w:pStyle w:val="ListParagraph"/>
        <w:ind w:left="360"/>
        <w:rPr>
          <w:rFonts w:ascii="Times New Roman" w:eastAsia="Wingdings-Regular" w:hAnsi="Times New Roman"/>
        </w:rPr>
      </w:pPr>
      <w:r>
        <w:rPr>
          <w:rFonts w:ascii="Times New Roman" w:hAnsi="Times New Roman"/>
          <w:b/>
        </w:rPr>
        <w:t xml:space="preserve">Anmerkung: </w:t>
      </w:r>
      <w:r>
        <w:rPr>
          <w:rFonts w:ascii="Times New Roman" w:hAnsi="Times New Roman"/>
        </w:rPr>
        <w:t>Der Injektionsknopf kann eingedrückt bleiben. Das ist normal.</w:t>
      </w:r>
    </w:p>
    <w:p w14:paraId="3F2A7DBC" w14:textId="77777777" w:rsidR="00BF10AC" w:rsidRDefault="00BF10AC" w:rsidP="00BF10AC">
      <w:pPr>
        <w:keepNext/>
        <w:rPr>
          <w:rFonts w:eastAsia="Wingdings-Regular"/>
          <w:b/>
          <w:bCs/>
          <w:szCs w:val="22"/>
        </w:rPr>
      </w:pPr>
    </w:p>
    <w:p w14:paraId="5C265E6D" w14:textId="53147FC4" w:rsidR="00BF10AC" w:rsidRDefault="00BF10AC" w:rsidP="00BF10AC">
      <w:pPr>
        <w:keepNext/>
        <w:rPr>
          <w:b/>
          <w:bCs/>
          <w:szCs w:val="22"/>
        </w:rPr>
      </w:pPr>
      <w:r>
        <w:rPr>
          <w:b/>
        </w:rPr>
        <w:t>Schritt 10 Entsorgung</w:t>
      </w:r>
    </w:p>
    <w:p w14:paraId="4701603A" w14:textId="77777777" w:rsidR="00BF10AC" w:rsidRPr="007B4C1B" w:rsidRDefault="00BF10AC" w:rsidP="00BF10AC">
      <w:pPr>
        <w:keepNext/>
        <w:rPr>
          <w:rFonts w:eastAsia="Wingdings-Regular"/>
          <w:szCs w:val="22"/>
        </w:rPr>
      </w:pPr>
    </w:p>
    <w:p w14:paraId="1AD568BD" w14:textId="0CE6B597" w:rsidR="00BF10AC" w:rsidRDefault="00452D16" w:rsidP="00BF10AC">
      <w:pPr>
        <w:keepNext/>
        <w:rPr>
          <w:szCs w:val="22"/>
        </w:rPr>
      </w:pPr>
      <w:r w:rsidRPr="005438AB">
        <w:rPr>
          <w:noProof/>
          <w:szCs w:val="22"/>
          <w:lang w:val="en-US"/>
        </w:rPr>
        <w:drawing>
          <wp:inline distT="0" distB="0" distL="0" distR="0" wp14:anchorId="0CE99DF2" wp14:editId="09D11F9A">
            <wp:extent cx="2762185" cy="1790700"/>
            <wp:effectExtent l="0" t="0" r="635" b="0"/>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2762185" cy="1790700"/>
                    </a:xfrm>
                    <a:prstGeom prst="rect">
                      <a:avLst/>
                    </a:prstGeom>
                    <a:noFill/>
                    <a:ln>
                      <a:noFill/>
                    </a:ln>
                  </pic:spPr>
                </pic:pic>
              </a:graphicData>
            </a:graphic>
          </wp:inline>
        </w:drawing>
      </w:r>
    </w:p>
    <w:p w14:paraId="081FE212" w14:textId="77777777" w:rsidR="00BF10AC" w:rsidRPr="007B4C1B" w:rsidRDefault="00BF10AC" w:rsidP="00BF10AC">
      <w:pPr>
        <w:keepNext/>
        <w:rPr>
          <w:szCs w:val="22"/>
        </w:rPr>
      </w:pPr>
    </w:p>
    <w:p w14:paraId="4A3083FC" w14:textId="77777777" w:rsidR="00BF10AC" w:rsidRPr="007B4C1B" w:rsidRDefault="00BF10AC" w:rsidP="006B2AB5">
      <w:pPr>
        <w:pStyle w:val="ListParagraph"/>
        <w:numPr>
          <w:ilvl w:val="0"/>
          <w:numId w:val="63"/>
        </w:numPr>
        <w:autoSpaceDE w:val="0"/>
        <w:autoSpaceDN w:val="0"/>
        <w:adjustRightInd w:val="0"/>
        <w:contextualSpacing/>
        <w:rPr>
          <w:rFonts w:ascii="Times New Roman" w:eastAsia="Wingdings-Regular" w:hAnsi="Times New Roman"/>
        </w:rPr>
      </w:pPr>
      <w:r>
        <w:rPr>
          <w:rFonts w:ascii="Times New Roman" w:hAnsi="Times New Roman"/>
          <w:b/>
        </w:rPr>
        <w:t>Entsorgen</w:t>
      </w:r>
      <w:r>
        <w:rPr>
          <w:rFonts w:ascii="Times New Roman" w:hAnsi="Times New Roman"/>
        </w:rPr>
        <w:t xml:space="preserve"> Sie den benutzten Pen entsprechend der Anweisung Ihres Arztes oder des medizinischen Fachpersonals. Versuchen Sie </w:t>
      </w:r>
      <w:r>
        <w:rPr>
          <w:rFonts w:ascii="Times New Roman" w:hAnsi="Times New Roman"/>
          <w:b/>
        </w:rPr>
        <w:t>nicht</w:t>
      </w:r>
      <w:r>
        <w:rPr>
          <w:rFonts w:ascii="Times New Roman" w:hAnsi="Times New Roman"/>
        </w:rPr>
        <w:t>, die Schutzkappe wieder auf den Pen aufzusetzen.</w:t>
      </w:r>
    </w:p>
    <w:p w14:paraId="42444445" w14:textId="77777777" w:rsidR="00BF10AC" w:rsidRPr="00B120D6" w:rsidRDefault="00BF10AC" w:rsidP="006B2AB5">
      <w:pPr>
        <w:pStyle w:val="ListParagraph"/>
        <w:numPr>
          <w:ilvl w:val="0"/>
          <w:numId w:val="63"/>
        </w:numPr>
        <w:autoSpaceDE w:val="0"/>
        <w:autoSpaceDN w:val="0"/>
        <w:adjustRightInd w:val="0"/>
        <w:contextualSpacing/>
        <w:rPr>
          <w:rFonts w:eastAsia="Wingdings-Regular"/>
        </w:rPr>
      </w:pPr>
      <w:r>
        <w:rPr>
          <w:rFonts w:ascii="Times New Roman" w:hAnsi="Times New Roman"/>
        </w:rPr>
        <w:t xml:space="preserve">Drücken Sie </w:t>
      </w:r>
      <w:r>
        <w:rPr>
          <w:rFonts w:ascii="Times New Roman" w:hAnsi="Times New Roman"/>
          <w:b/>
        </w:rPr>
        <w:t>nicht</w:t>
      </w:r>
      <w:r>
        <w:rPr>
          <w:rFonts w:ascii="Times New Roman" w:hAnsi="Times New Roman"/>
        </w:rPr>
        <w:t xml:space="preserve"> auf das Ende des Kanülenschutzes. Bei Fragen wenden Sie sich bitte an Ihren Arzt oder das medizinische Fachpersonal.</w:t>
      </w:r>
    </w:p>
    <w:p w14:paraId="4FFBF038" w14:textId="6F5C3718" w:rsidR="00BF10AC" w:rsidRDefault="00BF10AC" w:rsidP="006B2AB5">
      <w:pPr>
        <w:jc w:val="center"/>
      </w:pPr>
      <w:r>
        <w:t xml:space="preserve">--Ende der </w:t>
      </w:r>
      <w:r w:rsidR="00064CCA">
        <w:t>Gebrauchsanweisung</w:t>
      </w:r>
      <w:r>
        <w:t>--</w:t>
      </w:r>
    </w:p>
    <w:bookmarkEnd w:id="76"/>
    <w:p w14:paraId="0AEB0E81" w14:textId="77777777" w:rsidR="00766712" w:rsidRPr="007325C9" w:rsidRDefault="00766712" w:rsidP="00766712">
      <w:pPr>
        <w:tabs>
          <w:tab w:val="left" w:pos="567"/>
        </w:tabs>
        <w:jc w:val="center"/>
        <w:outlineLvl w:val="0"/>
      </w:pPr>
      <w:r w:rsidRPr="007325C9">
        <w:br w:type="page"/>
      </w:r>
      <w:bookmarkStart w:id="77" w:name="palde_eb_pv_10_022_iH"/>
      <w:bookmarkStart w:id="78" w:name="_Hlk61869224"/>
      <w:bookmarkEnd w:id="77"/>
      <w:r w:rsidRPr="007325C9">
        <w:rPr>
          <w:b/>
        </w:rPr>
        <w:lastRenderedPageBreak/>
        <w:t>Gebrauchsinformation: Information für Anwender</w:t>
      </w:r>
    </w:p>
    <w:p w14:paraId="76983065" w14:textId="77777777" w:rsidR="00766712" w:rsidRPr="007325C9" w:rsidRDefault="00766712" w:rsidP="00766712">
      <w:pPr>
        <w:tabs>
          <w:tab w:val="left" w:pos="567"/>
        </w:tabs>
        <w:jc w:val="center"/>
        <w:outlineLvl w:val="0"/>
        <w:rPr>
          <w:b/>
        </w:rPr>
      </w:pPr>
    </w:p>
    <w:p w14:paraId="4785821C" w14:textId="77777777" w:rsidR="00766712" w:rsidRPr="007325C9" w:rsidRDefault="00766712" w:rsidP="00766712">
      <w:pPr>
        <w:tabs>
          <w:tab w:val="left" w:pos="567"/>
        </w:tabs>
        <w:jc w:val="center"/>
        <w:outlineLvl w:val="0"/>
        <w:rPr>
          <w:b/>
        </w:rPr>
      </w:pPr>
      <w:r w:rsidRPr="007325C9">
        <w:rPr>
          <w:b/>
        </w:rPr>
        <w:t>Enbrel 10 mg Pulver und Lösungsmittel zur Herstellung einer Injektionslösung zur Anwendung bei Kindern und Jugendlichen</w:t>
      </w:r>
    </w:p>
    <w:p w14:paraId="67DD49E8" w14:textId="77777777" w:rsidR="00766712" w:rsidRPr="007325C9" w:rsidRDefault="00766712" w:rsidP="00766712">
      <w:pPr>
        <w:tabs>
          <w:tab w:val="left" w:pos="567"/>
        </w:tabs>
        <w:jc w:val="center"/>
        <w:outlineLvl w:val="0"/>
      </w:pPr>
      <w:r w:rsidRPr="007325C9">
        <w:t>Etanercept</w:t>
      </w:r>
    </w:p>
    <w:p w14:paraId="2F692C0A" w14:textId="77777777" w:rsidR="00766712" w:rsidRPr="007325C9" w:rsidRDefault="00766712" w:rsidP="00766712">
      <w:pPr>
        <w:tabs>
          <w:tab w:val="left" w:pos="567"/>
        </w:tabs>
        <w:jc w:val="center"/>
        <w:outlineLvl w:val="0"/>
      </w:pPr>
    </w:p>
    <w:p w14:paraId="70CB3E8B" w14:textId="77777777" w:rsidR="00766712" w:rsidRPr="007325C9" w:rsidRDefault="00766712" w:rsidP="00766712">
      <w:pPr>
        <w:tabs>
          <w:tab w:val="left" w:pos="567"/>
        </w:tabs>
        <w:ind w:right="-2"/>
      </w:pPr>
      <w:r w:rsidRPr="007325C9">
        <w:rPr>
          <w:b/>
        </w:rPr>
        <w:t>Lesen Sie die gesamte Packungsbeilage sorgfältig durch, bevor Sie mit der Anwendung dieses Arzneimittels beginnen, denn sie enthält wichtige Informationen.</w:t>
      </w:r>
    </w:p>
    <w:p w14:paraId="402B3C34" w14:textId="77777777" w:rsidR="00766712" w:rsidRPr="007325C9" w:rsidRDefault="00766712" w:rsidP="00BF5516">
      <w:pPr>
        <w:numPr>
          <w:ilvl w:val="0"/>
          <w:numId w:val="6"/>
        </w:numPr>
        <w:tabs>
          <w:tab w:val="clear" w:pos="720"/>
        </w:tabs>
        <w:ind w:left="567" w:hanging="567"/>
      </w:pPr>
      <w:r w:rsidRPr="007325C9">
        <w:t>Heben Sie die Packungsbeilage auf. Vielleicht möchten Sie diese später nochmals lesen.</w:t>
      </w:r>
    </w:p>
    <w:p w14:paraId="5134F031" w14:textId="77777777" w:rsidR="001F542C" w:rsidRPr="007325C9" w:rsidRDefault="001F542C" w:rsidP="001F542C">
      <w:pPr>
        <w:numPr>
          <w:ilvl w:val="0"/>
          <w:numId w:val="6"/>
        </w:numPr>
        <w:tabs>
          <w:tab w:val="clear" w:pos="720"/>
        </w:tabs>
        <w:ind w:left="567" w:hanging="567"/>
      </w:pPr>
      <w:r w:rsidRPr="007325C9">
        <w:t>Ihr Arzt wird Ihnen einen Patientenpass aushändigen, der wichtige Informationen zur Sicherheit enthält, die Sie vor und während der Behandlung mit Enbrel beachten sollten.</w:t>
      </w:r>
    </w:p>
    <w:p w14:paraId="126F90EC" w14:textId="77777777" w:rsidR="00766712" w:rsidRPr="007325C9" w:rsidRDefault="00766712" w:rsidP="00BF5516">
      <w:pPr>
        <w:numPr>
          <w:ilvl w:val="0"/>
          <w:numId w:val="6"/>
        </w:numPr>
        <w:tabs>
          <w:tab w:val="clear" w:pos="720"/>
        </w:tabs>
        <w:ind w:left="567" w:hanging="567"/>
      </w:pPr>
      <w:r w:rsidRPr="007325C9">
        <w:t>Wenn Sie weitere Fragen haben, wenden Sie sich an Ihren Arzt, Apotheker oder das medizinische Fachpersonal.</w:t>
      </w:r>
    </w:p>
    <w:p w14:paraId="5D175692" w14:textId="77777777" w:rsidR="00766712" w:rsidRPr="007325C9" w:rsidRDefault="00766712" w:rsidP="00BF5516">
      <w:pPr>
        <w:numPr>
          <w:ilvl w:val="0"/>
          <w:numId w:val="6"/>
        </w:numPr>
        <w:tabs>
          <w:tab w:val="clear" w:pos="720"/>
        </w:tabs>
        <w:ind w:left="567" w:hanging="567"/>
      </w:pPr>
      <w:r w:rsidRPr="007325C9">
        <w:t>Dieses Arzneimittel wurde einem von Ihnen betreuten Kind</w:t>
      </w:r>
      <w:r w:rsidRPr="007325C9" w:rsidDel="00273F41">
        <w:t xml:space="preserve"> </w:t>
      </w:r>
      <w:r w:rsidRPr="007325C9">
        <w:t>verschrieben. Geben Sie es nicht an Dritte weiter. Es kann anderen Menschen schaden, auch wenn diese die gleichen Beschwerden haben wie das von Ihnen betreute Kind.</w:t>
      </w:r>
    </w:p>
    <w:p w14:paraId="6360F8A7" w14:textId="77777777" w:rsidR="00766712" w:rsidRPr="007325C9" w:rsidRDefault="00766712" w:rsidP="00BF5516">
      <w:pPr>
        <w:numPr>
          <w:ilvl w:val="0"/>
          <w:numId w:val="6"/>
        </w:numPr>
        <w:tabs>
          <w:tab w:val="clear" w:pos="720"/>
        </w:tabs>
        <w:ind w:left="567" w:hanging="567"/>
      </w:pPr>
      <w:r w:rsidRPr="007325C9">
        <w:t>Wenn Sie Nebenwirkungen bemerken, wenden Sie sich an Ihren Arzt oder Apotheker. Dies gilt auch für Nebenwirkungen, die nicht in dieser Packungsbeilage angegeben sind. Siehe Abschnitt 4.</w:t>
      </w:r>
    </w:p>
    <w:p w14:paraId="1A3001CD" w14:textId="77777777" w:rsidR="00766712" w:rsidRPr="007325C9" w:rsidRDefault="00766712" w:rsidP="00766712">
      <w:pPr>
        <w:numPr>
          <w:ilvl w:val="12"/>
          <w:numId w:val="0"/>
        </w:numPr>
        <w:tabs>
          <w:tab w:val="left" w:pos="567"/>
        </w:tabs>
        <w:ind w:right="-2"/>
      </w:pPr>
    </w:p>
    <w:p w14:paraId="3EC1D4DD" w14:textId="77777777" w:rsidR="00766712" w:rsidRPr="007325C9" w:rsidRDefault="00766712" w:rsidP="00766712">
      <w:pPr>
        <w:keepNext/>
        <w:numPr>
          <w:ilvl w:val="12"/>
          <w:numId w:val="0"/>
        </w:numPr>
        <w:tabs>
          <w:tab w:val="left" w:pos="567"/>
        </w:tabs>
        <w:ind w:right="-2"/>
        <w:outlineLvl w:val="0"/>
      </w:pPr>
      <w:r w:rsidRPr="007325C9">
        <w:rPr>
          <w:b/>
        </w:rPr>
        <w:t>Was in dieser Packungsbeilage steht</w:t>
      </w:r>
    </w:p>
    <w:p w14:paraId="2D0FEF63" w14:textId="77777777" w:rsidR="00766712" w:rsidRPr="007325C9" w:rsidRDefault="00766712" w:rsidP="00766712">
      <w:pPr>
        <w:keepNext/>
        <w:numPr>
          <w:ilvl w:val="12"/>
          <w:numId w:val="0"/>
        </w:numPr>
        <w:tabs>
          <w:tab w:val="left" w:pos="567"/>
        </w:tabs>
        <w:ind w:right="-2"/>
        <w:outlineLvl w:val="0"/>
      </w:pPr>
    </w:p>
    <w:p w14:paraId="575F7F48" w14:textId="77777777" w:rsidR="00766712" w:rsidRPr="007325C9" w:rsidRDefault="00766712" w:rsidP="00766712">
      <w:pPr>
        <w:keepNext/>
        <w:numPr>
          <w:ilvl w:val="12"/>
          <w:numId w:val="0"/>
        </w:numPr>
        <w:tabs>
          <w:tab w:val="left" w:pos="567"/>
        </w:tabs>
        <w:ind w:right="-2"/>
        <w:outlineLvl w:val="0"/>
      </w:pPr>
      <w:r w:rsidRPr="007325C9">
        <w:t>Die Informationen in dieser Packungsbeilage sind in folgende 7 Abschnitte gegliedert:</w:t>
      </w:r>
    </w:p>
    <w:p w14:paraId="05A2D097" w14:textId="77777777" w:rsidR="00766712" w:rsidRPr="007325C9" w:rsidRDefault="00766712" w:rsidP="00766712">
      <w:pPr>
        <w:keepNext/>
        <w:numPr>
          <w:ilvl w:val="12"/>
          <w:numId w:val="0"/>
        </w:numPr>
        <w:tabs>
          <w:tab w:val="left" w:pos="567"/>
        </w:tabs>
        <w:ind w:right="-2"/>
        <w:outlineLvl w:val="0"/>
      </w:pPr>
    </w:p>
    <w:p w14:paraId="5228E5C1" w14:textId="77777777" w:rsidR="00766712" w:rsidRPr="007325C9" w:rsidRDefault="00766712" w:rsidP="00BF5516">
      <w:pPr>
        <w:keepNext/>
        <w:numPr>
          <w:ilvl w:val="0"/>
          <w:numId w:val="36"/>
        </w:numPr>
        <w:ind w:left="567" w:right="-29" w:hanging="567"/>
      </w:pPr>
      <w:r w:rsidRPr="007325C9">
        <w:t>Was ist Enbrel und wofür wird es angewendet?</w:t>
      </w:r>
    </w:p>
    <w:p w14:paraId="06030019" w14:textId="77777777" w:rsidR="00766712" w:rsidRPr="007325C9" w:rsidRDefault="00766712" w:rsidP="00BF5516">
      <w:pPr>
        <w:keepNext/>
        <w:numPr>
          <w:ilvl w:val="0"/>
          <w:numId w:val="36"/>
        </w:numPr>
        <w:ind w:left="567" w:right="-29" w:hanging="567"/>
      </w:pPr>
      <w:r w:rsidRPr="007325C9">
        <w:t>Was sollten Sie vor der Anwendung von Enbrel beachten?</w:t>
      </w:r>
    </w:p>
    <w:p w14:paraId="3C277089" w14:textId="77777777" w:rsidR="00766712" w:rsidRPr="007325C9" w:rsidRDefault="00766712" w:rsidP="00BF5516">
      <w:pPr>
        <w:keepNext/>
        <w:numPr>
          <w:ilvl w:val="0"/>
          <w:numId w:val="36"/>
        </w:numPr>
        <w:ind w:left="567" w:right="-29" w:hanging="567"/>
      </w:pPr>
      <w:r w:rsidRPr="007325C9">
        <w:t>Wie ist Enbrel anzuwenden?</w:t>
      </w:r>
    </w:p>
    <w:p w14:paraId="50150D1D" w14:textId="77777777" w:rsidR="00766712" w:rsidRPr="007325C9" w:rsidRDefault="00766712" w:rsidP="00BF5516">
      <w:pPr>
        <w:keepNext/>
        <w:numPr>
          <w:ilvl w:val="0"/>
          <w:numId w:val="36"/>
        </w:numPr>
        <w:ind w:left="567" w:right="-29" w:hanging="567"/>
      </w:pPr>
      <w:r w:rsidRPr="007325C9">
        <w:t>Welche Nebenwirkungen sind möglich?</w:t>
      </w:r>
    </w:p>
    <w:p w14:paraId="52A4E71A" w14:textId="77777777" w:rsidR="00766712" w:rsidRPr="007325C9" w:rsidRDefault="00766712" w:rsidP="00BF5516">
      <w:pPr>
        <w:keepNext/>
        <w:numPr>
          <w:ilvl w:val="0"/>
          <w:numId w:val="36"/>
        </w:numPr>
        <w:ind w:left="567" w:right="-29" w:hanging="567"/>
      </w:pPr>
      <w:r w:rsidRPr="007325C9">
        <w:t>Wie ist Enbrel aufzubewahren?</w:t>
      </w:r>
    </w:p>
    <w:p w14:paraId="1B42BAEC" w14:textId="77777777" w:rsidR="00766712" w:rsidRPr="007325C9" w:rsidRDefault="00766712" w:rsidP="00BF5516">
      <w:pPr>
        <w:keepNext/>
        <w:numPr>
          <w:ilvl w:val="0"/>
          <w:numId w:val="36"/>
        </w:numPr>
        <w:ind w:left="567" w:right="-29" w:hanging="567"/>
      </w:pPr>
      <w:r w:rsidRPr="007325C9">
        <w:t>Inhalt der Packung und weitere Informationen</w:t>
      </w:r>
    </w:p>
    <w:p w14:paraId="6A09A77B" w14:textId="235A7A0A" w:rsidR="00766712" w:rsidRPr="007325C9" w:rsidRDefault="003053B4" w:rsidP="00BF5516">
      <w:pPr>
        <w:numPr>
          <w:ilvl w:val="0"/>
          <w:numId w:val="36"/>
        </w:numPr>
        <w:suppressAutoHyphens/>
        <w:ind w:left="567" w:hanging="567"/>
        <w:outlineLvl w:val="0"/>
      </w:pPr>
      <w:r w:rsidRPr="006B2AB5">
        <w:t>Gebrauchsanweisung</w:t>
      </w:r>
    </w:p>
    <w:p w14:paraId="0F6AF8EC" w14:textId="77777777" w:rsidR="00766712" w:rsidRPr="007325C9" w:rsidRDefault="00766712" w:rsidP="00766712">
      <w:pPr>
        <w:tabs>
          <w:tab w:val="left" w:pos="567"/>
        </w:tabs>
        <w:ind w:right="-29"/>
      </w:pPr>
    </w:p>
    <w:p w14:paraId="15DC240B" w14:textId="77777777" w:rsidR="00766712" w:rsidRPr="007325C9" w:rsidRDefault="00766712" w:rsidP="00766712">
      <w:pPr>
        <w:tabs>
          <w:tab w:val="left" w:pos="567"/>
        </w:tabs>
        <w:ind w:right="-29"/>
      </w:pPr>
    </w:p>
    <w:p w14:paraId="395F7737" w14:textId="77777777" w:rsidR="00766712" w:rsidRPr="007325C9" w:rsidRDefault="00766712" w:rsidP="00766712">
      <w:pPr>
        <w:keepNext/>
        <w:numPr>
          <w:ilvl w:val="12"/>
          <w:numId w:val="0"/>
        </w:numPr>
        <w:tabs>
          <w:tab w:val="left" w:pos="567"/>
        </w:tabs>
        <w:outlineLvl w:val="0"/>
        <w:rPr>
          <w:b/>
        </w:rPr>
      </w:pPr>
      <w:r w:rsidRPr="007325C9">
        <w:rPr>
          <w:b/>
        </w:rPr>
        <w:t>1.</w:t>
      </w:r>
      <w:r w:rsidRPr="007325C9">
        <w:rPr>
          <w:b/>
        </w:rPr>
        <w:tab/>
      </w:r>
      <w:r w:rsidRPr="007325C9">
        <w:rPr>
          <w:b/>
          <w:szCs w:val="22"/>
        </w:rPr>
        <w:t>Was ist Enbrel und wofür wird es angewendet?</w:t>
      </w:r>
    </w:p>
    <w:p w14:paraId="1E6D3BD2" w14:textId="77777777" w:rsidR="00766712" w:rsidRPr="007325C9" w:rsidRDefault="00766712" w:rsidP="00766712">
      <w:pPr>
        <w:keepNext/>
        <w:tabs>
          <w:tab w:val="left" w:pos="567"/>
        </w:tabs>
      </w:pPr>
    </w:p>
    <w:p w14:paraId="5F9C9BAA" w14:textId="77777777" w:rsidR="00766712" w:rsidRPr="007325C9" w:rsidRDefault="00766712" w:rsidP="00766712">
      <w:pPr>
        <w:tabs>
          <w:tab w:val="left" w:pos="567"/>
        </w:tabs>
      </w:pPr>
      <w:r w:rsidRPr="007325C9">
        <w:t>Enbrel ist ein Arzneimittel, das aus zwei menschlichen Proteinen gewonnen wird. Es blockiert die Aktivität eines anderen Proteins im Körper, welches zu Entzündungen führt. Enbrel reduziert die Entzündung, die mit der Krankheit einhergeht.</w:t>
      </w:r>
    </w:p>
    <w:p w14:paraId="160CA153" w14:textId="77777777" w:rsidR="00766712" w:rsidRPr="007325C9" w:rsidRDefault="00766712" w:rsidP="00766712">
      <w:pPr>
        <w:tabs>
          <w:tab w:val="left" w:pos="567"/>
        </w:tabs>
      </w:pPr>
    </w:p>
    <w:p w14:paraId="7D95BB73" w14:textId="77777777" w:rsidR="00766712" w:rsidRPr="007325C9" w:rsidRDefault="00766712" w:rsidP="00766712">
      <w:pPr>
        <w:keepNext/>
        <w:tabs>
          <w:tab w:val="left" w:pos="567"/>
        </w:tabs>
        <w:ind w:right="-2"/>
      </w:pPr>
      <w:r w:rsidRPr="007325C9">
        <w:t>Enbrel wird zur Behandlung folgender Erkrankungen bei Kindern und Jugendlichen verordnet:</w:t>
      </w:r>
    </w:p>
    <w:p w14:paraId="744523DC" w14:textId="77777777" w:rsidR="00766712" w:rsidRPr="007325C9" w:rsidRDefault="00766712" w:rsidP="00766712">
      <w:pPr>
        <w:keepNext/>
        <w:tabs>
          <w:tab w:val="left" w:pos="567"/>
        </w:tabs>
        <w:ind w:right="-2"/>
      </w:pPr>
    </w:p>
    <w:p w14:paraId="1B7D9D25" w14:textId="77777777" w:rsidR="00766712" w:rsidRPr="007325C9" w:rsidRDefault="00766712" w:rsidP="00BF5516">
      <w:pPr>
        <w:keepNext/>
        <w:numPr>
          <w:ilvl w:val="0"/>
          <w:numId w:val="11"/>
        </w:numPr>
        <w:tabs>
          <w:tab w:val="clear" w:pos="720"/>
          <w:tab w:val="left" w:pos="540"/>
        </w:tabs>
        <w:ind w:left="547" w:hanging="547"/>
      </w:pPr>
      <w:r w:rsidRPr="007325C9">
        <w:t>Bei folgenden Formen der juvenilen idiopathischen Arthritis, wenn eine Behandlung mit Methotrexat nicht ausreichend wirksam war oder nicht geeignet ist:</w:t>
      </w:r>
    </w:p>
    <w:p w14:paraId="3D024F69" w14:textId="77777777" w:rsidR="00766712" w:rsidRPr="007325C9" w:rsidRDefault="00766712" w:rsidP="00766712">
      <w:pPr>
        <w:pStyle w:val="Listenabsatz1"/>
        <w:keepNext/>
        <w:ind w:left="0" w:hanging="547"/>
      </w:pPr>
    </w:p>
    <w:p w14:paraId="1CAD471D" w14:textId="77777777" w:rsidR="00766712" w:rsidRPr="007325C9" w:rsidRDefault="00766712" w:rsidP="00BF5516">
      <w:pPr>
        <w:keepNext/>
        <w:numPr>
          <w:ilvl w:val="0"/>
          <w:numId w:val="11"/>
        </w:numPr>
        <w:tabs>
          <w:tab w:val="clear" w:pos="720"/>
          <w:tab w:val="left" w:pos="1134"/>
        </w:tabs>
        <w:ind w:left="1134" w:hanging="547"/>
      </w:pPr>
      <w:r w:rsidRPr="007325C9">
        <w:t>Polyarthritis (Rheumafaktor-positiv oder -negativ) und erweiterte (extended) Oligoarthritis bei Patienten ab dem Alter von 2 Jahren</w:t>
      </w:r>
    </w:p>
    <w:p w14:paraId="3E8DE074" w14:textId="77777777" w:rsidR="00766712" w:rsidRPr="007325C9" w:rsidRDefault="00766712" w:rsidP="00766712">
      <w:pPr>
        <w:pStyle w:val="Listenabsatz1"/>
        <w:keepNext/>
        <w:tabs>
          <w:tab w:val="left" w:pos="1134"/>
        </w:tabs>
        <w:ind w:left="1134" w:hanging="547"/>
      </w:pPr>
    </w:p>
    <w:p w14:paraId="63E88F77" w14:textId="77777777" w:rsidR="00766712" w:rsidRPr="007325C9" w:rsidRDefault="00766712" w:rsidP="00BF5516">
      <w:pPr>
        <w:numPr>
          <w:ilvl w:val="0"/>
          <w:numId w:val="11"/>
        </w:numPr>
        <w:tabs>
          <w:tab w:val="clear" w:pos="720"/>
          <w:tab w:val="left" w:pos="1134"/>
        </w:tabs>
        <w:ind w:left="1134" w:hanging="547"/>
      </w:pPr>
      <w:r w:rsidRPr="007325C9">
        <w:t>Psoriasis-Arthritis bei Patienten ab dem Alter von 12 Jahren</w:t>
      </w:r>
    </w:p>
    <w:p w14:paraId="6BD4B373" w14:textId="77777777" w:rsidR="00766712" w:rsidRPr="007325C9" w:rsidRDefault="00766712" w:rsidP="00766712">
      <w:pPr>
        <w:tabs>
          <w:tab w:val="left" w:pos="567"/>
        </w:tabs>
        <w:ind w:hanging="547"/>
      </w:pPr>
    </w:p>
    <w:p w14:paraId="59F54035" w14:textId="77777777" w:rsidR="00766712" w:rsidRPr="007325C9" w:rsidRDefault="00766712" w:rsidP="00BF5516">
      <w:pPr>
        <w:numPr>
          <w:ilvl w:val="0"/>
          <w:numId w:val="11"/>
        </w:numPr>
        <w:tabs>
          <w:tab w:val="clear" w:pos="720"/>
          <w:tab w:val="left" w:pos="540"/>
        </w:tabs>
        <w:ind w:left="547" w:hanging="547"/>
      </w:pPr>
      <w:r w:rsidRPr="007325C9">
        <w:t>Enthesitis-assoziierte Arthritis bei Patienten ab dem Alter von 12 Jahren, wenn andere gängige Behandlungen nicht ausreichend wirksam waren oder für sie nicht geeignet sind</w:t>
      </w:r>
    </w:p>
    <w:p w14:paraId="30AD0DCB" w14:textId="77777777" w:rsidR="00766712" w:rsidRPr="007325C9" w:rsidRDefault="00766712" w:rsidP="00766712">
      <w:pPr>
        <w:tabs>
          <w:tab w:val="left" w:pos="540"/>
        </w:tabs>
        <w:ind w:hanging="547"/>
      </w:pPr>
    </w:p>
    <w:p w14:paraId="79F6E4BB" w14:textId="77777777" w:rsidR="00766712" w:rsidRPr="007325C9" w:rsidRDefault="00766712" w:rsidP="00BF5516">
      <w:pPr>
        <w:numPr>
          <w:ilvl w:val="0"/>
          <w:numId w:val="11"/>
        </w:numPr>
        <w:tabs>
          <w:tab w:val="clear" w:pos="720"/>
          <w:tab w:val="left" w:pos="540"/>
        </w:tabs>
        <w:ind w:left="547" w:hanging="547"/>
      </w:pPr>
      <w:r w:rsidRPr="007325C9">
        <w:t>Schwere Psoriasis bei Patienten ab dem Alter von 6 Jahren, die unzureichend auf eine Lichttherapie oder eine andere systemische Therapie angesprochen haben (oder diese nicht anwenden können)</w:t>
      </w:r>
    </w:p>
    <w:p w14:paraId="0FB1DEC9" w14:textId="77777777" w:rsidR="00766712" w:rsidRPr="007325C9" w:rsidRDefault="00766712" w:rsidP="00766712">
      <w:pPr>
        <w:numPr>
          <w:ilvl w:val="12"/>
          <w:numId w:val="0"/>
        </w:numPr>
        <w:tabs>
          <w:tab w:val="left" w:pos="567"/>
        </w:tabs>
        <w:ind w:right="-2"/>
        <w:outlineLvl w:val="0"/>
      </w:pPr>
    </w:p>
    <w:p w14:paraId="35BC7A72" w14:textId="77777777" w:rsidR="00766712" w:rsidRPr="007325C9" w:rsidRDefault="00766712" w:rsidP="00766712">
      <w:pPr>
        <w:numPr>
          <w:ilvl w:val="12"/>
          <w:numId w:val="0"/>
        </w:numPr>
        <w:tabs>
          <w:tab w:val="left" w:pos="567"/>
        </w:tabs>
        <w:ind w:right="-2"/>
        <w:outlineLvl w:val="0"/>
      </w:pPr>
    </w:p>
    <w:p w14:paraId="1AB22E73" w14:textId="77777777" w:rsidR="00766712" w:rsidRPr="007325C9" w:rsidRDefault="00766712" w:rsidP="00766712">
      <w:pPr>
        <w:keepNext/>
        <w:numPr>
          <w:ilvl w:val="12"/>
          <w:numId w:val="0"/>
        </w:numPr>
        <w:tabs>
          <w:tab w:val="left" w:pos="567"/>
        </w:tabs>
        <w:ind w:right="-2"/>
        <w:outlineLvl w:val="0"/>
      </w:pPr>
      <w:r w:rsidRPr="007325C9">
        <w:rPr>
          <w:b/>
        </w:rPr>
        <w:t>2.</w:t>
      </w:r>
      <w:r w:rsidRPr="007325C9">
        <w:rPr>
          <w:b/>
        </w:rPr>
        <w:tab/>
        <w:t>Was sollten Sie vor der Anwendung von Enbrel beachten?</w:t>
      </w:r>
    </w:p>
    <w:p w14:paraId="40ACACBF" w14:textId="77777777" w:rsidR="00766712" w:rsidRPr="007325C9" w:rsidRDefault="00766712" w:rsidP="00766712">
      <w:pPr>
        <w:keepNext/>
        <w:numPr>
          <w:ilvl w:val="12"/>
          <w:numId w:val="0"/>
        </w:numPr>
        <w:tabs>
          <w:tab w:val="left" w:pos="567"/>
        </w:tabs>
        <w:ind w:right="-2"/>
      </w:pPr>
    </w:p>
    <w:p w14:paraId="3B6BF35A" w14:textId="77777777" w:rsidR="00766712" w:rsidRPr="007325C9" w:rsidRDefault="00766712" w:rsidP="00766712">
      <w:pPr>
        <w:keepNext/>
        <w:numPr>
          <w:ilvl w:val="12"/>
          <w:numId w:val="0"/>
        </w:numPr>
        <w:tabs>
          <w:tab w:val="left" w:pos="567"/>
        </w:tabs>
        <w:outlineLvl w:val="0"/>
        <w:rPr>
          <w:b/>
        </w:rPr>
      </w:pPr>
      <w:r w:rsidRPr="007325C9">
        <w:rPr>
          <w:b/>
        </w:rPr>
        <w:t xml:space="preserve">Enbrel darf nicht angewendet werden, </w:t>
      </w:r>
    </w:p>
    <w:p w14:paraId="3763A6FA" w14:textId="77777777" w:rsidR="00766712" w:rsidRPr="007325C9" w:rsidRDefault="00766712" w:rsidP="00766712">
      <w:pPr>
        <w:keepNext/>
        <w:numPr>
          <w:ilvl w:val="12"/>
          <w:numId w:val="0"/>
        </w:numPr>
        <w:tabs>
          <w:tab w:val="left" w:pos="567"/>
        </w:tabs>
        <w:outlineLvl w:val="0"/>
      </w:pPr>
    </w:p>
    <w:p w14:paraId="05099226" w14:textId="77777777" w:rsidR="00766712" w:rsidRPr="007325C9" w:rsidRDefault="00766712" w:rsidP="00BF5516">
      <w:pPr>
        <w:numPr>
          <w:ilvl w:val="0"/>
          <w:numId w:val="9"/>
        </w:numPr>
        <w:tabs>
          <w:tab w:val="clear" w:pos="720"/>
        </w:tabs>
        <w:ind w:left="567" w:hanging="567"/>
        <w:rPr>
          <w:b/>
        </w:rPr>
      </w:pPr>
      <w:r w:rsidRPr="007325C9">
        <w:t>wenn das von Ihnen betreute Kind allergisch gegen Etanercept oder einen der in Abschnitt 6 genannten sonstigen Bestandteile dieses Arzneimittels ist. Wenn bei dem Kind allergische Reaktionen, wie z. B. ein Engegefühl in der Brust, pfeifendes Atmen, Schwindel oder Hautausschlag auftreten, injizieren Sie Enbrel nicht mehr und kontaktieren Sie umgehend Ihren Arzt.</w:t>
      </w:r>
    </w:p>
    <w:p w14:paraId="5B3880AA" w14:textId="77777777" w:rsidR="00766712" w:rsidRPr="007325C9" w:rsidRDefault="00766712" w:rsidP="00BF5516">
      <w:pPr>
        <w:numPr>
          <w:ilvl w:val="0"/>
          <w:numId w:val="9"/>
        </w:numPr>
        <w:tabs>
          <w:tab w:val="clear" w:pos="720"/>
        </w:tabs>
        <w:ind w:left="567" w:hanging="567"/>
        <w:rPr>
          <w:b/>
        </w:rPr>
      </w:pPr>
      <w:r w:rsidRPr="007325C9">
        <w:t>wenn das Kind an einer Sepsis genannten schwerwiegenden Blutinfektion erkrankt ist oder bei dem Kind das Risiko einer Sepsis besteht. Wenn Sie sich nicht sicher sind, fragen Sie bitte Ihren Arzt.</w:t>
      </w:r>
    </w:p>
    <w:p w14:paraId="21ACD0D4" w14:textId="77777777" w:rsidR="00766712" w:rsidRPr="007325C9" w:rsidRDefault="00766712" w:rsidP="00BF5516">
      <w:pPr>
        <w:numPr>
          <w:ilvl w:val="0"/>
          <w:numId w:val="9"/>
        </w:numPr>
        <w:tabs>
          <w:tab w:val="clear" w:pos="720"/>
        </w:tabs>
        <w:ind w:left="567" w:hanging="567"/>
      </w:pPr>
      <w:r w:rsidRPr="007325C9">
        <w:t>wenn das Kind an irgendeiner Infektion leidet. Wenn Sie sich nicht sicher sind, sprechen Sie bitte mit Ihrem Arzt.</w:t>
      </w:r>
    </w:p>
    <w:p w14:paraId="7DD40B09" w14:textId="77777777" w:rsidR="00766712" w:rsidRPr="007325C9" w:rsidRDefault="00766712" w:rsidP="00766712">
      <w:pPr>
        <w:numPr>
          <w:ilvl w:val="12"/>
          <w:numId w:val="0"/>
        </w:numPr>
        <w:tabs>
          <w:tab w:val="left" w:pos="567"/>
        </w:tabs>
      </w:pPr>
    </w:p>
    <w:p w14:paraId="4AB8570C" w14:textId="77777777" w:rsidR="00766712" w:rsidRPr="007325C9" w:rsidRDefault="00766712" w:rsidP="00766712">
      <w:pPr>
        <w:keepNext/>
        <w:numPr>
          <w:ilvl w:val="12"/>
          <w:numId w:val="0"/>
        </w:numPr>
        <w:tabs>
          <w:tab w:val="left" w:pos="567"/>
        </w:tabs>
        <w:outlineLvl w:val="0"/>
        <w:rPr>
          <w:b/>
        </w:rPr>
      </w:pPr>
      <w:r w:rsidRPr="007325C9">
        <w:rPr>
          <w:b/>
        </w:rPr>
        <w:t>Warnhinweise und Vorsichtsmaßnahmen</w:t>
      </w:r>
    </w:p>
    <w:p w14:paraId="1CF04E17" w14:textId="77777777" w:rsidR="00766712" w:rsidRPr="007325C9" w:rsidRDefault="00766712" w:rsidP="00766712">
      <w:pPr>
        <w:keepNext/>
        <w:numPr>
          <w:ilvl w:val="12"/>
          <w:numId w:val="0"/>
        </w:numPr>
        <w:tabs>
          <w:tab w:val="left" w:pos="567"/>
        </w:tabs>
        <w:outlineLvl w:val="0"/>
      </w:pPr>
    </w:p>
    <w:p w14:paraId="49F07CF4" w14:textId="77777777" w:rsidR="00766712" w:rsidRPr="007325C9" w:rsidRDefault="00766712" w:rsidP="00766712">
      <w:pPr>
        <w:keepNext/>
        <w:numPr>
          <w:ilvl w:val="12"/>
          <w:numId w:val="0"/>
        </w:numPr>
        <w:tabs>
          <w:tab w:val="left" w:pos="567"/>
        </w:tabs>
        <w:outlineLvl w:val="0"/>
      </w:pPr>
      <w:r w:rsidRPr="007325C9">
        <w:t>Konsultieren Sie Ihren Arzt, bevor Sie Enbrel einnehmen.</w:t>
      </w:r>
    </w:p>
    <w:p w14:paraId="29F68A1D" w14:textId="77777777" w:rsidR="00766712" w:rsidRPr="007325C9" w:rsidRDefault="00766712" w:rsidP="00766712">
      <w:pPr>
        <w:keepNext/>
        <w:numPr>
          <w:ilvl w:val="12"/>
          <w:numId w:val="0"/>
        </w:numPr>
        <w:tabs>
          <w:tab w:val="left" w:pos="567"/>
        </w:tabs>
        <w:outlineLvl w:val="0"/>
      </w:pPr>
    </w:p>
    <w:p w14:paraId="721D3C78" w14:textId="77777777" w:rsidR="00766712" w:rsidRPr="007325C9" w:rsidRDefault="00766712" w:rsidP="00BF5516">
      <w:pPr>
        <w:numPr>
          <w:ilvl w:val="0"/>
          <w:numId w:val="7"/>
        </w:numPr>
        <w:tabs>
          <w:tab w:val="clear" w:pos="720"/>
          <w:tab w:val="num" w:pos="540"/>
          <w:tab w:val="left" w:pos="567"/>
        </w:tabs>
        <w:ind w:left="540" w:hanging="540"/>
        <w:rPr>
          <w:b/>
        </w:rPr>
      </w:pPr>
      <w:r w:rsidRPr="007325C9">
        <w:rPr>
          <w:b/>
        </w:rPr>
        <w:t xml:space="preserve">Allergische Reaktionen: </w:t>
      </w:r>
      <w:r w:rsidRPr="007325C9">
        <w:t>Wenn bei dem Kind allergische Reaktionen wie z. B. Engegefühl in der Brust, pfeifendes Atmen, Schwindel oder Hautausschlag auftreten, injizieren Sie Enbrel nicht mehr und kontaktieren Sie umgehend Ihren Arzt.</w:t>
      </w:r>
    </w:p>
    <w:p w14:paraId="1A24E1D7" w14:textId="2464BB85" w:rsidR="00BC3123" w:rsidRPr="007325C9" w:rsidRDefault="00BC3123" w:rsidP="00BC3123">
      <w:pPr>
        <w:pStyle w:val="Format70Liste"/>
        <w:rPr>
          <w:szCs w:val="22"/>
        </w:rPr>
      </w:pPr>
      <w:r w:rsidRPr="007325C9">
        <w:rPr>
          <w:b/>
        </w:rPr>
        <w:t>Latex</w:t>
      </w:r>
      <w:r w:rsidRPr="00E8613E">
        <w:rPr>
          <w:b/>
          <w:bCs/>
        </w:rPr>
        <w:t>:</w:t>
      </w:r>
      <w:r w:rsidRPr="007325C9">
        <w:rPr>
          <w:i/>
        </w:rPr>
        <w:t xml:space="preserve"> </w:t>
      </w:r>
      <w:r w:rsidRPr="007325C9">
        <w:t>Die Spritzenkappe besteht aus Latex (trockener Naturkautschuk). Wenden Sie sich vor der Anwendung von Enbrel an Ihren Arzt, wenn jemand, der mit der Spritze in Berührung kommen wird, oder jemand, dem Enbrel verabreicht werden soll, eine bekannte oder mögliche Überempfindlichkeit (Allergie) gegenüber Latex hat.</w:t>
      </w:r>
    </w:p>
    <w:p w14:paraId="66A5C1CD" w14:textId="77777777" w:rsidR="00766712" w:rsidRPr="007325C9" w:rsidRDefault="00766712" w:rsidP="00BF5516">
      <w:pPr>
        <w:numPr>
          <w:ilvl w:val="0"/>
          <w:numId w:val="7"/>
        </w:numPr>
        <w:tabs>
          <w:tab w:val="clear" w:pos="720"/>
          <w:tab w:val="num" w:pos="540"/>
          <w:tab w:val="left" w:pos="567"/>
        </w:tabs>
        <w:ind w:left="540" w:hanging="540"/>
        <w:rPr>
          <w:b/>
        </w:rPr>
      </w:pPr>
      <w:r w:rsidRPr="007325C9">
        <w:rPr>
          <w:b/>
        </w:rPr>
        <w:t>Infektionen/ Operationen:</w:t>
      </w:r>
      <w:r w:rsidRPr="007325C9">
        <w:t xml:space="preserve"> Wenn sich bei dem Kind eine neue Infektion entwickelt oder ein größerer chirurgischer Eingriff bevorsteht, möchte der Arzt die Behandlung des Kindes mit Enbrel eventuell überwachen.</w:t>
      </w:r>
    </w:p>
    <w:p w14:paraId="0008B935" w14:textId="77777777" w:rsidR="00766712" w:rsidRPr="007325C9" w:rsidRDefault="00766712" w:rsidP="00BF5516">
      <w:pPr>
        <w:numPr>
          <w:ilvl w:val="0"/>
          <w:numId w:val="7"/>
        </w:numPr>
        <w:tabs>
          <w:tab w:val="clear" w:pos="720"/>
          <w:tab w:val="num" w:pos="540"/>
          <w:tab w:val="left" w:pos="567"/>
        </w:tabs>
        <w:ind w:left="540" w:hanging="540"/>
      </w:pPr>
      <w:r w:rsidRPr="007325C9">
        <w:rPr>
          <w:b/>
        </w:rPr>
        <w:t xml:space="preserve">Infektionen/ Diabetes: </w:t>
      </w:r>
      <w:r w:rsidRPr="007325C9">
        <w:t>Informieren Sie Ihren Arzt, wenn das Kind in der Vergangenheit an wiederkehrenden Infektionen litt oder wenn das Kind an Diabetes oder anderen Krankheiten leidet, die das Risiko einer Infektion erhöhen.</w:t>
      </w:r>
    </w:p>
    <w:p w14:paraId="69B5D0A9" w14:textId="77777777" w:rsidR="00766712" w:rsidRPr="007325C9" w:rsidRDefault="00766712" w:rsidP="00BF5516">
      <w:pPr>
        <w:numPr>
          <w:ilvl w:val="0"/>
          <w:numId w:val="7"/>
        </w:numPr>
        <w:tabs>
          <w:tab w:val="clear" w:pos="720"/>
          <w:tab w:val="num" w:pos="540"/>
          <w:tab w:val="left" w:pos="567"/>
        </w:tabs>
        <w:ind w:left="540" w:hanging="540"/>
        <w:rPr>
          <w:b/>
        </w:rPr>
      </w:pPr>
      <w:r w:rsidRPr="007325C9">
        <w:rPr>
          <w:b/>
        </w:rPr>
        <w:t xml:space="preserve">Infektionen/ Überwachung: </w:t>
      </w:r>
      <w:r w:rsidRPr="007325C9">
        <w:t>Informieren Sie Ihren Arzt über kürzlich unternommene Reisen außerhalb Europas. Wenn das Kind Symptome einer Infektion wie Fieber, Schüttelfrost oder Husten entwickelt, informieren Sie umgehend Ihren Arzt. Ihr Arzt wird gegebenenfalls entscheiden, das Kind weiterhin bezüglich vorhandener Infektionen zu überwachen, nachdem es die Anwendung von Enbrel beendet hat.</w:t>
      </w:r>
    </w:p>
    <w:p w14:paraId="7F12DC40" w14:textId="497A3327" w:rsidR="00766712" w:rsidRPr="007325C9" w:rsidRDefault="00766712" w:rsidP="00BF5516">
      <w:pPr>
        <w:numPr>
          <w:ilvl w:val="0"/>
          <w:numId w:val="7"/>
        </w:numPr>
        <w:tabs>
          <w:tab w:val="clear" w:pos="720"/>
          <w:tab w:val="num" w:pos="540"/>
          <w:tab w:val="left" w:pos="567"/>
        </w:tabs>
        <w:ind w:left="540" w:hanging="540"/>
      </w:pPr>
      <w:r w:rsidRPr="007325C9">
        <w:rPr>
          <w:b/>
        </w:rPr>
        <w:t>Tuberkulose:</w:t>
      </w:r>
      <w:r w:rsidRPr="007325C9">
        <w:t xml:space="preserve"> Da Tuberkulosefälle bei mit Enbrel behandelten Patienten berichtet wurden, wird Ihr Arzt auf Krankheitszeichen und Symptome einer Tuberkulose achten, bevor die Therapie mit Enbrel beginnt. Dies kann die Aufnahme einer umfassenden medizinischen Vorgeschichte, eine Röntgenaufnahme des Brustraums und einen Tuberkulintest einschließen. </w:t>
      </w:r>
      <w:r w:rsidR="006E3F74" w:rsidRPr="007325C9">
        <w:t xml:space="preserve">Die Durchführung dieser Tests sollte im Patientenpass dokumentiert werden. </w:t>
      </w:r>
      <w:r w:rsidRPr="007325C9">
        <w:t>Es ist sehr wichtig, dass Sie Ihrem Arzt mitteilen, ob das Kind jemals Tuberkulose hatte oder in engem Kontakt zu jemandem gestanden hat, der Tuberkulose hatte. Sollten Symptome einer Tuberkulose (anhaltender Husten, Gewichtsverlust, Antriebslosigkeit, leichtes Fieber) oder einer anderen Infektion während oder nach der Behandlung auftreten, benachrichtigen Sie unverzüglich Ihren Arzt.</w:t>
      </w:r>
    </w:p>
    <w:p w14:paraId="11989091" w14:textId="77777777" w:rsidR="00766712" w:rsidRPr="007325C9" w:rsidRDefault="00766712" w:rsidP="00BF5516">
      <w:pPr>
        <w:numPr>
          <w:ilvl w:val="0"/>
          <w:numId w:val="7"/>
        </w:numPr>
        <w:tabs>
          <w:tab w:val="clear" w:pos="720"/>
          <w:tab w:val="num" w:pos="540"/>
          <w:tab w:val="left" w:pos="567"/>
        </w:tabs>
        <w:ind w:left="540" w:hanging="540"/>
        <w:rPr>
          <w:b/>
        </w:rPr>
      </w:pPr>
      <w:r w:rsidRPr="007325C9">
        <w:rPr>
          <w:b/>
        </w:rPr>
        <w:t>Hepatitis</w:t>
      </w:r>
      <w:r w:rsidRPr="007325C9">
        <w:t> </w:t>
      </w:r>
      <w:r w:rsidRPr="007325C9">
        <w:rPr>
          <w:b/>
        </w:rPr>
        <w:t>B:</w:t>
      </w:r>
      <w:r w:rsidRPr="007325C9">
        <w:t xml:space="preserve"> Informieren Sie Ihren Arzt, wenn das Kind Hepatitis B hat oder jemals hatte. Ihr Arzt sollte einen Hepatitis-B-Test durchführen, bevor das Kind mit einer Enbrel-Therapie beginnt. Unter einer Therapie mit Enbrel kann es bei Patienten, die schon einmal mit dem Hepatitis-B-Virus infiziert waren, zu einer Reaktivierung der Hepatitis-B-Erkrankung kommen. Wenn dies eintritt, sollten Sie die Anwendung von Enbrel beenden.</w:t>
      </w:r>
    </w:p>
    <w:p w14:paraId="24EED455" w14:textId="77777777" w:rsidR="00766712" w:rsidRPr="007325C9" w:rsidRDefault="00766712" w:rsidP="00BF5516">
      <w:pPr>
        <w:numPr>
          <w:ilvl w:val="0"/>
          <w:numId w:val="7"/>
        </w:numPr>
        <w:tabs>
          <w:tab w:val="clear" w:pos="720"/>
          <w:tab w:val="num" w:pos="540"/>
          <w:tab w:val="left" w:pos="567"/>
        </w:tabs>
        <w:ind w:left="540" w:hanging="540"/>
      </w:pPr>
      <w:r w:rsidRPr="007325C9">
        <w:rPr>
          <w:b/>
        </w:rPr>
        <w:t>Hepatitis</w:t>
      </w:r>
      <w:r w:rsidRPr="007325C9">
        <w:t> </w:t>
      </w:r>
      <w:r w:rsidRPr="007325C9">
        <w:rPr>
          <w:b/>
        </w:rPr>
        <w:t xml:space="preserve">C: </w:t>
      </w:r>
      <w:r w:rsidRPr="007325C9">
        <w:t>Informieren Sie Ihren Arzt, wenn das Kind an Hepatitis C erkrankt ist. Ihr Arzt möchte eventuell die Enbrel-Therapie überwachen, wenn sich die Infektion verschlechtert.</w:t>
      </w:r>
    </w:p>
    <w:p w14:paraId="7954898E" w14:textId="77777777" w:rsidR="00766712" w:rsidRPr="007325C9" w:rsidRDefault="00766712" w:rsidP="00BF5516">
      <w:pPr>
        <w:numPr>
          <w:ilvl w:val="0"/>
          <w:numId w:val="7"/>
        </w:numPr>
        <w:tabs>
          <w:tab w:val="clear" w:pos="720"/>
          <w:tab w:val="num" w:pos="540"/>
          <w:tab w:val="left" w:pos="567"/>
        </w:tabs>
        <w:ind w:left="540" w:hanging="540"/>
      </w:pPr>
      <w:r w:rsidRPr="007325C9">
        <w:rPr>
          <w:b/>
        </w:rPr>
        <w:t>Bluterkrankungen:</w:t>
      </w:r>
      <w:r w:rsidRPr="007325C9">
        <w:t xml:space="preserve"> Suchen Sie beim Auftreten eines der folgenden Krankheitszeichen oder Symptome bei dem Kind unverzüglich einen Arzt auf: anhaltendes Fieber, Halsentzündung, </w:t>
      </w:r>
      <w:r w:rsidRPr="007325C9">
        <w:lastRenderedPageBreak/>
        <w:t>Bluterguss, Blutung oder Blässe. Diese Symptome können auf möglicherweise lebensbedrohliche Bluterkrankungen hinweisen, bei denen die Anwendung von Enbrel unterbrochen werden muss.</w:t>
      </w:r>
    </w:p>
    <w:p w14:paraId="3B2E1422" w14:textId="77777777" w:rsidR="00766712" w:rsidRPr="007325C9" w:rsidRDefault="00766712" w:rsidP="00BF5516">
      <w:pPr>
        <w:numPr>
          <w:ilvl w:val="0"/>
          <w:numId w:val="7"/>
        </w:numPr>
        <w:tabs>
          <w:tab w:val="clear" w:pos="720"/>
          <w:tab w:val="num" w:pos="540"/>
          <w:tab w:val="left" w:pos="567"/>
        </w:tabs>
        <w:ind w:left="540" w:hanging="540"/>
        <w:rPr>
          <w:b/>
        </w:rPr>
      </w:pPr>
      <w:r w:rsidRPr="007325C9">
        <w:rPr>
          <w:b/>
        </w:rPr>
        <w:t>Erkrankungen des Nervensystems und des Auges:</w:t>
      </w:r>
      <w:r w:rsidRPr="007325C9">
        <w:t xml:space="preserve"> Informieren Sie Ihren Arzt, wenn das Kind an multipler Sklerose, Optikusneuritis (Sehnervenentzündung) oder Querschnittsmyelitis (Entzündung des Rückenmarks) leidet. Der Arzt wird dann entscheiden, ob eine Behandlung mit Enbrel geeignet ist.</w:t>
      </w:r>
    </w:p>
    <w:p w14:paraId="71C72674" w14:textId="77777777" w:rsidR="00766712" w:rsidRPr="007325C9" w:rsidRDefault="00766712" w:rsidP="00BF5516">
      <w:pPr>
        <w:numPr>
          <w:ilvl w:val="0"/>
          <w:numId w:val="7"/>
        </w:numPr>
        <w:tabs>
          <w:tab w:val="clear" w:pos="720"/>
          <w:tab w:val="num" w:pos="540"/>
          <w:tab w:val="left" w:pos="567"/>
        </w:tabs>
        <w:ind w:left="540" w:hanging="540"/>
      </w:pPr>
      <w:r w:rsidRPr="007325C9">
        <w:rPr>
          <w:b/>
        </w:rPr>
        <w:t>Herzschwäche (Herzinsuffizienz):</w:t>
      </w:r>
      <w:r w:rsidRPr="007325C9">
        <w:t xml:space="preserve"> Informieren Sie Ihren Arzt, wenn in der Krankengeschichte des Kindes eine Herzschwäche (Herzinsuffizienz) bekannt ist, da unter diesen Umständen Enbrel mit besonderer Vorsicht angewendet werden muss.</w:t>
      </w:r>
    </w:p>
    <w:p w14:paraId="001B22A3" w14:textId="77777777" w:rsidR="00766712" w:rsidRPr="007325C9" w:rsidRDefault="00766712" w:rsidP="00BF5516">
      <w:pPr>
        <w:numPr>
          <w:ilvl w:val="0"/>
          <w:numId w:val="7"/>
        </w:numPr>
        <w:tabs>
          <w:tab w:val="clear" w:pos="720"/>
          <w:tab w:val="num" w:pos="540"/>
          <w:tab w:val="left" w:pos="567"/>
        </w:tabs>
        <w:ind w:left="540" w:hanging="540"/>
        <w:rPr>
          <w:szCs w:val="22"/>
        </w:rPr>
      </w:pPr>
      <w:r w:rsidRPr="007325C9">
        <w:rPr>
          <w:b/>
          <w:szCs w:val="22"/>
        </w:rPr>
        <w:t>Krebs</w:t>
      </w:r>
      <w:r w:rsidRPr="007325C9">
        <w:rPr>
          <w:b/>
        </w:rPr>
        <w:t xml:space="preserve">: </w:t>
      </w:r>
      <w:r w:rsidRPr="007325C9">
        <w:rPr>
          <w:szCs w:val="22"/>
        </w:rPr>
        <w:t xml:space="preserve">Informieren Sie </w:t>
      </w:r>
      <w:r w:rsidRPr="007325C9">
        <w:t>Ihren</w:t>
      </w:r>
      <w:r w:rsidRPr="007325C9">
        <w:rPr>
          <w:szCs w:val="22"/>
        </w:rPr>
        <w:t xml:space="preserve"> Arzt, wenn das Kind ein Lymphom (eine Art von Blutkrebs) oder eine andere Krebsart hat oder jemals hatte, bevor dem Kind Enbrel verabreicht wird.</w:t>
      </w:r>
    </w:p>
    <w:p w14:paraId="2C0C694F" w14:textId="77777777" w:rsidR="00766712" w:rsidRPr="007325C9" w:rsidRDefault="00766712" w:rsidP="00766712">
      <w:pPr>
        <w:ind w:left="567"/>
        <w:rPr>
          <w:szCs w:val="22"/>
        </w:rPr>
      </w:pPr>
      <w:r w:rsidRPr="007325C9">
        <w:rPr>
          <w:szCs w:val="22"/>
        </w:rPr>
        <w:t>Patienten mit schwerer rheumatoider Arthritis, die bereits über einen langen Zeitraum erkrankt sind, haben möglicherweise ein höheres Risiko, ein Lymphom zu entwickeln, als der Durchschnitt.</w:t>
      </w:r>
    </w:p>
    <w:p w14:paraId="7330C7FA" w14:textId="77777777" w:rsidR="00766712" w:rsidRPr="007325C9" w:rsidRDefault="00766712" w:rsidP="00766712">
      <w:pPr>
        <w:ind w:left="567"/>
        <w:rPr>
          <w:szCs w:val="22"/>
        </w:rPr>
      </w:pPr>
      <w:r w:rsidRPr="007325C9">
        <w:rPr>
          <w:szCs w:val="22"/>
        </w:rPr>
        <w:t>Kinder und Erwachsene, die mit Enbrel behandelt werden, haben möglicherweise ein erhöhtes Risiko, Lymphome oder eine andere Krebsart zu entwickeln.</w:t>
      </w:r>
    </w:p>
    <w:p w14:paraId="3174A69A" w14:textId="77777777" w:rsidR="00766712" w:rsidRPr="007325C9" w:rsidRDefault="00766712" w:rsidP="00766712">
      <w:pPr>
        <w:ind w:left="567"/>
        <w:rPr>
          <w:szCs w:val="22"/>
        </w:rPr>
      </w:pPr>
      <w:r w:rsidRPr="007325C9">
        <w:rPr>
          <w:szCs w:val="22"/>
        </w:rPr>
        <w:t>Einige Kinder und jugendliche Patienten, die Enbrel oder andere Arzneimittel, die auf die gleiche Weise wie Enbrel wirken, angewendet haben, bekamen Krebs, einschließlich unüblicher Arten, die manchmal zum Tod führten.</w:t>
      </w:r>
    </w:p>
    <w:p w14:paraId="63282142" w14:textId="77777777" w:rsidR="00766712" w:rsidRPr="007325C9" w:rsidRDefault="00766712" w:rsidP="00766712">
      <w:pPr>
        <w:ind w:left="567"/>
        <w:rPr>
          <w:szCs w:val="22"/>
        </w:rPr>
      </w:pPr>
      <w:r w:rsidRPr="007325C9">
        <w:rPr>
          <w:szCs w:val="22"/>
        </w:rPr>
        <w:t>Einige Patienten, die Enbrel erhalten hatten, entwickelten Hautkrebs. Informieren Sie Ihren Arzt, wenn sich bei dem Kind Veränderungen der Haut oder Hautwucherungen entwickeln.</w:t>
      </w:r>
    </w:p>
    <w:p w14:paraId="1590CD7A" w14:textId="77777777" w:rsidR="00766712" w:rsidRPr="007325C9" w:rsidRDefault="00766712" w:rsidP="00BF5516">
      <w:pPr>
        <w:numPr>
          <w:ilvl w:val="0"/>
          <w:numId w:val="7"/>
        </w:numPr>
        <w:tabs>
          <w:tab w:val="clear" w:pos="720"/>
          <w:tab w:val="num" w:pos="540"/>
          <w:tab w:val="left" w:pos="567"/>
        </w:tabs>
        <w:ind w:left="540" w:hanging="540"/>
        <w:rPr>
          <w:b/>
        </w:rPr>
      </w:pPr>
      <w:r w:rsidRPr="007325C9">
        <w:rPr>
          <w:b/>
        </w:rPr>
        <w:t xml:space="preserve">Windpocken: </w:t>
      </w:r>
      <w:r w:rsidRPr="007325C9">
        <w:t>Wenn während der Behandlung mit Enbrel für das Kind das Risiko besteht, an Windpocken zu erkranken, informieren Sie Ihren Arzt. Er wird entscheiden, ob vorbeugende Maßnahmen erforderlich sind.</w:t>
      </w:r>
    </w:p>
    <w:p w14:paraId="6F277565" w14:textId="77777777" w:rsidR="00766712" w:rsidRPr="007325C9" w:rsidRDefault="00766712" w:rsidP="00BF5516">
      <w:pPr>
        <w:numPr>
          <w:ilvl w:val="0"/>
          <w:numId w:val="7"/>
        </w:numPr>
        <w:tabs>
          <w:tab w:val="clear" w:pos="720"/>
          <w:tab w:val="num" w:pos="540"/>
          <w:tab w:val="left" w:pos="567"/>
        </w:tabs>
        <w:ind w:left="540" w:hanging="540"/>
      </w:pPr>
      <w:r w:rsidRPr="007325C9">
        <w:rPr>
          <w:b/>
        </w:rPr>
        <w:t>Alkoholmissbrauch:</w:t>
      </w:r>
      <w:r w:rsidRPr="007325C9">
        <w:t xml:space="preserve"> Enbrel sollte nicht zur Behandlung einer durch Alkoholmissbrauch verursachten Hepatitis angewendet werden. Informieren Sie Ihren Arzt, wenn in der Krankengeschichte des von Ihnen betreuten Kindes Alkoholmissbrauch bekannt ist.</w:t>
      </w:r>
    </w:p>
    <w:p w14:paraId="57CF86BF" w14:textId="77777777" w:rsidR="00766712" w:rsidRPr="007325C9" w:rsidRDefault="00766712" w:rsidP="00BF5516">
      <w:pPr>
        <w:numPr>
          <w:ilvl w:val="0"/>
          <w:numId w:val="7"/>
        </w:numPr>
        <w:tabs>
          <w:tab w:val="clear" w:pos="720"/>
          <w:tab w:val="num" w:pos="540"/>
          <w:tab w:val="left" w:pos="567"/>
        </w:tabs>
        <w:ind w:left="540" w:hanging="540"/>
        <w:rPr>
          <w:b/>
        </w:rPr>
      </w:pPr>
      <w:r w:rsidRPr="007325C9">
        <w:rPr>
          <w:b/>
        </w:rPr>
        <w:t>Wegener-Granulomatose:</w:t>
      </w:r>
      <w:r w:rsidRPr="007325C9">
        <w:t xml:space="preserve"> Enbrel wird nicht zur Behandlung der Wegener-Granulomatose, einer seltenen Entzündungskrankheit, empfohlen. Sprechen Sie mit Ihrem Arzt, falls diese Krankheit bei dem von Ihnen betreuten Kind diagnostiziert wurde.</w:t>
      </w:r>
    </w:p>
    <w:p w14:paraId="4F712C52" w14:textId="77777777" w:rsidR="00766712" w:rsidRPr="007325C9" w:rsidRDefault="00766712" w:rsidP="00BF5516">
      <w:pPr>
        <w:numPr>
          <w:ilvl w:val="0"/>
          <w:numId w:val="7"/>
        </w:numPr>
        <w:tabs>
          <w:tab w:val="clear" w:pos="720"/>
          <w:tab w:val="num" w:pos="540"/>
          <w:tab w:val="left" w:pos="567"/>
        </w:tabs>
        <w:ind w:left="540" w:hanging="540"/>
      </w:pPr>
      <w:r w:rsidRPr="007325C9">
        <w:rPr>
          <w:b/>
        </w:rPr>
        <w:t>Arzneimittel gegen Diabetes:</w:t>
      </w:r>
      <w:r w:rsidRPr="007325C9">
        <w:t xml:space="preserve"> Informieren Sie Ihren Arzt, wenn das Kind an Diabetes erkrankt ist bzw. Arzneimittel zur Behandlung des Diabetes einnimmt. Ihr Arzt wird gegebenenfalls entscheiden, ob das Kind während der Enbrel-Therapie eine geringere Dosis des Arzneimittels gegen Diabetes benötigt. </w:t>
      </w:r>
    </w:p>
    <w:p w14:paraId="43BE24F3" w14:textId="77777777" w:rsidR="00766712" w:rsidRPr="007325C9" w:rsidRDefault="00766712" w:rsidP="00766712">
      <w:pPr>
        <w:tabs>
          <w:tab w:val="left" w:pos="567"/>
        </w:tabs>
      </w:pPr>
    </w:p>
    <w:p w14:paraId="709C4BFA" w14:textId="77777777" w:rsidR="00766712" w:rsidRPr="007325C9" w:rsidRDefault="00766712" w:rsidP="00766712">
      <w:pPr>
        <w:keepNext/>
        <w:tabs>
          <w:tab w:val="left" w:pos="567"/>
        </w:tabs>
        <w:rPr>
          <w:b/>
        </w:rPr>
      </w:pPr>
      <w:r w:rsidRPr="007325C9">
        <w:rPr>
          <w:b/>
        </w:rPr>
        <w:t>Kinder und Jugendliche</w:t>
      </w:r>
    </w:p>
    <w:p w14:paraId="371B9D86" w14:textId="77777777" w:rsidR="00766712" w:rsidRPr="007325C9" w:rsidRDefault="00766712" w:rsidP="00766712">
      <w:pPr>
        <w:keepNext/>
        <w:tabs>
          <w:tab w:val="left" w:pos="567"/>
        </w:tabs>
      </w:pPr>
    </w:p>
    <w:p w14:paraId="3976E024" w14:textId="77777777" w:rsidR="00766712" w:rsidRPr="007325C9" w:rsidRDefault="00766712" w:rsidP="00766712">
      <w:pPr>
        <w:tabs>
          <w:tab w:val="left" w:pos="567"/>
        </w:tabs>
        <w:rPr>
          <w:b/>
        </w:rPr>
      </w:pPr>
      <w:r w:rsidRPr="007325C9">
        <w:rPr>
          <w:b/>
          <w:szCs w:val="22"/>
        </w:rPr>
        <w:t>Impfungen:</w:t>
      </w:r>
      <w:r w:rsidRPr="007325C9">
        <w:rPr>
          <w:szCs w:val="22"/>
        </w:rPr>
        <w:t xml:space="preserve"> Soweit möglich, sollten bei Kindern vor Einleiten der Enbrel-Behandlung alle nach</w:t>
      </w:r>
      <w:r w:rsidRPr="007325C9">
        <w:t xml:space="preserve"> geltendem Impfplan notwendigen Impfungen durchgeführt worden sein. Einige Impfstoffe, wie z. B. ein oraler Polioimpfstoff (Impfstoff gegen Kinderlähmung), dürfen während der Behandlung mit Enbrel nicht verabreicht werden. Bitte fragen Sie den Arzt Ihres Kindes um Rat, bevor das Kind eine Impfung erhält.</w:t>
      </w:r>
    </w:p>
    <w:p w14:paraId="2081A357" w14:textId="77777777" w:rsidR="00766712" w:rsidRPr="007325C9" w:rsidRDefault="00766712" w:rsidP="00766712">
      <w:pPr>
        <w:tabs>
          <w:tab w:val="left" w:pos="567"/>
        </w:tabs>
      </w:pPr>
    </w:p>
    <w:p w14:paraId="2864076A" w14:textId="77777777" w:rsidR="00766712" w:rsidRPr="007325C9" w:rsidRDefault="00766712" w:rsidP="00766712">
      <w:pPr>
        <w:tabs>
          <w:tab w:val="left" w:pos="567"/>
        </w:tabs>
      </w:pPr>
      <w:r w:rsidRPr="007325C9">
        <w:t>Im Allgemeinen sollte Enbrel bei Kindern mit Polyarthritis oder erweiterter (extended) Oligoarthritis im Alter unter 2 Jahren, bei Kindern mit Enthesitis-assoziierter Arthritis oder Psoriasis-Arthritis im Alter unter 12 Jahren und bei Kindern mit Psoriasis im Alter unter 6 Jahren nicht angewendet werden.</w:t>
      </w:r>
    </w:p>
    <w:p w14:paraId="207D39F0" w14:textId="77777777" w:rsidR="00766712" w:rsidRPr="007325C9" w:rsidRDefault="00766712" w:rsidP="00766712">
      <w:pPr>
        <w:numPr>
          <w:ilvl w:val="12"/>
          <w:numId w:val="0"/>
        </w:numPr>
        <w:tabs>
          <w:tab w:val="left" w:pos="567"/>
        </w:tabs>
      </w:pPr>
    </w:p>
    <w:p w14:paraId="7F246A26" w14:textId="77777777" w:rsidR="00766712" w:rsidRPr="007325C9" w:rsidRDefault="00766712" w:rsidP="00766712">
      <w:pPr>
        <w:keepNext/>
        <w:numPr>
          <w:ilvl w:val="12"/>
          <w:numId w:val="0"/>
        </w:numPr>
        <w:tabs>
          <w:tab w:val="left" w:pos="567"/>
        </w:tabs>
        <w:rPr>
          <w:b/>
        </w:rPr>
      </w:pPr>
      <w:r w:rsidRPr="007325C9">
        <w:rPr>
          <w:b/>
        </w:rPr>
        <w:t>Anwendung von Enbrel zusammen mit anderen Arzneimitteln</w:t>
      </w:r>
    </w:p>
    <w:p w14:paraId="33093C53" w14:textId="77777777" w:rsidR="00766712" w:rsidRPr="007325C9" w:rsidRDefault="00766712" w:rsidP="00766712">
      <w:pPr>
        <w:keepNext/>
        <w:numPr>
          <w:ilvl w:val="12"/>
          <w:numId w:val="0"/>
        </w:numPr>
        <w:tabs>
          <w:tab w:val="left" w:pos="567"/>
        </w:tabs>
      </w:pPr>
    </w:p>
    <w:p w14:paraId="045C1432" w14:textId="77777777" w:rsidR="00766712" w:rsidRPr="007325C9" w:rsidRDefault="00766712" w:rsidP="00766712">
      <w:pPr>
        <w:tabs>
          <w:tab w:val="left" w:pos="567"/>
        </w:tabs>
      </w:pPr>
      <w:r w:rsidRPr="007325C9">
        <w:t>Informieren Sie Ihren Arzt oder Apotheker, wenn das Kind andere Arzneimittel anwendet, kürzlich andere Arzneimittel angewendet hat (einschließlich Anakinra, Abatacept oder Sulfasalazin) oder beabsichtigt, andere Arzneimittel anzuwenden, auch wenn sie nicht vom Arzt des Kindes verschrieben worden sind. Das Kind sollte Enbrel nicht zusammen mit Arzneimitteln anwenden, die den Wirkstoff Anakinra oder Abatacept enthalten.</w:t>
      </w:r>
    </w:p>
    <w:p w14:paraId="5B7F860C" w14:textId="77777777" w:rsidR="00766712" w:rsidRPr="007325C9" w:rsidRDefault="00766712" w:rsidP="00766712">
      <w:pPr>
        <w:tabs>
          <w:tab w:val="left" w:pos="567"/>
        </w:tabs>
      </w:pPr>
    </w:p>
    <w:p w14:paraId="464669ED" w14:textId="77777777" w:rsidR="00766712" w:rsidRPr="007325C9" w:rsidRDefault="00766712" w:rsidP="00766712">
      <w:pPr>
        <w:keepNext/>
        <w:keepLines/>
        <w:rPr>
          <w:b/>
          <w:bCs/>
        </w:rPr>
      </w:pPr>
      <w:r w:rsidRPr="007325C9">
        <w:rPr>
          <w:b/>
          <w:bCs/>
        </w:rPr>
        <w:lastRenderedPageBreak/>
        <w:t>Schwangerschaft und Stillzeit</w:t>
      </w:r>
    </w:p>
    <w:p w14:paraId="165A94B3" w14:textId="77777777" w:rsidR="00766712" w:rsidRPr="007325C9" w:rsidRDefault="00766712" w:rsidP="00766712">
      <w:pPr>
        <w:keepNext/>
        <w:tabs>
          <w:tab w:val="left" w:pos="567"/>
        </w:tabs>
        <w:ind w:left="562" w:hanging="562"/>
        <w:rPr>
          <w:szCs w:val="22"/>
        </w:rPr>
      </w:pPr>
    </w:p>
    <w:p w14:paraId="2C074436" w14:textId="77777777" w:rsidR="00766712" w:rsidRPr="007325C9" w:rsidRDefault="00766712" w:rsidP="00766712">
      <w:pPr>
        <w:tabs>
          <w:tab w:val="left" w:pos="567"/>
        </w:tabs>
        <w:rPr>
          <w:szCs w:val="22"/>
        </w:rPr>
      </w:pPr>
      <w:r w:rsidRPr="007325C9">
        <w:rPr>
          <w:szCs w:val="22"/>
        </w:rPr>
        <w:t xml:space="preserve">Enbrel sollte während der Schwangerschaft nur angewendet werden, wenn es unbedingt erforderlich ist. Suchen Sie Ihren Arzt auf, falls bei Ihnen eine Schwangerschaft eingetreten ist, wenn Sie vermuten, schwanger zu sein, oder beabsichtigen, schwanger zu werden. </w:t>
      </w:r>
    </w:p>
    <w:p w14:paraId="2DD09366" w14:textId="77777777" w:rsidR="00766712" w:rsidRPr="007325C9" w:rsidRDefault="00766712" w:rsidP="00766712">
      <w:pPr>
        <w:tabs>
          <w:tab w:val="left" w:pos="567"/>
        </w:tabs>
        <w:rPr>
          <w:szCs w:val="22"/>
        </w:rPr>
      </w:pPr>
    </w:p>
    <w:p w14:paraId="1EF0D7E2" w14:textId="16DC5D54" w:rsidR="00BC3123" w:rsidRPr="007325C9" w:rsidRDefault="00766712" w:rsidP="00BC3123">
      <w:r w:rsidRPr="007325C9">
        <w:rPr>
          <w:szCs w:val="22"/>
        </w:rPr>
        <w:t>Wenn Sie während der Schwangerschaft Enbrel erhielten, kann Ihr Baby ein höheres Infektionsrisiko haben. Eine Studie hat außerdem ergeben, dass mehr Geburtsfehler auftraten, wenn die Mutter während der Schwangerschaft Enbrel erhielt, im Vergleich zu Müttern, die kein Enbrel oder andere ähnliche Arzneimittel (TNF-Antagonisten) erhielten, wobei jedoch eine spezielle Art des berichteten Geburtsfehlers nicht festzustellen war. In einer anderen Studie wurde bei Müttern, die während der Schwangerschaft Enbrel erhielten, kein erhöhtes Risiko für Geburtsfehler festgestellt. Ihr Arzt wird Ihnen helfen zu entscheiden, ob der Nutzen der Behandlung das mögliche Risiko für Ihr Baby überwiegt.</w:t>
      </w:r>
      <w:r w:rsidR="00BC3123" w:rsidRPr="007325C9">
        <w:t xml:space="preserve"> </w:t>
      </w:r>
    </w:p>
    <w:p w14:paraId="6AF3D291" w14:textId="77777777" w:rsidR="00BC3123" w:rsidRPr="007325C9" w:rsidRDefault="00BC3123" w:rsidP="00BC3123"/>
    <w:p w14:paraId="7D1B5E04" w14:textId="26E20687" w:rsidR="00766712" w:rsidRPr="007325C9" w:rsidRDefault="00BC3123" w:rsidP="00F63364">
      <w:pPr>
        <w:numPr>
          <w:ilvl w:val="12"/>
          <w:numId w:val="0"/>
        </w:numPr>
        <w:tabs>
          <w:tab w:val="left" w:pos="567"/>
        </w:tabs>
      </w:pPr>
      <w:r w:rsidRPr="007325C9">
        <w:t>Sprechen Sie mit Ihrem Arzt, wenn Sie während der Behandlung mit Enbrel stillen möchten. Bevor das Baby eine Impfung erhält, ist es wichtig, dass Sie die Ärzte und anderen medizinischen Fachkräfte des Babys über die Anwendung von Enbrel während der Schwangerschaft und Stillzeit informieren.</w:t>
      </w:r>
    </w:p>
    <w:p w14:paraId="1DF2B64B" w14:textId="77777777" w:rsidR="00766712" w:rsidRPr="007325C9" w:rsidRDefault="00766712" w:rsidP="00766712">
      <w:pPr>
        <w:numPr>
          <w:ilvl w:val="12"/>
          <w:numId w:val="0"/>
        </w:numPr>
        <w:tabs>
          <w:tab w:val="left" w:pos="567"/>
        </w:tabs>
      </w:pPr>
    </w:p>
    <w:p w14:paraId="03481206" w14:textId="77777777" w:rsidR="00766712" w:rsidRPr="007325C9" w:rsidRDefault="00766712" w:rsidP="00766712">
      <w:pPr>
        <w:keepNext/>
        <w:numPr>
          <w:ilvl w:val="12"/>
          <w:numId w:val="0"/>
        </w:numPr>
        <w:tabs>
          <w:tab w:val="left" w:pos="567"/>
        </w:tabs>
        <w:rPr>
          <w:b/>
        </w:rPr>
      </w:pPr>
      <w:r w:rsidRPr="007325C9">
        <w:rPr>
          <w:b/>
        </w:rPr>
        <w:t>Verkehrstüchtigkeit und Fähigkeit zum Bedienen von Maschinen</w:t>
      </w:r>
    </w:p>
    <w:p w14:paraId="7EE81B2F" w14:textId="77777777" w:rsidR="00766712" w:rsidRPr="007325C9" w:rsidRDefault="00766712" w:rsidP="00766712">
      <w:pPr>
        <w:keepNext/>
        <w:numPr>
          <w:ilvl w:val="12"/>
          <w:numId w:val="0"/>
        </w:numPr>
        <w:tabs>
          <w:tab w:val="left" w:pos="567"/>
        </w:tabs>
      </w:pPr>
    </w:p>
    <w:p w14:paraId="2967E452" w14:textId="77777777" w:rsidR="00766712" w:rsidRPr="007325C9" w:rsidRDefault="00766712" w:rsidP="00766712">
      <w:pPr>
        <w:autoSpaceDE w:val="0"/>
        <w:autoSpaceDN w:val="0"/>
        <w:adjustRightInd w:val="0"/>
      </w:pPr>
      <w:r w:rsidRPr="007325C9">
        <w:t>Es ist nicht zu erwarten, dass die Anwendung von Enbrel die Fahrtüchtigkeit oder die Fähigkeit zum Bedienen von Maschinen beeinflusst.</w:t>
      </w:r>
    </w:p>
    <w:p w14:paraId="11AEED24" w14:textId="77777777" w:rsidR="00766712" w:rsidRPr="007325C9" w:rsidRDefault="00766712" w:rsidP="00766712">
      <w:pPr>
        <w:numPr>
          <w:ilvl w:val="12"/>
          <w:numId w:val="0"/>
        </w:numPr>
        <w:tabs>
          <w:tab w:val="left" w:pos="567"/>
        </w:tabs>
      </w:pPr>
    </w:p>
    <w:p w14:paraId="7ECC3F43" w14:textId="77777777" w:rsidR="00766712" w:rsidRPr="007325C9" w:rsidRDefault="00766712" w:rsidP="00766712">
      <w:pPr>
        <w:numPr>
          <w:ilvl w:val="12"/>
          <w:numId w:val="0"/>
        </w:numPr>
        <w:tabs>
          <w:tab w:val="left" w:pos="567"/>
        </w:tabs>
      </w:pPr>
    </w:p>
    <w:p w14:paraId="7CA3EE96" w14:textId="77777777" w:rsidR="00766712" w:rsidRPr="007325C9" w:rsidRDefault="00766712" w:rsidP="00766712">
      <w:pPr>
        <w:keepNext/>
        <w:numPr>
          <w:ilvl w:val="12"/>
          <w:numId w:val="0"/>
        </w:numPr>
        <w:tabs>
          <w:tab w:val="left" w:pos="567"/>
        </w:tabs>
        <w:rPr>
          <w:b/>
        </w:rPr>
      </w:pPr>
      <w:r w:rsidRPr="007325C9">
        <w:rPr>
          <w:b/>
        </w:rPr>
        <w:t>3.</w:t>
      </w:r>
      <w:r w:rsidRPr="007325C9">
        <w:rPr>
          <w:b/>
        </w:rPr>
        <w:tab/>
        <w:t>Wie ist Enbrel anzuwenden?</w:t>
      </w:r>
    </w:p>
    <w:p w14:paraId="3804FD6F" w14:textId="77777777" w:rsidR="00766712" w:rsidRPr="007325C9" w:rsidRDefault="00766712" w:rsidP="00766712">
      <w:pPr>
        <w:keepNext/>
        <w:numPr>
          <w:ilvl w:val="12"/>
          <w:numId w:val="0"/>
        </w:numPr>
        <w:tabs>
          <w:tab w:val="left" w:pos="567"/>
        </w:tabs>
      </w:pPr>
    </w:p>
    <w:p w14:paraId="327B586D" w14:textId="77777777" w:rsidR="00766712" w:rsidRPr="007325C9" w:rsidRDefault="00766712" w:rsidP="00766712">
      <w:pPr>
        <w:keepNext/>
        <w:numPr>
          <w:ilvl w:val="12"/>
          <w:numId w:val="0"/>
        </w:numPr>
        <w:tabs>
          <w:tab w:val="left" w:pos="567"/>
        </w:tabs>
        <w:outlineLvl w:val="0"/>
        <w:rPr>
          <w:b/>
        </w:rPr>
      </w:pPr>
      <w:r w:rsidRPr="007325C9">
        <w:rPr>
          <w:b/>
        </w:rPr>
        <w:t>Anwendung bei Kindern und Jugendlichen</w:t>
      </w:r>
    </w:p>
    <w:p w14:paraId="40FC23EA" w14:textId="77777777" w:rsidR="00766712" w:rsidRPr="007325C9" w:rsidRDefault="00766712" w:rsidP="00766712">
      <w:pPr>
        <w:keepNext/>
        <w:numPr>
          <w:ilvl w:val="12"/>
          <w:numId w:val="0"/>
        </w:numPr>
        <w:tabs>
          <w:tab w:val="left" w:pos="567"/>
        </w:tabs>
        <w:outlineLvl w:val="0"/>
      </w:pPr>
    </w:p>
    <w:p w14:paraId="23FAAB71" w14:textId="77777777" w:rsidR="00766712" w:rsidRPr="007325C9" w:rsidRDefault="00766712" w:rsidP="00F63364">
      <w:pPr>
        <w:pStyle w:val="anything"/>
        <w:widowControl/>
        <w:numPr>
          <w:ilvl w:val="12"/>
          <w:numId w:val="0"/>
        </w:numPr>
        <w:tabs>
          <w:tab w:val="left" w:pos="567"/>
        </w:tabs>
        <w:outlineLvl w:val="0"/>
      </w:pPr>
      <w:r w:rsidRPr="007325C9">
        <w:t xml:space="preserve">Wenden Sie dieses Arzneimittel immer genau nach Absprache mit Ihrem Arzt oder Apotheker an. Fragen Sie bei Ihrem Arzt oder Apotheker nach, wenn Sie sich nicht sicher sind. </w:t>
      </w:r>
    </w:p>
    <w:p w14:paraId="628FC2F3" w14:textId="77777777" w:rsidR="00766712" w:rsidRPr="007325C9" w:rsidRDefault="00766712" w:rsidP="00766712">
      <w:pPr>
        <w:numPr>
          <w:ilvl w:val="12"/>
          <w:numId w:val="0"/>
        </w:numPr>
        <w:tabs>
          <w:tab w:val="left" w:pos="567"/>
        </w:tabs>
        <w:outlineLvl w:val="0"/>
      </w:pPr>
    </w:p>
    <w:p w14:paraId="4036C742" w14:textId="77777777" w:rsidR="00766712" w:rsidRPr="007325C9" w:rsidRDefault="00766712" w:rsidP="00766712">
      <w:pPr>
        <w:numPr>
          <w:ilvl w:val="12"/>
          <w:numId w:val="0"/>
        </w:numPr>
        <w:tabs>
          <w:tab w:val="left" w:pos="567"/>
        </w:tabs>
        <w:outlineLvl w:val="0"/>
      </w:pPr>
      <w:r w:rsidRPr="007325C9">
        <w:t>Bitte sprechen Sie mit Ihrem Arzt oder Apotheker, wenn Sie den Eindruck haben, dass die Wirkung von Enbrel zu stark oder zu schwach ist.</w:t>
      </w:r>
    </w:p>
    <w:p w14:paraId="108706CC" w14:textId="77777777" w:rsidR="00766712" w:rsidRPr="007325C9" w:rsidRDefault="00766712" w:rsidP="00766712">
      <w:pPr>
        <w:numPr>
          <w:ilvl w:val="12"/>
          <w:numId w:val="0"/>
        </w:numPr>
        <w:tabs>
          <w:tab w:val="left" w:pos="567"/>
        </w:tabs>
        <w:outlineLvl w:val="0"/>
      </w:pPr>
    </w:p>
    <w:p w14:paraId="271C6F17" w14:textId="77777777" w:rsidR="00766712" w:rsidRPr="007325C9" w:rsidRDefault="00766712" w:rsidP="00766712">
      <w:pPr>
        <w:tabs>
          <w:tab w:val="left" w:pos="567"/>
        </w:tabs>
      </w:pPr>
      <w:r w:rsidRPr="007325C9">
        <w:t xml:space="preserve">Die geeignete Dosis und Dosierhäufigkeit für das Kind oder den Jugendlichen hängen vom Körpergewicht und der Erkrankung ab. Der Arzt wird Ihnen genaue Anweisungen geben, damit Sie die geeignete Dosis zubereiten und abmessen können. </w:t>
      </w:r>
    </w:p>
    <w:p w14:paraId="08DE9AED" w14:textId="77777777" w:rsidR="00766712" w:rsidRPr="007325C9" w:rsidRDefault="00766712" w:rsidP="00766712">
      <w:pPr>
        <w:tabs>
          <w:tab w:val="left" w:pos="567"/>
        </w:tabs>
      </w:pPr>
    </w:p>
    <w:p w14:paraId="5EEA3A35" w14:textId="77777777" w:rsidR="00766712" w:rsidRPr="007325C9" w:rsidRDefault="00766712" w:rsidP="00766712">
      <w:pPr>
        <w:pStyle w:val="BodyText"/>
        <w:spacing w:line="240" w:lineRule="auto"/>
        <w:outlineLvl w:val="0"/>
        <w:rPr>
          <w:b w:val="0"/>
          <w:i w:val="0"/>
          <w:lang w:val="de-DE"/>
        </w:rPr>
      </w:pPr>
      <w:r w:rsidRPr="007325C9">
        <w:rPr>
          <w:b w:val="0"/>
          <w:i w:val="0"/>
          <w:lang w:val="de-DE"/>
        </w:rPr>
        <w:t>Die 10-mg-Durchstechflasche ist für Kinder gedacht, denen eine Dosis von 10 mg oder weniger verschrieben wurde. Jede Durchstechflasche sollte nur für eine Dosis bei einem Patienten angewendet werden. Wenn noch Lösung in der Durchstechflasche zurückbleibt, sollte diese entsorgt werden.</w:t>
      </w:r>
    </w:p>
    <w:p w14:paraId="5AC7E15D" w14:textId="77777777" w:rsidR="00766712" w:rsidRPr="007325C9" w:rsidRDefault="00766712" w:rsidP="00766712">
      <w:pPr>
        <w:tabs>
          <w:tab w:val="left" w:pos="567"/>
        </w:tabs>
      </w:pPr>
    </w:p>
    <w:p w14:paraId="411D8C05" w14:textId="77777777" w:rsidR="00766712" w:rsidRPr="007325C9" w:rsidRDefault="00766712" w:rsidP="00766712">
      <w:pPr>
        <w:tabs>
          <w:tab w:val="left" w:pos="567"/>
        </w:tabs>
      </w:pPr>
      <w:r w:rsidRPr="007325C9">
        <w:t>Bei einer Polyarthritis oder erweiterten (extended) Oligoarthritis bei Patienten ab dem Alter von 2</w:t>
      </w:r>
      <w:r w:rsidRPr="007325C9">
        <w:rPr>
          <w:b/>
        </w:rPr>
        <w:t> </w:t>
      </w:r>
      <w:r w:rsidRPr="007325C9">
        <w:t>Jahren oder bei einer Enthesitis-assoziierten Arthritis oder Psoriasis-Arthritis bei Patienten ab dem Alter von 12</w:t>
      </w:r>
      <w:r w:rsidRPr="007325C9">
        <w:rPr>
          <w:b/>
        </w:rPr>
        <w:t> </w:t>
      </w:r>
      <w:r w:rsidRPr="007325C9">
        <w:t>Jahren beträgt die übliche Dosis zweimal wöchentlich 0,4</w:t>
      </w:r>
      <w:r w:rsidRPr="007325C9">
        <w:rPr>
          <w:b/>
        </w:rPr>
        <w:t> </w:t>
      </w:r>
      <w:r w:rsidRPr="007325C9">
        <w:t>mg Enbrel pro kg Körpergewicht (bis zu maximal 25</w:t>
      </w:r>
      <w:r w:rsidRPr="007325C9">
        <w:rPr>
          <w:b/>
        </w:rPr>
        <w:t> </w:t>
      </w:r>
      <w:r w:rsidRPr="007325C9">
        <w:t>mg pro Dosis) oder einmal wöchentlich 0,8</w:t>
      </w:r>
      <w:r w:rsidRPr="007325C9">
        <w:rPr>
          <w:b/>
        </w:rPr>
        <w:t> </w:t>
      </w:r>
      <w:r w:rsidRPr="007325C9">
        <w:t>mg Enbrel pro kg Körpergewicht (bis zu maximal 50</w:t>
      </w:r>
      <w:r w:rsidRPr="007325C9">
        <w:rPr>
          <w:b/>
        </w:rPr>
        <w:t> </w:t>
      </w:r>
      <w:r w:rsidRPr="007325C9">
        <w:t>mg pro Dosis).</w:t>
      </w:r>
    </w:p>
    <w:p w14:paraId="2591707D" w14:textId="77777777" w:rsidR="00766712" w:rsidRPr="007325C9" w:rsidRDefault="00766712" w:rsidP="00766712">
      <w:pPr>
        <w:tabs>
          <w:tab w:val="left" w:pos="567"/>
        </w:tabs>
      </w:pPr>
    </w:p>
    <w:p w14:paraId="579528A0" w14:textId="77777777" w:rsidR="00766712" w:rsidRPr="007325C9" w:rsidRDefault="00766712" w:rsidP="00766712">
      <w:pPr>
        <w:tabs>
          <w:tab w:val="left" w:pos="567"/>
        </w:tabs>
      </w:pPr>
      <w:r w:rsidRPr="007325C9">
        <w:t>Bei der Psoriasis bei Patienten ab dem Alter von 6</w:t>
      </w:r>
      <w:r w:rsidRPr="007325C9">
        <w:rPr>
          <w:b/>
        </w:rPr>
        <w:t> </w:t>
      </w:r>
      <w:r w:rsidRPr="007325C9">
        <w:t>Jahren ist die übliche Dosis 0,8 mg Enbrel pro kg Körpergewicht (bis zu maximal 50</w:t>
      </w:r>
      <w:r w:rsidRPr="007325C9">
        <w:rPr>
          <w:b/>
        </w:rPr>
        <w:t> </w:t>
      </w:r>
      <w:r w:rsidRPr="007325C9">
        <w:t>mg pro Dosis) und sollte einmal wöchentlich verabreicht werden. Sollte Enbrel nach 12</w:t>
      </w:r>
      <w:r w:rsidRPr="007325C9">
        <w:rPr>
          <w:b/>
        </w:rPr>
        <w:t> </w:t>
      </w:r>
      <w:r w:rsidRPr="007325C9">
        <w:t>Wochen keine Wirkung auf die Erkrankung des Kindes haben, kann Ihr Arzt Sie anweisen, die Anwendung dieses Arzneimittels zu beenden.</w:t>
      </w:r>
    </w:p>
    <w:p w14:paraId="10446B54" w14:textId="77777777" w:rsidR="00766712" w:rsidRPr="007325C9" w:rsidRDefault="00766712" w:rsidP="00766712">
      <w:pPr>
        <w:numPr>
          <w:ilvl w:val="12"/>
          <w:numId w:val="0"/>
        </w:numPr>
        <w:tabs>
          <w:tab w:val="left" w:pos="567"/>
        </w:tabs>
        <w:rPr>
          <w:i/>
        </w:rPr>
      </w:pPr>
    </w:p>
    <w:p w14:paraId="2BD629E4" w14:textId="77777777" w:rsidR="00766712" w:rsidRPr="007325C9" w:rsidRDefault="00766712" w:rsidP="00766712">
      <w:pPr>
        <w:keepNext/>
        <w:rPr>
          <w:b/>
          <w:bCs/>
        </w:rPr>
      </w:pPr>
      <w:r w:rsidRPr="007325C9">
        <w:rPr>
          <w:b/>
          <w:bCs/>
        </w:rPr>
        <w:t>Art der Anwendung</w:t>
      </w:r>
    </w:p>
    <w:p w14:paraId="5211E865" w14:textId="77777777" w:rsidR="00766712" w:rsidRPr="007325C9" w:rsidRDefault="00766712" w:rsidP="00766712">
      <w:pPr>
        <w:keepNext/>
      </w:pPr>
    </w:p>
    <w:p w14:paraId="140D38FF" w14:textId="77777777" w:rsidR="00766712" w:rsidRPr="007325C9" w:rsidRDefault="00766712" w:rsidP="00766712">
      <w:pPr>
        <w:tabs>
          <w:tab w:val="left" w:pos="567"/>
        </w:tabs>
      </w:pPr>
      <w:r w:rsidRPr="007325C9">
        <w:t xml:space="preserve">Enbrel wird unter die Haut injiziert (subkutane Injektion). </w:t>
      </w:r>
    </w:p>
    <w:p w14:paraId="5A503AFE" w14:textId="77777777" w:rsidR="00766712" w:rsidRPr="007325C9" w:rsidRDefault="00766712" w:rsidP="00766712">
      <w:pPr>
        <w:tabs>
          <w:tab w:val="left" w:pos="567"/>
        </w:tabs>
      </w:pPr>
    </w:p>
    <w:p w14:paraId="52F4107E" w14:textId="77777777" w:rsidR="00766712" w:rsidRPr="007325C9" w:rsidRDefault="00766712" w:rsidP="00766712">
      <w:pPr>
        <w:tabs>
          <w:tab w:val="left" w:pos="567"/>
        </w:tabs>
      </w:pPr>
      <w:r w:rsidRPr="007325C9">
        <w:t>Enbrel kann unabhängig von Nahrungsmitteln oder Getränken angewendet werden.</w:t>
      </w:r>
    </w:p>
    <w:p w14:paraId="78299307" w14:textId="77777777" w:rsidR="00766712" w:rsidRPr="007325C9" w:rsidRDefault="00766712" w:rsidP="00766712">
      <w:pPr>
        <w:tabs>
          <w:tab w:val="left" w:pos="567"/>
        </w:tabs>
      </w:pPr>
    </w:p>
    <w:p w14:paraId="6DFA6AE7" w14:textId="6108AA02" w:rsidR="00766712" w:rsidRPr="007325C9" w:rsidRDefault="00766712" w:rsidP="00766712">
      <w:pPr>
        <w:tabs>
          <w:tab w:val="left" w:pos="567"/>
        </w:tabs>
      </w:pPr>
      <w:r w:rsidRPr="007325C9">
        <w:t xml:space="preserve">Das Pulver muss vor Anwendung aufgelöst werden. </w:t>
      </w:r>
      <w:r w:rsidRPr="007325C9">
        <w:rPr>
          <w:b/>
        </w:rPr>
        <w:t>Eine vollständige Anleitung zur Zubereitung und Injektion finden Sie im Abschnitt</w:t>
      </w:r>
      <w:r w:rsidRPr="007325C9">
        <w:t> </w:t>
      </w:r>
      <w:r w:rsidRPr="007325C9">
        <w:rPr>
          <w:b/>
        </w:rPr>
        <w:t>7 „</w:t>
      </w:r>
      <w:r w:rsidR="003053B4" w:rsidRPr="00B1672E">
        <w:rPr>
          <w:b/>
        </w:rPr>
        <w:t>Gebrauchsanweisung</w:t>
      </w:r>
      <w:r w:rsidRPr="007325C9">
        <w:rPr>
          <w:b/>
        </w:rPr>
        <w:t xml:space="preserve">“. </w:t>
      </w:r>
      <w:r w:rsidRPr="007325C9">
        <w:t>Mischen Sie die Enbrel-Lösung nicht mit anderen Arzneimitteln.</w:t>
      </w:r>
    </w:p>
    <w:p w14:paraId="3AE40765" w14:textId="77777777" w:rsidR="00766712" w:rsidRPr="007325C9" w:rsidRDefault="00766712" w:rsidP="00766712">
      <w:pPr>
        <w:tabs>
          <w:tab w:val="left" w:pos="567"/>
        </w:tabs>
      </w:pPr>
    </w:p>
    <w:p w14:paraId="58FC81AF" w14:textId="77777777" w:rsidR="00766712" w:rsidRPr="007325C9" w:rsidRDefault="00766712" w:rsidP="00766712">
      <w:pPr>
        <w:tabs>
          <w:tab w:val="left" w:pos="567"/>
        </w:tabs>
      </w:pPr>
      <w:r w:rsidRPr="007325C9">
        <w:t>Es kann hilfreich sein, sich zur Gedächtnisstütze in ein Tagebuch zu schreiben, an welchen Wochentagen Enbrel angewendet werden sollte.</w:t>
      </w:r>
    </w:p>
    <w:p w14:paraId="6A08082A" w14:textId="77777777" w:rsidR="00766712" w:rsidRPr="007325C9" w:rsidRDefault="00766712" w:rsidP="00766712">
      <w:pPr>
        <w:tabs>
          <w:tab w:val="left" w:pos="567"/>
        </w:tabs>
      </w:pPr>
    </w:p>
    <w:p w14:paraId="512E1B2F" w14:textId="77777777" w:rsidR="00766712" w:rsidRPr="007325C9" w:rsidRDefault="00766712" w:rsidP="00766712">
      <w:pPr>
        <w:keepNext/>
        <w:rPr>
          <w:b/>
          <w:bCs/>
        </w:rPr>
      </w:pPr>
      <w:r w:rsidRPr="007325C9">
        <w:rPr>
          <w:b/>
          <w:bCs/>
        </w:rPr>
        <w:t>Wenn Sie eine größere Menge von Enbrel angewendet haben, als Sie sollten</w:t>
      </w:r>
    </w:p>
    <w:p w14:paraId="70D5B170" w14:textId="77777777" w:rsidR="00766712" w:rsidRPr="007325C9" w:rsidRDefault="00766712" w:rsidP="00766712">
      <w:pPr>
        <w:keepNext/>
      </w:pPr>
    </w:p>
    <w:p w14:paraId="51050DF2" w14:textId="77777777" w:rsidR="00766712" w:rsidRPr="007325C9" w:rsidRDefault="00766712" w:rsidP="00766712">
      <w:pPr>
        <w:numPr>
          <w:ilvl w:val="12"/>
          <w:numId w:val="0"/>
        </w:numPr>
        <w:tabs>
          <w:tab w:val="left" w:pos="567"/>
        </w:tabs>
      </w:pPr>
      <w:r w:rsidRPr="007325C9">
        <w:t>Falls Sie mehr Enbrel angewendet haben, als Sie sollten (entweder weil Sie bei einer Einzelgabe zu viel injiziert haben oder weil Sie es zu häufig angewendet haben), wenden Sie sich umgehend an einen Arzt oder Apotheker. Nehmen Sie immer den Umkarton des Arzneimittels mit, auch wenn er leer ist.</w:t>
      </w:r>
    </w:p>
    <w:p w14:paraId="49F4EB48" w14:textId="77777777" w:rsidR="00766712" w:rsidRPr="007325C9" w:rsidRDefault="00766712" w:rsidP="00766712">
      <w:pPr>
        <w:numPr>
          <w:ilvl w:val="12"/>
          <w:numId w:val="0"/>
        </w:numPr>
        <w:tabs>
          <w:tab w:val="left" w:pos="567"/>
        </w:tabs>
        <w:rPr>
          <w:b/>
        </w:rPr>
      </w:pPr>
    </w:p>
    <w:p w14:paraId="53F31859" w14:textId="77777777" w:rsidR="00766712" w:rsidRPr="007325C9" w:rsidRDefault="00766712" w:rsidP="00766712">
      <w:pPr>
        <w:keepNext/>
        <w:numPr>
          <w:ilvl w:val="12"/>
          <w:numId w:val="0"/>
        </w:numPr>
        <w:tabs>
          <w:tab w:val="left" w:pos="567"/>
        </w:tabs>
        <w:rPr>
          <w:b/>
        </w:rPr>
      </w:pPr>
      <w:r w:rsidRPr="007325C9">
        <w:rPr>
          <w:b/>
        </w:rPr>
        <w:t>Wenn Sie die Anwendung von Enbrel vergessen haben</w:t>
      </w:r>
    </w:p>
    <w:p w14:paraId="2FF9FD74" w14:textId="77777777" w:rsidR="00766712" w:rsidRPr="007325C9" w:rsidRDefault="00766712" w:rsidP="00766712">
      <w:pPr>
        <w:keepNext/>
        <w:numPr>
          <w:ilvl w:val="12"/>
          <w:numId w:val="0"/>
        </w:numPr>
        <w:tabs>
          <w:tab w:val="left" w:pos="567"/>
        </w:tabs>
        <w:outlineLvl w:val="0"/>
      </w:pPr>
    </w:p>
    <w:p w14:paraId="247D0CEE" w14:textId="77777777" w:rsidR="00766712" w:rsidRPr="007325C9" w:rsidRDefault="00766712" w:rsidP="00766712">
      <w:pPr>
        <w:numPr>
          <w:ilvl w:val="12"/>
          <w:numId w:val="0"/>
        </w:numPr>
        <w:tabs>
          <w:tab w:val="left" w:pos="567"/>
        </w:tabs>
      </w:pPr>
      <w:r w:rsidRPr="007325C9">
        <w:t>Wenn Sie einmal eine Dosis vergessen haben, sollten Sie diese injizieren, sobald Ihnen dies auffällt, außer wenn die nächste geplante Dosis für den nächsten Tag vorgesehen ist; in diesem Fall sollten Sie die versäumte Dosis auslassen. Fahren Sie dann mit der Injektion des Arzneimittels an den üblichen Tagen fort. Sollten Sie den Fehler erst am Tag der nächsten Injektion bemerken, geben Sie dem Kind keine doppelte Dosis (2 Dosen am selben Tag), um eine vergessene Dosis nachzuholen.</w:t>
      </w:r>
    </w:p>
    <w:p w14:paraId="6C65CC5E" w14:textId="77777777" w:rsidR="00766712" w:rsidRPr="007325C9" w:rsidRDefault="00766712" w:rsidP="00766712">
      <w:pPr>
        <w:numPr>
          <w:ilvl w:val="12"/>
          <w:numId w:val="0"/>
        </w:numPr>
        <w:tabs>
          <w:tab w:val="left" w:pos="567"/>
        </w:tabs>
      </w:pPr>
    </w:p>
    <w:p w14:paraId="185E1E0C" w14:textId="77777777" w:rsidR="00766712" w:rsidRPr="007325C9" w:rsidRDefault="00766712" w:rsidP="00766712">
      <w:pPr>
        <w:keepNext/>
        <w:numPr>
          <w:ilvl w:val="12"/>
          <w:numId w:val="0"/>
        </w:numPr>
        <w:tabs>
          <w:tab w:val="left" w:pos="567"/>
        </w:tabs>
        <w:rPr>
          <w:b/>
        </w:rPr>
      </w:pPr>
      <w:r w:rsidRPr="007325C9">
        <w:rPr>
          <w:b/>
        </w:rPr>
        <w:t>Wenn Sie die Anwendung von Enbrel abbrechen</w:t>
      </w:r>
    </w:p>
    <w:p w14:paraId="6DB37B69" w14:textId="77777777" w:rsidR="00766712" w:rsidRPr="007325C9" w:rsidRDefault="00766712" w:rsidP="00766712">
      <w:pPr>
        <w:keepNext/>
        <w:numPr>
          <w:ilvl w:val="12"/>
          <w:numId w:val="0"/>
        </w:numPr>
        <w:tabs>
          <w:tab w:val="left" w:pos="567"/>
        </w:tabs>
        <w:ind w:right="-2"/>
      </w:pPr>
    </w:p>
    <w:p w14:paraId="19926F2C" w14:textId="77777777" w:rsidR="00766712" w:rsidRPr="007325C9" w:rsidRDefault="00766712" w:rsidP="00766712">
      <w:pPr>
        <w:numPr>
          <w:ilvl w:val="12"/>
          <w:numId w:val="0"/>
        </w:numPr>
        <w:tabs>
          <w:tab w:val="left" w:pos="567"/>
        </w:tabs>
        <w:ind w:right="-2"/>
      </w:pPr>
      <w:r w:rsidRPr="007325C9">
        <w:t>Nach dem Absetzen können Ihre Symptome wieder auftreten.</w:t>
      </w:r>
    </w:p>
    <w:p w14:paraId="21BFA08F" w14:textId="77777777" w:rsidR="00766712" w:rsidRPr="007325C9" w:rsidRDefault="00766712" w:rsidP="00766712">
      <w:pPr>
        <w:numPr>
          <w:ilvl w:val="12"/>
          <w:numId w:val="0"/>
        </w:numPr>
        <w:tabs>
          <w:tab w:val="left" w:pos="567"/>
        </w:tabs>
      </w:pPr>
    </w:p>
    <w:p w14:paraId="4F7F62EB" w14:textId="77777777" w:rsidR="00766712" w:rsidRPr="007325C9" w:rsidRDefault="00766712" w:rsidP="00766712">
      <w:pPr>
        <w:numPr>
          <w:ilvl w:val="12"/>
          <w:numId w:val="0"/>
        </w:numPr>
        <w:tabs>
          <w:tab w:val="left" w:pos="567"/>
        </w:tabs>
      </w:pPr>
      <w:r w:rsidRPr="007325C9">
        <w:t>Wenn Sie weitere Fragen zur Anwendung dieses Arzneimittels haben, wenden Sie sich an Ihren Arzt oder Apotheker.</w:t>
      </w:r>
    </w:p>
    <w:p w14:paraId="6502AA75" w14:textId="77777777" w:rsidR="00766712" w:rsidRPr="007325C9" w:rsidRDefault="00766712" w:rsidP="00766712">
      <w:pPr>
        <w:numPr>
          <w:ilvl w:val="12"/>
          <w:numId w:val="0"/>
        </w:numPr>
        <w:tabs>
          <w:tab w:val="left" w:pos="567"/>
        </w:tabs>
      </w:pPr>
    </w:p>
    <w:p w14:paraId="32524995" w14:textId="77777777" w:rsidR="00766712" w:rsidRPr="007325C9" w:rsidRDefault="00766712" w:rsidP="00766712">
      <w:pPr>
        <w:numPr>
          <w:ilvl w:val="12"/>
          <w:numId w:val="0"/>
        </w:numPr>
        <w:tabs>
          <w:tab w:val="left" w:pos="567"/>
        </w:tabs>
        <w:ind w:right="-2"/>
      </w:pPr>
    </w:p>
    <w:p w14:paraId="19DDB55E" w14:textId="77777777" w:rsidR="00766712" w:rsidRPr="007325C9" w:rsidRDefault="00766712" w:rsidP="00766712">
      <w:pPr>
        <w:keepNext/>
        <w:numPr>
          <w:ilvl w:val="12"/>
          <w:numId w:val="0"/>
        </w:numPr>
        <w:tabs>
          <w:tab w:val="left" w:pos="567"/>
        </w:tabs>
        <w:ind w:right="-2"/>
        <w:outlineLvl w:val="0"/>
        <w:rPr>
          <w:b/>
        </w:rPr>
      </w:pPr>
      <w:r w:rsidRPr="007325C9">
        <w:rPr>
          <w:b/>
        </w:rPr>
        <w:t>4.</w:t>
      </w:r>
      <w:r w:rsidRPr="007325C9">
        <w:rPr>
          <w:b/>
        </w:rPr>
        <w:tab/>
        <w:t>Welche Nebenwirkungen sind möglich?</w:t>
      </w:r>
    </w:p>
    <w:p w14:paraId="6983A1A0" w14:textId="77777777" w:rsidR="00766712" w:rsidRPr="007325C9" w:rsidRDefault="00766712" w:rsidP="00766712">
      <w:pPr>
        <w:keepNext/>
        <w:numPr>
          <w:ilvl w:val="12"/>
          <w:numId w:val="0"/>
        </w:numPr>
        <w:tabs>
          <w:tab w:val="left" w:pos="567"/>
        </w:tabs>
        <w:ind w:right="-2"/>
      </w:pPr>
    </w:p>
    <w:p w14:paraId="79DC6617" w14:textId="77777777" w:rsidR="00766712" w:rsidRPr="007325C9" w:rsidRDefault="00766712" w:rsidP="00766712">
      <w:pPr>
        <w:numPr>
          <w:ilvl w:val="12"/>
          <w:numId w:val="0"/>
        </w:numPr>
        <w:tabs>
          <w:tab w:val="left" w:pos="567"/>
        </w:tabs>
      </w:pPr>
      <w:r w:rsidRPr="007325C9">
        <w:t xml:space="preserve">Wie alle Arzneimittel kann auch dieses Arzneimittel Nebenwirkungen haben, die aber nicht bei jedem auftreten müssen. </w:t>
      </w:r>
    </w:p>
    <w:p w14:paraId="174580EF" w14:textId="77777777" w:rsidR="00766712" w:rsidRPr="007325C9" w:rsidRDefault="00766712" w:rsidP="00766712"/>
    <w:p w14:paraId="60701EF9" w14:textId="77777777" w:rsidR="00766712" w:rsidRPr="007325C9" w:rsidRDefault="00766712" w:rsidP="00766712">
      <w:pPr>
        <w:keepNext/>
        <w:rPr>
          <w:b/>
          <w:bCs/>
        </w:rPr>
      </w:pPr>
      <w:r w:rsidRPr="007325C9">
        <w:rPr>
          <w:b/>
          <w:bCs/>
        </w:rPr>
        <w:t>Allergische Reaktionen</w:t>
      </w:r>
    </w:p>
    <w:p w14:paraId="4861219B" w14:textId="77777777" w:rsidR="00766712" w:rsidRPr="007325C9" w:rsidRDefault="00766712" w:rsidP="00766712">
      <w:pPr>
        <w:keepNext/>
        <w:numPr>
          <w:ilvl w:val="12"/>
          <w:numId w:val="0"/>
        </w:numPr>
        <w:tabs>
          <w:tab w:val="left" w:pos="567"/>
        </w:tabs>
      </w:pPr>
    </w:p>
    <w:p w14:paraId="51530768" w14:textId="77777777" w:rsidR="00766712" w:rsidRPr="0063694E" w:rsidRDefault="00766712" w:rsidP="00233D0C">
      <w:pPr>
        <w:pStyle w:val="anything"/>
        <w:keepNext/>
        <w:widowControl/>
        <w:numPr>
          <w:ilvl w:val="12"/>
          <w:numId w:val="0"/>
        </w:numPr>
        <w:tabs>
          <w:tab w:val="left" w:pos="567"/>
        </w:tabs>
        <w:rPr>
          <w:bCs/>
        </w:rPr>
      </w:pPr>
      <w:r w:rsidRPr="0063694E">
        <w:rPr>
          <w:bCs/>
        </w:rPr>
        <w:t>Wenn eine der folgenden Nebenwirkungen bei dem Kind auftritt, geben Sie dem Kind kein Enbrel mehr. Informieren Sie Ihren Arzt unverzüglich oder gehen Sie in die nächste Krankenhaus-Notaufnahme:</w:t>
      </w:r>
    </w:p>
    <w:p w14:paraId="79500149" w14:textId="77777777" w:rsidR="00766712" w:rsidRPr="007325C9" w:rsidRDefault="00766712" w:rsidP="00766712">
      <w:pPr>
        <w:keepNext/>
        <w:tabs>
          <w:tab w:val="left" w:pos="567"/>
        </w:tabs>
        <w:ind w:left="60"/>
      </w:pPr>
    </w:p>
    <w:p w14:paraId="0D4E4BED" w14:textId="77777777" w:rsidR="00766712" w:rsidRPr="007325C9" w:rsidRDefault="00766712" w:rsidP="00BF5516">
      <w:pPr>
        <w:numPr>
          <w:ilvl w:val="0"/>
          <w:numId w:val="7"/>
        </w:numPr>
        <w:tabs>
          <w:tab w:val="clear" w:pos="720"/>
        </w:tabs>
        <w:ind w:left="567" w:hanging="567"/>
      </w:pPr>
      <w:r w:rsidRPr="007325C9">
        <w:t>Schluck- oder Atembeschwerden</w:t>
      </w:r>
    </w:p>
    <w:p w14:paraId="0FC38710" w14:textId="77777777" w:rsidR="00766712" w:rsidRPr="007325C9" w:rsidRDefault="00766712" w:rsidP="00BF5516">
      <w:pPr>
        <w:numPr>
          <w:ilvl w:val="0"/>
          <w:numId w:val="7"/>
        </w:numPr>
        <w:tabs>
          <w:tab w:val="clear" w:pos="720"/>
        </w:tabs>
        <w:ind w:left="567" w:hanging="567"/>
      </w:pPr>
      <w:r w:rsidRPr="007325C9">
        <w:t>Schwellungen in Gesicht oder Rachen, von Händen oder Füßen</w:t>
      </w:r>
    </w:p>
    <w:p w14:paraId="5B211A9F" w14:textId="77777777" w:rsidR="00766712" w:rsidRPr="007325C9" w:rsidRDefault="00766712" w:rsidP="00BF5516">
      <w:pPr>
        <w:numPr>
          <w:ilvl w:val="0"/>
          <w:numId w:val="7"/>
        </w:numPr>
        <w:tabs>
          <w:tab w:val="clear" w:pos="720"/>
        </w:tabs>
        <w:ind w:left="567" w:hanging="567"/>
      </w:pPr>
      <w:r w:rsidRPr="007325C9">
        <w:t>Nervosität oder Ängstlichkeit, pochendes Empfinden oder plötzliche Hautrötung und/ oder Wärmegefühl</w:t>
      </w:r>
    </w:p>
    <w:p w14:paraId="20072D3D" w14:textId="77777777" w:rsidR="00766712" w:rsidRPr="007325C9" w:rsidRDefault="00766712" w:rsidP="00BF5516">
      <w:pPr>
        <w:numPr>
          <w:ilvl w:val="0"/>
          <w:numId w:val="7"/>
        </w:numPr>
        <w:tabs>
          <w:tab w:val="clear" w:pos="720"/>
        </w:tabs>
        <w:ind w:left="567" w:hanging="567"/>
      </w:pPr>
      <w:r w:rsidRPr="007325C9">
        <w:t xml:space="preserve">schwerer Hautausschlag, Juckreiz oder Nesselsucht (ausgedehnte rote oder blasse, häufig juckende Hautflecken) </w:t>
      </w:r>
    </w:p>
    <w:p w14:paraId="4E5F5114" w14:textId="77777777" w:rsidR="00766712" w:rsidRPr="007325C9" w:rsidRDefault="00766712" w:rsidP="00766712">
      <w:pPr>
        <w:numPr>
          <w:ilvl w:val="12"/>
          <w:numId w:val="0"/>
        </w:numPr>
        <w:tabs>
          <w:tab w:val="left" w:pos="567"/>
        </w:tabs>
      </w:pPr>
    </w:p>
    <w:p w14:paraId="39B656E4" w14:textId="77777777" w:rsidR="00766712" w:rsidRPr="007325C9" w:rsidRDefault="00766712" w:rsidP="00766712">
      <w:pPr>
        <w:numPr>
          <w:ilvl w:val="12"/>
          <w:numId w:val="0"/>
        </w:numPr>
        <w:tabs>
          <w:tab w:val="left" w:pos="567"/>
        </w:tabs>
      </w:pPr>
      <w:r w:rsidRPr="007325C9">
        <w:t>Schwerwiegende allergische Reaktionen treten selten auf. Wenn bei dem Kind eines der oben aufgeführten Symptome auftritt, reagiert es möglicherweise allergisch auf Enbrel, sodass Sie unverzüglich Ihren Arzt aufsuchen sollten.</w:t>
      </w:r>
    </w:p>
    <w:p w14:paraId="23302E83" w14:textId="77777777" w:rsidR="00766712" w:rsidRPr="007325C9" w:rsidRDefault="00766712" w:rsidP="00766712">
      <w:pPr>
        <w:numPr>
          <w:ilvl w:val="12"/>
          <w:numId w:val="0"/>
        </w:numPr>
        <w:tabs>
          <w:tab w:val="left" w:pos="567"/>
        </w:tabs>
      </w:pPr>
    </w:p>
    <w:p w14:paraId="0A752E96" w14:textId="77777777" w:rsidR="00766712" w:rsidRPr="007325C9" w:rsidRDefault="00766712" w:rsidP="00766712">
      <w:pPr>
        <w:keepNext/>
        <w:rPr>
          <w:b/>
          <w:bCs/>
        </w:rPr>
      </w:pPr>
      <w:r w:rsidRPr="007325C9">
        <w:rPr>
          <w:b/>
          <w:bCs/>
        </w:rPr>
        <w:lastRenderedPageBreak/>
        <w:t>Schwerwiegende Nebenwirkungen</w:t>
      </w:r>
    </w:p>
    <w:p w14:paraId="4C88DF8C" w14:textId="77777777" w:rsidR="00766712" w:rsidRPr="007325C9" w:rsidRDefault="00766712" w:rsidP="00766712">
      <w:pPr>
        <w:keepNext/>
        <w:keepLines/>
        <w:widowControl w:val="0"/>
        <w:numPr>
          <w:ilvl w:val="12"/>
          <w:numId w:val="0"/>
        </w:numPr>
        <w:tabs>
          <w:tab w:val="left" w:pos="567"/>
        </w:tabs>
      </w:pPr>
    </w:p>
    <w:p w14:paraId="39F4DA66" w14:textId="77777777" w:rsidR="00766712" w:rsidRPr="007325C9" w:rsidRDefault="00766712" w:rsidP="00766712">
      <w:pPr>
        <w:keepNext/>
        <w:keepLines/>
        <w:widowControl w:val="0"/>
        <w:numPr>
          <w:ilvl w:val="12"/>
          <w:numId w:val="0"/>
        </w:numPr>
        <w:tabs>
          <w:tab w:val="left" w:pos="567"/>
        </w:tabs>
      </w:pPr>
      <w:r w:rsidRPr="007325C9">
        <w:t>Wenn Sie eine der folgenden Nebenwirkungen bei dem Kind bemerken, benötigt Ihr Kind möglicherweise dringend ärztliche Hilfe:</w:t>
      </w:r>
    </w:p>
    <w:p w14:paraId="016B3B0C" w14:textId="77777777" w:rsidR="00766712" w:rsidRPr="007325C9" w:rsidRDefault="00766712" w:rsidP="00766712">
      <w:pPr>
        <w:keepNext/>
        <w:keepLines/>
        <w:widowControl w:val="0"/>
        <w:numPr>
          <w:ilvl w:val="12"/>
          <w:numId w:val="0"/>
        </w:numPr>
        <w:tabs>
          <w:tab w:val="left" w:pos="567"/>
        </w:tabs>
      </w:pPr>
    </w:p>
    <w:p w14:paraId="09C4F37C" w14:textId="77777777" w:rsidR="00766712" w:rsidRPr="007325C9" w:rsidRDefault="00766712" w:rsidP="00766712">
      <w:pPr>
        <w:pStyle w:val="Format70Liste"/>
      </w:pPr>
      <w:r w:rsidRPr="007325C9">
        <w:t xml:space="preserve">Anzeichen einer </w:t>
      </w:r>
      <w:r w:rsidRPr="007325C9">
        <w:rPr>
          <w:b/>
        </w:rPr>
        <w:t>schwerwiegenden Infektion</w:t>
      </w:r>
      <w:r w:rsidRPr="007325C9">
        <w:t>, wie hohes Fieber, das mit Husten, Kurzatmigkeit, Schüttelfrost, Schwäche oder heißen, roten, schmerzhaften, entzündeten Bereichen an Haut oder Gelenken des Kindes einhergehen kann</w:t>
      </w:r>
    </w:p>
    <w:p w14:paraId="63BD9165" w14:textId="77777777" w:rsidR="00766712" w:rsidRPr="007325C9" w:rsidRDefault="00766712" w:rsidP="00766712">
      <w:pPr>
        <w:pStyle w:val="Format70Liste"/>
      </w:pPr>
      <w:r w:rsidRPr="007325C9">
        <w:t xml:space="preserve">Anzeichen von </w:t>
      </w:r>
      <w:r w:rsidRPr="007325C9">
        <w:rPr>
          <w:b/>
        </w:rPr>
        <w:t>Erkrankungen des Blutes,</w:t>
      </w:r>
      <w:r w:rsidRPr="007325C9">
        <w:t xml:space="preserve"> wie Blutung, Bluterguss oder Blässe</w:t>
      </w:r>
    </w:p>
    <w:p w14:paraId="7A7FC19E" w14:textId="77777777" w:rsidR="00766712" w:rsidRPr="007325C9" w:rsidRDefault="00766712" w:rsidP="00766712">
      <w:pPr>
        <w:pStyle w:val="Format70Liste"/>
      </w:pPr>
      <w:r w:rsidRPr="007325C9">
        <w:t>Anzeichen von</w:t>
      </w:r>
      <w:r w:rsidRPr="007325C9">
        <w:rPr>
          <w:b/>
        </w:rPr>
        <w:t xml:space="preserve"> Erkrankungen des Nervensystems, </w:t>
      </w:r>
      <w:r w:rsidRPr="007325C9">
        <w:t xml:space="preserve">wie Taubheitsgefühl oder Kribbeln, Änderung des Sehvermögens, Augenschmerzen oder Auftreten von Schwäche in einem Arm oder Bein </w:t>
      </w:r>
    </w:p>
    <w:p w14:paraId="1233BE8A" w14:textId="77777777" w:rsidR="00766712" w:rsidRPr="007325C9" w:rsidRDefault="00766712" w:rsidP="00766712">
      <w:pPr>
        <w:pStyle w:val="Format70Liste"/>
      </w:pPr>
      <w:r w:rsidRPr="007325C9">
        <w:t xml:space="preserve">Anzeichen von </w:t>
      </w:r>
      <w:r w:rsidRPr="007325C9">
        <w:rPr>
          <w:b/>
        </w:rPr>
        <w:t xml:space="preserve">Herzschwäche </w:t>
      </w:r>
      <w:r w:rsidRPr="007325C9">
        <w:t>oder</w:t>
      </w:r>
      <w:r w:rsidRPr="007325C9">
        <w:rPr>
          <w:b/>
        </w:rPr>
        <w:t xml:space="preserve"> </w:t>
      </w:r>
      <w:r w:rsidRPr="007325C9">
        <w:t xml:space="preserve">sich </w:t>
      </w:r>
      <w:r w:rsidRPr="007325C9">
        <w:rPr>
          <w:b/>
        </w:rPr>
        <w:t>verschlechternder Herzschwäche (Herzinsuffizienz)</w:t>
      </w:r>
      <w:r w:rsidRPr="007325C9">
        <w:t>, wie Erschöpfung oder Kurzatmigkeit unter Belastung, Schwellung im Bereich der Sprunggelenke, Druckgefühl im Halsbereich oder Völlegefühl im Bauch, nächtliche Kurzatmigkeit oder nächtliches Husten, Blaufärbung der Nägel oder im Lippenbereich</w:t>
      </w:r>
    </w:p>
    <w:p w14:paraId="66217C96" w14:textId="77777777" w:rsidR="00766712" w:rsidRPr="007325C9" w:rsidRDefault="00766712" w:rsidP="00766712">
      <w:pPr>
        <w:pStyle w:val="Format70Liste"/>
      </w:pPr>
      <w:r w:rsidRPr="007325C9">
        <w:t xml:space="preserve">Anzeichen von </w:t>
      </w:r>
      <w:r w:rsidRPr="007325C9">
        <w:rPr>
          <w:b/>
        </w:rPr>
        <w:t>Krebs:</w:t>
      </w:r>
      <w:r w:rsidRPr="007325C9">
        <w:t xml:space="preserve"> Krebs kann jeden Teil des Körpers betreffen, einschließlich Haut und Blut. Mögliche Anzeichen hängen von Art und Ort der Krebserkrankung ab. Diese Anzeichen sind u.a. Gewichtsverlust, Fieber, Schwellung (mit oder ohne Schmerzen), andauernder Husten, Auftreten von Knoten oder Wucherungen auf der Haut.</w:t>
      </w:r>
    </w:p>
    <w:p w14:paraId="2DB57922" w14:textId="77777777" w:rsidR="00766712" w:rsidRPr="007325C9" w:rsidRDefault="00766712" w:rsidP="00766712">
      <w:pPr>
        <w:pStyle w:val="Format70Liste"/>
      </w:pPr>
      <w:r w:rsidRPr="007325C9">
        <w:t xml:space="preserve">Anzeichen von </w:t>
      </w:r>
      <w:r w:rsidRPr="007325C9">
        <w:rPr>
          <w:b/>
        </w:rPr>
        <w:t xml:space="preserve">Autoimmunreaktionen </w:t>
      </w:r>
      <w:r w:rsidRPr="007325C9">
        <w:t>(hierbei werden Antikörper gebildet, die normales Körpergewebe schädigen können) wie z. B. Schmerz, Juckreiz, Schwächegefühl, unnormales Atmen, Denken, Fühlen oder Sehen</w:t>
      </w:r>
    </w:p>
    <w:p w14:paraId="25F4E3BF" w14:textId="77777777" w:rsidR="00766712" w:rsidRPr="007325C9" w:rsidRDefault="00766712" w:rsidP="00766712">
      <w:pPr>
        <w:pStyle w:val="Format70Liste"/>
      </w:pPr>
      <w:r w:rsidRPr="007325C9">
        <w:t xml:space="preserve">Anzeichen eines </w:t>
      </w:r>
      <w:r w:rsidRPr="007325C9">
        <w:rPr>
          <w:b/>
        </w:rPr>
        <w:t>Lupus</w:t>
      </w:r>
      <w:r w:rsidRPr="007325C9">
        <w:t>- oder Lupus-ähnlichen Syndroms, wie z. B. Gewichtsveränderungen, anhaltender Ausschlag, Fieber, Gelenk- oder Muskelschmerzen oder Müdigkeit</w:t>
      </w:r>
    </w:p>
    <w:p w14:paraId="3ED1DA6C" w14:textId="77777777" w:rsidR="00766712" w:rsidRPr="007325C9" w:rsidRDefault="00766712" w:rsidP="00766712">
      <w:pPr>
        <w:pStyle w:val="Format70Liste"/>
      </w:pPr>
      <w:r w:rsidRPr="007325C9">
        <w:t xml:space="preserve">Anzeichen von </w:t>
      </w:r>
      <w:r w:rsidRPr="007325C9">
        <w:rPr>
          <w:b/>
        </w:rPr>
        <w:t xml:space="preserve">Entzündungen der Blutgefäße </w:t>
      </w:r>
      <w:r w:rsidRPr="007325C9">
        <w:t>wie z. B. Schmerzen, Fieber, Rötung oder Überwärmung der Haut oder Juckreiz</w:t>
      </w:r>
    </w:p>
    <w:p w14:paraId="13B53861" w14:textId="77777777" w:rsidR="00766712" w:rsidRPr="007325C9" w:rsidRDefault="00766712" w:rsidP="00766712">
      <w:pPr>
        <w:numPr>
          <w:ilvl w:val="12"/>
          <w:numId w:val="0"/>
        </w:numPr>
        <w:tabs>
          <w:tab w:val="left" w:pos="567"/>
        </w:tabs>
      </w:pPr>
    </w:p>
    <w:p w14:paraId="2A409E3B" w14:textId="77777777" w:rsidR="00766712" w:rsidRPr="007325C9" w:rsidRDefault="00766712" w:rsidP="00766712">
      <w:pPr>
        <w:numPr>
          <w:ilvl w:val="12"/>
          <w:numId w:val="0"/>
        </w:numPr>
        <w:tabs>
          <w:tab w:val="left" w:pos="567"/>
        </w:tabs>
      </w:pPr>
      <w:r w:rsidRPr="007325C9">
        <w:t>Diese Nebenwirkungen treten gelegentlich oder selten auf. Sie sind aber schwerwiegend (einige können in seltenen Fällen tödlich verlaufen). Wenn diese Symptome auftreten, informieren Sie unverzüglich Ihren Arzt oder bringen Sie das Kind in die nächste Krankenhaus-Notaufnahme.</w:t>
      </w:r>
    </w:p>
    <w:p w14:paraId="0C0311BB" w14:textId="77777777" w:rsidR="00766712" w:rsidRPr="007325C9" w:rsidRDefault="00766712" w:rsidP="00766712">
      <w:pPr>
        <w:numPr>
          <w:ilvl w:val="12"/>
          <w:numId w:val="0"/>
        </w:numPr>
        <w:tabs>
          <w:tab w:val="left" w:pos="567"/>
        </w:tabs>
      </w:pPr>
    </w:p>
    <w:p w14:paraId="6CCBF3AB" w14:textId="77777777" w:rsidR="00766712" w:rsidRPr="007325C9" w:rsidRDefault="00766712" w:rsidP="00766712">
      <w:pPr>
        <w:numPr>
          <w:ilvl w:val="12"/>
          <w:numId w:val="0"/>
        </w:numPr>
        <w:tabs>
          <w:tab w:val="left" w:pos="567"/>
        </w:tabs>
      </w:pPr>
      <w:r w:rsidRPr="007325C9">
        <w:t>Im Folgenden werden die bekannten Nebenwirkungen von Enbrel, gruppiert nach abnehmender Häufigkeit, aufgelistet:</w:t>
      </w:r>
    </w:p>
    <w:p w14:paraId="674FE4EC" w14:textId="77777777" w:rsidR="00766712" w:rsidRPr="007325C9" w:rsidRDefault="00766712" w:rsidP="00766712">
      <w:pPr>
        <w:numPr>
          <w:ilvl w:val="12"/>
          <w:numId w:val="0"/>
        </w:numPr>
        <w:tabs>
          <w:tab w:val="left" w:pos="567"/>
        </w:tabs>
      </w:pPr>
    </w:p>
    <w:p w14:paraId="7F0E3109" w14:textId="77777777" w:rsidR="00766712" w:rsidRPr="007325C9" w:rsidRDefault="00766712" w:rsidP="00766712">
      <w:pPr>
        <w:pStyle w:val="Format70Liste"/>
        <w:keepNext/>
      </w:pPr>
      <w:r w:rsidRPr="007325C9">
        <w:rPr>
          <w:b/>
        </w:rPr>
        <w:t xml:space="preserve">Sehr häufig </w:t>
      </w:r>
      <w:r w:rsidRPr="007325C9">
        <w:t>(kann mehr als 1 von 10</w:t>
      </w:r>
      <w:r w:rsidRPr="007325C9">
        <w:rPr>
          <w:b/>
        </w:rPr>
        <w:t> </w:t>
      </w:r>
      <w:r w:rsidRPr="007325C9">
        <w:t xml:space="preserve">Personen betreffen): </w:t>
      </w:r>
    </w:p>
    <w:p w14:paraId="5E7C1769" w14:textId="77777777" w:rsidR="00766712" w:rsidRPr="007325C9" w:rsidRDefault="00766712" w:rsidP="00766712">
      <w:pPr>
        <w:numPr>
          <w:ilvl w:val="12"/>
          <w:numId w:val="0"/>
        </w:numPr>
        <w:ind w:left="567"/>
      </w:pPr>
      <w:r w:rsidRPr="007325C9">
        <w:t xml:space="preserve">Infektionen (einschließlich Erkältung, Nasennebenhöhlenentzündung, Bronchitis, Harnwegs- und Hautinfektionen), Reaktionen an der Injektionsstelle (einschließlich Blutung, Bluterguss, Rötung, Juckreiz, Schmerzen und </w:t>
      </w:r>
      <w:bookmarkStart w:id="79" w:name="_Hlk60834031"/>
      <w:r w:rsidRPr="007325C9">
        <w:t>Schwellung; diese treten nach dem 1. Behandlungsmonat nicht mehr so häufig auf; einige Patienten zeigten Reaktionen an einer kurz zuvor verwendeten Injektionsstelle) sowie Kopfschmerzen.</w:t>
      </w:r>
      <w:bookmarkEnd w:id="79"/>
    </w:p>
    <w:p w14:paraId="599AFBC6" w14:textId="77777777" w:rsidR="00766712" w:rsidRPr="007325C9" w:rsidRDefault="00766712" w:rsidP="00766712">
      <w:pPr>
        <w:numPr>
          <w:ilvl w:val="12"/>
          <w:numId w:val="0"/>
        </w:numPr>
        <w:ind w:left="540" w:hanging="540"/>
      </w:pPr>
    </w:p>
    <w:p w14:paraId="29B9B299" w14:textId="77777777" w:rsidR="00766712" w:rsidRPr="007325C9" w:rsidRDefault="00766712" w:rsidP="00766712">
      <w:pPr>
        <w:pStyle w:val="Format70Liste"/>
        <w:keepNext/>
      </w:pPr>
      <w:r w:rsidRPr="007325C9">
        <w:rPr>
          <w:b/>
        </w:rPr>
        <w:t xml:space="preserve">Häufig </w:t>
      </w:r>
      <w:r w:rsidRPr="007325C9">
        <w:t>(kann bis zu 1 von 10</w:t>
      </w:r>
      <w:r w:rsidRPr="007325C9">
        <w:rPr>
          <w:b/>
        </w:rPr>
        <w:t> </w:t>
      </w:r>
      <w:r w:rsidRPr="007325C9">
        <w:t xml:space="preserve">Personen betreffen): </w:t>
      </w:r>
    </w:p>
    <w:p w14:paraId="54055EFD" w14:textId="77777777" w:rsidR="00766712" w:rsidRPr="007325C9" w:rsidRDefault="00766712" w:rsidP="00766712">
      <w:pPr>
        <w:numPr>
          <w:ilvl w:val="12"/>
          <w:numId w:val="0"/>
        </w:numPr>
        <w:ind w:left="567"/>
      </w:pPr>
      <w:r w:rsidRPr="007325C9">
        <w:t>Allergische Reaktionen, Fieber, Hautausschlag, Juckreiz, gegen normales Gewebe gerichtete Antikörper (Bildung von Autoantikörpern).</w:t>
      </w:r>
    </w:p>
    <w:p w14:paraId="6D19EDB8" w14:textId="77777777" w:rsidR="00766712" w:rsidRPr="007325C9" w:rsidRDefault="00766712" w:rsidP="00766712">
      <w:pPr>
        <w:numPr>
          <w:ilvl w:val="12"/>
          <w:numId w:val="0"/>
        </w:numPr>
        <w:ind w:left="540" w:hanging="540"/>
      </w:pPr>
    </w:p>
    <w:p w14:paraId="16C19592" w14:textId="77777777" w:rsidR="00766712" w:rsidRPr="007325C9" w:rsidRDefault="00766712" w:rsidP="00766712">
      <w:pPr>
        <w:pStyle w:val="Format70Liste"/>
        <w:keepNext/>
      </w:pPr>
      <w:r w:rsidRPr="007325C9">
        <w:rPr>
          <w:b/>
        </w:rPr>
        <w:t xml:space="preserve">Gelegentlich </w:t>
      </w:r>
      <w:r w:rsidRPr="007325C9">
        <w:t>(kann bis zu 1 von 100</w:t>
      </w:r>
      <w:r w:rsidRPr="007325C9">
        <w:rPr>
          <w:b/>
        </w:rPr>
        <w:t> </w:t>
      </w:r>
      <w:r w:rsidRPr="007325C9">
        <w:t>Personen betreffen):</w:t>
      </w:r>
    </w:p>
    <w:p w14:paraId="1B93C0E8" w14:textId="77777777" w:rsidR="00766712" w:rsidRPr="007325C9" w:rsidRDefault="00766712" w:rsidP="00766712">
      <w:pPr>
        <w:numPr>
          <w:ilvl w:val="12"/>
          <w:numId w:val="0"/>
        </w:numPr>
        <w:ind w:left="567"/>
      </w:pPr>
      <w:r w:rsidRPr="007325C9">
        <w:t xml:space="preserve">Schwerwiegende Infektionen (einschließlich Lungenentzündung, Wundrose, Gelenkinfektionen, Blutinfektion und Infektionen an unterschiedlichen Stellen), Verschlechterung einer Herzschwäche (kongestiven Herzinsuffizienz), </w:t>
      </w:r>
      <w:r w:rsidRPr="007325C9">
        <w:rPr>
          <w:szCs w:val="22"/>
        </w:rPr>
        <w:t xml:space="preserve">verminderte Anzahl roter Blutkörperchen, verminderte Anzahl weißer Blutkörperchen, verminderte Anzahl der Neutrophilen (bestimmte Art weißer Blutkörperchen), </w:t>
      </w:r>
      <w:r w:rsidRPr="007325C9">
        <w:t>verminderte Anzahl der Blutplättchen, Hautkrebs (ausgenommen Melanome), lokal begrenzte Hautschwellung (Angioödem), Nesselsucht (</w:t>
      </w:r>
      <w:r w:rsidRPr="007325C9">
        <w:rPr>
          <w:szCs w:val="22"/>
        </w:rPr>
        <w:t xml:space="preserve">erhabene </w:t>
      </w:r>
      <w:r w:rsidRPr="007325C9">
        <w:t xml:space="preserve">rote oder blasse, häufig juckende Hautflecken), Augenentzündung, </w:t>
      </w:r>
      <w:r w:rsidRPr="007325C9">
        <w:rPr>
          <w:szCs w:val="22"/>
        </w:rPr>
        <w:t xml:space="preserve">Psoriasis (neu oder verschlechtert), Entzündung der Blutgefäße mit Auswirkung auf mehrere Organe, erhöhte Leberwerte (bei Patienten, die gleichzeitig mit Methotrexat behandelt werden, sind erhöhte Leberwerte eine </w:t>
      </w:r>
      <w:r w:rsidRPr="007325C9">
        <w:rPr>
          <w:szCs w:val="22"/>
        </w:rPr>
        <w:lastRenderedPageBreak/>
        <w:t>häufige Nebenwirkung), Bauchkrämpfe und -schmerzen, Durchfall, Gewichtsverlust oder Blut im Stuhl (Anzeichen für Darmerkrankungen).</w:t>
      </w:r>
    </w:p>
    <w:p w14:paraId="0E5C46F9" w14:textId="77777777" w:rsidR="00766712" w:rsidRPr="007325C9" w:rsidRDefault="00766712" w:rsidP="00766712">
      <w:pPr>
        <w:numPr>
          <w:ilvl w:val="12"/>
          <w:numId w:val="0"/>
        </w:numPr>
        <w:ind w:left="540" w:hanging="540"/>
      </w:pPr>
    </w:p>
    <w:p w14:paraId="051B64E6" w14:textId="26327727" w:rsidR="00766712" w:rsidRPr="007325C9" w:rsidRDefault="00766712" w:rsidP="00766712">
      <w:pPr>
        <w:pStyle w:val="Format70Liste"/>
        <w:keepNext/>
      </w:pPr>
      <w:r w:rsidRPr="007325C9">
        <w:rPr>
          <w:b/>
        </w:rPr>
        <w:t xml:space="preserve">Selten </w:t>
      </w:r>
      <w:r w:rsidRPr="007325C9">
        <w:t>(kann bis zu 1 von 1</w:t>
      </w:r>
      <w:r w:rsidR="00687D28">
        <w:t> </w:t>
      </w:r>
      <w:r w:rsidRPr="007325C9">
        <w:t>000</w:t>
      </w:r>
      <w:r w:rsidRPr="007325C9">
        <w:rPr>
          <w:b/>
        </w:rPr>
        <w:t> </w:t>
      </w:r>
      <w:r w:rsidRPr="007325C9">
        <w:t>Personen betreffen):</w:t>
      </w:r>
    </w:p>
    <w:p w14:paraId="06FA8601" w14:textId="5988C7F1" w:rsidR="00766712" w:rsidRPr="007325C9" w:rsidRDefault="00766712" w:rsidP="00766712">
      <w:pPr>
        <w:numPr>
          <w:ilvl w:val="12"/>
          <w:numId w:val="0"/>
        </w:numPr>
        <w:ind w:left="567"/>
        <w:rPr>
          <w:noProof/>
          <w:szCs w:val="22"/>
        </w:rPr>
      </w:pPr>
      <w:r w:rsidRPr="007325C9">
        <w:t>Schwerwiegende</w:t>
      </w:r>
      <w:r w:rsidRPr="007325C9">
        <w:rPr>
          <w:szCs w:val="22"/>
        </w:rPr>
        <w:t xml:space="preserve"> allergische Reaktionen (einschließlich schwerer lokal begrenzter Hautschwellung und pfeifendem Atmen), Lymphom (eine Art von Blutkrebs), Leukämie (Blut und Knochenmark betreffender Krebs), Melanom (eine Form von Hautkrebs), kombinierte Verminderung der Anzahl der Blutplättchen sowie roter und weißer Blutkörperchen, Erkrankungen des Nervensystems (mit schwerer Muskelschwäche und ähnlichen Krankheitszeichen und Symptomen wie bei multipler Sklerose, Sehnervenentzündung oder Entzündung des Rückenmarks), Tuberkulose, neu auftretende Herzschwäche (kongestive Herzinsuffizienz), Krampfanfälle, Lupus oder Lupus-ähnliches Syndrom (Symptome können anhaltenden Ausschlag, Fieber, Gelenkschmerzen und Müdigkeit einschließen), </w:t>
      </w:r>
      <w:r w:rsidRPr="007325C9">
        <w:rPr>
          <w:noProof/>
          <w:szCs w:val="22"/>
        </w:rPr>
        <w:t xml:space="preserve">Hautausschlag, der </w:t>
      </w:r>
      <w:r w:rsidRPr="007325C9">
        <w:rPr>
          <w:szCs w:val="22"/>
        </w:rPr>
        <w:t>zu schwerer Blasenbildung und Hautabschälung führen kann, flechtenartige (lichenoide) Reaktionen (juckender, rötlich bis purpurroter Hautausschlag und/ oder fadenförmige weißlich-graue Linien auf Schleimhäuten), Leberentzündung, die durch das körpereigene Immunsystem verursacht wird (Autoimmunhepatitis; bei Patienten, die auch mit Methotrexat behandelt werden, ist die Häufigkeit gelegentlich), Erkrankung des Immunsystems mit möglichen Auswirkungen auf Lunge, Haut und Lymphknoten (Sarkoidose), Entzündung oder Vernarbung der Lunge (bei Patienten, die auch mit Methotrexat behandelt werden, ist die Häufigkeit von Entzündungen oder Vernarbungen der Lunge gelegentlich)</w:t>
      </w:r>
      <w:r w:rsidR="004A4203">
        <w:rPr>
          <w:szCs w:val="22"/>
        </w:rPr>
        <w:t xml:space="preserve">, Schädigung der </w:t>
      </w:r>
      <w:r w:rsidR="004A4203" w:rsidRPr="00CE7FB9">
        <w:rPr>
          <w:szCs w:val="22"/>
        </w:rPr>
        <w:t xml:space="preserve">winzigen Filter in den Nieren, die zu einer </w:t>
      </w:r>
      <w:r w:rsidR="004A4203">
        <w:rPr>
          <w:szCs w:val="22"/>
        </w:rPr>
        <w:t>Verschlechterung der</w:t>
      </w:r>
      <w:r w:rsidR="004A4203" w:rsidRPr="00CE7FB9">
        <w:rPr>
          <w:szCs w:val="22"/>
        </w:rPr>
        <w:t xml:space="preserve"> Nierenfunktion führ</w:t>
      </w:r>
      <w:r w:rsidR="004A4203">
        <w:rPr>
          <w:szCs w:val="22"/>
        </w:rPr>
        <w:t>t</w:t>
      </w:r>
      <w:r w:rsidR="004A4203" w:rsidRPr="00CE7FB9">
        <w:rPr>
          <w:szCs w:val="22"/>
        </w:rPr>
        <w:t xml:space="preserve"> (Glomerulonephritis)</w:t>
      </w:r>
      <w:r w:rsidRPr="007325C9">
        <w:rPr>
          <w:szCs w:val="22"/>
        </w:rPr>
        <w:t>.</w:t>
      </w:r>
    </w:p>
    <w:p w14:paraId="53F37B8D" w14:textId="77777777" w:rsidR="00766712" w:rsidRPr="007325C9" w:rsidRDefault="00766712" w:rsidP="00766712">
      <w:pPr>
        <w:numPr>
          <w:ilvl w:val="12"/>
          <w:numId w:val="0"/>
        </w:numPr>
        <w:ind w:left="540" w:hanging="540"/>
      </w:pPr>
    </w:p>
    <w:p w14:paraId="3ED7A9FD" w14:textId="7911D853" w:rsidR="00766712" w:rsidRPr="007325C9" w:rsidRDefault="00766712" w:rsidP="00766712">
      <w:pPr>
        <w:pStyle w:val="Format70Liste"/>
        <w:keepNext/>
      </w:pPr>
      <w:r w:rsidRPr="007325C9">
        <w:rPr>
          <w:b/>
        </w:rPr>
        <w:t xml:space="preserve">Sehr selten </w:t>
      </w:r>
      <w:r w:rsidRPr="007325C9">
        <w:t>(kann bis zu 1 von 10</w:t>
      </w:r>
      <w:r w:rsidR="00687D28">
        <w:t> </w:t>
      </w:r>
      <w:r w:rsidRPr="007325C9">
        <w:t>000</w:t>
      </w:r>
      <w:r w:rsidRPr="007325C9">
        <w:rPr>
          <w:b/>
        </w:rPr>
        <w:t> </w:t>
      </w:r>
      <w:r w:rsidRPr="007325C9">
        <w:t>Personen betreffen):</w:t>
      </w:r>
    </w:p>
    <w:p w14:paraId="72A1199C" w14:textId="77777777" w:rsidR="00766712" w:rsidRPr="007325C9" w:rsidRDefault="00766712" w:rsidP="00766712">
      <w:pPr>
        <w:numPr>
          <w:ilvl w:val="12"/>
          <w:numId w:val="0"/>
        </w:numPr>
        <w:ind w:left="567"/>
      </w:pPr>
      <w:r w:rsidRPr="007325C9">
        <w:t>Funktionsstörung des Knochenmarks hinsichtlich der Bildung wichtiger Blutzellen.</w:t>
      </w:r>
    </w:p>
    <w:p w14:paraId="2960798C" w14:textId="77777777" w:rsidR="00766712" w:rsidRPr="007325C9" w:rsidRDefault="00766712" w:rsidP="00766712">
      <w:pPr>
        <w:numPr>
          <w:ilvl w:val="12"/>
          <w:numId w:val="0"/>
        </w:numPr>
        <w:ind w:left="540" w:hanging="540"/>
      </w:pPr>
    </w:p>
    <w:p w14:paraId="7523BDB5" w14:textId="77777777" w:rsidR="00766712" w:rsidRPr="007325C9" w:rsidRDefault="00766712" w:rsidP="00766712">
      <w:pPr>
        <w:pStyle w:val="Format70Liste"/>
        <w:keepNext/>
        <w:rPr>
          <w:b/>
          <w:szCs w:val="22"/>
        </w:rPr>
      </w:pPr>
      <w:r w:rsidRPr="007325C9">
        <w:rPr>
          <w:b/>
          <w:szCs w:val="22"/>
        </w:rPr>
        <w:t xml:space="preserve">Nicht bekannt </w:t>
      </w:r>
      <w:r w:rsidRPr="007325C9">
        <w:t>(Häufigkeit auf Grundlage der verfügbaren Daten nicht abschätzbar)</w:t>
      </w:r>
      <w:r w:rsidRPr="007325C9">
        <w:rPr>
          <w:szCs w:val="22"/>
        </w:rPr>
        <w:t>:</w:t>
      </w:r>
    </w:p>
    <w:p w14:paraId="7731BE63" w14:textId="4772539B" w:rsidR="00766712" w:rsidRPr="007325C9" w:rsidRDefault="00766712" w:rsidP="00766712">
      <w:pPr>
        <w:numPr>
          <w:ilvl w:val="12"/>
          <w:numId w:val="0"/>
        </w:numPr>
        <w:ind w:left="567"/>
        <w:rPr>
          <w:b/>
          <w:szCs w:val="22"/>
        </w:rPr>
      </w:pPr>
      <w:r w:rsidRPr="007325C9">
        <w:t>Merkelzellkarzinom</w:t>
      </w:r>
      <w:r w:rsidRPr="007325C9">
        <w:rPr>
          <w:b/>
          <w:szCs w:val="22"/>
        </w:rPr>
        <w:t xml:space="preserve"> </w:t>
      </w:r>
      <w:r w:rsidRPr="007325C9">
        <w:rPr>
          <w:szCs w:val="22"/>
        </w:rPr>
        <w:t>(eine Form von Hautkrebs), Kaposi-Sarkom (eine seltene Krebserkrankung, die mit einer Infektion mit dem humanen Herpesvirus 8 assoziiert ist; das Kaposi-Sarkom tritt am häufigsten in Form von violetten Hautläsionen auf), übermäßige Aktivierung von weißen Blutkörperchen verbunden mit Entzündung (Makrophagen-Aktivierungs-Syndrom), Wiederauftreten von Hepatitis B (eine Leberinfektion), Verschlechterung einer Erkrankung, die Dermatomyositis genannt wird (Muskelentzündung und -schwäche, die mit Hautveränderungen einhergehen).</w:t>
      </w:r>
    </w:p>
    <w:p w14:paraId="4A61E30F" w14:textId="77777777" w:rsidR="00766712" w:rsidRPr="007325C9" w:rsidRDefault="00766712" w:rsidP="00766712">
      <w:pPr>
        <w:numPr>
          <w:ilvl w:val="12"/>
          <w:numId w:val="0"/>
        </w:numPr>
        <w:tabs>
          <w:tab w:val="left" w:pos="567"/>
        </w:tabs>
      </w:pPr>
    </w:p>
    <w:p w14:paraId="2850A379" w14:textId="77777777" w:rsidR="00766712" w:rsidRPr="007325C9" w:rsidRDefault="00766712" w:rsidP="00766712">
      <w:pPr>
        <w:keepNext/>
        <w:numPr>
          <w:ilvl w:val="12"/>
          <w:numId w:val="0"/>
        </w:numPr>
        <w:tabs>
          <w:tab w:val="left" w:pos="567"/>
        </w:tabs>
        <w:ind w:right="-2"/>
        <w:rPr>
          <w:b/>
        </w:rPr>
      </w:pPr>
      <w:r w:rsidRPr="007325C9">
        <w:rPr>
          <w:b/>
        </w:rPr>
        <w:t>Zusätzliche Nebenwirkungen bei Kindern und Jugendlichen</w:t>
      </w:r>
    </w:p>
    <w:p w14:paraId="389C1773" w14:textId="77777777" w:rsidR="00766712" w:rsidRPr="007325C9" w:rsidRDefault="00766712" w:rsidP="00766712">
      <w:pPr>
        <w:keepNext/>
        <w:numPr>
          <w:ilvl w:val="12"/>
          <w:numId w:val="0"/>
        </w:numPr>
        <w:tabs>
          <w:tab w:val="left" w:pos="567"/>
        </w:tabs>
        <w:ind w:right="-2"/>
      </w:pPr>
    </w:p>
    <w:p w14:paraId="573C5CFC" w14:textId="77777777" w:rsidR="00766712" w:rsidRPr="007325C9" w:rsidRDefault="00766712" w:rsidP="00766712">
      <w:pPr>
        <w:numPr>
          <w:ilvl w:val="12"/>
          <w:numId w:val="0"/>
        </w:numPr>
        <w:tabs>
          <w:tab w:val="left" w:pos="567"/>
        </w:tabs>
        <w:ind w:right="-2"/>
      </w:pPr>
      <w:r w:rsidRPr="007325C9">
        <w:t>Die bei Kindern und Jugendlichen beobachteten Nebenwirkungen und deren Häufigkeiten sind den oben beschriebenen ähnlich.</w:t>
      </w:r>
    </w:p>
    <w:p w14:paraId="41C810F4" w14:textId="77777777" w:rsidR="00766712" w:rsidRPr="007325C9" w:rsidRDefault="00766712" w:rsidP="00766712">
      <w:pPr>
        <w:numPr>
          <w:ilvl w:val="12"/>
          <w:numId w:val="0"/>
        </w:numPr>
        <w:tabs>
          <w:tab w:val="left" w:pos="567"/>
        </w:tabs>
        <w:ind w:right="-2"/>
      </w:pPr>
    </w:p>
    <w:p w14:paraId="333F3F93" w14:textId="77777777" w:rsidR="00766712" w:rsidRPr="007325C9" w:rsidRDefault="00766712" w:rsidP="00766712">
      <w:pPr>
        <w:keepNext/>
        <w:numPr>
          <w:ilvl w:val="12"/>
          <w:numId w:val="0"/>
        </w:numPr>
        <w:tabs>
          <w:tab w:val="left" w:pos="720"/>
        </w:tabs>
        <w:ind w:right="-2"/>
        <w:rPr>
          <w:b/>
          <w:noProof/>
          <w:szCs w:val="22"/>
        </w:rPr>
      </w:pPr>
      <w:r w:rsidRPr="007325C9">
        <w:rPr>
          <w:b/>
          <w:noProof/>
          <w:szCs w:val="22"/>
        </w:rPr>
        <w:t>Meldung von Nebenwirkungen</w:t>
      </w:r>
    </w:p>
    <w:p w14:paraId="1C76C990" w14:textId="77777777" w:rsidR="00766712" w:rsidRPr="007325C9" w:rsidRDefault="00766712" w:rsidP="00766712">
      <w:pPr>
        <w:keepNext/>
        <w:numPr>
          <w:ilvl w:val="12"/>
          <w:numId w:val="0"/>
        </w:numPr>
        <w:tabs>
          <w:tab w:val="left" w:pos="720"/>
        </w:tabs>
        <w:ind w:right="-2"/>
        <w:rPr>
          <w:szCs w:val="22"/>
        </w:rPr>
      </w:pPr>
    </w:p>
    <w:p w14:paraId="141F6704" w14:textId="7391837B" w:rsidR="00766712" w:rsidRPr="007325C9" w:rsidRDefault="00766712" w:rsidP="00766712">
      <w:pPr>
        <w:numPr>
          <w:ilvl w:val="12"/>
          <w:numId w:val="0"/>
        </w:numPr>
        <w:tabs>
          <w:tab w:val="left" w:pos="567"/>
        </w:tabs>
        <w:ind w:right="-2"/>
      </w:pPr>
      <w:r w:rsidRPr="007325C9">
        <w:t xml:space="preserve">Wenn Sie Nebenwirkungen bemerken, wenden Sie sich an Ihren Arzt oder Apotheker. Dies gilt auch für Nebenwirkungen, die nicht in dieser Packungsbeilage angegeben sind. </w:t>
      </w:r>
      <w:r w:rsidRPr="007325C9">
        <w:rPr>
          <w:noProof/>
        </w:rPr>
        <w:t xml:space="preserve">Sie können Nebenwirkungen auch direkt über </w:t>
      </w:r>
      <w:r w:rsidRPr="007325C9">
        <w:rPr>
          <w:noProof/>
          <w:highlight w:val="lightGray"/>
        </w:rPr>
        <w:t xml:space="preserve">das in </w:t>
      </w:r>
      <w:hyperlink r:id="rId100" w:history="1">
        <w:r w:rsidRPr="007325C9">
          <w:rPr>
            <w:rStyle w:val="Hyperlink"/>
            <w:noProof/>
            <w:highlight w:val="lightGray"/>
          </w:rPr>
          <w:t>Anhang V</w:t>
        </w:r>
      </w:hyperlink>
      <w:r w:rsidRPr="007325C9">
        <w:rPr>
          <w:noProof/>
          <w:highlight w:val="lightGray"/>
        </w:rPr>
        <w:t xml:space="preserve"> aufgeführte nationale Meldesystem</w:t>
      </w:r>
      <w:r w:rsidRPr="007325C9">
        <w:rPr>
          <w:noProof/>
        </w:rPr>
        <w:t xml:space="preserve"> anzeigen. Indem Sie Nebenwirkungen melden, können Sie dazu beitragen, dass mehr Informationen über die Sicherheit dieses Arzneimittels zur Verfügung gestellt werden.</w:t>
      </w:r>
    </w:p>
    <w:p w14:paraId="13BFC5CB" w14:textId="77777777" w:rsidR="00766712" w:rsidRPr="007325C9" w:rsidRDefault="00766712" w:rsidP="00766712">
      <w:pPr>
        <w:numPr>
          <w:ilvl w:val="12"/>
          <w:numId w:val="0"/>
        </w:numPr>
        <w:tabs>
          <w:tab w:val="left" w:pos="567"/>
        </w:tabs>
        <w:ind w:right="-2"/>
      </w:pPr>
    </w:p>
    <w:p w14:paraId="3F13BF35" w14:textId="77777777" w:rsidR="00766712" w:rsidRPr="007325C9" w:rsidRDefault="00766712" w:rsidP="00766712">
      <w:pPr>
        <w:numPr>
          <w:ilvl w:val="12"/>
          <w:numId w:val="0"/>
        </w:numPr>
        <w:tabs>
          <w:tab w:val="left" w:pos="567"/>
        </w:tabs>
        <w:ind w:right="-2"/>
      </w:pPr>
    </w:p>
    <w:p w14:paraId="739B3283" w14:textId="77777777" w:rsidR="00766712" w:rsidRPr="007325C9" w:rsidRDefault="00766712" w:rsidP="00766712">
      <w:pPr>
        <w:keepNext/>
        <w:numPr>
          <w:ilvl w:val="12"/>
          <w:numId w:val="0"/>
        </w:numPr>
        <w:tabs>
          <w:tab w:val="left" w:pos="567"/>
        </w:tabs>
        <w:outlineLvl w:val="0"/>
        <w:rPr>
          <w:b/>
        </w:rPr>
      </w:pPr>
      <w:r w:rsidRPr="007325C9">
        <w:rPr>
          <w:b/>
        </w:rPr>
        <w:t>5.</w:t>
      </w:r>
      <w:r w:rsidRPr="007325C9">
        <w:rPr>
          <w:b/>
        </w:rPr>
        <w:tab/>
        <w:t>Wie ist Enbrel aufzubewahren?</w:t>
      </w:r>
    </w:p>
    <w:p w14:paraId="23EDB8C3" w14:textId="77777777" w:rsidR="00766712" w:rsidRPr="007325C9" w:rsidRDefault="00766712" w:rsidP="00766712">
      <w:pPr>
        <w:keepNext/>
        <w:numPr>
          <w:ilvl w:val="12"/>
          <w:numId w:val="0"/>
        </w:numPr>
        <w:tabs>
          <w:tab w:val="left" w:pos="567"/>
        </w:tabs>
      </w:pPr>
    </w:p>
    <w:p w14:paraId="71D5DD57" w14:textId="77777777" w:rsidR="00766712" w:rsidRPr="007325C9" w:rsidRDefault="00766712" w:rsidP="00766712">
      <w:pPr>
        <w:numPr>
          <w:ilvl w:val="12"/>
          <w:numId w:val="0"/>
        </w:numPr>
        <w:tabs>
          <w:tab w:val="left" w:pos="567"/>
        </w:tabs>
        <w:outlineLvl w:val="0"/>
      </w:pPr>
      <w:r w:rsidRPr="007325C9">
        <w:t>Bewahren Sie dieses Arzneimittel für Kinder unzugänglich auf.</w:t>
      </w:r>
    </w:p>
    <w:p w14:paraId="34993DE7" w14:textId="77777777" w:rsidR="00766712" w:rsidRPr="007325C9" w:rsidRDefault="00766712" w:rsidP="00766712">
      <w:pPr>
        <w:numPr>
          <w:ilvl w:val="12"/>
          <w:numId w:val="0"/>
        </w:numPr>
        <w:tabs>
          <w:tab w:val="left" w:pos="567"/>
        </w:tabs>
      </w:pPr>
    </w:p>
    <w:p w14:paraId="75E8A4F3" w14:textId="77777777" w:rsidR="00766712" w:rsidRPr="007325C9" w:rsidRDefault="00766712" w:rsidP="00766712">
      <w:pPr>
        <w:numPr>
          <w:ilvl w:val="12"/>
          <w:numId w:val="0"/>
        </w:numPr>
        <w:tabs>
          <w:tab w:val="left" w:pos="567"/>
        </w:tabs>
      </w:pPr>
      <w:r w:rsidRPr="007325C9">
        <w:t>Sie dürfen dieses Arzneimittel nach dem auf dem Umkarton nach „Verwendbar bis“ angegebenen Verfalldatum nicht mehr verwenden. Das Verfalldatum bezieht sich auf den letzten Tag des angegebenen Monats.</w:t>
      </w:r>
    </w:p>
    <w:p w14:paraId="790CFCE7" w14:textId="77777777" w:rsidR="00766712" w:rsidRPr="007325C9" w:rsidRDefault="00766712" w:rsidP="00766712">
      <w:pPr>
        <w:numPr>
          <w:ilvl w:val="12"/>
          <w:numId w:val="0"/>
        </w:numPr>
        <w:tabs>
          <w:tab w:val="left" w:pos="567"/>
        </w:tabs>
      </w:pPr>
    </w:p>
    <w:p w14:paraId="024F293A" w14:textId="77777777" w:rsidR="00766712" w:rsidRPr="007325C9" w:rsidRDefault="00766712" w:rsidP="00766712">
      <w:pPr>
        <w:numPr>
          <w:ilvl w:val="12"/>
          <w:numId w:val="0"/>
        </w:numPr>
        <w:tabs>
          <w:tab w:val="left" w:pos="567"/>
        </w:tabs>
        <w:outlineLvl w:val="0"/>
      </w:pPr>
      <w:r w:rsidRPr="007325C9">
        <w:lastRenderedPageBreak/>
        <w:t>Im Kühlschrank lagern (2 °C bis 8 °C). Nicht einfrieren.</w:t>
      </w:r>
    </w:p>
    <w:p w14:paraId="31ED3A90" w14:textId="77777777" w:rsidR="00766712" w:rsidRPr="007325C9" w:rsidRDefault="00766712" w:rsidP="00766712">
      <w:pPr>
        <w:numPr>
          <w:ilvl w:val="12"/>
          <w:numId w:val="0"/>
        </w:numPr>
        <w:tabs>
          <w:tab w:val="left" w:pos="567"/>
        </w:tabs>
        <w:outlineLvl w:val="0"/>
      </w:pPr>
    </w:p>
    <w:p w14:paraId="74EC6B65" w14:textId="77777777" w:rsidR="00766712" w:rsidRPr="007325C9" w:rsidRDefault="00766712" w:rsidP="00766712">
      <w:pPr>
        <w:tabs>
          <w:tab w:val="left" w:pos="567"/>
        </w:tabs>
        <w:outlineLvl w:val="0"/>
        <w:rPr>
          <w:szCs w:val="22"/>
        </w:rPr>
      </w:pPr>
      <w:r w:rsidRPr="007325C9">
        <w:rPr>
          <w:szCs w:val="22"/>
        </w:rPr>
        <w:t>Vor Zubereitung der Enbrel-Lösung kann Enbrel für einen einmaligen Zeitraum von bis zu 4 Wochen bei Temperaturen bis maximal 25 °C außerhalb des Kühlschranks aufbewahrt werden. Danach darf es nicht wieder gekühlt werden. Enbrel muss vernichtet werden, wenn es nicht innerhalb von 4 Wochen nach Entnahme aus dem Kühlschrank verwendet wird. Es wird empfohlen, dass Sie sich das Datum notieren, an dem Sie Enbrel aus dem Kühlschrank nehmen, und auch das Datum, nach dem Enbrel vernichtet werden sollte (nicht mehr als 4 Wochen nach der Entnahme aus dem Kühlschrank). Dieses neue Verfalldatum darf nicht nach dem auf dem Umkarton angegebenen Verfalldatum liegen.</w:t>
      </w:r>
    </w:p>
    <w:p w14:paraId="2CE104AB" w14:textId="77777777" w:rsidR="00766712" w:rsidRPr="007325C9" w:rsidRDefault="00766712" w:rsidP="00766712">
      <w:pPr>
        <w:tabs>
          <w:tab w:val="left" w:pos="567"/>
        </w:tabs>
        <w:outlineLvl w:val="0"/>
      </w:pPr>
    </w:p>
    <w:p w14:paraId="4F7CDB14" w14:textId="049554C8" w:rsidR="00766712" w:rsidRPr="007325C9" w:rsidRDefault="00766712" w:rsidP="00766712">
      <w:pPr>
        <w:pStyle w:val="EndnoteText"/>
        <w:numPr>
          <w:ilvl w:val="12"/>
          <w:numId w:val="0"/>
        </w:numPr>
        <w:rPr>
          <w:lang w:val="de-DE"/>
        </w:rPr>
      </w:pPr>
      <w:r w:rsidRPr="007325C9">
        <w:rPr>
          <w:lang w:val="de-DE"/>
        </w:rPr>
        <w:t>Nach Zubereitung der Enbrel-Lösung wird die sofortige Verwendung empfohlen. Jedoch kann die Lösung bis zu 6 Stunden verwendet werden</w:t>
      </w:r>
      <w:r w:rsidR="00C4452A">
        <w:rPr>
          <w:lang w:val="de-DE"/>
        </w:rPr>
        <w:t>,</w:t>
      </w:r>
      <w:r w:rsidRPr="007325C9">
        <w:rPr>
          <w:lang w:val="de-DE"/>
        </w:rPr>
        <w:t xml:space="preserve"> </w:t>
      </w:r>
      <w:r w:rsidRPr="007325C9">
        <w:rPr>
          <w:szCs w:val="22"/>
          <w:lang w:val="de-DE"/>
        </w:rPr>
        <w:t>wenn sie bei Temperaturen bis zu 25 °C aufbewahrt wird</w:t>
      </w:r>
      <w:r w:rsidRPr="007325C9">
        <w:rPr>
          <w:lang w:val="de-DE"/>
        </w:rPr>
        <w:t>.</w:t>
      </w:r>
    </w:p>
    <w:p w14:paraId="03ED68A2" w14:textId="77777777" w:rsidR="00766712" w:rsidRPr="007325C9" w:rsidRDefault="00766712" w:rsidP="00766712">
      <w:pPr>
        <w:pStyle w:val="BodyText3"/>
        <w:numPr>
          <w:ilvl w:val="12"/>
          <w:numId w:val="0"/>
        </w:numPr>
        <w:tabs>
          <w:tab w:val="left" w:pos="567"/>
        </w:tabs>
        <w:rPr>
          <w:lang w:val="de-DE"/>
        </w:rPr>
      </w:pPr>
    </w:p>
    <w:p w14:paraId="45D3C493" w14:textId="77777777" w:rsidR="00766712" w:rsidRPr="007325C9" w:rsidRDefault="00766712" w:rsidP="00766712">
      <w:pPr>
        <w:pStyle w:val="BodyText3"/>
        <w:numPr>
          <w:ilvl w:val="12"/>
          <w:numId w:val="0"/>
        </w:numPr>
        <w:tabs>
          <w:tab w:val="left" w:pos="567"/>
        </w:tabs>
        <w:rPr>
          <w:lang w:val="de-DE"/>
        </w:rPr>
      </w:pPr>
      <w:r w:rsidRPr="007325C9">
        <w:rPr>
          <w:lang w:val="de-DE"/>
        </w:rPr>
        <w:t xml:space="preserve">Sie dürfen dieses Arzneimittel nicht verwenden, wenn Sie bemerken, dass die Lösung nicht klar ist oder Partikel enthält. Die Lösung muss klar, farblos bis blassgelb oder blassbraun, ohne Klumpen, Flocken oder Partikel sein. </w:t>
      </w:r>
    </w:p>
    <w:p w14:paraId="68291E4E" w14:textId="77777777" w:rsidR="00766712" w:rsidRPr="007325C9" w:rsidRDefault="00766712" w:rsidP="00766712">
      <w:pPr>
        <w:numPr>
          <w:ilvl w:val="12"/>
          <w:numId w:val="0"/>
        </w:numPr>
        <w:tabs>
          <w:tab w:val="left" w:pos="567"/>
        </w:tabs>
      </w:pPr>
    </w:p>
    <w:p w14:paraId="0C7C8D8D" w14:textId="77777777" w:rsidR="00766712" w:rsidRPr="007325C9" w:rsidRDefault="00766712" w:rsidP="00766712">
      <w:pPr>
        <w:numPr>
          <w:ilvl w:val="12"/>
          <w:numId w:val="0"/>
        </w:numPr>
        <w:tabs>
          <w:tab w:val="left" w:pos="567"/>
        </w:tabs>
      </w:pPr>
      <w:r w:rsidRPr="007325C9">
        <w:t>Entsorgen Sie Arzneimittel nicht im Abwasser oder Haushaltsabfall. Fragen Sie Ihren Apotheker, wie das Arzneimittel zu entsorgen ist, wenn Sie es nicht mehr verwenden. Sie tragen damit zum Schutz der Umwelt bei.</w:t>
      </w:r>
    </w:p>
    <w:p w14:paraId="214F0D53" w14:textId="77777777" w:rsidR="00766712" w:rsidRPr="007325C9" w:rsidRDefault="00766712" w:rsidP="00766712">
      <w:pPr>
        <w:numPr>
          <w:ilvl w:val="12"/>
          <w:numId w:val="0"/>
        </w:numPr>
        <w:tabs>
          <w:tab w:val="left" w:pos="567"/>
        </w:tabs>
      </w:pPr>
    </w:p>
    <w:p w14:paraId="70BEFE58" w14:textId="77777777" w:rsidR="00766712" w:rsidRPr="007325C9" w:rsidRDefault="00766712" w:rsidP="00766712">
      <w:pPr>
        <w:numPr>
          <w:ilvl w:val="12"/>
          <w:numId w:val="0"/>
        </w:numPr>
        <w:tabs>
          <w:tab w:val="left" w:pos="567"/>
        </w:tabs>
      </w:pPr>
    </w:p>
    <w:p w14:paraId="6A3063F6" w14:textId="77777777" w:rsidR="00766712" w:rsidRPr="007325C9" w:rsidRDefault="00766712" w:rsidP="00766712">
      <w:pPr>
        <w:keepNext/>
        <w:numPr>
          <w:ilvl w:val="12"/>
          <w:numId w:val="0"/>
        </w:numPr>
        <w:tabs>
          <w:tab w:val="left" w:pos="567"/>
        </w:tabs>
      </w:pPr>
      <w:r w:rsidRPr="007325C9">
        <w:rPr>
          <w:b/>
        </w:rPr>
        <w:t>6.</w:t>
      </w:r>
      <w:r w:rsidRPr="007325C9">
        <w:rPr>
          <w:b/>
        </w:rPr>
        <w:tab/>
        <w:t>Inhalt der Packung und weitere Informationen</w:t>
      </w:r>
    </w:p>
    <w:p w14:paraId="5D77C715" w14:textId="77777777" w:rsidR="00766712" w:rsidRPr="007325C9" w:rsidRDefault="00766712" w:rsidP="00766712">
      <w:pPr>
        <w:keepNext/>
        <w:numPr>
          <w:ilvl w:val="12"/>
          <w:numId w:val="0"/>
        </w:numPr>
        <w:tabs>
          <w:tab w:val="left" w:pos="567"/>
        </w:tabs>
      </w:pPr>
    </w:p>
    <w:p w14:paraId="571D4DFD" w14:textId="77777777" w:rsidR="00766712" w:rsidRPr="007325C9" w:rsidRDefault="00766712" w:rsidP="00766712">
      <w:pPr>
        <w:keepNext/>
        <w:rPr>
          <w:b/>
          <w:bCs/>
        </w:rPr>
      </w:pPr>
      <w:r w:rsidRPr="007325C9">
        <w:rPr>
          <w:b/>
          <w:bCs/>
        </w:rPr>
        <w:t>Was Enbrel enthält</w:t>
      </w:r>
    </w:p>
    <w:p w14:paraId="1A45C931" w14:textId="77777777" w:rsidR="00766712" w:rsidRPr="007325C9" w:rsidRDefault="00766712" w:rsidP="00766712">
      <w:pPr>
        <w:keepNext/>
        <w:numPr>
          <w:ilvl w:val="12"/>
          <w:numId w:val="0"/>
        </w:numPr>
        <w:tabs>
          <w:tab w:val="left" w:pos="567"/>
        </w:tabs>
      </w:pPr>
    </w:p>
    <w:p w14:paraId="02440DF5" w14:textId="77777777" w:rsidR="00766712" w:rsidRPr="007325C9" w:rsidRDefault="00766712" w:rsidP="00766712">
      <w:pPr>
        <w:pStyle w:val="BodyText3"/>
        <w:numPr>
          <w:ilvl w:val="12"/>
          <w:numId w:val="0"/>
        </w:numPr>
        <w:tabs>
          <w:tab w:val="left" w:pos="567"/>
        </w:tabs>
        <w:rPr>
          <w:lang w:val="de-DE"/>
        </w:rPr>
      </w:pPr>
      <w:r w:rsidRPr="007325C9">
        <w:rPr>
          <w:lang w:val="de-DE"/>
        </w:rPr>
        <w:t>Der Wirkstoff in Enbrel ist Etanercept. Jede Durchstechflasche Enbrel 10 mg Pulver und Lösungsmittel zur Herstellung einer Injektionslösung zur Anwendung bei Kindern und Jugendlichen enthält 10 mg Etanercept. Die gebrauchsfertige Lösung enthält 10 mg Etanercept pro ml.</w:t>
      </w:r>
    </w:p>
    <w:p w14:paraId="07D8297A" w14:textId="77777777" w:rsidR="00766712" w:rsidRPr="007325C9" w:rsidRDefault="00766712" w:rsidP="00766712">
      <w:pPr>
        <w:pStyle w:val="BodyText3"/>
        <w:numPr>
          <w:ilvl w:val="12"/>
          <w:numId w:val="0"/>
        </w:numPr>
        <w:tabs>
          <w:tab w:val="left" w:pos="567"/>
        </w:tabs>
        <w:rPr>
          <w:lang w:val="de-DE"/>
        </w:rPr>
      </w:pPr>
    </w:p>
    <w:p w14:paraId="0ABBED04" w14:textId="77777777" w:rsidR="00766712" w:rsidRPr="007325C9" w:rsidRDefault="00766712" w:rsidP="00766712">
      <w:pPr>
        <w:pStyle w:val="BodyText3"/>
        <w:keepNext/>
        <w:numPr>
          <w:ilvl w:val="12"/>
          <w:numId w:val="0"/>
        </w:numPr>
        <w:tabs>
          <w:tab w:val="left" w:pos="567"/>
        </w:tabs>
        <w:rPr>
          <w:lang w:val="de-DE"/>
        </w:rPr>
      </w:pPr>
      <w:r w:rsidRPr="007325C9">
        <w:rPr>
          <w:lang w:val="de-DE"/>
        </w:rPr>
        <w:t xml:space="preserve">Die sonstigen Bestandteile sind: </w:t>
      </w:r>
    </w:p>
    <w:p w14:paraId="668065B1" w14:textId="77777777" w:rsidR="00766712" w:rsidRPr="00E8613E" w:rsidRDefault="00766712" w:rsidP="00766712">
      <w:pPr>
        <w:pStyle w:val="BodyText3"/>
        <w:keepNext/>
        <w:numPr>
          <w:ilvl w:val="12"/>
          <w:numId w:val="0"/>
        </w:numPr>
        <w:tabs>
          <w:tab w:val="left" w:pos="567"/>
        </w:tabs>
        <w:rPr>
          <w:lang w:val="it-IT"/>
        </w:rPr>
      </w:pPr>
      <w:r w:rsidRPr="00E8613E">
        <w:rPr>
          <w:lang w:val="it-IT"/>
        </w:rPr>
        <w:t>Pulver: Mannitol (E 421), Sucrose und Trometamol</w:t>
      </w:r>
    </w:p>
    <w:p w14:paraId="66CA3189" w14:textId="77777777" w:rsidR="00766712" w:rsidRPr="007325C9" w:rsidRDefault="00766712" w:rsidP="00766712">
      <w:pPr>
        <w:numPr>
          <w:ilvl w:val="12"/>
          <w:numId w:val="0"/>
        </w:numPr>
        <w:tabs>
          <w:tab w:val="left" w:pos="567"/>
        </w:tabs>
      </w:pPr>
      <w:r w:rsidRPr="007325C9">
        <w:t>Lösungsmittel: Wasser für Injektionszwecke</w:t>
      </w:r>
    </w:p>
    <w:p w14:paraId="75DB3FD7" w14:textId="77777777" w:rsidR="00766712" w:rsidRPr="007325C9" w:rsidRDefault="00766712" w:rsidP="00766712">
      <w:pPr>
        <w:numPr>
          <w:ilvl w:val="12"/>
          <w:numId w:val="0"/>
        </w:numPr>
        <w:tabs>
          <w:tab w:val="left" w:pos="567"/>
        </w:tabs>
      </w:pPr>
    </w:p>
    <w:p w14:paraId="772D0A99" w14:textId="77777777" w:rsidR="00766712" w:rsidRPr="007325C9" w:rsidRDefault="00766712" w:rsidP="00766712">
      <w:pPr>
        <w:keepNext/>
        <w:rPr>
          <w:b/>
          <w:bCs/>
        </w:rPr>
      </w:pPr>
      <w:r w:rsidRPr="007325C9">
        <w:rPr>
          <w:b/>
          <w:bCs/>
        </w:rPr>
        <w:t>Wie Enbrel aussieht und Inhalt der Packung</w:t>
      </w:r>
    </w:p>
    <w:p w14:paraId="15FC7437" w14:textId="77777777" w:rsidR="00766712" w:rsidRPr="007325C9" w:rsidRDefault="00766712" w:rsidP="00766712">
      <w:pPr>
        <w:keepNext/>
        <w:numPr>
          <w:ilvl w:val="12"/>
          <w:numId w:val="0"/>
        </w:numPr>
        <w:tabs>
          <w:tab w:val="left" w:pos="567"/>
        </w:tabs>
      </w:pPr>
    </w:p>
    <w:p w14:paraId="1103135D" w14:textId="77777777" w:rsidR="00766712" w:rsidRPr="007325C9" w:rsidRDefault="00766712" w:rsidP="00766712">
      <w:pPr>
        <w:tabs>
          <w:tab w:val="left" w:pos="567"/>
        </w:tabs>
      </w:pPr>
      <w:r w:rsidRPr="007325C9">
        <w:t>Enbrel 10 mg Pulver und Lösungsmittel zur Herstellung einer Injektionslösung zur Anwendung bei Kindern und Jugendlichen wird als weißes Pulver mit einem Lösungsmittel zur Herstellung einer Injektionslösung geliefert. Jede Packung enthält 4 Durchstechflaschen, 4 Fertigspritzen mit Wasser für Injektionszwecke, 4 Kanülen, 4 Adapter für die Durchstechflaschen und 8 Alkoholtupfer.</w:t>
      </w:r>
    </w:p>
    <w:p w14:paraId="3E0A7ECC" w14:textId="77777777" w:rsidR="00766712" w:rsidRPr="007325C9" w:rsidRDefault="00766712" w:rsidP="00766712">
      <w:pPr>
        <w:numPr>
          <w:ilvl w:val="12"/>
          <w:numId w:val="0"/>
        </w:numPr>
        <w:tabs>
          <w:tab w:val="left" w:pos="567"/>
        </w:tabs>
      </w:pPr>
    </w:p>
    <w:tbl>
      <w:tblPr>
        <w:tblW w:w="9747" w:type="dxa"/>
        <w:tblLayout w:type="fixed"/>
        <w:tblLook w:val="0000" w:firstRow="0" w:lastRow="0" w:firstColumn="0" w:lastColumn="0" w:noHBand="0" w:noVBand="0"/>
      </w:tblPr>
      <w:tblGrid>
        <w:gridCol w:w="4503"/>
        <w:gridCol w:w="5244"/>
      </w:tblGrid>
      <w:tr w:rsidR="00766712" w:rsidRPr="00993DA1" w14:paraId="4D91D16B" w14:textId="77777777" w:rsidTr="00F9448A">
        <w:trPr>
          <w:cantSplit/>
        </w:trPr>
        <w:tc>
          <w:tcPr>
            <w:tcW w:w="4503" w:type="dxa"/>
          </w:tcPr>
          <w:p w14:paraId="690357E2" w14:textId="15D0316C" w:rsidR="00766712" w:rsidRPr="006B2AB5" w:rsidRDefault="00766712" w:rsidP="00F9448A">
            <w:pPr>
              <w:numPr>
                <w:ilvl w:val="12"/>
                <w:numId w:val="0"/>
              </w:numPr>
              <w:tabs>
                <w:tab w:val="left" w:pos="567"/>
              </w:tabs>
              <w:rPr>
                <w:b/>
                <w:bCs/>
                <w:iCs/>
              </w:rPr>
            </w:pPr>
            <w:r w:rsidRPr="006B2AB5">
              <w:rPr>
                <w:b/>
                <w:bCs/>
                <w:iCs/>
              </w:rPr>
              <w:t>Pharmazeutischer Unternehmer</w:t>
            </w:r>
          </w:p>
          <w:p w14:paraId="404F6CF1" w14:textId="77777777" w:rsidR="00766712" w:rsidRPr="007325C9" w:rsidRDefault="00766712" w:rsidP="00F9448A">
            <w:pPr>
              <w:autoSpaceDE w:val="0"/>
              <w:autoSpaceDN w:val="0"/>
              <w:adjustRightInd w:val="0"/>
              <w:rPr>
                <w:szCs w:val="22"/>
              </w:rPr>
            </w:pPr>
            <w:r w:rsidRPr="007325C9">
              <w:rPr>
                <w:szCs w:val="22"/>
              </w:rPr>
              <w:t>Pfizer Europe MA EEIG</w:t>
            </w:r>
          </w:p>
          <w:p w14:paraId="42132C59" w14:textId="77777777" w:rsidR="00766712" w:rsidRPr="008300BC" w:rsidRDefault="00766712" w:rsidP="00F9448A">
            <w:pPr>
              <w:autoSpaceDE w:val="0"/>
              <w:autoSpaceDN w:val="0"/>
              <w:adjustRightInd w:val="0"/>
              <w:rPr>
                <w:szCs w:val="22"/>
                <w:lang w:val="fr-FR"/>
              </w:rPr>
            </w:pPr>
            <w:r w:rsidRPr="008300BC">
              <w:rPr>
                <w:szCs w:val="22"/>
                <w:lang w:val="fr-FR"/>
              </w:rPr>
              <w:t>Boulevard de la Plaine 17</w:t>
            </w:r>
          </w:p>
          <w:p w14:paraId="74992127" w14:textId="77777777" w:rsidR="00766712" w:rsidRPr="008300BC" w:rsidRDefault="00766712" w:rsidP="00F9448A">
            <w:pPr>
              <w:autoSpaceDE w:val="0"/>
              <w:autoSpaceDN w:val="0"/>
              <w:adjustRightInd w:val="0"/>
              <w:rPr>
                <w:szCs w:val="22"/>
                <w:lang w:val="fr-FR"/>
              </w:rPr>
            </w:pPr>
            <w:r w:rsidRPr="008300BC">
              <w:rPr>
                <w:szCs w:val="22"/>
                <w:lang w:val="fr-FR"/>
              </w:rPr>
              <w:t xml:space="preserve">1050 </w:t>
            </w:r>
            <w:proofErr w:type="spellStart"/>
            <w:r w:rsidRPr="008300BC">
              <w:rPr>
                <w:szCs w:val="22"/>
                <w:lang w:val="fr-FR"/>
              </w:rPr>
              <w:t>Brüssel</w:t>
            </w:r>
            <w:proofErr w:type="spellEnd"/>
          </w:p>
          <w:p w14:paraId="3199D8AB" w14:textId="77777777" w:rsidR="00766712" w:rsidRPr="008300BC" w:rsidRDefault="00766712" w:rsidP="00F9448A">
            <w:pPr>
              <w:autoSpaceDE w:val="0"/>
              <w:autoSpaceDN w:val="0"/>
              <w:adjustRightInd w:val="0"/>
              <w:rPr>
                <w:szCs w:val="22"/>
                <w:lang w:val="fr-FR"/>
              </w:rPr>
            </w:pPr>
            <w:proofErr w:type="spellStart"/>
            <w:r w:rsidRPr="008300BC">
              <w:rPr>
                <w:szCs w:val="22"/>
                <w:lang w:val="fr-FR"/>
              </w:rPr>
              <w:t>Belgien</w:t>
            </w:r>
            <w:proofErr w:type="spellEnd"/>
          </w:p>
          <w:p w14:paraId="7619E991" w14:textId="77777777" w:rsidR="00766712" w:rsidRPr="008300BC" w:rsidRDefault="00766712" w:rsidP="00F9448A">
            <w:pPr>
              <w:numPr>
                <w:ilvl w:val="12"/>
                <w:numId w:val="0"/>
              </w:numPr>
              <w:tabs>
                <w:tab w:val="left" w:pos="567"/>
              </w:tabs>
              <w:rPr>
                <w:b/>
                <w:lang w:val="fr-FR"/>
              </w:rPr>
            </w:pPr>
          </w:p>
        </w:tc>
        <w:tc>
          <w:tcPr>
            <w:tcW w:w="5244" w:type="dxa"/>
          </w:tcPr>
          <w:p w14:paraId="5B224A86" w14:textId="77777777" w:rsidR="00766712" w:rsidRPr="008300BC" w:rsidRDefault="00766712" w:rsidP="00F9448A">
            <w:pPr>
              <w:numPr>
                <w:ilvl w:val="12"/>
                <w:numId w:val="0"/>
              </w:numPr>
              <w:tabs>
                <w:tab w:val="left" w:pos="567"/>
              </w:tabs>
              <w:ind w:left="33"/>
              <w:rPr>
                <w:b/>
                <w:lang w:val="fr-FR"/>
              </w:rPr>
            </w:pPr>
          </w:p>
        </w:tc>
      </w:tr>
      <w:tr w:rsidR="00766712" w:rsidRPr="007325C9" w14:paraId="44AD288D" w14:textId="77777777" w:rsidTr="00F9448A">
        <w:trPr>
          <w:cantSplit/>
        </w:trPr>
        <w:tc>
          <w:tcPr>
            <w:tcW w:w="4503" w:type="dxa"/>
          </w:tcPr>
          <w:p w14:paraId="6E1BCE6F" w14:textId="6F04CA28" w:rsidR="00766712" w:rsidRPr="006B2AB5" w:rsidRDefault="00766712" w:rsidP="00F9448A">
            <w:pPr>
              <w:numPr>
                <w:ilvl w:val="12"/>
                <w:numId w:val="0"/>
              </w:numPr>
              <w:tabs>
                <w:tab w:val="left" w:pos="567"/>
              </w:tabs>
              <w:rPr>
                <w:b/>
                <w:bCs/>
                <w:iCs/>
              </w:rPr>
            </w:pPr>
            <w:r w:rsidRPr="006B2AB5">
              <w:rPr>
                <w:b/>
                <w:bCs/>
                <w:iCs/>
              </w:rPr>
              <w:t>Hersteller</w:t>
            </w:r>
          </w:p>
          <w:p w14:paraId="3BCB6CFD" w14:textId="77777777" w:rsidR="00766712" w:rsidRPr="007325C9" w:rsidRDefault="00766712" w:rsidP="00F9448A">
            <w:pPr>
              <w:keepNext/>
              <w:numPr>
                <w:ilvl w:val="12"/>
                <w:numId w:val="0"/>
              </w:numPr>
              <w:tabs>
                <w:tab w:val="left" w:pos="567"/>
              </w:tabs>
              <w:rPr>
                <w:iCs/>
                <w:noProof/>
                <w:szCs w:val="22"/>
              </w:rPr>
            </w:pPr>
            <w:r w:rsidRPr="007325C9">
              <w:rPr>
                <w:iCs/>
                <w:noProof/>
                <w:szCs w:val="22"/>
              </w:rPr>
              <w:t>Pfizer Manufacturing Belgium NV</w:t>
            </w:r>
          </w:p>
          <w:p w14:paraId="0620F8B6" w14:textId="77777777" w:rsidR="00766712" w:rsidRPr="007325C9" w:rsidRDefault="00766712" w:rsidP="00F9448A">
            <w:pPr>
              <w:keepNext/>
              <w:numPr>
                <w:ilvl w:val="12"/>
                <w:numId w:val="0"/>
              </w:numPr>
              <w:tabs>
                <w:tab w:val="left" w:pos="567"/>
              </w:tabs>
              <w:rPr>
                <w:iCs/>
                <w:noProof/>
                <w:szCs w:val="22"/>
              </w:rPr>
            </w:pPr>
            <w:r w:rsidRPr="007325C9">
              <w:rPr>
                <w:iCs/>
                <w:noProof/>
                <w:szCs w:val="22"/>
              </w:rPr>
              <w:t>Rijksweg 12,</w:t>
            </w:r>
          </w:p>
          <w:p w14:paraId="39F20694" w14:textId="6922891B" w:rsidR="00766712" w:rsidRPr="007325C9" w:rsidRDefault="00766712" w:rsidP="00F9448A">
            <w:pPr>
              <w:keepNext/>
              <w:numPr>
                <w:ilvl w:val="12"/>
                <w:numId w:val="0"/>
              </w:numPr>
              <w:tabs>
                <w:tab w:val="left" w:pos="567"/>
              </w:tabs>
              <w:rPr>
                <w:iCs/>
                <w:noProof/>
                <w:szCs w:val="22"/>
              </w:rPr>
            </w:pPr>
            <w:r w:rsidRPr="007325C9">
              <w:rPr>
                <w:iCs/>
                <w:noProof/>
                <w:szCs w:val="22"/>
              </w:rPr>
              <w:t>2870 Puurs</w:t>
            </w:r>
            <w:r w:rsidR="00FC6EE4">
              <w:rPr>
                <w:iCs/>
                <w:noProof/>
                <w:szCs w:val="22"/>
              </w:rPr>
              <w:t>-Sint-Amands</w:t>
            </w:r>
          </w:p>
          <w:p w14:paraId="14F338E8" w14:textId="77777777" w:rsidR="00766712" w:rsidRPr="007325C9" w:rsidRDefault="00766712" w:rsidP="00F9448A">
            <w:pPr>
              <w:keepNext/>
              <w:numPr>
                <w:ilvl w:val="12"/>
                <w:numId w:val="0"/>
              </w:numPr>
              <w:tabs>
                <w:tab w:val="left" w:pos="567"/>
              </w:tabs>
              <w:rPr>
                <w:iCs/>
                <w:szCs w:val="22"/>
              </w:rPr>
            </w:pPr>
            <w:r w:rsidRPr="007325C9">
              <w:rPr>
                <w:iCs/>
                <w:noProof/>
                <w:szCs w:val="22"/>
              </w:rPr>
              <w:t>Belgien</w:t>
            </w:r>
          </w:p>
          <w:p w14:paraId="51DAC74A" w14:textId="77777777" w:rsidR="00766712" w:rsidRPr="007325C9" w:rsidRDefault="00766712" w:rsidP="00F9448A">
            <w:pPr>
              <w:keepNext/>
              <w:numPr>
                <w:ilvl w:val="12"/>
                <w:numId w:val="0"/>
              </w:numPr>
              <w:tabs>
                <w:tab w:val="left" w:pos="567"/>
              </w:tabs>
              <w:rPr>
                <w:i/>
                <w:szCs w:val="22"/>
                <w:u w:val="single"/>
              </w:rPr>
            </w:pPr>
          </w:p>
        </w:tc>
        <w:tc>
          <w:tcPr>
            <w:tcW w:w="5244" w:type="dxa"/>
          </w:tcPr>
          <w:p w14:paraId="511C45C3" w14:textId="77777777" w:rsidR="00766712" w:rsidRPr="007325C9" w:rsidRDefault="00766712" w:rsidP="00F9448A">
            <w:pPr>
              <w:numPr>
                <w:ilvl w:val="12"/>
                <w:numId w:val="0"/>
              </w:numPr>
              <w:tabs>
                <w:tab w:val="left" w:pos="567"/>
              </w:tabs>
              <w:ind w:left="33"/>
              <w:rPr>
                <w:i/>
                <w:szCs w:val="22"/>
                <w:u w:val="single"/>
              </w:rPr>
            </w:pPr>
          </w:p>
        </w:tc>
      </w:tr>
    </w:tbl>
    <w:p w14:paraId="41F9737A" w14:textId="77777777" w:rsidR="00766712" w:rsidRPr="007325C9" w:rsidRDefault="00766712" w:rsidP="00766712">
      <w:pPr>
        <w:numPr>
          <w:ilvl w:val="12"/>
          <w:numId w:val="0"/>
        </w:numPr>
        <w:tabs>
          <w:tab w:val="left" w:pos="567"/>
        </w:tabs>
      </w:pPr>
    </w:p>
    <w:p w14:paraId="19CFE963" w14:textId="77777777" w:rsidR="00766712" w:rsidRPr="007325C9" w:rsidRDefault="00766712" w:rsidP="00766712">
      <w:pPr>
        <w:keepNext/>
        <w:keepLines/>
        <w:widowControl w:val="0"/>
        <w:numPr>
          <w:ilvl w:val="12"/>
          <w:numId w:val="0"/>
        </w:numPr>
        <w:tabs>
          <w:tab w:val="left" w:pos="567"/>
        </w:tabs>
        <w:rPr>
          <w:b/>
        </w:rPr>
      </w:pPr>
      <w:r w:rsidRPr="007325C9">
        <w:lastRenderedPageBreak/>
        <w:t>Falls Sie weitere Informationen über das Arzneimittel wünschen, setzen Sie sich bitte mit dem örtlichen Vertreter des pharmazeutischen Unternehmers in Verbindung.</w:t>
      </w:r>
    </w:p>
    <w:p w14:paraId="58393B2D" w14:textId="77777777" w:rsidR="00766712" w:rsidRPr="007325C9" w:rsidRDefault="00766712" w:rsidP="00766712">
      <w:pPr>
        <w:keepNext/>
        <w:keepLines/>
        <w:widowControl w:val="0"/>
        <w:numPr>
          <w:ilvl w:val="12"/>
          <w:numId w:val="0"/>
        </w:numPr>
        <w:tabs>
          <w:tab w:val="left" w:pos="567"/>
          <w:tab w:val="left" w:pos="3744"/>
          <w:tab w:val="left" w:pos="5760"/>
        </w:tabs>
        <w:rPr>
          <w:szCs w:val="22"/>
        </w:rPr>
      </w:pPr>
    </w:p>
    <w:tbl>
      <w:tblPr>
        <w:tblW w:w="9606" w:type="dxa"/>
        <w:tblLayout w:type="fixed"/>
        <w:tblLook w:val="0000" w:firstRow="0" w:lastRow="0" w:firstColumn="0" w:lastColumn="0" w:noHBand="0" w:noVBand="0"/>
      </w:tblPr>
      <w:tblGrid>
        <w:gridCol w:w="4503"/>
        <w:gridCol w:w="5103"/>
      </w:tblGrid>
      <w:tr w:rsidR="00233D0C" w:rsidRPr="007325C9" w14:paraId="138450CF" w14:textId="77777777" w:rsidTr="00357A53">
        <w:trPr>
          <w:trHeight w:val="1017"/>
        </w:trPr>
        <w:tc>
          <w:tcPr>
            <w:tcW w:w="4503" w:type="dxa"/>
          </w:tcPr>
          <w:p w14:paraId="6CF87632" w14:textId="77777777" w:rsidR="00233D0C" w:rsidRPr="007325C9" w:rsidRDefault="00233D0C" w:rsidP="00357A53">
            <w:pPr>
              <w:tabs>
                <w:tab w:val="left" w:pos="567"/>
              </w:tabs>
              <w:rPr>
                <w:b/>
                <w:szCs w:val="22"/>
              </w:rPr>
            </w:pPr>
            <w:r w:rsidRPr="007325C9">
              <w:rPr>
                <w:b/>
                <w:szCs w:val="22"/>
              </w:rPr>
              <w:t>België/Belgique/Belgien</w:t>
            </w:r>
            <w:r w:rsidRPr="007325C9">
              <w:rPr>
                <w:b/>
                <w:szCs w:val="22"/>
              </w:rPr>
              <w:br/>
              <w:t>Luxembourg/Luxemburg</w:t>
            </w:r>
          </w:p>
          <w:p w14:paraId="12DB5507" w14:textId="77777777" w:rsidR="00233D0C" w:rsidRPr="007325C9" w:rsidRDefault="00233D0C" w:rsidP="00357A53">
            <w:pPr>
              <w:rPr>
                <w:bCs/>
                <w:szCs w:val="22"/>
              </w:rPr>
            </w:pPr>
            <w:r w:rsidRPr="007325C9">
              <w:rPr>
                <w:bCs/>
                <w:szCs w:val="22"/>
              </w:rPr>
              <w:t>Pfizer NV/SA</w:t>
            </w:r>
          </w:p>
          <w:p w14:paraId="0359A093" w14:textId="77777777" w:rsidR="00233D0C" w:rsidRPr="007325C9" w:rsidRDefault="00233D0C" w:rsidP="00357A53">
            <w:pPr>
              <w:tabs>
                <w:tab w:val="left" w:pos="567"/>
              </w:tabs>
              <w:rPr>
                <w:bCs/>
                <w:szCs w:val="22"/>
                <w:lang w:val="fr-FR"/>
              </w:rPr>
            </w:pPr>
            <w:r w:rsidRPr="007325C9">
              <w:rPr>
                <w:bCs/>
                <w:szCs w:val="22"/>
                <w:lang w:val="fr-FR"/>
              </w:rPr>
              <w:t>Tél/</w:t>
            </w:r>
            <w:proofErr w:type="gramStart"/>
            <w:r w:rsidRPr="007325C9">
              <w:rPr>
                <w:bCs/>
                <w:szCs w:val="22"/>
                <w:lang w:val="fr-FR"/>
              </w:rPr>
              <w:t>Tel:</w:t>
            </w:r>
            <w:proofErr w:type="gramEnd"/>
            <w:r w:rsidRPr="007325C9">
              <w:rPr>
                <w:bCs/>
                <w:szCs w:val="22"/>
                <w:lang w:val="fr-FR"/>
              </w:rPr>
              <w:t xml:space="preserve"> +32 (0)2 554 62 11</w:t>
            </w:r>
          </w:p>
          <w:p w14:paraId="2071CF44" w14:textId="77777777" w:rsidR="00233D0C" w:rsidRPr="007325C9" w:rsidRDefault="00233D0C" w:rsidP="00357A53">
            <w:pPr>
              <w:tabs>
                <w:tab w:val="left" w:pos="567"/>
              </w:tabs>
              <w:rPr>
                <w:szCs w:val="22"/>
                <w:lang w:val="fr-FR"/>
              </w:rPr>
            </w:pPr>
          </w:p>
        </w:tc>
        <w:tc>
          <w:tcPr>
            <w:tcW w:w="5103" w:type="dxa"/>
          </w:tcPr>
          <w:p w14:paraId="49292F75" w14:textId="77777777" w:rsidR="00233D0C" w:rsidRPr="007325C9" w:rsidRDefault="00233D0C" w:rsidP="00357A53">
            <w:pPr>
              <w:tabs>
                <w:tab w:val="left" w:pos="567"/>
              </w:tabs>
              <w:rPr>
                <w:b/>
                <w:szCs w:val="22"/>
                <w:lang w:val="fr-FR"/>
              </w:rPr>
            </w:pPr>
            <w:r w:rsidRPr="007325C9">
              <w:rPr>
                <w:b/>
                <w:szCs w:val="22"/>
                <w:lang w:val="fr-FR"/>
              </w:rPr>
              <w:t>K</w:t>
            </w:r>
            <w:r w:rsidRPr="007325C9">
              <w:rPr>
                <w:b/>
                <w:szCs w:val="22"/>
              </w:rPr>
              <w:t>ύπρος</w:t>
            </w:r>
          </w:p>
          <w:p w14:paraId="4C0E677B" w14:textId="77777777" w:rsidR="00233D0C" w:rsidRPr="007325C9" w:rsidRDefault="00233D0C" w:rsidP="00357A53">
            <w:pPr>
              <w:tabs>
                <w:tab w:val="left" w:pos="567"/>
              </w:tabs>
              <w:autoSpaceDE w:val="0"/>
              <w:autoSpaceDN w:val="0"/>
              <w:adjustRightInd w:val="0"/>
              <w:rPr>
                <w:szCs w:val="22"/>
                <w:lang w:val="fr-FR"/>
              </w:rPr>
            </w:pPr>
            <w:r w:rsidRPr="007325C9">
              <w:rPr>
                <w:szCs w:val="22"/>
                <w:lang w:val="fr-FR"/>
              </w:rPr>
              <w:t>PFIZER E</w:t>
            </w:r>
            <w:r w:rsidRPr="007325C9">
              <w:rPr>
                <w:szCs w:val="22"/>
                <w:lang w:val="en-US"/>
              </w:rPr>
              <w:t>ΛΛ</w:t>
            </w:r>
            <w:r w:rsidRPr="007325C9">
              <w:rPr>
                <w:szCs w:val="22"/>
                <w:lang w:val="fr-FR"/>
              </w:rPr>
              <w:t>A</w:t>
            </w:r>
            <w:r w:rsidRPr="007325C9">
              <w:rPr>
                <w:szCs w:val="22"/>
                <w:lang w:val="en-US"/>
              </w:rPr>
              <w:t>Σ</w:t>
            </w:r>
            <w:r w:rsidRPr="007325C9">
              <w:rPr>
                <w:szCs w:val="22"/>
                <w:lang w:val="fr-FR"/>
              </w:rPr>
              <w:t xml:space="preserve"> A.E. (CYPRUS BRANCH) </w:t>
            </w:r>
          </w:p>
          <w:p w14:paraId="5FA4BA90" w14:textId="77777777" w:rsidR="00233D0C" w:rsidRPr="007325C9" w:rsidRDefault="00233D0C" w:rsidP="00357A53">
            <w:pPr>
              <w:tabs>
                <w:tab w:val="left" w:pos="567"/>
              </w:tabs>
              <w:autoSpaceDE w:val="0"/>
              <w:autoSpaceDN w:val="0"/>
              <w:adjustRightInd w:val="0"/>
              <w:rPr>
                <w:szCs w:val="22"/>
              </w:rPr>
            </w:pPr>
            <w:r w:rsidRPr="007325C9">
              <w:rPr>
                <w:szCs w:val="22"/>
              </w:rPr>
              <w:t>T</w:t>
            </w:r>
            <w:r w:rsidRPr="007325C9">
              <w:rPr>
                <w:szCs w:val="22"/>
              </w:rPr>
              <w:fldChar w:fldCharType="begin"/>
            </w:r>
            <w:r w:rsidRPr="007325C9">
              <w:rPr>
                <w:szCs w:val="22"/>
              </w:rPr>
              <w:instrText>SYMBOL 104 \f "Symbol" \s 11</w:instrText>
            </w:r>
            <w:r w:rsidRPr="007325C9">
              <w:rPr>
                <w:szCs w:val="22"/>
              </w:rPr>
              <w:fldChar w:fldCharType="separate"/>
            </w:r>
            <w:r w:rsidRPr="007325C9">
              <w:rPr>
                <w:szCs w:val="22"/>
              </w:rPr>
              <w:t>h</w:t>
            </w:r>
            <w:r w:rsidRPr="007325C9">
              <w:rPr>
                <w:szCs w:val="22"/>
              </w:rPr>
              <w:fldChar w:fldCharType="end"/>
            </w:r>
            <w:r w:rsidRPr="007325C9">
              <w:rPr>
                <w:szCs w:val="22"/>
              </w:rPr>
              <w:fldChar w:fldCharType="begin"/>
            </w:r>
            <w:r w:rsidRPr="007325C9">
              <w:rPr>
                <w:szCs w:val="22"/>
              </w:rPr>
              <w:instrText>SYMBOL 108 \f "Symbol" \s 11</w:instrText>
            </w:r>
            <w:r w:rsidRPr="007325C9">
              <w:rPr>
                <w:szCs w:val="22"/>
              </w:rPr>
              <w:fldChar w:fldCharType="separate"/>
            </w:r>
            <w:r w:rsidRPr="007325C9">
              <w:rPr>
                <w:szCs w:val="22"/>
              </w:rPr>
              <w:t>l</w:t>
            </w:r>
            <w:r w:rsidRPr="007325C9">
              <w:rPr>
                <w:szCs w:val="22"/>
              </w:rPr>
              <w:fldChar w:fldCharType="end"/>
            </w:r>
            <w:r w:rsidRPr="007325C9">
              <w:rPr>
                <w:szCs w:val="22"/>
              </w:rPr>
              <w:t>: +357 22 817690</w:t>
            </w:r>
          </w:p>
          <w:p w14:paraId="4D962132" w14:textId="77777777" w:rsidR="00233D0C" w:rsidRPr="007325C9" w:rsidRDefault="00233D0C" w:rsidP="00357A53">
            <w:pPr>
              <w:tabs>
                <w:tab w:val="left" w:pos="567"/>
              </w:tabs>
              <w:rPr>
                <w:szCs w:val="22"/>
              </w:rPr>
            </w:pPr>
          </w:p>
        </w:tc>
      </w:tr>
      <w:tr w:rsidR="00233D0C" w:rsidRPr="007325C9" w14:paraId="178B8AEA" w14:textId="77777777" w:rsidTr="00357A53">
        <w:trPr>
          <w:trHeight w:val="854"/>
        </w:trPr>
        <w:tc>
          <w:tcPr>
            <w:tcW w:w="4503" w:type="dxa"/>
          </w:tcPr>
          <w:p w14:paraId="561CE047" w14:textId="77777777" w:rsidR="00233D0C" w:rsidRPr="007325C9" w:rsidRDefault="00233D0C" w:rsidP="00357A53">
            <w:pPr>
              <w:tabs>
                <w:tab w:val="left" w:pos="567"/>
              </w:tabs>
              <w:rPr>
                <w:b/>
                <w:szCs w:val="22"/>
              </w:rPr>
            </w:pPr>
            <w:r w:rsidRPr="007325C9">
              <w:rPr>
                <w:b/>
                <w:szCs w:val="22"/>
              </w:rPr>
              <w:t>Česká Republika</w:t>
            </w:r>
          </w:p>
          <w:p w14:paraId="2CD4DDC9" w14:textId="77777777" w:rsidR="00233D0C" w:rsidRPr="007325C9" w:rsidRDefault="00233D0C" w:rsidP="00357A53">
            <w:pPr>
              <w:rPr>
                <w:szCs w:val="22"/>
                <w:lang w:val="pl-PL"/>
              </w:rPr>
            </w:pPr>
            <w:r w:rsidRPr="007325C9">
              <w:rPr>
                <w:szCs w:val="22"/>
                <w:lang w:val="pl-PL"/>
              </w:rPr>
              <w:t>Pfizer</w:t>
            </w:r>
            <w:r w:rsidRPr="007325C9">
              <w:rPr>
                <w:szCs w:val="22"/>
              </w:rPr>
              <w:t xml:space="preserve">, spol. </w:t>
            </w:r>
            <w:r w:rsidRPr="007325C9">
              <w:rPr>
                <w:szCs w:val="22"/>
                <w:lang w:val="pl-PL"/>
              </w:rPr>
              <w:t>s r.o.</w:t>
            </w:r>
          </w:p>
          <w:p w14:paraId="7D4D2143" w14:textId="77777777" w:rsidR="00233D0C" w:rsidRPr="007325C9" w:rsidRDefault="00233D0C" w:rsidP="00357A53">
            <w:pPr>
              <w:rPr>
                <w:szCs w:val="22"/>
                <w:lang w:val="pl-PL"/>
              </w:rPr>
            </w:pPr>
            <w:r w:rsidRPr="007325C9">
              <w:rPr>
                <w:szCs w:val="22"/>
                <w:lang w:val="pl-PL"/>
              </w:rPr>
              <w:t>Tel: +420-283-004-111</w:t>
            </w:r>
          </w:p>
          <w:p w14:paraId="1301FEDB" w14:textId="77777777" w:rsidR="00233D0C" w:rsidRPr="007325C9" w:rsidRDefault="00233D0C" w:rsidP="00357A53">
            <w:pPr>
              <w:rPr>
                <w:szCs w:val="22"/>
                <w:lang w:val="pl-PL"/>
              </w:rPr>
            </w:pPr>
          </w:p>
        </w:tc>
        <w:tc>
          <w:tcPr>
            <w:tcW w:w="5103" w:type="dxa"/>
          </w:tcPr>
          <w:p w14:paraId="4E9AC03E" w14:textId="77777777" w:rsidR="00233D0C" w:rsidRPr="007325C9" w:rsidRDefault="00233D0C" w:rsidP="00357A53">
            <w:pPr>
              <w:tabs>
                <w:tab w:val="left" w:pos="567"/>
              </w:tabs>
              <w:rPr>
                <w:b/>
                <w:szCs w:val="22"/>
                <w:lang w:val="en-US"/>
              </w:rPr>
            </w:pPr>
            <w:proofErr w:type="spellStart"/>
            <w:r w:rsidRPr="007325C9">
              <w:rPr>
                <w:b/>
                <w:szCs w:val="22"/>
                <w:lang w:val="en-US"/>
              </w:rPr>
              <w:t>Magyarország</w:t>
            </w:r>
            <w:proofErr w:type="spellEnd"/>
          </w:p>
          <w:p w14:paraId="21CDFC91" w14:textId="77777777" w:rsidR="00233D0C" w:rsidRPr="007325C9" w:rsidRDefault="00233D0C" w:rsidP="00357A53">
            <w:pPr>
              <w:snapToGrid w:val="0"/>
              <w:rPr>
                <w:szCs w:val="22"/>
              </w:rPr>
            </w:pPr>
            <w:r w:rsidRPr="007325C9">
              <w:rPr>
                <w:szCs w:val="22"/>
              </w:rPr>
              <w:t>Pfizer Kft.</w:t>
            </w:r>
          </w:p>
          <w:p w14:paraId="765F0BAF" w14:textId="77777777" w:rsidR="00233D0C" w:rsidRPr="007325C9" w:rsidRDefault="00233D0C" w:rsidP="00357A53">
            <w:pPr>
              <w:snapToGrid w:val="0"/>
              <w:rPr>
                <w:szCs w:val="22"/>
              </w:rPr>
            </w:pPr>
            <w:r w:rsidRPr="007325C9">
              <w:rPr>
                <w:szCs w:val="22"/>
              </w:rPr>
              <w:t>Tel: +36 1 488 3700</w:t>
            </w:r>
          </w:p>
          <w:p w14:paraId="37501D94" w14:textId="77777777" w:rsidR="00233D0C" w:rsidRPr="007325C9" w:rsidRDefault="00233D0C" w:rsidP="00357A53">
            <w:pPr>
              <w:tabs>
                <w:tab w:val="left" w:pos="567"/>
              </w:tabs>
              <w:autoSpaceDE w:val="0"/>
              <w:autoSpaceDN w:val="0"/>
              <w:adjustRightInd w:val="0"/>
              <w:rPr>
                <w:szCs w:val="22"/>
                <w:lang w:val="es-ES"/>
              </w:rPr>
            </w:pPr>
          </w:p>
        </w:tc>
      </w:tr>
      <w:tr w:rsidR="00233D0C" w:rsidRPr="008D02A6" w14:paraId="13C8443B" w14:textId="77777777" w:rsidTr="00357A53">
        <w:trPr>
          <w:trHeight w:val="1012"/>
        </w:trPr>
        <w:tc>
          <w:tcPr>
            <w:tcW w:w="4503" w:type="dxa"/>
          </w:tcPr>
          <w:p w14:paraId="5F5CE5CF" w14:textId="77777777" w:rsidR="00233D0C" w:rsidRPr="007325C9" w:rsidRDefault="00233D0C" w:rsidP="00357A53">
            <w:pPr>
              <w:tabs>
                <w:tab w:val="left" w:pos="567"/>
              </w:tabs>
              <w:rPr>
                <w:b/>
                <w:szCs w:val="22"/>
                <w:lang w:val="en-US"/>
              </w:rPr>
            </w:pPr>
            <w:r w:rsidRPr="007325C9">
              <w:rPr>
                <w:b/>
                <w:szCs w:val="22"/>
                <w:lang w:val="en-US"/>
              </w:rPr>
              <w:t>Danmark</w:t>
            </w:r>
          </w:p>
          <w:p w14:paraId="09E915E3" w14:textId="77777777" w:rsidR="00233D0C" w:rsidRPr="007325C9" w:rsidRDefault="00233D0C" w:rsidP="00357A53">
            <w:pPr>
              <w:snapToGrid w:val="0"/>
              <w:rPr>
                <w:rFonts w:eastAsia="MS Mincho"/>
                <w:szCs w:val="22"/>
              </w:rPr>
            </w:pPr>
            <w:r w:rsidRPr="007325C9">
              <w:rPr>
                <w:rFonts w:eastAsia="MS Mincho"/>
                <w:szCs w:val="22"/>
              </w:rPr>
              <w:t>Pfizer ApS</w:t>
            </w:r>
          </w:p>
          <w:p w14:paraId="4DF95737" w14:textId="62FA2FE9" w:rsidR="00233D0C" w:rsidRPr="007325C9" w:rsidRDefault="00233D0C" w:rsidP="00357A53">
            <w:pPr>
              <w:snapToGrid w:val="0"/>
              <w:rPr>
                <w:rFonts w:eastAsia="MS Mincho"/>
                <w:szCs w:val="22"/>
              </w:rPr>
            </w:pPr>
            <w:r w:rsidRPr="007325C9">
              <w:rPr>
                <w:rFonts w:eastAsia="MS Mincho"/>
                <w:szCs w:val="22"/>
              </w:rPr>
              <w:t>Tlf</w:t>
            </w:r>
            <w:r w:rsidR="00C033A1">
              <w:rPr>
                <w:rFonts w:eastAsia="MS Mincho"/>
                <w:szCs w:val="22"/>
              </w:rPr>
              <w:t>.</w:t>
            </w:r>
            <w:r w:rsidRPr="007325C9">
              <w:rPr>
                <w:rFonts w:eastAsia="MS Mincho"/>
                <w:szCs w:val="22"/>
              </w:rPr>
              <w:t>: +45 44 201 100</w:t>
            </w:r>
          </w:p>
          <w:p w14:paraId="7193CA32" w14:textId="77777777" w:rsidR="00233D0C" w:rsidRPr="007325C9" w:rsidRDefault="00233D0C" w:rsidP="00357A53">
            <w:pPr>
              <w:tabs>
                <w:tab w:val="left" w:pos="567"/>
              </w:tabs>
              <w:rPr>
                <w:szCs w:val="22"/>
                <w:lang w:val="en-US"/>
              </w:rPr>
            </w:pPr>
          </w:p>
        </w:tc>
        <w:tc>
          <w:tcPr>
            <w:tcW w:w="5103" w:type="dxa"/>
          </w:tcPr>
          <w:p w14:paraId="4DC0CB9C" w14:textId="77777777" w:rsidR="00233D0C" w:rsidRPr="007325C9" w:rsidRDefault="00233D0C" w:rsidP="00357A53">
            <w:pPr>
              <w:tabs>
                <w:tab w:val="left" w:pos="567"/>
              </w:tabs>
              <w:rPr>
                <w:b/>
                <w:szCs w:val="22"/>
                <w:lang w:val="es-ES"/>
              </w:rPr>
            </w:pPr>
            <w:r w:rsidRPr="007325C9">
              <w:rPr>
                <w:b/>
                <w:szCs w:val="22"/>
                <w:lang w:val="es-ES"/>
              </w:rPr>
              <w:t>Malta</w:t>
            </w:r>
          </w:p>
          <w:p w14:paraId="78500BA4" w14:textId="77777777" w:rsidR="00233D0C" w:rsidRPr="007325C9" w:rsidRDefault="00233D0C" w:rsidP="00357A53">
            <w:pPr>
              <w:tabs>
                <w:tab w:val="left" w:pos="567"/>
              </w:tabs>
              <w:autoSpaceDE w:val="0"/>
              <w:autoSpaceDN w:val="0"/>
              <w:adjustRightInd w:val="0"/>
              <w:rPr>
                <w:szCs w:val="22"/>
                <w:lang w:val="es-ES"/>
              </w:rPr>
            </w:pPr>
            <w:r w:rsidRPr="007325C9">
              <w:rPr>
                <w:szCs w:val="22"/>
                <w:lang w:val="es-ES"/>
              </w:rPr>
              <w:t xml:space="preserve">Vivian </w:t>
            </w:r>
            <w:proofErr w:type="spellStart"/>
            <w:r w:rsidRPr="007325C9">
              <w:rPr>
                <w:szCs w:val="22"/>
                <w:lang w:val="es-ES"/>
              </w:rPr>
              <w:t>Corporation</w:t>
            </w:r>
            <w:proofErr w:type="spellEnd"/>
            <w:r w:rsidRPr="007325C9">
              <w:rPr>
                <w:szCs w:val="22"/>
                <w:lang w:val="es-ES"/>
              </w:rPr>
              <w:t xml:space="preserve"> Ltd.</w:t>
            </w:r>
          </w:p>
          <w:p w14:paraId="31DB88F7" w14:textId="77777777" w:rsidR="00233D0C" w:rsidRPr="007325C9" w:rsidRDefault="00233D0C" w:rsidP="00357A53">
            <w:pPr>
              <w:tabs>
                <w:tab w:val="left" w:pos="567"/>
              </w:tabs>
              <w:autoSpaceDE w:val="0"/>
              <w:autoSpaceDN w:val="0"/>
              <w:adjustRightInd w:val="0"/>
              <w:rPr>
                <w:szCs w:val="22"/>
                <w:lang w:val="es-ES"/>
              </w:rPr>
            </w:pPr>
            <w:r w:rsidRPr="007325C9">
              <w:rPr>
                <w:szCs w:val="22"/>
                <w:lang w:val="es-ES"/>
              </w:rPr>
              <w:t>Tel: +35621 344610</w:t>
            </w:r>
          </w:p>
          <w:p w14:paraId="4E224545" w14:textId="77777777" w:rsidR="00233D0C" w:rsidRPr="007325C9" w:rsidRDefault="00233D0C" w:rsidP="00357A53">
            <w:pPr>
              <w:tabs>
                <w:tab w:val="left" w:pos="567"/>
              </w:tabs>
              <w:rPr>
                <w:szCs w:val="22"/>
                <w:lang w:val="es-ES"/>
              </w:rPr>
            </w:pPr>
          </w:p>
        </w:tc>
      </w:tr>
      <w:tr w:rsidR="00233D0C" w:rsidRPr="007325C9" w14:paraId="009E05B3" w14:textId="77777777" w:rsidTr="00357A53">
        <w:trPr>
          <w:trHeight w:val="1038"/>
        </w:trPr>
        <w:tc>
          <w:tcPr>
            <w:tcW w:w="4503" w:type="dxa"/>
          </w:tcPr>
          <w:p w14:paraId="04EE4EF3" w14:textId="77777777" w:rsidR="00233D0C" w:rsidRPr="007325C9" w:rsidRDefault="00233D0C" w:rsidP="00357A53">
            <w:pPr>
              <w:tabs>
                <w:tab w:val="left" w:pos="567"/>
              </w:tabs>
              <w:rPr>
                <w:szCs w:val="22"/>
              </w:rPr>
            </w:pPr>
            <w:r w:rsidRPr="007325C9">
              <w:rPr>
                <w:b/>
                <w:szCs w:val="22"/>
              </w:rPr>
              <w:t>Deutschland</w:t>
            </w:r>
          </w:p>
          <w:p w14:paraId="455766A4" w14:textId="77777777" w:rsidR="00233D0C" w:rsidRPr="007325C9" w:rsidRDefault="00233D0C" w:rsidP="00357A53">
            <w:pPr>
              <w:ind w:right="-2"/>
              <w:rPr>
                <w:szCs w:val="22"/>
              </w:rPr>
            </w:pPr>
            <w:r w:rsidRPr="007325C9">
              <w:rPr>
                <w:szCs w:val="22"/>
              </w:rPr>
              <w:t>Pfizer Pharma GmbH</w:t>
            </w:r>
          </w:p>
          <w:p w14:paraId="45097B6B" w14:textId="77777777" w:rsidR="00233D0C" w:rsidRPr="007325C9" w:rsidRDefault="00233D0C" w:rsidP="00357A53">
            <w:pPr>
              <w:snapToGrid w:val="0"/>
              <w:rPr>
                <w:szCs w:val="22"/>
              </w:rPr>
            </w:pPr>
            <w:r w:rsidRPr="007325C9">
              <w:rPr>
                <w:szCs w:val="22"/>
              </w:rPr>
              <w:t>Tel: +49 (0)30 550055-51000</w:t>
            </w:r>
          </w:p>
          <w:p w14:paraId="17D0898C" w14:textId="77777777" w:rsidR="00233D0C" w:rsidRPr="007325C9" w:rsidRDefault="00233D0C" w:rsidP="00357A53">
            <w:pPr>
              <w:snapToGrid w:val="0"/>
              <w:rPr>
                <w:szCs w:val="22"/>
              </w:rPr>
            </w:pPr>
          </w:p>
        </w:tc>
        <w:tc>
          <w:tcPr>
            <w:tcW w:w="5103" w:type="dxa"/>
          </w:tcPr>
          <w:p w14:paraId="363972E3" w14:textId="77777777" w:rsidR="00233D0C" w:rsidRPr="007325C9" w:rsidRDefault="00233D0C" w:rsidP="00357A53">
            <w:pPr>
              <w:tabs>
                <w:tab w:val="left" w:pos="567"/>
              </w:tabs>
              <w:rPr>
                <w:b/>
                <w:szCs w:val="22"/>
                <w:lang w:val="nl-NL"/>
              </w:rPr>
            </w:pPr>
            <w:r w:rsidRPr="007325C9">
              <w:rPr>
                <w:b/>
                <w:szCs w:val="22"/>
                <w:lang w:val="nl-NL"/>
              </w:rPr>
              <w:t>Nederland</w:t>
            </w:r>
          </w:p>
          <w:p w14:paraId="54F93CB0" w14:textId="77777777" w:rsidR="00233D0C" w:rsidRPr="007325C9" w:rsidRDefault="00233D0C" w:rsidP="00357A53">
            <w:pPr>
              <w:tabs>
                <w:tab w:val="left" w:pos="567"/>
              </w:tabs>
              <w:rPr>
                <w:lang w:val="nl-NL"/>
              </w:rPr>
            </w:pPr>
            <w:r w:rsidRPr="007325C9">
              <w:rPr>
                <w:lang w:val="nl-NL"/>
              </w:rPr>
              <w:t>Pfizer bv</w:t>
            </w:r>
          </w:p>
          <w:p w14:paraId="789A1E0D" w14:textId="1EF50C2D" w:rsidR="00233D0C" w:rsidRPr="007325C9" w:rsidRDefault="00233D0C" w:rsidP="00357A53">
            <w:pPr>
              <w:tabs>
                <w:tab w:val="left" w:pos="567"/>
              </w:tabs>
              <w:rPr>
                <w:szCs w:val="22"/>
                <w:lang w:val="es-ES"/>
              </w:rPr>
            </w:pPr>
            <w:r w:rsidRPr="007325C9">
              <w:rPr>
                <w:szCs w:val="22"/>
                <w:lang w:val="es-ES"/>
              </w:rPr>
              <w:t>Tel: +</w:t>
            </w:r>
            <w:r w:rsidRPr="007325C9">
              <w:rPr>
                <w:szCs w:val="22"/>
                <w:lang w:val="nl-NL"/>
              </w:rPr>
              <w:t>31 (0)800 63 34 636</w:t>
            </w:r>
          </w:p>
          <w:p w14:paraId="4B7FCB10" w14:textId="77777777" w:rsidR="00233D0C" w:rsidRPr="007325C9" w:rsidRDefault="00233D0C" w:rsidP="00357A53">
            <w:pPr>
              <w:tabs>
                <w:tab w:val="left" w:pos="567"/>
              </w:tabs>
              <w:rPr>
                <w:szCs w:val="22"/>
                <w:lang w:val="fr-FR"/>
              </w:rPr>
            </w:pPr>
          </w:p>
        </w:tc>
      </w:tr>
      <w:tr w:rsidR="00233D0C" w:rsidRPr="007325C9" w14:paraId="757771B7" w14:textId="77777777" w:rsidTr="00357A53">
        <w:trPr>
          <w:trHeight w:val="996"/>
        </w:trPr>
        <w:tc>
          <w:tcPr>
            <w:tcW w:w="4503" w:type="dxa"/>
          </w:tcPr>
          <w:p w14:paraId="494D522F" w14:textId="77777777" w:rsidR="00233D0C" w:rsidRPr="007325C9" w:rsidRDefault="00233D0C" w:rsidP="00357A53">
            <w:pPr>
              <w:snapToGrid w:val="0"/>
            </w:pPr>
            <w:r w:rsidRPr="007325C9">
              <w:rPr>
                <w:b/>
                <w:szCs w:val="22"/>
                <w:lang w:val="bg-BG"/>
              </w:rPr>
              <w:t>България</w:t>
            </w:r>
            <w:r w:rsidRPr="007325C9">
              <w:rPr>
                <w:lang w:val="bg-BG"/>
              </w:rPr>
              <w:t xml:space="preserve"> </w:t>
            </w:r>
          </w:p>
          <w:p w14:paraId="3656AAB8" w14:textId="77777777" w:rsidR="00233D0C" w:rsidRPr="007325C9" w:rsidRDefault="00233D0C" w:rsidP="00357A53">
            <w:pPr>
              <w:snapToGrid w:val="0"/>
            </w:pPr>
            <w:r w:rsidRPr="007325C9">
              <w:rPr>
                <w:lang w:val="bg-BG"/>
              </w:rPr>
              <w:t xml:space="preserve">Пфайзер Люксембург САРЛ, </w:t>
            </w:r>
          </w:p>
          <w:p w14:paraId="35E02B63" w14:textId="77777777" w:rsidR="00233D0C" w:rsidRPr="007325C9" w:rsidRDefault="00233D0C" w:rsidP="00357A53">
            <w:pPr>
              <w:snapToGrid w:val="0"/>
              <w:rPr>
                <w:rFonts w:eastAsia="MS Mincho"/>
                <w:szCs w:val="22"/>
                <w:lang w:val="pl-PL"/>
              </w:rPr>
            </w:pPr>
            <w:r w:rsidRPr="007325C9">
              <w:rPr>
                <w:lang w:val="bg-BG"/>
              </w:rPr>
              <w:t>Клон България</w:t>
            </w:r>
            <w:r w:rsidRPr="007325C9">
              <w:rPr>
                <w:szCs w:val="22"/>
                <w:lang w:val="pl-PL"/>
              </w:rPr>
              <w:t xml:space="preserve"> </w:t>
            </w:r>
          </w:p>
          <w:p w14:paraId="73ED46EF" w14:textId="77777777" w:rsidR="00233D0C" w:rsidRPr="007325C9" w:rsidRDefault="00233D0C" w:rsidP="00357A53">
            <w:pPr>
              <w:rPr>
                <w:szCs w:val="22"/>
              </w:rPr>
            </w:pPr>
            <w:r w:rsidRPr="007325C9">
              <w:rPr>
                <w:szCs w:val="22"/>
              </w:rPr>
              <w:t>Teл:</w:t>
            </w:r>
            <w:r w:rsidRPr="007325C9">
              <w:rPr>
                <w:szCs w:val="22"/>
                <w:lang w:val="bg-BG"/>
              </w:rPr>
              <w:t xml:space="preserve"> +359 2 970 4333</w:t>
            </w:r>
          </w:p>
          <w:p w14:paraId="70C73416" w14:textId="77777777" w:rsidR="00233D0C" w:rsidRPr="007325C9" w:rsidRDefault="00233D0C" w:rsidP="00357A53">
            <w:pPr>
              <w:snapToGrid w:val="0"/>
              <w:rPr>
                <w:szCs w:val="22"/>
                <w:lang w:val="nb-NO"/>
              </w:rPr>
            </w:pPr>
          </w:p>
        </w:tc>
        <w:tc>
          <w:tcPr>
            <w:tcW w:w="5103" w:type="dxa"/>
          </w:tcPr>
          <w:p w14:paraId="2526142C" w14:textId="77777777" w:rsidR="00233D0C" w:rsidRPr="007325C9" w:rsidRDefault="00233D0C" w:rsidP="00357A53">
            <w:pPr>
              <w:tabs>
                <w:tab w:val="left" w:pos="567"/>
              </w:tabs>
              <w:rPr>
                <w:b/>
                <w:szCs w:val="22"/>
                <w:lang w:val="es-ES"/>
              </w:rPr>
            </w:pPr>
            <w:proofErr w:type="spellStart"/>
            <w:r w:rsidRPr="007325C9">
              <w:rPr>
                <w:b/>
                <w:szCs w:val="22"/>
                <w:lang w:val="es-ES"/>
              </w:rPr>
              <w:t>Norge</w:t>
            </w:r>
            <w:proofErr w:type="spellEnd"/>
          </w:p>
          <w:p w14:paraId="40E0B047" w14:textId="77777777" w:rsidR="00233D0C" w:rsidRPr="007325C9" w:rsidRDefault="00233D0C" w:rsidP="00357A53">
            <w:pPr>
              <w:snapToGrid w:val="0"/>
              <w:rPr>
                <w:szCs w:val="22"/>
              </w:rPr>
            </w:pPr>
            <w:r w:rsidRPr="007325C9">
              <w:rPr>
                <w:szCs w:val="22"/>
              </w:rPr>
              <w:t>Pfizer AS</w:t>
            </w:r>
          </w:p>
          <w:p w14:paraId="06D77AE6" w14:textId="77777777" w:rsidR="00233D0C" w:rsidRPr="007325C9" w:rsidRDefault="00233D0C" w:rsidP="00357A53">
            <w:pPr>
              <w:tabs>
                <w:tab w:val="left" w:pos="567"/>
              </w:tabs>
              <w:rPr>
                <w:szCs w:val="22"/>
              </w:rPr>
            </w:pPr>
            <w:r w:rsidRPr="007325C9">
              <w:rPr>
                <w:szCs w:val="22"/>
              </w:rPr>
              <w:t>Tlf: +47 67 52 61 00</w:t>
            </w:r>
          </w:p>
          <w:p w14:paraId="13927AA3" w14:textId="77777777" w:rsidR="00233D0C" w:rsidRPr="007325C9" w:rsidRDefault="00233D0C" w:rsidP="00357A53">
            <w:pPr>
              <w:snapToGrid w:val="0"/>
              <w:rPr>
                <w:b/>
                <w:szCs w:val="22"/>
              </w:rPr>
            </w:pPr>
          </w:p>
        </w:tc>
      </w:tr>
      <w:tr w:rsidR="00233D0C" w:rsidRPr="007325C9" w14:paraId="1FBA4467" w14:textId="77777777" w:rsidTr="00357A53">
        <w:trPr>
          <w:trHeight w:val="996"/>
        </w:trPr>
        <w:tc>
          <w:tcPr>
            <w:tcW w:w="4503" w:type="dxa"/>
          </w:tcPr>
          <w:p w14:paraId="025263A8" w14:textId="77777777" w:rsidR="00233D0C" w:rsidRPr="007325C9" w:rsidRDefault="00233D0C" w:rsidP="00357A53">
            <w:pPr>
              <w:snapToGrid w:val="0"/>
              <w:rPr>
                <w:szCs w:val="22"/>
                <w:lang w:val="pl-PL"/>
              </w:rPr>
            </w:pPr>
            <w:r w:rsidRPr="007325C9">
              <w:rPr>
                <w:b/>
                <w:bCs/>
                <w:szCs w:val="22"/>
                <w:lang w:val="pl-PL"/>
              </w:rPr>
              <w:t>Eesti</w:t>
            </w:r>
          </w:p>
          <w:p w14:paraId="2DC5E658" w14:textId="77777777" w:rsidR="00233D0C" w:rsidRPr="007325C9" w:rsidRDefault="00233D0C" w:rsidP="00357A53">
            <w:pPr>
              <w:rPr>
                <w:szCs w:val="22"/>
              </w:rPr>
            </w:pPr>
            <w:r w:rsidRPr="007325C9">
              <w:rPr>
                <w:szCs w:val="22"/>
              </w:rPr>
              <w:t>Pfizer Luxembourg SARL Eesti filiaal</w:t>
            </w:r>
          </w:p>
          <w:p w14:paraId="1C228E4C" w14:textId="77777777" w:rsidR="00233D0C" w:rsidRPr="007325C9" w:rsidRDefault="00233D0C" w:rsidP="00357A53">
            <w:pPr>
              <w:rPr>
                <w:szCs w:val="22"/>
                <w:lang w:val="en-US"/>
              </w:rPr>
            </w:pPr>
            <w:r w:rsidRPr="007325C9">
              <w:rPr>
                <w:szCs w:val="22"/>
                <w:lang w:val="en-US"/>
              </w:rPr>
              <w:t>Tel: +372 666 7500</w:t>
            </w:r>
          </w:p>
          <w:p w14:paraId="74B9B94C" w14:textId="77777777" w:rsidR="00233D0C" w:rsidRPr="007325C9" w:rsidRDefault="00233D0C" w:rsidP="00357A53">
            <w:pPr>
              <w:snapToGrid w:val="0"/>
              <w:rPr>
                <w:b/>
                <w:szCs w:val="22"/>
                <w:lang w:val="bg-BG"/>
              </w:rPr>
            </w:pPr>
          </w:p>
        </w:tc>
        <w:tc>
          <w:tcPr>
            <w:tcW w:w="5103" w:type="dxa"/>
          </w:tcPr>
          <w:p w14:paraId="14068196" w14:textId="77777777" w:rsidR="00233D0C" w:rsidRPr="007325C9" w:rsidRDefault="00233D0C" w:rsidP="00357A53">
            <w:pPr>
              <w:snapToGrid w:val="0"/>
              <w:rPr>
                <w:szCs w:val="22"/>
              </w:rPr>
            </w:pPr>
            <w:r w:rsidRPr="007325C9">
              <w:rPr>
                <w:b/>
                <w:bCs/>
                <w:szCs w:val="22"/>
              </w:rPr>
              <w:t>Österreich</w:t>
            </w:r>
          </w:p>
          <w:p w14:paraId="58A61D66" w14:textId="77777777" w:rsidR="00233D0C" w:rsidRPr="007325C9" w:rsidRDefault="00233D0C" w:rsidP="00357A53">
            <w:pPr>
              <w:snapToGrid w:val="0"/>
              <w:rPr>
                <w:szCs w:val="22"/>
              </w:rPr>
            </w:pPr>
            <w:r w:rsidRPr="007325C9">
              <w:rPr>
                <w:szCs w:val="22"/>
              </w:rPr>
              <w:t>Pfizer Corporation Austria Ges.m.b.H.</w:t>
            </w:r>
          </w:p>
          <w:p w14:paraId="77C2BDF3" w14:textId="77777777" w:rsidR="00233D0C" w:rsidRPr="007325C9" w:rsidRDefault="00233D0C" w:rsidP="00357A53">
            <w:pPr>
              <w:snapToGrid w:val="0"/>
              <w:rPr>
                <w:szCs w:val="22"/>
                <w:lang w:val="pt-PT"/>
              </w:rPr>
            </w:pPr>
            <w:r w:rsidRPr="007325C9">
              <w:rPr>
                <w:szCs w:val="22"/>
                <w:lang w:val="pt-PT"/>
              </w:rPr>
              <w:t>Tel: +43 (0)1 521 15-0</w:t>
            </w:r>
          </w:p>
          <w:p w14:paraId="04FE02B3" w14:textId="77777777" w:rsidR="00233D0C" w:rsidRPr="007325C9" w:rsidRDefault="00233D0C" w:rsidP="00357A53">
            <w:pPr>
              <w:snapToGrid w:val="0"/>
              <w:rPr>
                <w:b/>
                <w:bCs/>
                <w:szCs w:val="22"/>
              </w:rPr>
            </w:pPr>
          </w:p>
        </w:tc>
      </w:tr>
      <w:tr w:rsidR="00233D0C" w:rsidRPr="007325C9" w14:paraId="68A82CDF" w14:textId="77777777" w:rsidTr="00357A53">
        <w:trPr>
          <w:trHeight w:val="1138"/>
        </w:trPr>
        <w:tc>
          <w:tcPr>
            <w:tcW w:w="4503" w:type="dxa"/>
          </w:tcPr>
          <w:p w14:paraId="47DEDFCF" w14:textId="77777777" w:rsidR="00233D0C" w:rsidRPr="007325C9" w:rsidRDefault="00233D0C" w:rsidP="00357A53">
            <w:pPr>
              <w:rPr>
                <w:b/>
                <w:szCs w:val="22"/>
              </w:rPr>
            </w:pPr>
            <w:r w:rsidRPr="007325C9">
              <w:rPr>
                <w:b/>
                <w:szCs w:val="22"/>
              </w:rPr>
              <w:t>Ελλάδα</w:t>
            </w:r>
          </w:p>
          <w:p w14:paraId="4C3CF179" w14:textId="77777777" w:rsidR="00233D0C" w:rsidRPr="007325C9" w:rsidRDefault="00233D0C" w:rsidP="00357A53">
            <w:pPr>
              <w:rPr>
                <w:szCs w:val="22"/>
                <w:lang w:bidi="ta-IN"/>
              </w:rPr>
            </w:pPr>
            <w:r w:rsidRPr="007325C9">
              <w:rPr>
                <w:szCs w:val="22"/>
                <w:lang w:bidi="ta-IN"/>
              </w:rPr>
              <w:t xml:space="preserve">PFIZER </w:t>
            </w:r>
            <w:r w:rsidRPr="00E8613E">
              <w:rPr>
                <w:szCs w:val="22"/>
              </w:rPr>
              <w:t>E</w:t>
            </w:r>
            <w:r w:rsidRPr="007325C9">
              <w:rPr>
                <w:szCs w:val="22"/>
                <w:lang w:val="en-US"/>
              </w:rPr>
              <w:t>ΛΛ</w:t>
            </w:r>
            <w:r w:rsidRPr="00E8613E">
              <w:rPr>
                <w:szCs w:val="22"/>
              </w:rPr>
              <w:t>A</w:t>
            </w:r>
            <w:r w:rsidRPr="007325C9">
              <w:rPr>
                <w:szCs w:val="22"/>
                <w:lang w:val="en-US"/>
              </w:rPr>
              <w:t>Σ</w:t>
            </w:r>
            <w:r w:rsidRPr="007325C9">
              <w:rPr>
                <w:szCs w:val="22"/>
                <w:lang w:bidi="ta-IN"/>
              </w:rPr>
              <w:t xml:space="preserve"> A.E.</w:t>
            </w:r>
            <w:r w:rsidRPr="007325C9">
              <w:rPr>
                <w:szCs w:val="22"/>
                <w:lang w:bidi="ta-IN"/>
              </w:rPr>
              <w:br/>
              <w:t>Τηλ.: +30 210 67 85 800</w:t>
            </w:r>
          </w:p>
        </w:tc>
        <w:tc>
          <w:tcPr>
            <w:tcW w:w="5103" w:type="dxa"/>
          </w:tcPr>
          <w:p w14:paraId="590890AA" w14:textId="77777777" w:rsidR="00233D0C" w:rsidRPr="007325C9" w:rsidRDefault="00233D0C" w:rsidP="00357A53">
            <w:pPr>
              <w:tabs>
                <w:tab w:val="left" w:pos="567"/>
              </w:tabs>
              <w:rPr>
                <w:b/>
                <w:szCs w:val="22"/>
                <w:lang w:val="pl-PL"/>
              </w:rPr>
            </w:pPr>
            <w:r w:rsidRPr="007325C9">
              <w:rPr>
                <w:b/>
                <w:szCs w:val="22"/>
                <w:lang w:val="pl-PL"/>
              </w:rPr>
              <w:t>Polska</w:t>
            </w:r>
          </w:p>
          <w:p w14:paraId="38A29E34" w14:textId="77777777" w:rsidR="00233D0C" w:rsidRPr="007325C9" w:rsidRDefault="00233D0C" w:rsidP="00357A53">
            <w:pPr>
              <w:snapToGrid w:val="0"/>
              <w:rPr>
                <w:szCs w:val="22"/>
                <w:lang w:val="pl-PL"/>
              </w:rPr>
            </w:pPr>
            <w:r w:rsidRPr="007325C9">
              <w:rPr>
                <w:szCs w:val="22"/>
                <w:lang w:val="pl-PL"/>
              </w:rPr>
              <w:t>Pfizer Polska Sp. z o.o.</w:t>
            </w:r>
          </w:p>
          <w:p w14:paraId="519BFF91" w14:textId="77777777" w:rsidR="00233D0C" w:rsidRPr="007325C9" w:rsidRDefault="00233D0C" w:rsidP="00357A53">
            <w:pPr>
              <w:tabs>
                <w:tab w:val="left" w:pos="567"/>
              </w:tabs>
              <w:rPr>
                <w:b/>
                <w:szCs w:val="22"/>
                <w:lang w:val="pl-PL"/>
              </w:rPr>
            </w:pPr>
            <w:r w:rsidRPr="007325C9">
              <w:rPr>
                <w:szCs w:val="22"/>
              </w:rPr>
              <w:t>Tel.: +48 22 335 61 00</w:t>
            </w:r>
          </w:p>
        </w:tc>
      </w:tr>
      <w:tr w:rsidR="00233D0C" w:rsidRPr="00993DA1" w14:paraId="2EF8649F" w14:textId="77777777" w:rsidTr="00357A53">
        <w:trPr>
          <w:trHeight w:val="1084"/>
        </w:trPr>
        <w:tc>
          <w:tcPr>
            <w:tcW w:w="4503" w:type="dxa"/>
          </w:tcPr>
          <w:p w14:paraId="16CE66FE" w14:textId="77777777" w:rsidR="00233D0C" w:rsidRPr="007325C9" w:rsidRDefault="00233D0C" w:rsidP="00357A53">
            <w:pPr>
              <w:tabs>
                <w:tab w:val="left" w:pos="567"/>
              </w:tabs>
              <w:rPr>
                <w:b/>
                <w:szCs w:val="22"/>
                <w:lang w:val="es-ES"/>
              </w:rPr>
            </w:pPr>
            <w:r w:rsidRPr="007325C9">
              <w:rPr>
                <w:b/>
                <w:szCs w:val="22"/>
                <w:lang w:val="es-ES"/>
              </w:rPr>
              <w:t>España</w:t>
            </w:r>
          </w:p>
          <w:p w14:paraId="0751DB0B" w14:textId="77777777" w:rsidR="00233D0C" w:rsidRPr="007325C9" w:rsidRDefault="00233D0C" w:rsidP="00357A53">
            <w:pPr>
              <w:snapToGrid w:val="0"/>
              <w:rPr>
                <w:szCs w:val="22"/>
                <w:lang w:val="pt-PT"/>
              </w:rPr>
            </w:pPr>
            <w:r w:rsidRPr="007325C9">
              <w:rPr>
                <w:szCs w:val="22"/>
                <w:lang w:val="pt-PT"/>
              </w:rPr>
              <w:t>Pfizer, S.L.</w:t>
            </w:r>
          </w:p>
          <w:p w14:paraId="6A4CF462" w14:textId="77777777" w:rsidR="00233D0C" w:rsidRPr="007325C9" w:rsidRDefault="00233D0C" w:rsidP="00357A53">
            <w:pPr>
              <w:rPr>
                <w:szCs w:val="22"/>
                <w:lang w:val="es-ES"/>
              </w:rPr>
            </w:pPr>
            <w:proofErr w:type="spellStart"/>
            <w:r w:rsidRPr="007325C9">
              <w:rPr>
                <w:szCs w:val="22"/>
                <w:lang w:val="es-ES"/>
              </w:rPr>
              <w:t>Télf</w:t>
            </w:r>
            <w:proofErr w:type="spellEnd"/>
            <w:r w:rsidRPr="007325C9">
              <w:rPr>
                <w:szCs w:val="22"/>
                <w:lang w:val="es-ES"/>
              </w:rPr>
              <w:t>: +34 91 490 99 00</w:t>
            </w:r>
          </w:p>
          <w:p w14:paraId="25484711" w14:textId="77777777" w:rsidR="00233D0C" w:rsidRPr="007325C9" w:rsidRDefault="00233D0C" w:rsidP="00357A53">
            <w:pPr>
              <w:rPr>
                <w:szCs w:val="22"/>
                <w:lang w:val="es-ES"/>
              </w:rPr>
            </w:pPr>
          </w:p>
        </w:tc>
        <w:tc>
          <w:tcPr>
            <w:tcW w:w="5103" w:type="dxa"/>
          </w:tcPr>
          <w:p w14:paraId="60DB2D7E" w14:textId="77777777" w:rsidR="00233D0C" w:rsidRPr="007325C9" w:rsidRDefault="00233D0C" w:rsidP="00357A53">
            <w:pPr>
              <w:tabs>
                <w:tab w:val="left" w:pos="567"/>
              </w:tabs>
              <w:rPr>
                <w:szCs w:val="22"/>
                <w:lang w:val="pt-PT"/>
              </w:rPr>
            </w:pPr>
            <w:r w:rsidRPr="007325C9">
              <w:rPr>
                <w:b/>
                <w:szCs w:val="22"/>
                <w:lang w:val="pt-PT"/>
              </w:rPr>
              <w:t>Portugal</w:t>
            </w:r>
          </w:p>
          <w:p w14:paraId="536D1E34" w14:textId="77777777" w:rsidR="00233D0C" w:rsidRPr="007325C9" w:rsidRDefault="00233D0C" w:rsidP="00357A53">
            <w:pPr>
              <w:snapToGrid w:val="0"/>
              <w:rPr>
                <w:szCs w:val="22"/>
                <w:lang w:val="pt-PT"/>
              </w:rPr>
            </w:pPr>
            <w:proofErr w:type="spellStart"/>
            <w:r w:rsidRPr="0063694E">
              <w:rPr>
                <w:lang w:val="fr-CH"/>
              </w:rPr>
              <w:t>Laboratórios</w:t>
            </w:r>
            <w:proofErr w:type="spellEnd"/>
            <w:r w:rsidRPr="0063694E">
              <w:rPr>
                <w:lang w:val="fr-CH"/>
              </w:rPr>
              <w:t xml:space="preserve"> Pfizer, </w:t>
            </w:r>
            <w:proofErr w:type="spellStart"/>
            <w:r w:rsidRPr="0063694E">
              <w:rPr>
                <w:lang w:val="fr-CH"/>
              </w:rPr>
              <w:t>Lda</w:t>
            </w:r>
            <w:proofErr w:type="spellEnd"/>
            <w:r w:rsidRPr="0063694E">
              <w:rPr>
                <w:lang w:val="fr-CH"/>
              </w:rPr>
              <w:t>.</w:t>
            </w:r>
          </w:p>
          <w:p w14:paraId="1C2C8C28" w14:textId="77777777" w:rsidR="00233D0C" w:rsidRPr="007325C9" w:rsidRDefault="00233D0C" w:rsidP="00357A53">
            <w:pPr>
              <w:snapToGrid w:val="0"/>
              <w:rPr>
                <w:szCs w:val="22"/>
                <w:lang w:val="pt-PT"/>
              </w:rPr>
            </w:pPr>
            <w:r w:rsidRPr="007325C9">
              <w:rPr>
                <w:szCs w:val="22"/>
                <w:lang w:val="pt-PT"/>
              </w:rPr>
              <w:t>Tel: (+351) 21 423 55 00</w:t>
            </w:r>
          </w:p>
          <w:p w14:paraId="74099725" w14:textId="77777777" w:rsidR="00233D0C" w:rsidRPr="007325C9" w:rsidRDefault="00233D0C" w:rsidP="00357A53">
            <w:pPr>
              <w:tabs>
                <w:tab w:val="left" w:pos="567"/>
              </w:tabs>
              <w:rPr>
                <w:szCs w:val="22"/>
                <w:lang w:val="pl-PL"/>
              </w:rPr>
            </w:pPr>
          </w:p>
        </w:tc>
      </w:tr>
      <w:tr w:rsidR="00233D0C" w:rsidRPr="007325C9" w14:paraId="7402DA67" w14:textId="77777777" w:rsidTr="00357A53">
        <w:trPr>
          <w:cantSplit/>
          <w:trHeight w:val="698"/>
        </w:trPr>
        <w:tc>
          <w:tcPr>
            <w:tcW w:w="4503" w:type="dxa"/>
          </w:tcPr>
          <w:p w14:paraId="0A38FD1C" w14:textId="77777777" w:rsidR="00233D0C" w:rsidRPr="007325C9" w:rsidRDefault="00233D0C" w:rsidP="00357A53">
            <w:pPr>
              <w:tabs>
                <w:tab w:val="left" w:pos="567"/>
              </w:tabs>
              <w:rPr>
                <w:szCs w:val="22"/>
                <w:lang w:val="fr-FR"/>
              </w:rPr>
            </w:pPr>
            <w:r w:rsidRPr="007325C9">
              <w:rPr>
                <w:b/>
                <w:szCs w:val="22"/>
                <w:lang w:val="fr-FR"/>
              </w:rPr>
              <w:t>France</w:t>
            </w:r>
          </w:p>
          <w:p w14:paraId="4752CA60" w14:textId="77777777" w:rsidR="00233D0C" w:rsidRPr="007325C9" w:rsidRDefault="00233D0C" w:rsidP="00357A53">
            <w:pPr>
              <w:snapToGrid w:val="0"/>
              <w:rPr>
                <w:szCs w:val="22"/>
              </w:rPr>
            </w:pPr>
            <w:r w:rsidRPr="007325C9">
              <w:rPr>
                <w:szCs w:val="22"/>
              </w:rPr>
              <w:t>Pfizer</w:t>
            </w:r>
          </w:p>
          <w:p w14:paraId="4E2AAF59" w14:textId="77777777" w:rsidR="00233D0C" w:rsidRPr="007325C9" w:rsidRDefault="00233D0C" w:rsidP="00357A53">
            <w:pPr>
              <w:tabs>
                <w:tab w:val="left" w:pos="567"/>
              </w:tabs>
              <w:rPr>
                <w:bCs/>
                <w:szCs w:val="22"/>
              </w:rPr>
            </w:pPr>
            <w:r w:rsidRPr="007325C9">
              <w:rPr>
                <w:szCs w:val="22"/>
                <w:lang w:val="fr-FR"/>
              </w:rPr>
              <w:t xml:space="preserve">Tél </w:t>
            </w:r>
            <w:r w:rsidRPr="007325C9">
              <w:rPr>
                <w:bCs/>
                <w:szCs w:val="22"/>
              </w:rPr>
              <w:t>+33 (0)1 58 07 34 40</w:t>
            </w:r>
          </w:p>
          <w:p w14:paraId="5695C771" w14:textId="77777777" w:rsidR="00233D0C" w:rsidRPr="007325C9" w:rsidRDefault="00233D0C" w:rsidP="00357A53">
            <w:pPr>
              <w:tabs>
                <w:tab w:val="left" w:pos="567"/>
              </w:tabs>
              <w:rPr>
                <w:b/>
                <w:szCs w:val="22"/>
                <w:lang w:val="fr-FR"/>
              </w:rPr>
            </w:pPr>
          </w:p>
        </w:tc>
        <w:tc>
          <w:tcPr>
            <w:tcW w:w="5103" w:type="dxa"/>
          </w:tcPr>
          <w:p w14:paraId="4B111949" w14:textId="77777777" w:rsidR="00233D0C" w:rsidRPr="007325C9" w:rsidRDefault="00233D0C" w:rsidP="00357A53">
            <w:pPr>
              <w:snapToGrid w:val="0"/>
              <w:rPr>
                <w:b/>
                <w:szCs w:val="22"/>
                <w:lang w:val="pt-PT"/>
              </w:rPr>
            </w:pPr>
            <w:r w:rsidRPr="007325C9">
              <w:rPr>
                <w:b/>
                <w:szCs w:val="22"/>
                <w:lang w:val="pt-PT"/>
              </w:rPr>
              <w:t>România</w:t>
            </w:r>
          </w:p>
          <w:p w14:paraId="6A03DA30" w14:textId="77777777" w:rsidR="00233D0C" w:rsidRPr="007325C9" w:rsidRDefault="00233D0C" w:rsidP="00357A53">
            <w:pPr>
              <w:snapToGrid w:val="0"/>
              <w:rPr>
                <w:szCs w:val="22"/>
                <w:lang w:val="pt-PT"/>
              </w:rPr>
            </w:pPr>
            <w:r w:rsidRPr="007325C9">
              <w:rPr>
                <w:szCs w:val="22"/>
                <w:lang w:val="pt-PT"/>
              </w:rPr>
              <w:t>Pfizer Romania S.R.L</w:t>
            </w:r>
          </w:p>
          <w:p w14:paraId="30D64705" w14:textId="77777777" w:rsidR="00233D0C" w:rsidRPr="007325C9" w:rsidRDefault="00233D0C" w:rsidP="00357A53">
            <w:pPr>
              <w:tabs>
                <w:tab w:val="left" w:pos="567"/>
              </w:tabs>
              <w:rPr>
                <w:szCs w:val="22"/>
                <w:lang w:val="pt-PT"/>
              </w:rPr>
            </w:pPr>
            <w:r w:rsidRPr="007325C9">
              <w:rPr>
                <w:szCs w:val="22"/>
                <w:lang w:val="pt-PT"/>
              </w:rPr>
              <w:t>Tel: +40 (0) 21 207 28 00</w:t>
            </w:r>
          </w:p>
          <w:p w14:paraId="276F4DA7" w14:textId="77777777" w:rsidR="00233D0C" w:rsidRPr="007325C9" w:rsidRDefault="00233D0C" w:rsidP="00357A53">
            <w:pPr>
              <w:tabs>
                <w:tab w:val="left" w:pos="567"/>
              </w:tabs>
              <w:rPr>
                <w:szCs w:val="22"/>
                <w:lang w:val="pt-PT"/>
              </w:rPr>
            </w:pPr>
          </w:p>
        </w:tc>
      </w:tr>
      <w:tr w:rsidR="00233D0C" w:rsidRPr="007325C9" w14:paraId="0FDD133C" w14:textId="77777777" w:rsidTr="00357A53">
        <w:trPr>
          <w:trHeight w:val="1062"/>
        </w:trPr>
        <w:tc>
          <w:tcPr>
            <w:tcW w:w="4503" w:type="dxa"/>
          </w:tcPr>
          <w:p w14:paraId="2C81A059" w14:textId="77777777" w:rsidR="00233D0C" w:rsidRPr="007325C9" w:rsidRDefault="00233D0C" w:rsidP="00357A53">
            <w:pPr>
              <w:rPr>
                <w:lang w:val="hr-HR"/>
              </w:rPr>
            </w:pPr>
            <w:r w:rsidRPr="007325C9">
              <w:rPr>
                <w:b/>
                <w:bCs/>
                <w:lang w:val="hr-HR"/>
              </w:rPr>
              <w:t>Hrvatska</w:t>
            </w:r>
          </w:p>
          <w:p w14:paraId="03F144A3" w14:textId="77777777" w:rsidR="00233D0C" w:rsidRPr="007325C9" w:rsidRDefault="00233D0C" w:rsidP="00357A53">
            <w:pPr>
              <w:rPr>
                <w:lang w:val="hr-HR"/>
              </w:rPr>
            </w:pPr>
            <w:r w:rsidRPr="007325C9">
              <w:rPr>
                <w:lang w:val="hr-HR"/>
              </w:rPr>
              <w:t>Pfizer Croatia d.o.o.</w:t>
            </w:r>
          </w:p>
          <w:p w14:paraId="59E2CD92" w14:textId="77777777" w:rsidR="00233D0C" w:rsidRPr="007325C9" w:rsidRDefault="00233D0C" w:rsidP="00357A53">
            <w:pPr>
              <w:tabs>
                <w:tab w:val="left" w:pos="567"/>
              </w:tabs>
              <w:rPr>
                <w:b/>
                <w:szCs w:val="22"/>
              </w:rPr>
            </w:pPr>
            <w:r w:rsidRPr="007325C9">
              <w:rPr>
                <w:lang w:val="hr-HR"/>
              </w:rPr>
              <w:t>Tel: +385 1 3908 777</w:t>
            </w:r>
          </w:p>
        </w:tc>
        <w:tc>
          <w:tcPr>
            <w:tcW w:w="5103" w:type="dxa"/>
          </w:tcPr>
          <w:p w14:paraId="6CF54842" w14:textId="77777777" w:rsidR="00233D0C" w:rsidRPr="007325C9" w:rsidRDefault="00233D0C" w:rsidP="00357A53">
            <w:pPr>
              <w:snapToGrid w:val="0"/>
              <w:rPr>
                <w:szCs w:val="22"/>
                <w:lang w:val="pl-PL"/>
              </w:rPr>
            </w:pPr>
            <w:r w:rsidRPr="007325C9">
              <w:rPr>
                <w:b/>
                <w:bCs/>
                <w:szCs w:val="22"/>
                <w:lang w:val="pl-PL"/>
              </w:rPr>
              <w:t>Slovenija</w:t>
            </w:r>
          </w:p>
          <w:p w14:paraId="18E1ED3C" w14:textId="77777777" w:rsidR="00233D0C" w:rsidRPr="007325C9" w:rsidRDefault="00233D0C" w:rsidP="00357A53">
            <w:pPr>
              <w:snapToGrid w:val="0"/>
              <w:rPr>
                <w:rStyle w:val="Emphasis"/>
                <w:i w:val="0"/>
                <w:iCs/>
                <w:lang w:val="sl-SI"/>
              </w:rPr>
            </w:pPr>
            <w:r w:rsidRPr="007325C9">
              <w:rPr>
                <w:lang w:val="pt-PT"/>
              </w:rPr>
              <w:t>Pfizer Luxembourg SARL</w:t>
            </w:r>
            <w:r w:rsidRPr="007325C9">
              <w:rPr>
                <w:i/>
                <w:iCs/>
                <w:lang w:val="pt-PT"/>
              </w:rPr>
              <w:t xml:space="preserve">, </w:t>
            </w:r>
            <w:r w:rsidRPr="007325C9">
              <w:rPr>
                <w:rStyle w:val="Emphasis"/>
                <w:i w:val="0"/>
                <w:iCs/>
                <w:lang w:val="sl-SI"/>
              </w:rPr>
              <w:t xml:space="preserve">Pfizer, podružnica </w:t>
            </w:r>
          </w:p>
          <w:p w14:paraId="2E56E7CC" w14:textId="77777777" w:rsidR="00233D0C" w:rsidRPr="007325C9" w:rsidRDefault="00233D0C" w:rsidP="00357A53">
            <w:pPr>
              <w:snapToGrid w:val="0"/>
              <w:rPr>
                <w:lang w:val="pt-PT"/>
              </w:rPr>
            </w:pPr>
            <w:r w:rsidRPr="007325C9">
              <w:rPr>
                <w:rStyle w:val="Emphasis"/>
                <w:i w:val="0"/>
                <w:iCs/>
                <w:lang w:val="sl-SI"/>
              </w:rPr>
              <w:t xml:space="preserve">za </w:t>
            </w:r>
            <w:r w:rsidRPr="007325C9">
              <w:rPr>
                <w:lang w:val="pt-PT"/>
              </w:rPr>
              <w:t xml:space="preserve">svetovanje s področja farmacevtske </w:t>
            </w:r>
          </w:p>
          <w:p w14:paraId="57073E25" w14:textId="77777777" w:rsidR="00233D0C" w:rsidRPr="007325C9" w:rsidRDefault="00233D0C" w:rsidP="00357A53">
            <w:pPr>
              <w:snapToGrid w:val="0"/>
              <w:rPr>
                <w:rFonts w:eastAsia="MS Mincho"/>
                <w:szCs w:val="22"/>
                <w:lang w:val="pl-PL"/>
              </w:rPr>
            </w:pPr>
            <w:r w:rsidRPr="007325C9">
              <w:rPr>
                <w:lang w:val="pt-PT"/>
              </w:rPr>
              <w:t>dejavnosti, Ljubljana</w:t>
            </w:r>
            <w:r w:rsidRPr="007325C9">
              <w:rPr>
                <w:szCs w:val="22"/>
                <w:lang w:val="pl-PL"/>
              </w:rPr>
              <w:t xml:space="preserve"> </w:t>
            </w:r>
          </w:p>
          <w:p w14:paraId="4BE804C1" w14:textId="77777777" w:rsidR="00233D0C" w:rsidRPr="007325C9" w:rsidRDefault="00233D0C" w:rsidP="00357A53">
            <w:r w:rsidRPr="007325C9">
              <w:rPr>
                <w:lang w:val="sl-SI"/>
              </w:rPr>
              <w:t>Tel: +</w:t>
            </w:r>
            <w:r w:rsidRPr="007325C9">
              <w:t>386 (0)1 52 11 400</w:t>
            </w:r>
          </w:p>
          <w:p w14:paraId="1F0B4EDC" w14:textId="77777777" w:rsidR="00233D0C" w:rsidRPr="007325C9" w:rsidRDefault="00233D0C" w:rsidP="00357A53">
            <w:pPr>
              <w:rPr>
                <w:bCs/>
                <w:szCs w:val="22"/>
                <w:lang w:val="sv-SE"/>
              </w:rPr>
            </w:pPr>
          </w:p>
        </w:tc>
      </w:tr>
      <w:tr w:rsidR="00233D0C" w:rsidRPr="007325C9" w14:paraId="67FCA7D8" w14:textId="77777777" w:rsidTr="00357A53">
        <w:trPr>
          <w:trHeight w:val="1062"/>
        </w:trPr>
        <w:tc>
          <w:tcPr>
            <w:tcW w:w="4503" w:type="dxa"/>
          </w:tcPr>
          <w:p w14:paraId="2F3798F3" w14:textId="77777777" w:rsidR="00233D0C" w:rsidRPr="007325C9" w:rsidRDefault="00233D0C" w:rsidP="00357A53">
            <w:pPr>
              <w:tabs>
                <w:tab w:val="left" w:pos="567"/>
              </w:tabs>
              <w:rPr>
                <w:b/>
                <w:szCs w:val="22"/>
                <w:lang w:val="en-US"/>
              </w:rPr>
            </w:pPr>
            <w:r w:rsidRPr="007325C9">
              <w:rPr>
                <w:b/>
                <w:szCs w:val="22"/>
                <w:lang w:val="en-US"/>
              </w:rPr>
              <w:t>Ireland</w:t>
            </w:r>
          </w:p>
          <w:p w14:paraId="02F365F1" w14:textId="57059480" w:rsidR="00233D0C" w:rsidRPr="00AE17C5" w:rsidRDefault="00233D0C" w:rsidP="00357A53">
            <w:pPr>
              <w:rPr>
                <w:lang w:val="en-US"/>
              </w:rPr>
            </w:pPr>
            <w:r w:rsidRPr="00E8613E">
              <w:rPr>
                <w:lang w:val="en-US"/>
              </w:rPr>
              <w:t>Pfizer Healthcare Ireland</w:t>
            </w:r>
            <w:r w:rsidR="00AE17C5">
              <w:rPr>
                <w:lang w:val="en-US"/>
              </w:rPr>
              <w:t xml:space="preserve"> </w:t>
            </w:r>
            <w:r w:rsidR="00AE17C5" w:rsidRPr="008D02A6">
              <w:rPr>
                <w:color w:val="000000"/>
                <w:lang w:val="en-US"/>
              </w:rPr>
              <w:t>Unlimited Company</w:t>
            </w:r>
          </w:p>
          <w:p w14:paraId="4E9A82DA" w14:textId="77777777" w:rsidR="00233D0C" w:rsidRPr="00E8613E" w:rsidRDefault="00233D0C" w:rsidP="00357A53">
            <w:pPr>
              <w:rPr>
                <w:szCs w:val="22"/>
                <w:lang w:val="en-US"/>
              </w:rPr>
            </w:pPr>
            <w:r w:rsidRPr="00E8613E">
              <w:rPr>
                <w:szCs w:val="22"/>
                <w:lang w:val="en-US"/>
              </w:rPr>
              <w:t>Tel: +1800 633 363 (toll free)</w:t>
            </w:r>
          </w:p>
          <w:p w14:paraId="189AB6CC" w14:textId="77777777" w:rsidR="00233D0C" w:rsidRPr="007325C9" w:rsidRDefault="00233D0C" w:rsidP="00357A53">
            <w:r w:rsidRPr="007325C9">
              <w:rPr>
                <w:szCs w:val="22"/>
              </w:rPr>
              <w:t>Tel: +44 (0)1304 616161</w:t>
            </w:r>
          </w:p>
          <w:p w14:paraId="0263732D" w14:textId="77777777" w:rsidR="00233D0C" w:rsidRPr="007325C9" w:rsidRDefault="00233D0C" w:rsidP="00357A53">
            <w:pPr>
              <w:tabs>
                <w:tab w:val="left" w:pos="567"/>
              </w:tabs>
              <w:rPr>
                <w:b/>
                <w:szCs w:val="22"/>
              </w:rPr>
            </w:pPr>
          </w:p>
        </w:tc>
        <w:tc>
          <w:tcPr>
            <w:tcW w:w="5103" w:type="dxa"/>
          </w:tcPr>
          <w:p w14:paraId="3C462844" w14:textId="77777777" w:rsidR="00233D0C" w:rsidRPr="00E8613E" w:rsidRDefault="00233D0C" w:rsidP="00357A53">
            <w:pPr>
              <w:tabs>
                <w:tab w:val="left" w:pos="567"/>
              </w:tabs>
              <w:rPr>
                <w:bCs/>
                <w:szCs w:val="22"/>
              </w:rPr>
            </w:pPr>
            <w:r w:rsidRPr="00E8613E">
              <w:rPr>
                <w:b/>
                <w:szCs w:val="22"/>
              </w:rPr>
              <w:t>Slovenská Republika</w:t>
            </w:r>
          </w:p>
          <w:p w14:paraId="6A8384E8" w14:textId="77777777" w:rsidR="00233D0C" w:rsidRPr="007325C9" w:rsidRDefault="00233D0C" w:rsidP="00357A53">
            <w:pPr>
              <w:rPr>
                <w:szCs w:val="22"/>
                <w:lang w:val="sk-SK"/>
              </w:rPr>
            </w:pPr>
            <w:r w:rsidRPr="007325C9">
              <w:rPr>
                <w:szCs w:val="22"/>
                <w:lang w:val="sk-SK"/>
              </w:rPr>
              <w:t xml:space="preserve">Pfizer Luxembourg SARL, organizačná zložka </w:t>
            </w:r>
          </w:p>
          <w:p w14:paraId="528E9EB5" w14:textId="77777777" w:rsidR="00233D0C" w:rsidRPr="007325C9" w:rsidRDefault="00233D0C" w:rsidP="00357A53">
            <w:pPr>
              <w:rPr>
                <w:b/>
                <w:bCs/>
                <w:szCs w:val="22"/>
                <w:lang w:val="sk-SK"/>
              </w:rPr>
            </w:pPr>
            <w:r w:rsidRPr="007325C9">
              <w:rPr>
                <w:szCs w:val="22"/>
                <w:lang w:val="sk-SK"/>
              </w:rPr>
              <w:t>Tel: +421 2 3355 5500</w:t>
            </w:r>
          </w:p>
          <w:p w14:paraId="446B6B35" w14:textId="77777777" w:rsidR="00233D0C" w:rsidRPr="007325C9" w:rsidRDefault="00233D0C" w:rsidP="00357A53">
            <w:pPr>
              <w:snapToGrid w:val="0"/>
              <w:rPr>
                <w:szCs w:val="22"/>
                <w:lang w:val="pl-PL"/>
              </w:rPr>
            </w:pPr>
          </w:p>
        </w:tc>
      </w:tr>
      <w:tr w:rsidR="00233D0C" w:rsidRPr="007325C9" w14:paraId="7EC1AC34" w14:textId="77777777" w:rsidTr="00357A53">
        <w:trPr>
          <w:trHeight w:val="1062"/>
        </w:trPr>
        <w:tc>
          <w:tcPr>
            <w:tcW w:w="4503" w:type="dxa"/>
          </w:tcPr>
          <w:p w14:paraId="62BFF045" w14:textId="77777777" w:rsidR="00233D0C" w:rsidRPr="007325C9" w:rsidRDefault="00233D0C" w:rsidP="00357A53">
            <w:pPr>
              <w:tabs>
                <w:tab w:val="left" w:pos="567"/>
              </w:tabs>
              <w:rPr>
                <w:b/>
                <w:szCs w:val="22"/>
                <w:lang w:val="en-US"/>
              </w:rPr>
            </w:pPr>
            <w:proofErr w:type="spellStart"/>
            <w:r w:rsidRPr="007325C9">
              <w:rPr>
                <w:b/>
                <w:szCs w:val="22"/>
                <w:lang w:val="en-US"/>
              </w:rPr>
              <w:t>Ísland</w:t>
            </w:r>
            <w:proofErr w:type="spellEnd"/>
          </w:p>
          <w:p w14:paraId="787168FF" w14:textId="77777777" w:rsidR="00233D0C" w:rsidRPr="007325C9" w:rsidRDefault="00233D0C" w:rsidP="00357A53">
            <w:pPr>
              <w:snapToGrid w:val="0"/>
              <w:rPr>
                <w:rFonts w:eastAsia="MS Mincho"/>
                <w:szCs w:val="22"/>
              </w:rPr>
            </w:pPr>
            <w:proofErr w:type="spellStart"/>
            <w:r w:rsidRPr="007325C9">
              <w:rPr>
                <w:szCs w:val="22"/>
                <w:lang w:val="en-US"/>
              </w:rPr>
              <w:t>Icepharma</w:t>
            </w:r>
            <w:proofErr w:type="spellEnd"/>
            <w:r w:rsidRPr="007325C9">
              <w:rPr>
                <w:szCs w:val="22"/>
              </w:rPr>
              <w:t xml:space="preserve"> hf.</w:t>
            </w:r>
          </w:p>
          <w:p w14:paraId="31D5E7FD" w14:textId="77777777" w:rsidR="00233D0C" w:rsidRPr="007325C9" w:rsidRDefault="00233D0C" w:rsidP="00357A53">
            <w:pPr>
              <w:snapToGrid w:val="0"/>
              <w:rPr>
                <w:rFonts w:eastAsia="MS Mincho"/>
                <w:szCs w:val="22"/>
              </w:rPr>
            </w:pPr>
            <w:r w:rsidRPr="007325C9">
              <w:rPr>
                <w:szCs w:val="22"/>
              </w:rPr>
              <w:t xml:space="preserve">Tel: +354 </w:t>
            </w:r>
            <w:r w:rsidRPr="007325C9">
              <w:rPr>
                <w:szCs w:val="22"/>
                <w:lang w:val="en-US"/>
              </w:rPr>
              <w:t>540 8000</w:t>
            </w:r>
          </w:p>
          <w:p w14:paraId="76319738" w14:textId="77777777" w:rsidR="00233D0C" w:rsidRPr="007325C9" w:rsidRDefault="00233D0C" w:rsidP="00357A53">
            <w:pPr>
              <w:tabs>
                <w:tab w:val="left" w:pos="567"/>
              </w:tabs>
              <w:rPr>
                <w:b/>
                <w:szCs w:val="22"/>
                <w:lang w:val="pl-PL"/>
              </w:rPr>
            </w:pPr>
          </w:p>
        </w:tc>
        <w:tc>
          <w:tcPr>
            <w:tcW w:w="5103" w:type="dxa"/>
          </w:tcPr>
          <w:p w14:paraId="67833607" w14:textId="77777777" w:rsidR="00233D0C" w:rsidRPr="007325C9" w:rsidRDefault="00233D0C" w:rsidP="00357A53">
            <w:pPr>
              <w:tabs>
                <w:tab w:val="left" w:pos="567"/>
              </w:tabs>
              <w:rPr>
                <w:b/>
                <w:szCs w:val="22"/>
                <w:lang w:val="sv-SE"/>
              </w:rPr>
            </w:pPr>
            <w:r w:rsidRPr="007325C9">
              <w:rPr>
                <w:b/>
                <w:szCs w:val="22"/>
                <w:lang w:val="sv-SE"/>
              </w:rPr>
              <w:t>Suomi/Finland</w:t>
            </w:r>
          </w:p>
          <w:p w14:paraId="2FBC9FF5" w14:textId="77777777" w:rsidR="00233D0C" w:rsidRPr="007325C9" w:rsidRDefault="00233D0C" w:rsidP="00357A53">
            <w:pPr>
              <w:tabs>
                <w:tab w:val="left" w:pos="-720"/>
                <w:tab w:val="left" w:pos="4536"/>
              </w:tabs>
              <w:rPr>
                <w:bCs/>
                <w:szCs w:val="22"/>
                <w:lang w:val="sv-SE"/>
              </w:rPr>
            </w:pPr>
            <w:r w:rsidRPr="007325C9">
              <w:rPr>
                <w:bCs/>
                <w:szCs w:val="22"/>
                <w:lang w:val="sv-SE"/>
              </w:rPr>
              <w:t>Pfizer Oy</w:t>
            </w:r>
          </w:p>
          <w:p w14:paraId="725145AE" w14:textId="77777777" w:rsidR="00233D0C" w:rsidRPr="007325C9" w:rsidRDefault="00233D0C" w:rsidP="00357A53">
            <w:pPr>
              <w:snapToGrid w:val="0"/>
              <w:rPr>
                <w:bCs/>
                <w:szCs w:val="22"/>
                <w:lang w:val="sv-SE"/>
              </w:rPr>
            </w:pPr>
            <w:r w:rsidRPr="007325C9">
              <w:rPr>
                <w:bCs/>
                <w:szCs w:val="22"/>
                <w:lang w:val="sv-SE"/>
              </w:rPr>
              <w:t>Puh/Tel: +358 (0)9 430 040</w:t>
            </w:r>
          </w:p>
          <w:p w14:paraId="32EB0F96" w14:textId="77777777" w:rsidR="00233D0C" w:rsidRPr="007325C9" w:rsidRDefault="00233D0C" w:rsidP="00357A53">
            <w:pPr>
              <w:snapToGrid w:val="0"/>
              <w:rPr>
                <w:b/>
                <w:szCs w:val="22"/>
              </w:rPr>
            </w:pPr>
          </w:p>
        </w:tc>
      </w:tr>
      <w:tr w:rsidR="00233D0C" w:rsidRPr="007325C9" w14:paraId="69AEFD14" w14:textId="77777777" w:rsidTr="00357A53">
        <w:trPr>
          <w:trHeight w:val="1062"/>
        </w:trPr>
        <w:tc>
          <w:tcPr>
            <w:tcW w:w="4503" w:type="dxa"/>
          </w:tcPr>
          <w:p w14:paraId="66F8485D" w14:textId="77777777" w:rsidR="00233D0C" w:rsidRPr="007325C9" w:rsidRDefault="00233D0C" w:rsidP="00357A53">
            <w:pPr>
              <w:tabs>
                <w:tab w:val="left" w:pos="567"/>
              </w:tabs>
              <w:rPr>
                <w:b/>
                <w:szCs w:val="22"/>
                <w:lang w:val="pt-BR"/>
              </w:rPr>
            </w:pPr>
            <w:r w:rsidRPr="007325C9">
              <w:rPr>
                <w:b/>
                <w:szCs w:val="22"/>
                <w:lang w:val="pt-BR"/>
              </w:rPr>
              <w:lastRenderedPageBreak/>
              <w:t>Italia</w:t>
            </w:r>
          </w:p>
          <w:p w14:paraId="5DFD1331" w14:textId="77777777" w:rsidR="00233D0C" w:rsidRPr="007325C9" w:rsidRDefault="00233D0C" w:rsidP="00357A53">
            <w:pPr>
              <w:tabs>
                <w:tab w:val="left" w:pos="567"/>
              </w:tabs>
              <w:rPr>
                <w:szCs w:val="22"/>
                <w:lang w:val="it-IT"/>
              </w:rPr>
            </w:pPr>
            <w:r w:rsidRPr="007325C9">
              <w:rPr>
                <w:szCs w:val="22"/>
                <w:lang w:val="it-IT"/>
              </w:rPr>
              <w:t>Pfizer S.r.l.</w:t>
            </w:r>
          </w:p>
          <w:p w14:paraId="50D61EDC" w14:textId="77777777" w:rsidR="00233D0C" w:rsidRPr="007325C9" w:rsidRDefault="00233D0C" w:rsidP="00357A53">
            <w:pPr>
              <w:tabs>
                <w:tab w:val="left" w:pos="567"/>
              </w:tabs>
              <w:rPr>
                <w:szCs w:val="22"/>
                <w:lang w:val="en-US"/>
              </w:rPr>
            </w:pPr>
            <w:r w:rsidRPr="007325C9">
              <w:rPr>
                <w:szCs w:val="22"/>
                <w:lang w:val="it-IT"/>
              </w:rPr>
              <w:t>Tel: +39 06 33 18 21</w:t>
            </w:r>
          </w:p>
          <w:p w14:paraId="416AB284" w14:textId="77777777" w:rsidR="00233D0C" w:rsidRPr="007325C9" w:rsidRDefault="00233D0C" w:rsidP="00357A53">
            <w:pPr>
              <w:tabs>
                <w:tab w:val="left" w:pos="567"/>
              </w:tabs>
              <w:rPr>
                <w:szCs w:val="22"/>
                <w:lang w:val="en-US"/>
              </w:rPr>
            </w:pPr>
          </w:p>
        </w:tc>
        <w:tc>
          <w:tcPr>
            <w:tcW w:w="5103" w:type="dxa"/>
          </w:tcPr>
          <w:p w14:paraId="354F4E91" w14:textId="77777777" w:rsidR="00233D0C" w:rsidRPr="007325C9" w:rsidRDefault="00233D0C" w:rsidP="00357A53">
            <w:pPr>
              <w:tabs>
                <w:tab w:val="left" w:pos="567"/>
              </w:tabs>
              <w:rPr>
                <w:b/>
                <w:szCs w:val="22"/>
              </w:rPr>
            </w:pPr>
            <w:r w:rsidRPr="007325C9">
              <w:rPr>
                <w:b/>
                <w:szCs w:val="22"/>
              </w:rPr>
              <w:t xml:space="preserve">Sverige </w:t>
            </w:r>
          </w:p>
          <w:p w14:paraId="3E85D7A2" w14:textId="77777777" w:rsidR="00233D0C" w:rsidRPr="007325C9" w:rsidRDefault="00233D0C" w:rsidP="00357A53">
            <w:pPr>
              <w:snapToGrid w:val="0"/>
              <w:rPr>
                <w:szCs w:val="22"/>
              </w:rPr>
            </w:pPr>
            <w:r w:rsidRPr="007325C9">
              <w:rPr>
                <w:szCs w:val="22"/>
              </w:rPr>
              <w:t>Pfizer AB</w:t>
            </w:r>
          </w:p>
          <w:p w14:paraId="2FAE3C37" w14:textId="77777777" w:rsidR="00233D0C" w:rsidRPr="007325C9" w:rsidRDefault="00233D0C" w:rsidP="00357A53">
            <w:pPr>
              <w:snapToGrid w:val="0"/>
              <w:rPr>
                <w:szCs w:val="22"/>
              </w:rPr>
            </w:pPr>
            <w:r w:rsidRPr="007325C9">
              <w:rPr>
                <w:szCs w:val="22"/>
              </w:rPr>
              <w:t>Tel: +46 (0)8 550 520 00</w:t>
            </w:r>
          </w:p>
          <w:p w14:paraId="4A48E611" w14:textId="77777777" w:rsidR="00233D0C" w:rsidRPr="007325C9" w:rsidRDefault="00233D0C" w:rsidP="00357A53">
            <w:pPr>
              <w:tabs>
                <w:tab w:val="left" w:pos="567"/>
              </w:tabs>
              <w:rPr>
                <w:b/>
                <w:szCs w:val="22"/>
              </w:rPr>
            </w:pPr>
          </w:p>
        </w:tc>
      </w:tr>
      <w:tr w:rsidR="00233D0C" w:rsidRPr="007325C9" w14:paraId="7F7D8026" w14:textId="77777777" w:rsidTr="00357A53">
        <w:trPr>
          <w:trHeight w:val="1062"/>
        </w:trPr>
        <w:tc>
          <w:tcPr>
            <w:tcW w:w="4503" w:type="dxa"/>
          </w:tcPr>
          <w:p w14:paraId="792FDF79" w14:textId="77777777" w:rsidR="00233D0C" w:rsidRPr="007325C9" w:rsidRDefault="00233D0C" w:rsidP="00357A53">
            <w:pPr>
              <w:snapToGrid w:val="0"/>
              <w:rPr>
                <w:b/>
                <w:bCs/>
                <w:szCs w:val="22"/>
                <w:lang w:val="pl-PL"/>
              </w:rPr>
            </w:pPr>
            <w:r w:rsidRPr="007325C9">
              <w:rPr>
                <w:b/>
                <w:bCs/>
                <w:szCs w:val="22"/>
                <w:lang w:val="pl-PL"/>
              </w:rPr>
              <w:t>Latvija</w:t>
            </w:r>
          </w:p>
          <w:p w14:paraId="3C9D24C9" w14:textId="77777777" w:rsidR="00233D0C" w:rsidRPr="007325C9" w:rsidRDefault="00233D0C" w:rsidP="00357A53">
            <w:r w:rsidRPr="007325C9">
              <w:t>Pfizer Luxembourg SARL filiāle Latvijā</w:t>
            </w:r>
          </w:p>
          <w:p w14:paraId="73990836" w14:textId="77777777" w:rsidR="00233D0C" w:rsidRPr="007325C9" w:rsidRDefault="00233D0C" w:rsidP="00357A53">
            <w:r w:rsidRPr="007325C9">
              <w:t>Tel. +371 67035775</w:t>
            </w:r>
          </w:p>
          <w:p w14:paraId="50DCED9C" w14:textId="77777777" w:rsidR="00233D0C" w:rsidRPr="007325C9" w:rsidRDefault="00233D0C" w:rsidP="00357A53">
            <w:pPr>
              <w:tabs>
                <w:tab w:val="left" w:pos="567"/>
              </w:tabs>
              <w:rPr>
                <w:b/>
                <w:szCs w:val="22"/>
                <w:lang w:val="pt-BR"/>
              </w:rPr>
            </w:pPr>
          </w:p>
        </w:tc>
        <w:tc>
          <w:tcPr>
            <w:tcW w:w="5103" w:type="dxa"/>
          </w:tcPr>
          <w:p w14:paraId="5842387A" w14:textId="77777777" w:rsidR="00233D0C" w:rsidRPr="007325C9" w:rsidRDefault="00233D0C" w:rsidP="00AE17C5">
            <w:pPr>
              <w:tabs>
                <w:tab w:val="left" w:pos="567"/>
              </w:tabs>
              <w:rPr>
                <w:szCs w:val="22"/>
              </w:rPr>
            </w:pPr>
          </w:p>
        </w:tc>
      </w:tr>
      <w:tr w:rsidR="00233D0C" w:rsidRPr="007325C9" w14:paraId="1B0F118E" w14:textId="77777777" w:rsidTr="00357A53">
        <w:trPr>
          <w:trHeight w:val="1062"/>
        </w:trPr>
        <w:tc>
          <w:tcPr>
            <w:tcW w:w="4503" w:type="dxa"/>
          </w:tcPr>
          <w:p w14:paraId="0CAA3E39" w14:textId="77777777" w:rsidR="00233D0C" w:rsidRPr="007325C9" w:rsidRDefault="00233D0C" w:rsidP="00357A53">
            <w:pPr>
              <w:rPr>
                <w:b/>
              </w:rPr>
            </w:pPr>
            <w:r w:rsidRPr="007325C9">
              <w:rPr>
                <w:b/>
              </w:rPr>
              <w:t>Lietuva</w:t>
            </w:r>
          </w:p>
          <w:p w14:paraId="7A21D351" w14:textId="77777777" w:rsidR="00233D0C" w:rsidRPr="007325C9" w:rsidRDefault="00233D0C" w:rsidP="00357A53">
            <w:pPr>
              <w:rPr>
                <w:bCs/>
                <w:szCs w:val="22"/>
                <w:lang w:val="fr-FR"/>
              </w:rPr>
            </w:pPr>
            <w:r w:rsidRPr="007325C9">
              <w:rPr>
                <w:bCs/>
                <w:szCs w:val="22"/>
                <w:lang w:val="fr-FR"/>
              </w:rPr>
              <w:t xml:space="preserve">Pfizer Luxembourg SARL </w:t>
            </w:r>
            <w:proofErr w:type="spellStart"/>
            <w:r w:rsidRPr="007325C9">
              <w:rPr>
                <w:bCs/>
                <w:szCs w:val="22"/>
                <w:lang w:val="fr-FR"/>
              </w:rPr>
              <w:t>filialas</w:t>
            </w:r>
            <w:proofErr w:type="spellEnd"/>
            <w:r w:rsidRPr="007325C9">
              <w:rPr>
                <w:bCs/>
                <w:szCs w:val="22"/>
                <w:lang w:val="fr-FR"/>
              </w:rPr>
              <w:t xml:space="preserve"> </w:t>
            </w:r>
            <w:proofErr w:type="spellStart"/>
            <w:r w:rsidRPr="007325C9">
              <w:rPr>
                <w:bCs/>
                <w:szCs w:val="22"/>
                <w:lang w:val="fr-FR"/>
              </w:rPr>
              <w:t>Lietuvoje</w:t>
            </w:r>
            <w:proofErr w:type="spellEnd"/>
          </w:p>
          <w:p w14:paraId="7EB4B69E" w14:textId="77777777" w:rsidR="00233D0C" w:rsidRPr="007325C9" w:rsidRDefault="00233D0C" w:rsidP="00357A53">
            <w:pPr>
              <w:snapToGrid w:val="0"/>
              <w:rPr>
                <w:szCs w:val="22"/>
              </w:rPr>
            </w:pPr>
            <w:r w:rsidRPr="007325C9">
              <w:rPr>
                <w:bCs/>
                <w:szCs w:val="22"/>
                <w:lang w:val="fr-FR"/>
              </w:rPr>
              <w:t>Tel. +3705 2514000</w:t>
            </w:r>
          </w:p>
        </w:tc>
        <w:tc>
          <w:tcPr>
            <w:tcW w:w="5103" w:type="dxa"/>
          </w:tcPr>
          <w:p w14:paraId="75CED6B0" w14:textId="77777777" w:rsidR="00233D0C" w:rsidRPr="007325C9" w:rsidRDefault="00233D0C" w:rsidP="00357A53">
            <w:pPr>
              <w:tabs>
                <w:tab w:val="left" w:pos="567"/>
              </w:tabs>
              <w:rPr>
                <w:b/>
                <w:szCs w:val="22"/>
              </w:rPr>
            </w:pPr>
          </w:p>
        </w:tc>
      </w:tr>
    </w:tbl>
    <w:p w14:paraId="0450277D" w14:textId="77777777" w:rsidR="00766712" w:rsidRPr="007325C9" w:rsidRDefault="00766712" w:rsidP="00766712">
      <w:pPr>
        <w:tabs>
          <w:tab w:val="left" w:pos="567"/>
        </w:tabs>
        <w:rPr>
          <w:szCs w:val="22"/>
        </w:rPr>
      </w:pPr>
    </w:p>
    <w:p w14:paraId="12079ACA" w14:textId="77777777" w:rsidR="00766712" w:rsidRPr="007325C9" w:rsidRDefault="00766712" w:rsidP="00766712">
      <w:pPr>
        <w:tabs>
          <w:tab w:val="left" w:pos="567"/>
        </w:tabs>
        <w:rPr>
          <w:szCs w:val="22"/>
        </w:rPr>
      </w:pPr>
      <w:r w:rsidRPr="007325C9">
        <w:rPr>
          <w:b/>
        </w:rPr>
        <w:t>Diese Packungsbeilage wurde zuletzt überarbeitet im</w:t>
      </w:r>
    </w:p>
    <w:p w14:paraId="48C9E996" w14:textId="77777777" w:rsidR="00766712" w:rsidRPr="007325C9" w:rsidRDefault="00766712" w:rsidP="00766712">
      <w:pPr>
        <w:tabs>
          <w:tab w:val="left" w:pos="567"/>
        </w:tabs>
        <w:rPr>
          <w:szCs w:val="22"/>
        </w:rPr>
      </w:pPr>
    </w:p>
    <w:p w14:paraId="0512EDCC" w14:textId="003F7D50" w:rsidR="00766712" w:rsidRPr="007325C9" w:rsidRDefault="00766712" w:rsidP="00766712">
      <w:pPr>
        <w:tabs>
          <w:tab w:val="left" w:pos="567"/>
        </w:tabs>
        <w:rPr>
          <w:szCs w:val="22"/>
        </w:rPr>
      </w:pPr>
      <w:r w:rsidRPr="007325C9">
        <w:rPr>
          <w:szCs w:val="22"/>
        </w:rPr>
        <w:t xml:space="preserve">Ausführliche Informationen zu diesem Arzneimittel sind auf </w:t>
      </w:r>
      <w:r w:rsidRPr="007325C9">
        <w:t xml:space="preserve">den Internetseiten </w:t>
      </w:r>
      <w:r w:rsidRPr="007325C9">
        <w:rPr>
          <w:szCs w:val="22"/>
        </w:rPr>
        <w:t xml:space="preserve">der Europäischen Arzneimittel-Agentur </w:t>
      </w:r>
      <w:r w:rsidR="00926854">
        <w:fldChar w:fldCharType="begin"/>
      </w:r>
      <w:r w:rsidR="00926854">
        <w:instrText>HYPERLINK "https://www.ema.europa.eu"</w:instrText>
      </w:r>
      <w:r w:rsidR="00926854">
        <w:fldChar w:fldCharType="separate"/>
      </w:r>
      <w:r w:rsidR="00926854" w:rsidRPr="00117092">
        <w:rPr>
          <w:rStyle w:val="Hyperlink"/>
        </w:rPr>
        <w:t>https://www.ema.europa.eu</w:t>
      </w:r>
      <w:r w:rsidR="00926854">
        <w:fldChar w:fldCharType="end"/>
      </w:r>
      <w:r w:rsidRPr="007325C9">
        <w:rPr>
          <w:szCs w:val="22"/>
        </w:rPr>
        <w:t xml:space="preserve"> verfügbar.</w:t>
      </w:r>
    </w:p>
    <w:p w14:paraId="42395778" w14:textId="77777777" w:rsidR="00766712" w:rsidRPr="007325C9" w:rsidRDefault="00766712" w:rsidP="00766712">
      <w:pPr>
        <w:tabs>
          <w:tab w:val="left" w:pos="567"/>
        </w:tabs>
        <w:ind w:left="567" w:hanging="567"/>
      </w:pPr>
    </w:p>
    <w:p w14:paraId="2CDD5E74" w14:textId="77777777" w:rsidR="00766712" w:rsidRPr="007325C9" w:rsidRDefault="00766712" w:rsidP="00766712">
      <w:pPr>
        <w:tabs>
          <w:tab w:val="left" w:pos="567"/>
        </w:tabs>
        <w:ind w:left="567" w:hanging="567"/>
      </w:pPr>
    </w:p>
    <w:p w14:paraId="437D4309" w14:textId="2C1DE441" w:rsidR="00766712" w:rsidRPr="007325C9" w:rsidRDefault="00766712" w:rsidP="00766712">
      <w:pPr>
        <w:keepNext/>
        <w:numPr>
          <w:ilvl w:val="12"/>
          <w:numId w:val="0"/>
        </w:numPr>
        <w:tabs>
          <w:tab w:val="left" w:pos="567"/>
        </w:tabs>
        <w:suppressAutoHyphens/>
        <w:ind w:left="567" w:hanging="567"/>
        <w:rPr>
          <w:b/>
        </w:rPr>
      </w:pPr>
      <w:r w:rsidRPr="007325C9">
        <w:rPr>
          <w:b/>
        </w:rPr>
        <w:t>7.</w:t>
      </w:r>
      <w:r w:rsidRPr="007325C9">
        <w:rPr>
          <w:b/>
        </w:rPr>
        <w:tab/>
      </w:r>
      <w:r w:rsidR="003053B4" w:rsidRPr="00B1672E">
        <w:rPr>
          <w:b/>
        </w:rPr>
        <w:t>Gebrauchsanweisung</w:t>
      </w:r>
    </w:p>
    <w:p w14:paraId="37818145" w14:textId="77777777" w:rsidR="00766712" w:rsidRPr="007325C9" w:rsidRDefault="00766712" w:rsidP="00766712">
      <w:pPr>
        <w:keepNext/>
        <w:numPr>
          <w:ilvl w:val="12"/>
          <w:numId w:val="0"/>
        </w:numPr>
        <w:tabs>
          <w:tab w:val="left" w:pos="567"/>
        </w:tabs>
        <w:suppressAutoHyphens/>
      </w:pPr>
    </w:p>
    <w:p w14:paraId="7E48F51A" w14:textId="77777777" w:rsidR="00766712" w:rsidRPr="007325C9" w:rsidRDefault="00766712" w:rsidP="00766712">
      <w:pPr>
        <w:keepNext/>
        <w:tabs>
          <w:tab w:val="left" w:pos="567"/>
        </w:tabs>
      </w:pPr>
      <w:r w:rsidRPr="007325C9">
        <w:t>Dieser Abschnitt ist in folgende Unterabschnitte gegliedert:</w:t>
      </w:r>
    </w:p>
    <w:p w14:paraId="4FEFD9C2" w14:textId="77777777" w:rsidR="00766712" w:rsidRPr="007325C9" w:rsidRDefault="00766712" w:rsidP="00766712">
      <w:pPr>
        <w:keepNext/>
        <w:tabs>
          <w:tab w:val="left" w:pos="567"/>
        </w:tabs>
      </w:pPr>
    </w:p>
    <w:p w14:paraId="3F81D64C" w14:textId="77777777" w:rsidR="00766712" w:rsidRPr="007325C9" w:rsidRDefault="00766712" w:rsidP="00BF5516">
      <w:pPr>
        <w:keepNext/>
        <w:numPr>
          <w:ilvl w:val="1"/>
          <w:numId w:val="43"/>
        </w:numPr>
        <w:tabs>
          <w:tab w:val="left" w:pos="567"/>
        </w:tabs>
        <w:ind w:left="567" w:hanging="567"/>
        <w:rPr>
          <w:b/>
        </w:rPr>
      </w:pPr>
      <w:r w:rsidRPr="007325C9">
        <w:rPr>
          <w:b/>
        </w:rPr>
        <w:t>Einleitung</w:t>
      </w:r>
    </w:p>
    <w:p w14:paraId="7306EDE2" w14:textId="77777777" w:rsidR="00766712" w:rsidRPr="007325C9" w:rsidRDefault="00766712" w:rsidP="00BF5516">
      <w:pPr>
        <w:keepNext/>
        <w:numPr>
          <w:ilvl w:val="1"/>
          <w:numId w:val="43"/>
        </w:numPr>
        <w:tabs>
          <w:tab w:val="left" w:pos="567"/>
        </w:tabs>
        <w:ind w:left="567" w:hanging="567"/>
        <w:rPr>
          <w:b/>
        </w:rPr>
      </w:pPr>
      <w:r w:rsidRPr="007325C9">
        <w:rPr>
          <w:b/>
        </w:rPr>
        <w:t>Vorbereitung einer Injektion</w:t>
      </w:r>
    </w:p>
    <w:p w14:paraId="6BE0F3DB" w14:textId="77777777" w:rsidR="00766712" w:rsidRPr="007325C9" w:rsidRDefault="00766712" w:rsidP="00BF5516">
      <w:pPr>
        <w:keepNext/>
        <w:numPr>
          <w:ilvl w:val="1"/>
          <w:numId w:val="43"/>
        </w:numPr>
        <w:tabs>
          <w:tab w:val="left" w:pos="567"/>
        </w:tabs>
        <w:ind w:left="567" w:hanging="567"/>
        <w:rPr>
          <w:b/>
        </w:rPr>
      </w:pPr>
      <w:r w:rsidRPr="007325C9">
        <w:rPr>
          <w:b/>
        </w:rPr>
        <w:t>Zubereitung der Enbrel-Dosis für die Injektion</w:t>
      </w:r>
    </w:p>
    <w:p w14:paraId="2FF80308" w14:textId="77777777" w:rsidR="00766712" w:rsidRPr="007325C9" w:rsidRDefault="00766712" w:rsidP="00BF5516">
      <w:pPr>
        <w:keepNext/>
        <w:numPr>
          <w:ilvl w:val="1"/>
          <w:numId w:val="43"/>
        </w:numPr>
        <w:tabs>
          <w:tab w:val="left" w:pos="567"/>
        </w:tabs>
        <w:ind w:left="567" w:hanging="567"/>
        <w:rPr>
          <w:b/>
        </w:rPr>
      </w:pPr>
      <w:r w:rsidRPr="007325C9">
        <w:rPr>
          <w:b/>
        </w:rPr>
        <w:t xml:space="preserve">Hinzufügen des Lösungsmittels </w:t>
      </w:r>
    </w:p>
    <w:p w14:paraId="58992817" w14:textId="77777777" w:rsidR="00766712" w:rsidRPr="007325C9" w:rsidRDefault="00766712" w:rsidP="00BF5516">
      <w:pPr>
        <w:keepNext/>
        <w:numPr>
          <w:ilvl w:val="1"/>
          <w:numId w:val="43"/>
        </w:numPr>
        <w:tabs>
          <w:tab w:val="left" w:pos="567"/>
        </w:tabs>
        <w:ind w:left="567" w:hanging="567"/>
        <w:rPr>
          <w:b/>
        </w:rPr>
      </w:pPr>
      <w:r w:rsidRPr="007325C9">
        <w:rPr>
          <w:b/>
        </w:rPr>
        <w:t>Entnahme der Enbrel-Lösung aus der Durchstechflasche</w:t>
      </w:r>
    </w:p>
    <w:p w14:paraId="06A3E090" w14:textId="77777777" w:rsidR="00766712" w:rsidRPr="007325C9" w:rsidRDefault="00766712" w:rsidP="00BF5516">
      <w:pPr>
        <w:keepNext/>
        <w:numPr>
          <w:ilvl w:val="1"/>
          <w:numId w:val="43"/>
        </w:numPr>
        <w:tabs>
          <w:tab w:val="left" w:pos="567"/>
        </w:tabs>
        <w:ind w:left="567" w:hanging="567"/>
        <w:rPr>
          <w:b/>
        </w:rPr>
      </w:pPr>
      <w:r w:rsidRPr="007325C9">
        <w:rPr>
          <w:b/>
        </w:rPr>
        <w:t>Aufsetzen der Kanüle auf die Spritze</w:t>
      </w:r>
    </w:p>
    <w:p w14:paraId="57EA9E7F" w14:textId="77777777" w:rsidR="00766712" w:rsidRPr="007325C9" w:rsidRDefault="00766712" w:rsidP="00BF5516">
      <w:pPr>
        <w:keepNext/>
        <w:numPr>
          <w:ilvl w:val="1"/>
          <w:numId w:val="43"/>
        </w:numPr>
        <w:tabs>
          <w:tab w:val="left" w:pos="567"/>
        </w:tabs>
        <w:ind w:left="567" w:hanging="567"/>
        <w:rPr>
          <w:b/>
        </w:rPr>
      </w:pPr>
      <w:r w:rsidRPr="007325C9">
        <w:rPr>
          <w:b/>
        </w:rPr>
        <w:t>Auswahl einer Injektionsstelle</w:t>
      </w:r>
    </w:p>
    <w:p w14:paraId="5ECF5217" w14:textId="77777777" w:rsidR="00766712" w:rsidRPr="007325C9" w:rsidRDefault="00766712" w:rsidP="00BF5516">
      <w:pPr>
        <w:keepNext/>
        <w:numPr>
          <w:ilvl w:val="1"/>
          <w:numId w:val="43"/>
        </w:numPr>
        <w:tabs>
          <w:tab w:val="left" w:pos="567"/>
        </w:tabs>
        <w:ind w:left="567" w:hanging="567"/>
        <w:rPr>
          <w:b/>
        </w:rPr>
      </w:pPr>
      <w:r w:rsidRPr="007325C9">
        <w:rPr>
          <w:b/>
        </w:rPr>
        <w:t>Vorbereitung der Injektionsstelle und Injektion der Enbrel-Lösung</w:t>
      </w:r>
    </w:p>
    <w:p w14:paraId="528D2208" w14:textId="77777777" w:rsidR="00766712" w:rsidRPr="007325C9" w:rsidRDefault="00766712" w:rsidP="00BF5516">
      <w:pPr>
        <w:numPr>
          <w:ilvl w:val="1"/>
          <w:numId w:val="43"/>
        </w:numPr>
        <w:tabs>
          <w:tab w:val="left" w:pos="567"/>
        </w:tabs>
        <w:ind w:left="567" w:hanging="567"/>
        <w:rPr>
          <w:b/>
        </w:rPr>
      </w:pPr>
      <w:r w:rsidRPr="007325C9">
        <w:rPr>
          <w:b/>
        </w:rPr>
        <w:t>Entsorgung des Verbrauchsmaterials</w:t>
      </w:r>
    </w:p>
    <w:p w14:paraId="0B5F7968" w14:textId="77777777" w:rsidR="00766712" w:rsidRPr="007325C9" w:rsidRDefault="00766712" w:rsidP="00766712">
      <w:pPr>
        <w:tabs>
          <w:tab w:val="left" w:pos="567"/>
        </w:tabs>
      </w:pPr>
    </w:p>
    <w:p w14:paraId="68C13EDB" w14:textId="77777777" w:rsidR="00766712" w:rsidRPr="007325C9" w:rsidRDefault="00766712" w:rsidP="00766712">
      <w:pPr>
        <w:keepNext/>
        <w:tabs>
          <w:tab w:val="left" w:pos="540"/>
        </w:tabs>
        <w:rPr>
          <w:b/>
        </w:rPr>
      </w:pPr>
      <w:r w:rsidRPr="007325C9">
        <w:rPr>
          <w:b/>
        </w:rPr>
        <w:t>a)</w:t>
      </w:r>
      <w:r w:rsidRPr="007325C9">
        <w:rPr>
          <w:b/>
        </w:rPr>
        <w:tab/>
        <w:t>Einleitung</w:t>
      </w:r>
    </w:p>
    <w:p w14:paraId="58953A9D" w14:textId="77777777" w:rsidR="00766712" w:rsidRPr="007325C9" w:rsidRDefault="00766712" w:rsidP="00766712">
      <w:pPr>
        <w:keepNext/>
      </w:pPr>
    </w:p>
    <w:p w14:paraId="6FF677D1" w14:textId="77777777" w:rsidR="00766712" w:rsidRPr="007325C9" w:rsidRDefault="00766712" w:rsidP="00766712">
      <w:pPr>
        <w:tabs>
          <w:tab w:val="left" w:pos="567"/>
        </w:tabs>
      </w:pPr>
      <w:r w:rsidRPr="007325C9">
        <w:t>Die folgenden Hinweise erklären Ihnen die Zubereitung und Injektion von Enbrel. Bitte lesen Sie die Hinweise sorgfältig durch und folgen Sie ihnen Schritt für Schritt. Der Arzt des Kindes oder die medizinische Fachkraft wird Ihnen die Technik erklären, wie eine Injektion zu verabreichen ist, sowie die dem Kind zu verabreichende Menge festlegen. Versuchen Sie nicht, eine Injektion zu verabreichen, bis Sie sicher sind, dass Sie die Zubereitung und Verabreichung einer Injektion verstanden haben.</w:t>
      </w:r>
    </w:p>
    <w:p w14:paraId="5D5F8483" w14:textId="77777777" w:rsidR="00766712" w:rsidRPr="007325C9" w:rsidRDefault="00766712" w:rsidP="00766712">
      <w:pPr>
        <w:tabs>
          <w:tab w:val="left" w:pos="567"/>
        </w:tabs>
      </w:pPr>
    </w:p>
    <w:p w14:paraId="346B6B89" w14:textId="77777777" w:rsidR="00766712" w:rsidRPr="007325C9" w:rsidRDefault="00766712" w:rsidP="00766712">
      <w:pPr>
        <w:tabs>
          <w:tab w:val="left" w:pos="567"/>
        </w:tabs>
      </w:pPr>
      <w:r w:rsidRPr="007325C9">
        <w:t>Diese Injektion darf nicht mit einem anderen Arzneimittel in derselben Spritze oder Durchstechflasche gemischt werden. Siehe Abschnitt 5 mit Hinweisen zur Aufbewahrung von Enbrel.</w:t>
      </w:r>
    </w:p>
    <w:p w14:paraId="1809275C" w14:textId="77777777" w:rsidR="00766712" w:rsidRPr="007325C9" w:rsidRDefault="00766712" w:rsidP="00766712">
      <w:pPr>
        <w:tabs>
          <w:tab w:val="left" w:pos="567"/>
        </w:tabs>
      </w:pPr>
    </w:p>
    <w:p w14:paraId="3237BDED" w14:textId="77777777" w:rsidR="00766712" w:rsidRPr="007325C9" w:rsidRDefault="00766712" w:rsidP="00766712">
      <w:pPr>
        <w:keepNext/>
        <w:tabs>
          <w:tab w:val="left" w:pos="540"/>
        </w:tabs>
        <w:rPr>
          <w:b/>
        </w:rPr>
      </w:pPr>
      <w:r w:rsidRPr="007325C9">
        <w:rPr>
          <w:b/>
        </w:rPr>
        <w:t>b)</w:t>
      </w:r>
      <w:r w:rsidRPr="007325C9">
        <w:rPr>
          <w:b/>
        </w:rPr>
        <w:tab/>
        <w:t>Vorbereitung einer Injektion</w:t>
      </w:r>
    </w:p>
    <w:p w14:paraId="1F7E0E35" w14:textId="77777777" w:rsidR="00766712" w:rsidRPr="007325C9" w:rsidRDefault="00766712" w:rsidP="00766712">
      <w:pPr>
        <w:keepNext/>
        <w:tabs>
          <w:tab w:val="left" w:pos="567"/>
        </w:tabs>
      </w:pPr>
    </w:p>
    <w:p w14:paraId="41F3CA51" w14:textId="77777777" w:rsidR="00766712" w:rsidRPr="007325C9" w:rsidRDefault="00766712" w:rsidP="00BF5516">
      <w:pPr>
        <w:numPr>
          <w:ilvl w:val="0"/>
          <w:numId w:val="13"/>
        </w:numPr>
        <w:tabs>
          <w:tab w:val="left" w:pos="567"/>
        </w:tabs>
      </w:pPr>
      <w:r w:rsidRPr="007325C9">
        <w:t>Waschen Sie sich gründlich Ihre Hände.</w:t>
      </w:r>
    </w:p>
    <w:p w14:paraId="40A54EB5" w14:textId="77777777" w:rsidR="00766712" w:rsidRPr="007325C9" w:rsidRDefault="00766712" w:rsidP="00BF5516">
      <w:pPr>
        <w:numPr>
          <w:ilvl w:val="0"/>
          <w:numId w:val="13"/>
        </w:numPr>
        <w:tabs>
          <w:tab w:val="left" w:pos="567"/>
        </w:tabs>
      </w:pPr>
      <w:r w:rsidRPr="007325C9">
        <w:t>Wählen Sie eine saubere, gut ausgeleuchtete und ebene Arbeitsfläche.</w:t>
      </w:r>
    </w:p>
    <w:p w14:paraId="20C941F5" w14:textId="77777777" w:rsidR="00766712" w:rsidRPr="007325C9" w:rsidRDefault="00766712" w:rsidP="00BF5516">
      <w:pPr>
        <w:numPr>
          <w:ilvl w:val="0"/>
          <w:numId w:val="13"/>
        </w:numPr>
        <w:tabs>
          <w:tab w:val="left" w:pos="567"/>
        </w:tabs>
      </w:pPr>
      <w:r w:rsidRPr="007325C9">
        <w:t xml:space="preserve">Das Präparatetablett sollte die nachfolgend aufgeführten Gegenstände enthalten (falls nicht, dann verwenden Sie dieses Präparatetablett nicht und wenden Sie sich an Ihren Apotheker). Verwenden Sie nur die aufgeführten Gegenstände. Verwenden Sie </w:t>
      </w:r>
      <w:r w:rsidRPr="007325C9">
        <w:rPr>
          <w:b/>
        </w:rPr>
        <w:t>KEINE</w:t>
      </w:r>
      <w:r w:rsidRPr="007325C9">
        <w:t xml:space="preserve"> andere Spritze.</w:t>
      </w:r>
    </w:p>
    <w:p w14:paraId="63F4236D" w14:textId="77777777" w:rsidR="00766712" w:rsidRPr="007325C9" w:rsidRDefault="00766712" w:rsidP="00766712">
      <w:pPr>
        <w:tabs>
          <w:tab w:val="left" w:pos="1080"/>
        </w:tabs>
        <w:ind w:left="1080"/>
        <w:rPr>
          <w:i/>
        </w:rPr>
      </w:pPr>
      <w:r w:rsidRPr="007325C9">
        <w:rPr>
          <w:i/>
        </w:rPr>
        <w:t>1</w:t>
      </w:r>
      <w:r w:rsidRPr="007325C9">
        <w:t> </w:t>
      </w:r>
      <w:r w:rsidRPr="007325C9">
        <w:rPr>
          <w:i/>
        </w:rPr>
        <w:t>Enbrel-Durchstechflasche</w:t>
      </w:r>
    </w:p>
    <w:p w14:paraId="27FFFB1E" w14:textId="77777777" w:rsidR="00766712" w:rsidRPr="007325C9" w:rsidRDefault="00766712" w:rsidP="00766712">
      <w:pPr>
        <w:tabs>
          <w:tab w:val="left" w:pos="1080"/>
        </w:tabs>
        <w:ind w:left="1080"/>
        <w:rPr>
          <w:i/>
        </w:rPr>
      </w:pPr>
      <w:r w:rsidRPr="007325C9">
        <w:rPr>
          <w:i/>
        </w:rPr>
        <w:t>1</w:t>
      </w:r>
      <w:r w:rsidRPr="007325C9">
        <w:t> </w:t>
      </w:r>
      <w:r w:rsidRPr="007325C9">
        <w:rPr>
          <w:i/>
        </w:rPr>
        <w:t>Fertigspritze, die ein klares, farbloses Lösungsmittel enthält (Wasser für Injektionszwecke)</w:t>
      </w:r>
    </w:p>
    <w:p w14:paraId="225184AB" w14:textId="77777777" w:rsidR="00766712" w:rsidRPr="007325C9" w:rsidRDefault="00766712" w:rsidP="00766712">
      <w:pPr>
        <w:tabs>
          <w:tab w:val="left" w:pos="1080"/>
        </w:tabs>
        <w:ind w:left="1080"/>
        <w:rPr>
          <w:i/>
        </w:rPr>
      </w:pPr>
      <w:r w:rsidRPr="007325C9">
        <w:rPr>
          <w:i/>
        </w:rPr>
        <w:t>1</w:t>
      </w:r>
      <w:r w:rsidRPr="007325C9">
        <w:t> </w:t>
      </w:r>
      <w:r w:rsidRPr="007325C9">
        <w:rPr>
          <w:i/>
        </w:rPr>
        <w:t>Kanüle</w:t>
      </w:r>
    </w:p>
    <w:p w14:paraId="2C5B54A3" w14:textId="77777777" w:rsidR="00766712" w:rsidRPr="007325C9" w:rsidRDefault="00766712" w:rsidP="00766712">
      <w:pPr>
        <w:tabs>
          <w:tab w:val="left" w:pos="1080"/>
        </w:tabs>
        <w:ind w:left="1080"/>
        <w:rPr>
          <w:i/>
        </w:rPr>
      </w:pPr>
      <w:r w:rsidRPr="007325C9">
        <w:rPr>
          <w:i/>
        </w:rPr>
        <w:lastRenderedPageBreak/>
        <w:t>1 Adapter für die Durchstechflasche</w:t>
      </w:r>
    </w:p>
    <w:p w14:paraId="46CAB3C0" w14:textId="77777777" w:rsidR="00766712" w:rsidRPr="007325C9" w:rsidRDefault="00766712" w:rsidP="00766712">
      <w:pPr>
        <w:tabs>
          <w:tab w:val="left" w:pos="360"/>
          <w:tab w:val="left" w:pos="1080"/>
        </w:tabs>
        <w:ind w:left="1080"/>
        <w:rPr>
          <w:i/>
        </w:rPr>
      </w:pPr>
      <w:r w:rsidRPr="007325C9">
        <w:rPr>
          <w:i/>
        </w:rPr>
        <w:t>2</w:t>
      </w:r>
      <w:r w:rsidRPr="007325C9">
        <w:t> </w:t>
      </w:r>
      <w:r w:rsidRPr="007325C9">
        <w:rPr>
          <w:i/>
        </w:rPr>
        <w:t>Alkoholtupfer</w:t>
      </w:r>
    </w:p>
    <w:p w14:paraId="695EB1FA" w14:textId="77777777" w:rsidR="00766712" w:rsidRPr="007325C9" w:rsidRDefault="00766712" w:rsidP="00BF5516">
      <w:pPr>
        <w:numPr>
          <w:ilvl w:val="0"/>
          <w:numId w:val="13"/>
        </w:numPr>
        <w:tabs>
          <w:tab w:val="left" w:pos="567"/>
        </w:tabs>
      </w:pPr>
      <w:r w:rsidRPr="007325C9">
        <w:t xml:space="preserve">Überprüfen Sie die auf den Etiketten der Durchstechflasche und der Spritze angegebenen Verfalldaten. Sie dürfen nach Ablauf des angegebenen Verfalldatums (Monat und Jahr) nicht verwendet werden. </w:t>
      </w:r>
    </w:p>
    <w:p w14:paraId="70DEACDE" w14:textId="77777777" w:rsidR="00766712" w:rsidRPr="007325C9" w:rsidRDefault="00766712" w:rsidP="00F63364">
      <w:pPr>
        <w:pStyle w:val="anything"/>
        <w:widowControl/>
        <w:tabs>
          <w:tab w:val="left" w:pos="567"/>
        </w:tabs>
      </w:pPr>
    </w:p>
    <w:p w14:paraId="299AB3D1" w14:textId="77777777" w:rsidR="00766712" w:rsidRPr="007325C9" w:rsidRDefault="00766712" w:rsidP="00766712">
      <w:pPr>
        <w:keepNext/>
        <w:tabs>
          <w:tab w:val="left" w:pos="540"/>
        </w:tabs>
        <w:rPr>
          <w:b/>
        </w:rPr>
      </w:pPr>
      <w:r w:rsidRPr="007325C9">
        <w:rPr>
          <w:b/>
        </w:rPr>
        <w:t>c)</w:t>
      </w:r>
      <w:r w:rsidRPr="007325C9">
        <w:rPr>
          <w:b/>
        </w:rPr>
        <w:tab/>
        <w:t>Zubereitung der Enbrel-Dosis für die Injektion</w:t>
      </w:r>
    </w:p>
    <w:p w14:paraId="2EF11372" w14:textId="77777777" w:rsidR="00766712" w:rsidRPr="007325C9" w:rsidRDefault="00766712" w:rsidP="00766712"/>
    <w:p w14:paraId="7183D0EE" w14:textId="77777777" w:rsidR="00766712" w:rsidRPr="007325C9" w:rsidRDefault="00766712" w:rsidP="00BF5516">
      <w:pPr>
        <w:numPr>
          <w:ilvl w:val="0"/>
          <w:numId w:val="5"/>
        </w:numPr>
        <w:tabs>
          <w:tab w:val="clear" w:pos="567"/>
          <w:tab w:val="num" w:pos="540"/>
        </w:tabs>
      </w:pPr>
      <w:r w:rsidRPr="007325C9">
        <w:t xml:space="preserve">Nehmen Sie die Gegenstände aus dem Präparatetablett. </w:t>
      </w:r>
    </w:p>
    <w:p w14:paraId="68F33677" w14:textId="77777777" w:rsidR="00766712" w:rsidRPr="007325C9" w:rsidRDefault="00766712" w:rsidP="00BF5516">
      <w:pPr>
        <w:numPr>
          <w:ilvl w:val="0"/>
          <w:numId w:val="5"/>
        </w:numPr>
        <w:tabs>
          <w:tab w:val="clear" w:pos="567"/>
          <w:tab w:val="num" w:pos="540"/>
        </w:tabs>
        <w:ind w:left="540" w:hanging="540"/>
      </w:pPr>
      <w:r w:rsidRPr="007325C9">
        <w:t xml:space="preserve">Entfernen Sie die Kunststoff-Verschlusskappe von der Enbrel-Durchstechflasche (siehe Abb. 1). Entfernen Sie </w:t>
      </w:r>
      <w:r w:rsidRPr="007325C9">
        <w:rPr>
          <w:b/>
        </w:rPr>
        <w:t>NICHT</w:t>
      </w:r>
      <w:r w:rsidRPr="007325C9">
        <w:t xml:space="preserve"> den grauen Stopfen oder den Aluminiumring, der sich rund um den oberen Teil der Durchstechflasche befindet.</w:t>
      </w:r>
    </w:p>
    <w:p w14:paraId="557D64BF" w14:textId="77777777" w:rsidR="00766712" w:rsidRPr="007325C9" w:rsidRDefault="00766712" w:rsidP="00766712">
      <w:pPr>
        <w:tabs>
          <w:tab w:val="left" w:pos="4320"/>
        </w:tabs>
      </w:pPr>
    </w:p>
    <w:p w14:paraId="468ED458" w14:textId="77777777" w:rsidR="00766712" w:rsidRPr="007325C9" w:rsidRDefault="00766712" w:rsidP="00766712">
      <w:pPr>
        <w:keepNext/>
        <w:tabs>
          <w:tab w:val="left" w:pos="4320"/>
        </w:tabs>
        <w:jc w:val="center"/>
        <w:rPr>
          <w:u w:val="single"/>
        </w:rPr>
      </w:pPr>
      <w:r w:rsidRPr="007325C9">
        <w:rPr>
          <w:u w:val="single"/>
        </w:rPr>
        <w:t>Abb. 1</w:t>
      </w:r>
    </w:p>
    <w:p w14:paraId="70750F74" w14:textId="77777777" w:rsidR="00766712" w:rsidRPr="007325C9" w:rsidRDefault="00766712" w:rsidP="00766712">
      <w:pPr>
        <w:keepNext/>
        <w:tabs>
          <w:tab w:val="left" w:pos="567"/>
        </w:tabs>
      </w:pPr>
    </w:p>
    <w:p w14:paraId="55DECD06" w14:textId="27F22AF3" w:rsidR="00766712" w:rsidRPr="007325C9" w:rsidRDefault="00052DEF" w:rsidP="00766712">
      <w:pPr>
        <w:keepNext/>
        <w:tabs>
          <w:tab w:val="left" w:pos="567"/>
        </w:tabs>
        <w:jc w:val="center"/>
      </w:pPr>
      <w:r w:rsidRPr="007325C9">
        <w:rPr>
          <w:noProof/>
          <w:lang w:eastAsia="de-DE"/>
        </w:rPr>
        <w:drawing>
          <wp:inline distT="0" distB="0" distL="0" distR="0" wp14:anchorId="0F6954AE" wp14:editId="61341F5D">
            <wp:extent cx="1123950" cy="1123950"/>
            <wp:effectExtent l="0" t="0" r="0" b="0"/>
            <wp:docPr id="45"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p w14:paraId="5F6C50FF" w14:textId="77777777" w:rsidR="00766712" w:rsidRPr="007325C9" w:rsidRDefault="00766712" w:rsidP="00766712">
      <w:pPr>
        <w:tabs>
          <w:tab w:val="left" w:pos="567"/>
        </w:tabs>
      </w:pPr>
    </w:p>
    <w:p w14:paraId="596C1D1A" w14:textId="77777777" w:rsidR="00766712" w:rsidRPr="007325C9" w:rsidRDefault="00766712" w:rsidP="00BF5516">
      <w:pPr>
        <w:numPr>
          <w:ilvl w:val="0"/>
          <w:numId w:val="5"/>
        </w:numPr>
        <w:tabs>
          <w:tab w:val="clear" w:pos="567"/>
          <w:tab w:val="num" w:pos="540"/>
        </w:tabs>
        <w:ind w:left="540" w:hanging="540"/>
      </w:pPr>
      <w:r w:rsidRPr="007325C9">
        <w:t>Verwenden Sie einen neuen Alkoholtupfer, um den grauen Stopfen der Enbrel-Durchstechflasche zu reinigen. Berühren Sie nach dem Abwischen den Stopfen nicht mehr mit Ihren Händen bzw. achten Sie darauf, dass der Stopfen keine andere Oberfläche berührt.</w:t>
      </w:r>
    </w:p>
    <w:p w14:paraId="23A55FD0" w14:textId="77777777" w:rsidR="00766712" w:rsidRPr="007325C9" w:rsidRDefault="00766712" w:rsidP="00BF5516">
      <w:pPr>
        <w:numPr>
          <w:ilvl w:val="0"/>
          <w:numId w:val="5"/>
        </w:numPr>
        <w:tabs>
          <w:tab w:val="clear" w:pos="567"/>
          <w:tab w:val="num" w:pos="540"/>
        </w:tabs>
        <w:ind w:left="540" w:hanging="540"/>
      </w:pPr>
      <w:r w:rsidRPr="007325C9">
        <w:t>Stellen Sie die Durchstechflasche aufrecht auf eine saubere, ebene Arbeitsfläche.</w:t>
      </w:r>
    </w:p>
    <w:p w14:paraId="1A598196" w14:textId="77777777" w:rsidR="00766712" w:rsidRPr="007325C9" w:rsidRDefault="00766712" w:rsidP="00BF5516">
      <w:pPr>
        <w:numPr>
          <w:ilvl w:val="0"/>
          <w:numId w:val="5"/>
        </w:numPr>
        <w:tabs>
          <w:tab w:val="clear" w:pos="567"/>
          <w:tab w:val="num" w:pos="540"/>
        </w:tabs>
        <w:ind w:left="540" w:hanging="540"/>
      </w:pPr>
      <w:r w:rsidRPr="007325C9">
        <w:t>Entfernen Sie den Papierschutz von dem Adapter-Set für die Durchstechflasche.</w:t>
      </w:r>
    </w:p>
    <w:p w14:paraId="76CD14DB" w14:textId="77777777" w:rsidR="00766712" w:rsidRPr="007325C9" w:rsidRDefault="00766712" w:rsidP="00BF5516">
      <w:pPr>
        <w:numPr>
          <w:ilvl w:val="0"/>
          <w:numId w:val="5"/>
        </w:numPr>
        <w:tabs>
          <w:tab w:val="clear" w:pos="567"/>
          <w:tab w:val="num" w:pos="540"/>
        </w:tabs>
        <w:ind w:left="540" w:hanging="540"/>
      </w:pPr>
      <w:r w:rsidRPr="007325C9">
        <w:t>Setzen Sie den Adapter mit der Plastikverpackung oben auf die Enbrel-Durchstechflasche, sodass der Adapter-Dorn innerhalb des markierten Kreises oben auf dem Stopfen der Durchstechflasche zentriert ist (siehe Abb. 2).</w:t>
      </w:r>
    </w:p>
    <w:p w14:paraId="34A60CB2" w14:textId="77777777" w:rsidR="00766712" w:rsidRPr="007325C9" w:rsidRDefault="00766712" w:rsidP="00BF5516">
      <w:pPr>
        <w:numPr>
          <w:ilvl w:val="0"/>
          <w:numId w:val="5"/>
        </w:numPr>
        <w:tabs>
          <w:tab w:val="clear" w:pos="567"/>
          <w:tab w:val="num" w:pos="540"/>
        </w:tabs>
        <w:ind w:left="540" w:hanging="540"/>
      </w:pPr>
      <w:r w:rsidRPr="007325C9">
        <w:t xml:space="preserve">Halten Sie die Durchstechflasche mit einer Hand fest auf der ebenen Arbeitsfläche. Drücken Sie mit der anderen Hand </w:t>
      </w:r>
      <w:r w:rsidRPr="007325C9">
        <w:rPr>
          <w:b/>
        </w:rPr>
        <w:t>FEST UND GERADE NACH UNTEN</w:t>
      </w:r>
      <w:r w:rsidRPr="007325C9">
        <w:t xml:space="preserve"> auf das Adapter-Set, bis Sie merken, dass der Dorn des Adapters durch den Gummistopfen der Durchstechflasche dringt und die </w:t>
      </w:r>
      <w:r w:rsidRPr="007325C9">
        <w:rPr>
          <w:b/>
        </w:rPr>
        <w:t>ADAPTER-FASSUNG HÖRBAR UND FÜHLBAR</w:t>
      </w:r>
      <w:r w:rsidRPr="007325C9">
        <w:t xml:space="preserve"> </w:t>
      </w:r>
      <w:r w:rsidRPr="007325C9">
        <w:rPr>
          <w:b/>
        </w:rPr>
        <w:t>EINRASTET</w:t>
      </w:r>
      <w:r w:rsidRPr="007325C9">
        <w:t xml:space="preserve"> (siehe Abb. 3). Drücken Sie den Adapter </w:t>
      </w:r>
      <w:r w:rsidRPr="007325C9">
        <w:rPr>
          <w:b/>
        </w:rPr>
        <w:t>NICHT</w:t>
      </w:r>
      <w:r w:rsidRPr="007325C9">
        <w:t xml:space="preserve"> schräg nach unten (siehe Abb. 4). Es ist wichtig, dass der Adapter-Dorn den Stopfen der Durchstechflasche vollständig durchdringt.</w:t>
      </w:r>
    </w:p>
    <w:p w14:paraId="6141DB4F" w14:textId="77777777" w:rsidR="00766712" w:rsidRPr="007325C9" w:rsidRDefault="00766712" w:rsidP="00766712"/>
    <w:tbl>
      <w:tblPr>
        <w:tblW w:w="0" w:type="auto"/>
        <w:jc w:val="center"/>
        <w:tblLayout w:type="fixed"/>
        <w:tblLook w:val="0000" w:firstRow="0" w:lastRow="0" w:firstColumn="0" w:lastColumn="0" w:noHBand="0" w:noVBand="0"/>
      </w:tblPr>
      <w:tblGrid>
        <w:gridCol w:w="1936"/>
        <w:gridCol w:w="1957"/>
        <w:gridCol w:w="1957"/>
      </w:tblGrid>
      <w:tr w:rsidR="00766712" w:rsidRPr="007325C9" w14:paraId="358F5D97" w14:textId="77777777" w:rsidTr="00F9448A">
        <w:trPr>
          <w:jc w:val="center"/>
        </w:trPr>
        <w:tc>
          <w:tcPr>
            <w:tcW w:w="1936" w:type="dxa"/>
          </w:tcPr>
          <w:p w14:paraId="36874CF4" w14:textId="77777777" w:rsidR="00766712" w:rsidRPr="007325C9" w:rsidRDefault="00766712" w:rsidP="00F9448A">
            <w:pPr>
              <w:keepNext/>
              <w:keepLines/>
              <w:spacing w:after="120"/>
              <w:jc w:val="center"/>
              <w:rPr>
                <w:u w:val="single"/>
              </w:rPr>
            </w:pPr>
            <w:r w:rsidRPr="007325C9">
              <w:br w:type="page"/>
            </w:r>
            <w:r w:rsidRPr="007325C9">
              <w:rPr>
                <w:u w:val="single"/>
              </w:rPr>
              <w:t>Abb. 2</w:t>
            </w:r>
          </w:p>
        </w:tc>
        <w:tc>
          <w:tcPr>
            <w:tcW w:w="1957" w:type="dxa"/>
          </w:tcPr>
          <w:p w14:paraId="7F9FEBA7" w14:textId="77777777" w:rsidR="00766712" w:rsidRPr="007325C9" w:rsidRDefault="00766712" w:rsidP="00F9448A">
            <w:pPr>
              <w:keepNext/>
              <w:keepLines/>
              <w:spacing w:after="120"/>
              <w:jc w:val="center"/>
              <w:rPr>
                <w:u w:val="single"/>
              </w:rPr>
            </w:pPr>
            <w:r w:rsidRPr="007325C9">
              <w:rPr>
                <w:u w:val="single"/>
              </w:rPr>
              <w:t>Abb. 3</w:t>
            </w:r>
          </w:p>
        </w:tc>
        <w:tc>
          <w:tcPr>
            <w:tcW w:w="1957" w:type="dxa"/>
          </w:tcPr>
          <w:p w14:paraId="35205CA8" w14:textId="77777777" w:rsidR="00766712" w:rsidRPr="007325C9" w:rsidRDefault="00766712" w:rsidP="00F9448A">
            <w:pPr>
              <w:keepNext/>
              <w:keepLines/>
              <w:spacing w:after="120"/>
              <w:jc w:val="center"/>
              <w:rPr>
                <w:u w:val="single"/>
              </w:rPr>
            </w:pPr>
            <w:r w:rsidRPr="007325C9">
              <w:rPr>
                <w:u w:val="single"/>
              </w:rPr>
              <w:t>Abb. 4</w:t>
            </w:r>
          </w:p>
        </w:tc>
      </w:tr>
      <w:tr w:rsidR="00766712" w:rsidRPr="007325C9" w14:paraId="6A99E2F6" w14:textId="77777777" w:rsidTr="00F9448A">
        <w:trPr>
          <w:jc w:val="center"/>
        </w:trPr>
        <w:tc>
          <w:tcPr>
            <w:tcW w:w="1936" w:type="dxa"/>
          </w:tcPr>
          <w:p w14:paraId="58064B69" w14:textId="48B8FC33" w:rsidR="00766712" w:rsidRPr="007325C9" w:rsidRDefault="00052DEF" w:rsidP="00F9448A">
            <w:pPr>
              <w:keepNext/>
              <w:keepLines/>
              <w:jc w:val="center"/>
            </w:pPr>
            <w:r w:rsidRPr="007325C9">
              <w:rPr>
                <w:noProof/>
                <w:lang w:eastAsia="de-DE"/>
              </w:rPr>
              <w:drawing>
                <wp:inline distT="0" distB="0" distL="0" distR="0" wp14:anchorId="56E242E5" wp14:editId="493D1E1C">
                  <wp:extent cx="1009650" cy="1019175"/>
                  <wp:effectExtent l="0" t="0" r="0" b="0"/>
                  <wp:docPr id="46"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a:ln>
                            <a:noFill/>
                          </a:ln>
                        </pic:spPr>
                      </pic:pic>
                    </a:graphicData>
                  </a:graphic>
                </wp:inline>
              </w:drawing>
            </w:r>
          </w:p>
        </w:tc>
        <w:tc>
          <w:tcPr>
            <w:tcW w:w="1957" w:type="dxa"/>
          </w:tcPr>
          <w:p w14:paraId="0487E805" w14:textId="77777777" w:rsidR="00766712" w:rsidRPr="007325C9" w:rsidRDefault="00766712" w:rsidP="00F9448A">
            <w:pPr>
              <w:keepNext/>
              <w:keepLines/>
              <w:jc w:val="center"/>
            </w:pPr>
            <w:r w:rsidRPr="007325C9">
              <w:object w:dxaOrig="1734" w:dyaOrig="1694" w14:anchorId="412D210F">
                <v:shape id="_x0000_i1036" type="#_x0000_t75" style="width:87.5pt;height:84pt" o:ole="" o:allowoverlap="f">
                  <v:imagedata r:id="rId50" o:title=""/>
                </v:shape>
                <o:OLEObject Type="Embed" ProgID="Word.Picture.8" ShapeID="_x0000_i1036" DrawAspect="Content" ObjectID="_1824556966" r:id="rId101"/>
              </w:object>
            </w:r>
          </w:p>
        </w:tc>
        <w:tc>
          <w:tcPr>
            <w:tcW w:w="1957" w:type="dxa"/>
          </w:tcPr>
          <w:p w14:paraId="6CDCB85E" w14:textId="77777777" w:rsidR="00766712" w:rsidRPr="007325C9" w:rsidRDefault="00766712" w:rsidP="00F9448A">
            <w:pPr>
              <w:keepNext/>
              <w:keepLines/>
              <w:jc w:val="center"/>
            </w:pPr>
            <w:r w:rsidRPr="007325C9">
              <w:object w:dxaOrig="1734" w:dyaOrig="1707" w14:anchorId="7B5A1C6E">
                <v:shape id="_x0000_i1037" type="#_x0000_t75" style="width:87.5pt;height:85pt" o:ole="" o:allowoverlap="f">
                  <v:imagedata r:id="rId52" o:title=""/>
                </v:shape>
                <o:OLEObject Type="Embed" ProgID="Word.Picture.8" ShapeID="_x0000_i1037" DrawAspect="Content" ObjectID="_1824556967" r:id="rId102"/>
              </w:object>
            </w:r>
          </w:p>
        </w:tc>
      </w:tr>
      <w:tr w:rsidR="00766712" w:rsidRPr="007325C9" w14:paraId="12F28C4B" w14:textId="77777777" w:rsidTr="00F9448A">
        <w:trPr>
          <w:jc w:val="center"/>
        </w:trPr>
        <w:tc>
          <w:tcPr>
            <w:tcW w:w="1936" w:type="dxa"/>
          </w:tcPr>
          <w:p w14:paraId="2CA4D81A" w14:textId="77777777" w:rsidR="00766712" w:rsidRPr="007325C9" w:rsidRDefault="00766712" w:rsidP="00F9448A">
            <w:pPr>
              <w:keepNext/>
              <w:keepLines/>
              <w:jc w:val="center"/>
            </w:pPr>
          </w:p>
        </w:tc>
        <w:tc>
          <w:tcPr>
            <w:tcW w:w="1957" w:type="dxa"/>
          </w:tcPr>
          <w:p w14:paraId="4B032407" w14:textId="77777777" w:rsidR="00766712" w:rsidRPr="007325C9" w:rsidRDefault="00766712" w:rsidP="00F9448A">
            <w:pPr>
              <w:keepNext/>
              <w:keepLines/>
              <w:jc w:val="center"/>
            </w:pPr>
            <w:r w:rsidRPr="007325C9">
              <w:rPr>
                <w:b/>
              </w:rPr>
              <w:t>RICHTIG</w:t>
            </w:r>
          </w:p>
        </w:tc>
        <w:tc>
          <w:tcPr>
            <w:tcW w:w="1957" w:type="dxa"/>
          </w:tcPr>
          <w:p w14:paraId="5289FE6D" w14:textId="77777777" w:rsidR="00766712" w:rsidRPr="007325C9" w:rsidRDefault="00766712" w:rsidP="00F9448A">
            <w:pPr>
              <w:keepNext/>
              <w:keepLines/>
              <w:jc w:val="center"/>
            </w:pPr>
            <w:r w:rsidRPr="007325C9">
              <w:rPr>
                <w:b/>
              </w:rPr>
              <w:t>FALSCH</w:t>
            </w:r>
          </w:p>
        </w:tc>
      </w:tr>
    </w:tbl>
    <w:p w14:paraId="7DFCD3E9" w14:textId="77777777" w:rsidR="00766712" w:rsidRPr="007325C9" w:rsidRDefault="00766712" w:rsidP="00766712"/>
    <w:p w14:paraId="675A9A76" w14:textId="77777777" w:rsidR="00766712" w:rsidRPr="007325C9" w:rsidRDefault="00766712" w:rsidP="00BF5516">
      <w:pPr>
        <w:numPr>
          <w:ilvl w:val="0"/>
          <w:numId w:val="5"/>
        </w:numPr>
        <w:tabs>
          <w:tab w:val="clear" w:pos="567"/>
          <w:tab w:val="num" w:pos="540"/>
        </w:tabs>
        <w:ind w:left="540" w:hanging="540"/>
      </w:pPr>
      <w:r w:rsidRPr="007325C9">
        <w:t>Während Sie die Durchstechflasche in der einen Hand halten, entfernen Sie die Plastikverpackung vom Adapter für die Durchstechflasche (siehe Abb. 5).</w:t>
      </w:r>
    </w:p>
    <w:p w14:paraId="19E494C9" w14:textId="77777777" w:rsidR="00766712" w:rsidRPr="007325C9" w:rsidRDefault="00766712" w:rsidP="00766712">
      <w:pPr>
        <w:tabs>
          <w:tab w:val="left" w:pos="567"/>
        </w:tabs>
      </w:pPr>
    </w:p>
    <w:p w14:paraId="712C966B" w14:textId="77777777" w:rsidR="00766712" w:rsidRPr="007325C9" w:rsidRDefault="00766712" w:rsidP="00233D0C">
      <w:pPr>
        <w:pStyle w:val="anything"/>
        <w:widowControl/>
        <w:tabs>
          <w:tab w:val="left" w:pos="567"/>
          <w:tab w:val="left" w:pos="4320"/>
        </w:tabs>
      </w:pPr>
    </w:p>
    <w:p w14:paraId="569377F0" w14:textId="77777777" w:rsidR="00766712" w:rsidRPr="007325C9" w:rsidRDefault="00766712" w:rsidP="00233D0C">
      <w:pPr>
        <w:pStyle w:val="anything"/>
        <w:keepNext/>
        <w:widowControl/>
        <w:tabs>
          <w:tab w:val="left" w:pos="567"/>
          <w:tab w:val="left" w:pos="4320"/>
        </w:tabs>
        <w:jc w:val="center"/>
      </w:pPr>
      <w:r w:rsidRPr="007325C9">
        <w:lastRenderedPageBreak/>
        <w:t>Abb. 5</w:t>
      </w:r>
    </w:p>
    <w:p w14:paraId="726D0FC5" w14:textId="77777777" w:rsidR="00766712" w:rsidRPr="00575BA0" w:rsidRDefault="00766712" w:rsidP="00766712">
      <w:pPr>
        <w:pStyle w:val="BalloonText"/>
        <w:keepNext/>
        <w:tabs>
          <w:tab w:val="left" w:pos="567"/>
        </w:tabs>
        <w:rPr>
          <w:rFonts w:ascii="Times New Roman" w:hAnsi="Times New Roman"/>
          <w:lang w:val="de-DE"/>
        </w:rPr>
      </w:pPr>
    </w:p>
    <w:p w14:paraId="5D02F3BF" w14:textId="628D8080" w:rsidR="00766712" w:rsidRPr="007325C9" w:rsidRDefault="00052DEF" w:rsidP="00766712">
      <w:pPr>
        <w:keepNext/>
        <w:tabs>
          <w:tab w:val="left" w:pos="567"/>
        </w:tabs>
        <w:jc w:val="center"/>
        <w:rPr>
          <w:b/>
        </w:rPr>
      </w:pPr>
      <w:r w:rsidRPr="007325C9">
        <w:rPr>
          <w:noProof/>
          <w:szCs w:val="22"/>
          <w:lang w:eastAsia="de-DE"/>
        </w:rPr>
        <w:drawing>
          <wp:inline distT="0" distB="0" distL="0" distR="0" wp14:anchorId="4B019BF3" wp14:editId="490BBE3A">
            <wp:extent cx="1028700" cy="1152525"/>
            <wp:effectExtent l="0" t="0" r="0" b="0"/>
            <wp:docPr id="49"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
                    <pic:cNvPicPr>
                      <a:picLocks noChangeAspect="1" noChangeArrowheads="1"/>
                    </pic:cNvPicPr>
                  </pic:nvPicPr>
                  <pic:blipFill>
                    <a:blip r:embed="rId54">
                      <a:extLst>
                        <a:ext uri="{28A0092B-C50C-407E-A947-70E740481C1C}">
                          <a14:useLocalDpi xmlns:a14="http://schemas.microsoft.com/office/drawing/2010/main" val="0"/>
                        </a:ext>
                      </a:extLst>
                    </a:blip>
                    <a:srcRect b="3107"/>
                    <a:stretch>
                      <a:fillRect/>
                    </a:stretch>
                  </pic:blipFill>
                  <pic:spPr bwMode="auto">
                    <a:xfrm>
                      <a:off x="0" y="0"/>
                      <a:ext cx="1028700" cy="1152525"/>
                    </a:xfrm>
                    <a:prstGeom prst="rect">
                      <a:avLst/>
                    </a:prstGeom>
                    <a:noFill/>
                    <a:ln>
                      <a:noFill/>
                    </a:ln>
                  </pic:spPr>
                </pic:pic>
              </a:graphicData>
            </a:graphic>
          </wp:inline>
        </w:drawing>
      </w:r>
    </w:p>
    <w:p w14:paraId="554DD7E7" w14:textId="77777777" w:rsidR="00766712" w:rsidRPr="007325C9" w:rsidRDefault="00766712" w:rsidP="00766712">
      <w:pPr>
        <w:pStyle w:val="EndnoteText"/>
        <w:rPr>
          <w:lang w:val="de-DE"/>
        </w:rPr>
      </w:pPr>
    </w:p>
    <w:p w14:paraId="266099E1" w14:textId="77777777" w:rsidR="00766712" w:rsidRPr="007325C9" w:rsidRDefault="00766712" w:rsidP="00BF5516">
      <w:pPr>
        <w:numPr>
          <w:ilvl w:val="0"/>
          <w:numId w:val="5"/>
        </w:numPr>
        <w:tabs>
          <w:tab w:val="clear" w:pos="567"/>
          <w:tab w:val="num" w:pos="540"/>
        </w:tabs>
        <w:ind w:left="540" w:hanging="540"/>
      </w:pPr>
      <w:r w:rsidRPr="007325C9">
        <w:t xml:space="preserve">Entfernen Sie die Schutzabdeckung von der Spitze der Spritze, indem Sie die weiße Verschlusskappe entlang der Sollbruchstelle abbrechen. Hierzu halten Sie den unteren Teil der weißen Verschlusskappe fest und biegen das Ende der weißen Verschlusskappe mit der anderen Hand hin und her, bis dieses abbricht (siehe Abb. 6). </w:t>
      </w:r>
      <w:r w:rsidRPr="007325C9">
        <w:rPr>
          <w:b/>
        </w:rPr>
        <w:t>Entfernen Sie NICHT den auf der Spritze verbliebenen Teil der weißen Verschlusskappe.</w:t>
      </w:r>
    </w:p>
    <w:p w14:paraId="62FC01DC" w14:textId="77777777" w:rsidR="00766712" w:rsidRPr="007325C9" w:rsidRDefault="00766712" w:rsidP="00766712">
      <w:pPr>
        <w:pStyle w:val="EndnoteText"/>
        <w:keepNext/>
        <w:rPr>
          <w:lang w:val="de-DE"/>
        </w:rPr>
      </w:pPr>
    </w:p>
    <w:p w14:paraId="78E04CCE" w14:textId="77777777" w:rsidR="00766712" w:rsidRPr="007325C9" w:rsidRDefault="00766712" w:rsidP="00766712">
      <w:pPr>
        <w:pStyle w:val="EndnoteText"/>
        <w:keepNext/>
        <w:keepLines/>
        <w:tabs>
          <w:tab w:val="left" w:pos="4320"/>
        </w:tabs>
        <w:jc w:val="center"/>
        <w:rPr>
          <w:u w:val="single"/>
          <w:lang w:val="de-DE"/>
        </w:rPr>
      </w:pPr>
      <w:r w:rsidRPr="007325C9">
        <w:rPr>
          <w:u w:val="single"/>
          <w:lang w:val="de-DE"/>
        </w:rPr>
        <w:t>Abb. 6</w:t>
      </w:r>
    </w:p>
    <w:p w14:paraId="4FEF6CA7" w14:textId="7DF72D56" w:rsidR="00766712" w:rsidRPr="00575BA0" w:rsidRDefault="00052DEF" w:rsidP="00766712">
      <w:pPr>
        <w:pStyle w:val="EndnoteText"/>
        <w:keepNext/>
        <w:keepLines/>
        <w:rPr>
          <w:sz w:val="16"/>
          <w:lang w:val="de-DE"/>
        </w:rPr>
      </w:pPr>
      <w:r w:rsidRPr="00575BA0">
        <w:rPr>
          <w:noProof/>
          <w:lang w:val="de-DE" w:eastAsia="de-DE"/>
        </w:rPr>
        <w:drawing>
          <wp:anchor distT="0" distB="0" distL="114300" distR="114300" simplePos="0" relativeHeight="251658247" behindDoc="0" locked="0" layoutInCell="0" allowOverlap="1" wp14:anchorId="63D77763" wp14:editId="630CD293">
            <wp:simplePos x="0" y="0"/>
            <wp:positionH relativeFrom="column">
              <wp:posOffset>2400300</wp:posOffset>
            </wp:positionH>
            <wp:positionV relativeFrom="paragraph">
              <wp:posOffset>116205</wp:posOffset>
            </wp:positionV>
            <wp:extent cx="1055370" cy="1085850"/>
            <wp:effectExtent l="0" t="0" r="0" b="0"/>
            <wp:wrapNone/>
            <wp:docPr id="733" name="Grafi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55370" cy="1085850"/>
                    </a:xfrm>
                    <a:prstGeom prst="rect">
                      <a:avLst/>
                    </a:prstGeom>
                    <a:noFill/>
                  </pic:spPr>
                </pic:pic>
              </a:graphicData>
            </a:graphic>
            <wp14:sizeRelH relativeFrom="page">
              <wp14:pctWidth>0</wp14:pctWidth>
            </wp14:sizeRelH>
            <wp14:sizeRelV relativeFrom="page">
              <wp14:pctHeight>0</wp14:pctHeight>
            </wp14:sizeRelV>
          </wp:anchor>
        </w:drawing>
      </w:r>
    </w:p>
    <w:p w14:paraId="2F281936" w14:textId="77777777" w:rsidR="00766712" w:rsidRPr="007325C9" w:rsidRDefault="00766712" w:rsidP="00766712">
      <w:pPr>
        <w:pStyle w:val="EndnoteText"/>
        <w:keepNext/>
        <w:keepLines/>
        <w:rPr>
          <w:lang w:val="de-DE"/>
        </w:rPr>
      </w:pPr>
    </w:p>
    <w:p w14:paraId="305BFE97" w14:textId="77777777" w:rsidR="00766712" w:rsidRPr="007325C9" w:rsidRDefault="00766712" w:rsidP="00766712">
      <w:pPr>
        <w:pStyle w:val="EndnoteText"/>
        <w:keepNext/>
        <w:keepLines/>
        <w:jc w:val="center"/>
        <w:rPr>
          <w:lang w:val="de-DE"/>
        </w:rPr>
      </w:pPr>
    </w:p>
    <w:p w14:paraId="5442B5C1" w14:textId="77777777" w:rsidR="00766712" w:rsidRPr="007325C9" w:rsidRDefault="00766712" w:rsidP="00766712">
      <w:pPr>
        <w:pStyle w:val="EndnoteText"/>
        <w:keepNext/>
        <w:keepLines/>
        <w:rPr>
          <w:lang w:val="de-DE"/>
        </w:rPr>
      </w:pPr>
    </w:p>
    <w:p w14:paraId="1E439138" w14:textId="77777777" w:rsidR="00766712" w:rsidRPr="007325C9" w:rsidRDefault="00766712" w:rsidP="00766712">
      <w:pPr>
        <w:pStyle w:val="EndnoteText"/>
        <w:keepNext/>
        <w:keepLines/>
        <w:rPr>
          <w:lang w:val="de-DE"/>
        </w:rPr>
      </w:pPr>
    </w:p>
    <w:p w14:paraId="2126DE99" w14:textId="77777777" w:rsidR="00766712" w:rsidRPr="007325C9" w:rsidRDefault="00766712" w:rsidP="00766712">
      <w:pPr>
        <w:pStyle w:val="EndnoteText"/>
        <w:keepNext/>
        <w:keepLines/>
        <w:rPr>
          <w:lang w:val="de-DE"/>
        </w:rPr>
      </w:pPr>
    </w:p>
    <w:p w14:paraId="6B365178" w14:textId="77777777" w:rsidR="00766712" w:rsidRPr="007325C9" w:rsidRDefault="00766712" w:rsidP="00766712">
      <w:pPr>
        <w:pStyle w:val="EndnoteText"/>
        <w:keepNext/>
        <w:keepLines/>
        <w:rPr>
          <w:lang w:val="de-DE"/>
        </w:rPr>
      </w:pPr>
    </w:p>
    <w:p w14:paraId="1DE06A26" w14:textId="77777777" w:rsidR="00766712" w:rsidRPr="007325C9" w:rsidRDefault="00766712" w:rsidP="00766712">
      <w:pPr>
        <w:pStyle w:val="EndnoteText"/>
        <w:keepNext/>
        <w:keepLines/>
        <w:rPr>
          <w:lang w:val="de-DE"/>
        </w:rPr>
      </w:pPr>
    </w:p>
    <w:p w14:paraId="4554E987" w14:textId="77777777" w:rsidR="00766712" w:rsidRPr="007325C9" w:rsidRDefault="00766712" w:rsidP="00766712">
      <w:pPr>
        <w:pStyle w:val="EndnoteText"/>
        <w:keepNext/>
        <w:keepLines/>
        <w:rPr>
          <w:lang w:val="de-DE"/>
        </w:rPr>
      </w:pPr>
    </w:p>
    <w:p w14:paraId="658FC2F2" w14:textId="77777777" w:rsidR="00766712" w:rsidRPr="007325C9" w:rsidRDefault="00766712" w:rsidP="00BF5516">
      <w:pPr>
        <w:numPr>
          <w:ilvl w:val="0"/>
          <w:numId w:val="5"/>
        </w:numPr>
        <w:tabs>
          <w:tab w:val="clear" w:pos="567"/>
          <w:tab w:val="num" w:pos="540"/>
        </w:tabs>
        <w:ind w:left="540" w:hanging="540"/>
      </w:pPr>
      <w:r w:rsidRPr="007325C9">
        <w:t>Verwenden Sie die Spritze nicht, wenn die Sollbruchstelle zwischen der Spitze und dem unteren Teil der Verschlusskappe bereits gebrochen ist. Beginnen Sie dann mit einem anderen Präparatetablett.</w:t>
      </w:r>
    </w:p>
    <w:p w14:paraId="5736B520" w14:textId="77777777" w:rsidR="00766712" w:rsidRPr="007325C9" w:rsidRDefault="00766712" w:rsidP="00BF5516">
      <w:pPr>
        <w:numPr>
          <w:ilvl w:val="0"/>
          <w:numId w:val="5"/>
        </w:numPr>
        <w:tabs>
          <w:tab w:val="clear" w:pos="567"/>
          <w:tab w:val="num" w:pos="540"/>
        </w:tabs>
        <w:ind w:left="540" w:hanging="540"/>
      </w:pPr>
      <w:r w:rsidRPr="007325C9">
        <w:t>Halten Sie den Glaskörper der Spritze (nicht den verbliebenen Teil der weißen Verschlusskappe) in der einen Hand und den Adapter für die Durchstechflasche (nicht die Durchstechflasche selbst) in der anderen Hand. Verbinden Sie die Spritze mit dem Adapter für die Durchstechflasche, indem Sie die Adapterspitze in die Öffnung einführen und sie im Uhrzeigersinn drehen, bis sie vollständig festsitzt (siehe Abb. 7).</w:t>
      </w:r>
    </w:p>
    <w:p w14:paraId="68CF6616" w14:textId="77777777" w:rsidR="00766712" w:rsidRPr="007325C9" w:rsidRDefault="00766712" w:rsidP="00766712">
      <w:pPr>
        <w:pStyle w:val="EndnoteText"/>
        <w:rPr>
          <w:lang w:val="de-DE"/>
        </w:rPr>
      </w:pPr>
    </w:p>
    <w:p w14:paraId="778C558C" w14:textId="77777777" w:rsidR="00766712" w:rsidRPr="007325C9" w:rsidRDefault="00766712" w:rsidP="00766712">
      <w:pPr>
        <w:pStyle w:val="EndnoteText"/>
        <w:keepNext/>
        <w:keepLines/>
        <w:tabs>
          <w:tab w:val="left" w:pos="4320"/>
        </w:tabs>
        <w:ind w:left="567"/>
        <w:jc w:val="center"/>
        <w:rPr>
          <w:u w:val="single"/>
          <w:lang w:val="de-DE"/>
        </w:rPr>
      </w:pPr>
      <w:r w:rsidRPr="007325C9">
        <w:rPr>
          <w:u w:val="single"/>
          <w:lang w:val="de-DE"/>
        </w:rPr>
        <w:t>Abb. 7</w:t>
      </w:r>
    </w:p>
    <w:p w14:paraId="5DBAC9DA" w14:textId="77777777" w:rsidR="00766712" w:rsidRPr="007325C9" w:rsidRDefault="00766712" w:rsidP="00766712">
      <w:pPr>
        <w:pStyle w:val="EndnoteText"/>
        <w:keepNext/>
        <w:keepLines/>
        <w:rPr>
          <w:lang w:val="de-DE"/>
        </w:rPr>
      </w:pPr>
    </w:p>
    <w:p w14:paraId="61DEA2E9" w14:textId="5996FF26" w:rsidR="00766712" w:rsidRPr="007325C9" w:rsidRDefault="00052DEF" w:rsidP="00766712">
      <w:pPr>
        <w:pStyle w:val="EndnoteText"/>
        <w:keepNext/>
        <w:keepLines/>
        <w:rPr>
          <w:lang w:val="de-DE"/>
        </w:rPr>
      </w:pPr>
      <w:r w:rsidRPr="007325C9">
        <w:rPr>
          <w:noProof/>
          <w:lang w:val="de-DE" w:eastAsia="de-DE"/>
        </w:rPr>
        <w:drawing>
          <wp:anchor distT="0" distB="0" distL="114300" distR="114300" simplePos="0" relativeHeight="251658248" behindDoc="0" locked="0" layoutInCell="0" allowOverlap="1" wp14:anchorId="5C0C004F" wp14:editId="3D113E7C">
            <wp:simplePos x="0" y="0"/>
            <wp:positionH relativeFrom="column">
              <wp:posOffset>2245995</wp:posOffset>
            </wp:positionH>
            <wp:positionV relativeFrom="paragraph">
              <wp:posOffset>-130810</wp:posOffset>
            </wp:positionV>
            <wp:extent cx="1116330" cy="1136015"/>
            <wp:effectExtent l="0" t="0" r="0" b="0"/>
            <wp:wrapNone/>
            <wp:docPr id="732" name="Grafi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16330" cy="1136015"/>
                    </a:xfrm>
                    <a:prstGeom prst="rect">
                      <a:avLst/>
                    </a:prstGeom>
                    <a:noFill/>
                  </pic:spPr>
                </pic:pic>
              </a:graphicData>
            </a:graphic>
            <wp14:sizeRelH relativeFrom="page">
              <wp14:pctWidth>0</wp14:pctWidth>
            </wp14:sizeRelH>
            <wp14:sizeRelV relativeFrom="page">
              <wp14:pctHeight>0</wp14:pctHeight>
            </wp14:sizeRelV>
          </wp:anchor>
        </w:drawing>
      </w:r>
    </w:p>
    <w:p w14:paraId="351CA202" w14:textId="77777777" w:rsidR="00766712" w:rsidRPr="007325C9" w:rsidRDefault="00766712" w:rsidP="00766712">
      <w:pPr>
        <w:pStyle w:val="EndnoteText"/>
        <w:rPr>
          <w:lang w:val="de-DE"/>
        </w:rPr>
      </w:pPr>
    </w:p>
    <w:p w14:paraId="267FE6A4" w14:textId="77777777" w:rsidR="00766712" w:rsidRPr="007325C9" w:rsidRDefault="00766712" w:rsidP="00766712">
      <w:pPr>
        <w:pStyle w:val="EndnoteText"/>
        <w:rPr>
          <w:lang w:val="de-DE"/>
        </w:rPr>
      </w:pPr>
    </w:p>
    <w:p w14:paraId="13BFF919" w14:textId="77777777" w:rsidR="00766712" w:rsidRPr="007325C9" w:rsidRDefault="00766712" w:rsidP="00766712">
      <w:pPr>
        <w:pStyle w:val="EndnoteText"/>
        <w:rPr>
          <w:lang w:val="de-DE"/>
        </w:rPr>
      </w:pPr>
    </w:p>
    <w:p w14:paraId="46C3ED8D" w14:textId="77777777" w:rsidR="00766712" w:rsidRPr="007325C9" w:rsidRDefault="00766712" w:rsidP="00766712">
      <w:pPr>
        <w:pStyle w:val="EndnoteText"/>
        <w:rPr>
          <w:lang w:val="de-DE"/>
        </w:rPr>
      </w:pPr>
    </w:p>
    <w:p w14:paraId="657D2046" w14:textId="77777777" w:rsidR="00766712" w:rsidRPr="007325C9" w:rsidRDefault="00766712" w:rsidP="00766712">
      <w:pPr>
        <w:pStyle w:val="EndnoteText"/>
        <w:rPr>
          <w:lang w:val="de-DE"/>
        </w:rPr>
      </w:pPr>
    </w:p>
    <w:p w14:paraId="0C4C0668" w14:textId="77777777" w:rsidR="00766712" w:rsidRPr="007325C9" w:rsidRDefault="00766712" w:rsidP="00766712">
      <w:pPr>
        <w:pStyle w:val="EndnoteText"/>
        <w:rPr>
          <w:lang w:val="de-DE"/>
        </w:rPr>
      </w:pPr>
    </w:p>
    <w:p w14:paraId="5B9E899D" w14:textId="77777777" w:rsidR="00766712" w:rsidRPr="007325C9" w:rsidRDefault="00766712" w:rsidP="00766712">
      <w:pPr>
        <w:keepNext/>
        <w:tabs>
          <w:tab w:val="left" w:pos="540"/>
        </w:tabs>
        <w:rPr>
          <w:b/>
        </w:rPr>
      </w:pPr>
      <w:r w:rsidRPr="007325C9">
        <w:rPr>
          <w:b/>
        </w:rPr>
        <w:t>d)</w:t>
      </w:r>
      <w:r w:rsidRPr="007325C9">
        <w:rPr>
          <w:b/>
        </w:rPr>
        <w:tab/>
        <w:t>Hinzufügen des Lösungsmittels</w:t>
      </w:r>
    </w:p>
    <w:p w14:paraId="6C1230F6" w14:textId="77777777" w:rsidR="00766712" w:rsidRPr="007325C9" w:rsidRDefault="00766712" w:rsidP="00766712">
      <w:pPr>
        <w:keepNext/>
        <w:tabs>
          <w:tab w:val="left" w:pos="567"/>
        </w:tabs>
      </w:pPr>
    </w:p>
    <w:p w14:paraId="10ED40E9" w14:textId="77777777" w:rsidR="00766712" w:rsidRPr="007325C9" w:rsidRDefault="00766712" w:rsidP="00BF5516">
      <w:pPr>
        <w:numPr>
          <w:ilvl w:val="0"/>
          <w:numId w:val="5"/>
        </w:numPr>
        <w:tabs>
          <w:tab w:val="clear" w:pos="567"/>
          <w:tab w:val="num" w:pos="540"/>
        </w:tabs>
        <w:ind w:left="540" w:hanging="540"/>
      </w:pPr>
      <w:r w:rsidRPr="007325C9">
        <w:t xml:space="preserve">Während Sie die Durchstechflasche aufrecht auf der ebenen Arbeitsfläche halten, drücken Sie den Kolben SEHR LANGSAM so lange herunter, bis sich das gesamte Lösungsmittel in der Durchstechflasche befindet. Hierdurch wird die Bildung von Schaum (Blasenbildung) vermindert (siehe Abb. 8). </w:t>
      </w:r>
    </w:p>
    <w:p w14:paraId="78DFE1B7" w14:textId="77777777" w:rsidR="00766712" w:rsidRPr="007325C9" w:rsidRDefault="00766712" w:rsidP="00BF5516">
      <w:pPr>
        <w:numPr>
          <w:ilvl w:val="0"/>
          <w:numId w:val="5"/>
        </w:numPr>
        <w:tabs>
          <w:tab w:val="clear" w:pos="567"/>
          <w:tab w:val="num" w:pos="540"/>
        </w:tabs>
        <w:ind w:left="540" w:hanging="540"/>
        <w:rPr>
          <w:b/>
        </w:rPr>
      </w:pPr>
      <w:r w:rsidRPr="007325C9">
        <w:t>Sobald sich das Lösungsmittel in der Enbrel-Durchstechflasche befindet, kann sich der Kolben selbstständig nach oben bewegen. Dies erfolgt durch den Luftdruck und sollte Sie nicht beunruhigen.</w:t>
      </w:r>
    </w:p>
    <w:p w14:paraId="3FE316BA" w14:textId="77777777" w:rsidR="00766712" w:rsidRPr="007325C9" w:rsidRDefault="00766712" w:rsidP="00766712">
      <w:pPr>
        <w:tabs>
          <w:tab w:val="left" w:pos="567"/>
          <w:tab w:val="left" w:pos="4320"/>
        </w:tabs>
        <w:ind w:left="567" w:hanging="567"/>
        <w:rPr>
          <w:b/>
        </w:rPr>
      </w:pPr>
    </w:p>
    <w:p w14:paraId="05EBB11F" w14:textId="77777777" w:rsidR="00766712" w:rsidRPr="007325C9" w:rsidRDefault="00766712" w:rsidP="00766712">
      <w:pPr>
        <w:keepNext/>
        <w:tabs>
          <w:tab w:val="left" w:pos="567"/>
          <w:tab w:val="left" w:pos="4320"/>
        </w:tabs>
        <w:ind w:left="567" w:hanging="567"/>
        <w:jc w:val="center"/>
        <w:rPr>
          <w:u w:val="single"/>
        </w:rPr>
      </w:pPr>
      <w:r w:rsidRPr="007325C9">
        <w:rPr>
          <w:u w:val="single"/>
        </w:rPr>
        <w:lastRenderedPageBreak/>
        <w:t>Abb. 8</w:t>
      </w:r>
    </w:p>
    <w:p w14:paraId="3DF693AE" w14:textId="77777777" w:rsidR="00766712" w:rsidRPr="00575BA0" w:rsidRDefault="00766712" w:rsidP="00766712">
      <w:pPr>
        <w:keepNext/>
        <w:tabs>
          <w:tab w:val="left" w:pos="567"/>
        </w:tabs>
        <w:ind w:left="567" w:hanging="567"/>
        <w:rPr>
          <w:b/>
          <w:sz w:val="16"/>
        </w:rPr>
      </w:pPr>
    </w:p>
    <w:p w14:paraId="378C5480" w14:textId="77777777" w:rsidR="00766712" w:rsidRPr="007325C9" w:rsidRDefault="00766712" w:rsidP="00766712">
      <w:pPr>
        <w:keepNext/>
        <w:tabs>
          <w:tab w:val="left" w:pos="567"/>
        </w:tabs>
        <w:ind w:left="567" w:hanging="567"/>
        <w:jc w:val="center"/>
        <w:rPr>
          <w:b/>
        </w:rPr>
      </w:pPr>
      <w:r w:rsidRPr="007325C9">
        <w:object w:dxaOrig="1779" w:dyaOrig="1765" w14:anchorId="17C89A03">
          <v:shape id="_x0000_i1038" type="#_x0000_t75" style="width:87pt;height:84.5pt" o:ole="">
            <v:imagedata r:id="rId57" o:title=""/>
          </v:shape>
          <o:OLEObject Type="Embed" ProgID="Word.Picture.8" ShapeID="_x0000_i1038" DrawAspect="Content" ObjectID="_1824556968" r:id="rId103"/>
        </w:object>
      </w:r>
    </w:p>
    <w:p w14:paraId="1D92879F" w14:textId="77777777" w:rsidR="00766712" w:rsidRPr="007325C9" w:rsidRDefault="00766712" w:rsidP="00766712">
      <w:pPr>
        <w:tabs>
          <w:tab w:val="left" w:pos="567"/>
        </w:tabs>
        <w:ind w:left="567" w:hanging="567"/>
      </w:pPr>
    </w:p>
    <w:p w14:paraId="19699F6D" w14:textId="77777777" w:rsidR="00766712" w:rsidRPr="007325C9" w:rsidRDefault="00766712" w:rsidP="00BF5516">
      <w:pPr>
        <w:numPr>
          <w:ilvl w:val="0"/>
          <w:numId w:val="5"/>
        </w:numPr>
        <w:tabs>
          <w:tab w:val="clear" w:pos="567"/>
          <w:tab w:val="num" w:pos="540"/>
        </w:tabs>
        <w:ind w:left="540" w:hanging="540"/>
      </w:pPr>
      <w:r w:rsidRPr="007325C9">
        <w:t>Während sich die Kanüle noch in der Durchstechflasche befindet, bewegen Sie die Durchstechflasche einige Male vorsichtig in kreisenden Bewegungen, um das Pulver zu lösen (siehe Abb. 9). Schütteln Sie die Durchstechflasche</w:t>
      </w:r>
      <w:r w:rsidRPr="007325C9">
        <w:rPr>
          <w:b/>
        </w:rPr>
        <w:t xml:space="preserve"> NICHT.</w:t>
      </w:r>
      <w:r w:rsidRPr="007325C9">
        <w:t xml:space="preserve"> Warten Sie, bis sich das Pulver vollständig gelöst hat (in der Regel weniger als 10 Minuten). Die Lösung muss klar und farblos bis blassgelb oder blassbraun, ohne Klumpen, Flocken oder Partikel sein. Ein wenig weißer Schaum kann in der Durchstechflasche verbleiben – das ist normal. Verwenden Sie die Enbrel-Dosis </w:t>
      </w:r>
      <w:r w:rsidRPr="007325C9">
        <w:rPr>
          <w:b/>
        </w:rPr>
        <w:t>NICHT,</w:t>
      </w:r>
      <w:r w:rsidRPr="007325C9">
        <w:t xml:space="preserve"> wenn sich das Pulver nicht innerhalb von 10 Minuten vollständig gelöst hat. Verwenden Sie dann ein neues Präparatetablett. </w:t>
      </w:r>
    </w:p>
    <w:p w14:paraId="0415E913" w14:textId="77777777" w:rsidR="00766712" w:rsidRPr="007325C9" w:rsidRDefault="00766712" w:rsidP="00766712">
      <w:pPr>
        <w:tabs>
          <w:tab w:val="left" w:pos="567"/>
        </w:tabs>
      </w:pPr>
    </w:p>
    <w:p w14:paraId="579B3486" w14:textId="77777777" w:rsidR="00766712" w:rsidRPr="007325C9" w:rsidRDefault="00766712" w:rsidP="00766712">
      <w:pPr>
        <w:tabs>
          <w:tab w:val="left" w:pos="567"/>
          <w:tab w:val="left" w:pos="4320"/>
        </w:tabs>
        <w:jc w:val="center"/>
        <w:rPr>
          <w:u w:val="single"/>
        </w:rPr>
      </w:pPr>
      <w:r w:rsidRPr="007325C9">
        <w:rPr>
          <w:u w:val="single"/>
        </w:rPr>
        <w:t>Abb. 9</w:t>
      </w:r>
    </w:p>
    <w:p w14:paraId="783AE27A" w14:textId="77777777" w:rsidR="00766712" w:rsidRPr="00575BA0" w:rsidRDefault="00766712" w:rsidP="00766712">
      <w:pPr>
        <w:tabs>
          <w:tab w:val="left" w:pos="567"/>
        </w:tabs>
        <w:rPr>
          <w:sz w:val="16"/>
        </w:rPr>
      </w:pPr>
    </w:p>
    <w:p w14:paraId="060F4E72" w14:textId="7B95F594" w:rsidR="00766712" w:rsidRPr="007325C9" w:rsidRDefault="00052DEF" w:rsidP="00766712">
      <w:pPr>
        <w:tabs>
          <w:tab w:val="left" w:pos="567"/>
        </w:tabs>
        <w:jc w:val="center"/>
      </w:pPr>
      <w:r w:rsidRPr="007325C9">
        <w:rPr>
          <w:noProof/>
          <w:lang w:eastAsia="de-DE"/>
        </w:rPr>
        <w:drawing>
          <wp:inline distT="0" distB="0" distL="0" distR="0" wp14:anchorId="05C92BAD" wp14:editId="6676EE04">
            <wp:extent cx="1123950" cy="1104900"/>
            <wp:effectExtent l="0" t="0" r="0" b="0"/>
            <wp:docPr id="51"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23950" cy="1104900"/>
                    </a:xfrm>
                    <a:prstGeom prst="rect">
                      <a:avLst/>
                    </a:prstGeom>
                    <a:noFill/>
                    <a:ln>
                      <a:noFill/>
                    </a:ln>
                  </pic:spPr>
                </pic:pic>
              </a:graphicData>
            </a:graphic>
          </wp:inline>
        </w:drawing>
      </w:r>
    </w:p>
    <w:p w14:paraId="14412317" w14:textId="77777777" w:rsidR="00766712" w:rsidRPr="007325C9" w:rsidRDefault="00766712" w:rsidP="00766712">
      <w:pPr>
        <w:tabs>
          <w:tab w:val="left" w:pos="567"/>
        </w:tabs>
      </w:pPr>
    </w:p>
    <w:p w14:paraId="21EBDB43" w14:textId="77777777" w:rsidR="00766712" w:rsidRPr="007325C9" w:rsidRDefault="00766712" w:rsidP="00766712">
      <w:pPr>
        <w:keepNext/>
        <w:tabs>
          <w:tab w:val="left" w:pos="540"/>
        </w:tabs>
        <w:rPr>
          <w:b/>
        </w:rPr>
      </w:pPr>
      <w:r w:rsidRPr="007325C9">
        <w:rPr>
          <w:b/>
        </w:rPr>
        <w:t>e)</w:t>
      </w:r>
      <w:r w:rsidRPr="007325C9">
        <w:rPr>
          <w:b/>
        </w:rPr>
        <w:tab/>
        <w:t>Entnahme der Enbrel-Lösung aus der Durchstechflasche</w:t>
      </w:r>
    </w:p>
    <w:p w14:paraId="70474BC4" w14:textId="77777777" w:rsidR="00766712" w:rsidRPr="007325C9" w:rsidRDefault="00766712" w:rsidP="00766712">
      <w:pPr>
        <w:keepNext/>
        <w:tabs>
          <w:tab w:val="left" w:pos="540"/>
          <w:tab w:val="left" w:pos="567"/>
        </w:tabs>
      </w:pPr>
    </w:p>
    <w:p w14:paraId="7A328168" w14:textId="77777777" w:rsidR="00766712" w:rsidRPr="007325C9" w:rsidRDefault="00766712" w:rsidP="00BF5516">
      <w:pPr>
        <w:numPr>
          <w:ilvl w:val="0"/>
          <w:numId w:val="5"/>
        </w:numPr>
        <w:tabs>
          <w:tab w:val="clear" w:pos="567"/>
          <w:tab w:val="left" w:pos="540"/>
        </w:tabs>
        <w:ind w:left="540" w:hanging="540"/>
      </w:pPr>
      <w:r w:rsidRPr="007325C9">
        <w:t>Der Arzt oder die medizinische Fachkraft sollten Sie darüber informiert haben, wie viel Lösung Sie der Durchstechflasche entnehmen müssen. Falls der Arzt Ihnen nicht die genaue Menge mitgeteilt hat, setzen Sie sich bitte mit ihm in Verbindung.</w:t>
      </w:r>
    </w:p>
    <w:p w14:paraId="7E9B5F80" w14:textId="77777777" w:rsidR="00766712" w:rsidRPr="007325C9" w:rsidRDefault="00766712" w:rsidP="00BF5516">
      <w:pPr>
        <w:numPr>
          <w:ilvl w:val="0"/>
          <w:numId w:val="5"/>
        </w:numPr>
        <w:tabs>
          <w:tab w:val="clear" w:pos="567"/>
          <w:tab w:val="left" w:pos="540"/>
        </w:tabs>
        <w:ind w:left="540" w:hanging="540"/>
        <w:rPr>
          <w:b/>
        </w:rPr>
      </w:pPr>
      <w:r w:rsidRPr="007325C9">
        <w:t>Während sich die Kanüle noch in der Durchstechflasche und dem Adapter befindet, halten Sie die Durchstechflasche in Augenhöhe auf dem Kopf. Drücken Sie den Kolben vollständig in die Spritze (siehe Abb. 10).</w:t>
      </w:r>
    </w:p>
    <w:p w14:paraId="29ABA0EC" w14:textId="77777777" w:rsidR="00766712" w:rsidRPr="007325C9" w:rsidRDefault="00766712" w:rsidP="00766712">
      <w:pPr>
        <w:tabs>
          <w:tab w:val="left" w:pos="567"/>
        </w:tabs>
        <w:ind w:left="567" w:hanging="567"/>
      </w:pPr>
    </w:p>
    <w:p w14:paraId="3849351B" w14:textId="77777777" w:rsidR="00766712" w:rsidRPr="007325C9" w:rsidRDefault="00766712" w:rsidP="00766712">
      <w:pPr>
        <w:tabs>
          <w:tab w:val="left" w:pos="567"/>
        </w:tabs>
        <w:ind w:left="567" w:hanging="567"/>
        <w:jc w:val="center"/>
        <w:rPr>
          <w:u w:val="single"/>
        </w:rPr>
      </w:pPr>
      <w:r w:rsidRPr="007325C9">
        <w:rPr>
          <w:u w:val="single"/>
        </w:rPr>
        <w:t>Abb. 10</w:t>
      </w:r>
    </w:p>
    <w:p w14:paraId="6B872F90" w14:textId="77777777" w:rsidR="00766712" w:rsidRPr="00575BA0" w:rsidRDefault="00766712" w:rsidP="00766712">
      <w:pPr>
        <w:tabs>
          <w:tab w:val="left" w:pos="567"/>
        </w:tabs>
        <w:ind w:left="567" w:hanging="567"/>
        <w:rPr>
          <w:sz w:val="16"/>
        </w:rPr>
      </w:pPr>
    </w:p>
    <w:p w14:paraId="3C389096" w14:textId="6FA62DFC" w:rsidR="00766712" w:rsidRPr="007325C9" w:rsidRDefault="00052DEF" w:rsidP="00766712">
      <w:pPr>
        <w:tabs>
          <w:tab w:val="left" w:pos="567"/>
        </w:tabs>
        <w:ind w:left="567" w:hanging="567"/>
        <w:jc w:val="center"/>
        <w:rPr>
          <w:b/>
        </w:rPr>
      </w:pPr>
      <w:r w:rsidRPr="007325C9">
        <w:rPr>
          <w:noProof/>
          <w:lang w:eastAsia="de-DE"/>
        </w:rPr>
        <w:drawing>
          <wp:inline distT="0" distB="0" distL="0" distR="0" wp14:anchorId="119D435F" wp14:editId="74A4C1A8">
            <wp:extent cx="1123950" cy="1114425"/>
            <wp:effectExtent l="0" t="0" r="0" b="0"/>
            <wp:docPr id="52"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23950" cy="1114425"/>
                    </a:xfrm>
                    <a:prstGeom prst="rect">
                      <a:avLst/>
                    </a:prstGeom>
                    <a:noFill/>
                    <a:ln>
                      <a:noFill/>
                    </a:ln>
                  </pic:spPr>
                </pic:pic>
              </a:graphicData>
            </a:graphic>
          </wp:inline>
        </w:drawing>
      </w:r>
    </w:p>
    <w:p w14:paraId="610FAC46" w14:textId="77777777" w:rsidR="00766712" w:rsidRPr="007325C9" w:rsidRDefault="00766712" w:rsidP="00766712">
      <w:pPr>
        <w:tabs>
          <w:tab w:val="left" w:pos="567"/>
        </w:tabs>
        <w:ind w:left="567" w:hanging="567"/>
      </w:pPr>
    </w:p>
    <w:p w14:paraId="3150D4D8" w14:textId="77777777" w:rsidR="00766712" w:rsidRPr="007325C9" w:rsidRDefault="00766712" w:rsidP="00BF5516">
      <w:pPr>
        <w:numPr>
          <w:ilvl w:val="0"/>
          <w:numId w:val="5"/>
        </w:numPr>
        <w:tabs>
          <w:tab w:val="clear" w:pos="567"/>
          <w:tab w:val="num" w:pos="540"/>
        </w:tabs>
        <w:ind w:left="540" w:hanging="540"/>
      </w:pPr>
      <w:r w:rsidRPr="007325C9">
        <w:t>Ziehen Sie danach langsam den Kolben zurück, um die Flüssigkeit in die Spritze aufzuziehen (siehe Abb. 11). Ziehen Sie nur den vom Arzt Ihres Kindes empfohlenen Anteil der Lösung auf. Nachdem Sie Enbrel der Durchstechflasche entnommen haben, können sich Luftblasen in der Spritze befinden. Dies ist kein Grund zur Sorge, denn diese Luft werden Sie in einem späteren Schritt entfernen.</w:t>
      </w:r>
    </w:p>
    <w:p w14:paraId="05022D07" w14:textId="77777777" w:rsidR="00766712" w:rsidRPr="007325C9" w:rsidRDefault="00766712" w:rsidP="00766712">
      <w:pPr>
        <w:tabs>
          <w:tab w:val="left" w:pos="567"/>
        </w:tabs>
        <w:ind w:left="567" w:hanging="567"/>
      </w:pPr>
    </w:p>
    <w:p w14:paraId="3F860EC1" w14:textId="77777777" w:rsidR="00766712" w:rsidRPr="007325C9" w:rsidRDefault="00766712" w:rsidP="00766712">
      <w:pPr>
        <w:keepNext/>
        <w:tabs>
          <w:tab w:val="left" w:pos="567"/>
          <w:tab w:val="left" w:pos="4320"/>
        </w:tabs>
        <w:ind w:left="567" w:hanging="567"/>
        <w:jc w:val="center"/>
        <w:rPr>
          <w:u w:val="single"/>
        </w:rPr>
      </w:pPr>
      <w:r w:rsidRPr="007325C9">
        <w:rPr>
          <w:u w:val="single"/>
        </w:rPr>
        <w:lastRenderedPageBreak/>
        <w:t>Abb. 11</w:t>
      </w:r>
    </w:p>
    <w:p w14:paraId="14F0D835" w14:textId="77777777" w:rsidR="00766712" w:rsidRPr="00575BA0" w:rsidRDefault="00766712" w:rsidP="00766712">
      <w:pPr>
        <w:keepNext/>
        <w:tabs>
          <w:tab w:val="left" w:pos="567"/>
        </w:tabs>
        <w:ind w:left="567" w:hanging="567"/>
        <w:rPr>
          <w:b/>
          <w:sz w:val="16"/>
        </w:rPr>
      </w:pPr>
    </w:p>
    <w:p w14:paraId="76A337C7" w14:textId="064698A4" w:rsidR="00766712" w:rsidRPr="007325C9" w:rsidRDefault="00052DEF" w:rsidP="00766712">
      <w:pPr>
        <w:tabs>
          <w:tab w:val="left" w:pos="567"/>
        </w:tabs>
        <w:ind w:left="567" w:hanging="567"/>
        <w:jc w:val="center"/>
        <w:rPr>
          <w:b/>
        </w:rPr>
      </w:pPr>
      <w:r w:rsidRPr="007325C9">
        <w:rPr>
          <w:noProof/>
          <w:lang w:eastAsia="de-DE"/>
        </w:rPr>
        <w:drawing>
          <wp:inline distT="0" distB="0" distL="0" distR="0" wp14:anchorId="592E5DD7" wp14:editId="4C9DEA58">
            <wp:extent cx="1152525" cy="1123950"/>
            <wp:effectExtent l="0" t="0" r="0" b="0"/>
            <wp:docPr id="53"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52525" cy="1123950"/>
                    </a:xfrm>
                    <a:prstGeom prst="rect">
                      <a:avLst/>
                    </a:prstGeom>
                    <a:noFill/>
                    <a:ln>
                      <a:noFill/>
                    </a:ln>
                  </pic:spPr>
                </pic:pic>
              </a:graphicData>
            </a:graphic>
          </wp:inline>
        </w:drawing>
      </w:r>
    </w:p>
    <w:p w14:paraId="6E9FB4EB" w14:textId="77777777" w:rsidR="00766712" w:rsidRPr="007325C9" w:rsidRDefault="00766712" w:rsidP="00766712">
      <w:pPr>
        <w:tabs>
          <w:tab w:val="left" w:pos="567"/>
        </w:tabs>
        <w:ind w:left="567" w:hanging="567"/>
      </w:pPr>
    </w:p>
    <w:p w14:paraId="7FEC7D4C" w14:textId="77777777" w:rsidR="00766712" w:rsidRPr="007325C9" w:rsidRDefault="00766712" w:rsidP="00BF5516">
      <w:pPr>
        <w:numPr>
          <w:ilvl w:val="0"/>
          <w:numId w:val="5"/>
        </w:numPr>
        <w:tabs>
          <w:tab w:val="clear" w:pos="567"/>
          <w:tab w:val="num" w:pos="540"/>
        </w:tabs>
        <w:ind w:left="540" w:hanging="540"/>
      </w:pPr>
      <w:r w:rsidRPr="007325C9">
        <w:t>Halten Sie die Durchstechflasche auf dem Kopf und schrauben Sie die Spritze vom Adapter für die Durchstechflasche ab, indem Sie sie gegen den Uhrzeigersinn drehen (siehe Abb. 12).</w:t>
      </w:r>
    </w:p>
    <w:p w14:paraId="2E8FDC66" w14:textId="77777777" w:rsidR="00766712" w:rsidRPr="007325C9" w:rsidRDefault="00766712" w:rsidP="00766712">
      <w:pPr>
        <w:tabs>
          <w:tab w:val="left" w:pos="567"/>
        </w:tabs>
        <w:rPr>
          <w:b/>
        </w:rPr>
      </w:pPr>
    </w:p>
    <w:p w14:paraId="6006FE68" w14:textId="77777777" w:rsidR="00766712" w:rsidRPr="007325C9" w:rsidRDefault="00766712" w:rsidP="00766712">
      <w:pPr>
        <w:keepNext/>
        <w:tabs>
          <w:tab w:val="left" w:pos="567"/>
        </w:tabs>
        <w:jc w:val="center"/>
        <w:rPr>
          <w:u w:val="single"/>
        </w:rPr>
      </w:pPr>
      <w:r w:rsidRPr="007325C9">
        <w:rPr>
          <w:u w:val="single"/>
        </w:rPr>
        <w:t>Abb. 12</w:t>
      </w:r>
    </w:p>
    <w:p w14:paraId="075AD552" w14:textId="77777777" w:rsidR="00766712" w:rsidRPr="00575BA0" w:rsidRDefault="00766712" w:rsidP="00766712">
      <w:pPr>
        <w:keepNext/>
        <w:tabs>
          <w:tab w:val="left" w:pos="567"/>
        </w:tabs>
        <w:ind w:left="567" w:hanging="567"/>
        <w:rPr>
          <w:b/>
          <w:sz w:val="16"/>
        </w:rPr>
      </w:pPr>
    </w:p>
    <w:p w14:paraId="42B64FBB" w14:textId="4DD3CC9E" w:rsidR="00766712" w:rsidRPr="007325C9" w:rsidRDefault="00052DEF" w:rsidP="00766712">
      <w:pPr>
        <w:keepNext/>
        <w:tabs>
          <w:tab w:val="left" w:pos="567"/>
        </w:tabs>
        <w:ind w:left="567" w:hanging="567"/>
        <w:jc w:val="center"/>
        <w:rPr>
          <w:b/>
        </w:rPr>
      </w:pPr>
      <w:r w:rsidRPr="007325C9">
        <w:rPr>
          <w:noProof/>
          <w:lang w:eastAsia="de-DE"/>
        </w:rPr>
        <w:drawing>
          <wp:inline distT="0" distB="0" distL="0" distR="0" wp14:anchorId="62D2E223" wp14:editId="74933136">
            <wp:extent cx="1114425" cy="1114425"/>
            <wp:effectExtent l="0" t="0" r="0" b="0"/>
            <wp:docPr id="54"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14:paraId="671D8176" w14:textId="77777777" w:rsidR="00766712" w:rsidRPr="007325C9" w:rsidRDefault="00766712" w:rsidP="00766712">
      <w:pPr>
        <w:tabs>
          <w:tab w:val="left" w:pos="567"/>
        </w:tabs>
        <w:ind w:left="567" w:hanging="567"/>
      </w:pPr>
    </w:p>
    <w:p w14:paraId="71FC8579" w14:textId="77777777" w:rsidR="00766712" w:rsidRPr="007325C9" w:rsidRDefault="00766712" w:rsidP="00BF5516">
      <w:pPr>
        <w:numPr>
          <w:ilvl w:val="0"/>
          <w:numId w:val="5"/>
        </w:numPr>
        <w:tabs>
          <w:tab w:val="clear" w:pos="567"/>
          <w:tab w:val="num" w:pos="540"/>
        </w:tabs>
        <w:ind w:left="540" w:hanging="540"/>
      </w:pPr>
      <w:r w:rsidRPr="007325C9">
        <w:t>Legen Sie die gefüllte Spritze auf die saubere, ebene Arbeitsfläche. Achten Sie darauf, dass die Spitze nichts berührt. Achten Sie darauf, nicht den Kolben herunter zu drücken.</w:t>
      </w:r>
    </w:p>
    <w:p w14:paraId="7F996B97" w14:textId="77777777" w:rsidR="00766712" w:rsidRPr="007325C9" w:rsidRDefault="00766712" w:rsidP="00766712">
      <w:pPr>
        <w:tabs>
          <w:tab w:val="left" w:pos="567"/>
        </w:tabs>
      </w:pPr>
    </w:p>
    <w:p w14:paraId="3BC16AC7" w14:textId="77777777" w:rsidR="00766712" w:rsidRPr="007325C9" w:rsidRDefault="00766712" w:rsidP="00766712">
      <w:pPr>
        <w:pStyle w:val="EndnoteText"/>
        <w:keepNext/>
        <w:tabs>
          <w:tab w:val="clear" w:pos="567"/>
          <w:tab w:val="left" w:pos="540"/>
        </w:tabs>
        <w:rPr>
          <w:b/>
          <w:lang w:val="de-DE"/>
        </w:rPr>
      </w:pPr>
      <w:r w:rsidRPr="007325C9">
        <w:rPr>
          <w:b/>
          <w:lang w:val="de-DE"/>
        </w:rPr>
        <w:t>f)</w:t>
      </w:r>
      <w:r w:rsidRPr="007325C9">
        <w:rPr>
          <w:b/>
          <w:lang w:val="de-DE"/>
        </w:rPr>
        <w:tab/>
        <w:t>Aufsetzen der Kanüle auf die Spritze</w:t>
      </w:r>
    </w:p>
    <w:p w14:paraId="062A35EE" w14:textId="77777777" w:rsidR="00766712" w:rsidRPr="007325C9" w:rsidRDefault="00766712" w:rsidP="00766712">
      <w:pPr>
        <w:pStyle w:val="EndnoteText"/>
        <w:keepNext/>
        <w:tabs>
          <w:tab w:val="left" w:pos="540"/>
        </w:tabs>
        <w:rPr>
          <w:lang w:val="de-DE"/>
        </w:rPr>
      </w:pPr>
    </w:p>
    <w:p w14:paraId="1C639293" w14:textId="77777777" w:rsidR="00766712" w:rsidRPr="007325C9" w:rsidRDefault="00766712" w:rsidP="00BF5516">
      <w:pPr>
        <w:numPr>
          <w:ilvl w:val="0"/>
          <w:numId w:val="5"/>
        </w:numPr>
        <w:tabs>
          <w:tab w:val="clear" w:pos="567"/>
          <w:tab w:val="left" w:pos="540"/>
        </w:tabs>
        <w:ind w:left="540" w:hanging="540"/>
        <w:rPr>
          <w:b/>
        </w:rPr>
      </w:pPr>
      <w:r w:rsidRPr="007325C9">
        <w:t>Die Kanüle befindet sich zur sterilen Aufbewahrung in einer Kunststoffhülle.</w:t>
      </w:r>
    </w:p>
    <w:p w14:paraId="32FAE433" w14:textId="77777777" w:rsidR="00766712" w:rsidRPr="007325C9" w:rsidRDefault="00766712" w:rsidP="00BF5516">
      <w:pPr>
        <w:numPr>
          <w:ilvl w:val="0"/>
          <w:numId w:val="5"/>
        </w:numPr>
        <w:tabs>
          <w:tab w:val="clear" w:pos="567"/>
          <w:tab w:val="left" w:pos="540"/>
        </w:tabs>
        <w:ind w:left="540" w:hanging="540"/>
        <w:rPr>
          <w:b/>
        </w:rPr>
      </w:pPr>
      <w:r w:rsidRPr="007325C9">
        <w:t>Zum Öffnen der Kunststoffhülle müssen Sie das kurze, breite Ende in einer Hand halten. Umfassen Sie mit Ihrer anderen Hand das längere Stück der Hülle.</w:t>
      </w:r>
    </w:p>
    <w:p w14:paraId="5E11475A" w14:textId="77777777" w:rsidR="00766712" w:rsidRPr="007325C9" w:rsidRDefault="00766712" w:rsidP="00BF5516">
      <w:pPr>
        <w:numPr>
          <w:ilvl w:val="0"/>
          <w:numId w:val="5"/>
        </w:numPr>
        <w:tabs>
          <w:tab w:val="clear" w:pos="567"/>
          <w:tab w:val="num" w:pos="540"/>
        </w:tabs>
        <w:ind w:left="540" w:hanging="540"/>
        <w:rPr>
          <w:b/>
        </w:rPr>
      </w:pPr>
      <w:r w:rsidRPr="007325C9">
        <w:t>Um den Verschluss abzubrechen, müssen Sie das längere Ende so lange hin- und herbewegen, bis es abbricht (siehe Abb. 13).</w:t>
      </w:r>
    </w:p>
    <w:p w14:paraId="57EB24D4" w14:textId="77777777" w:rsidR="00766712" w:rsidRPr="007325C9" w:rsidRDefault="00766712" w:rsidP="00766712"/>
    <w:p w14:paraId="72F0D0C0" w14:textId="77777777" w:rsidR="00766712" w:rsidRPr="007325C9" w:rsidRDefault="00766712" w:rsidP="00766712">
      <w:pPr>
        <w:pStyle w:val="EndnoteText"/>
        <w:tabs>
          <w:tab w:val="left" w:pos="4320"/>
        </w:tabs>
        <w:jc w:val="center"/>
        <w:rPr>
          <w:u w:val="single"/>
          <w:lang w:val="de-DE"/>
        </w:rPr>
      </w:pPr>
      <w:r w:rsidRPr="007325C9">
        <w:rPr>
          <w:u w:val="single"/>
          <w:lang w:val="de-DE"/>
        </w:rPr>
        <w:t>Abb. 13</w:t>
      </w:r>
    </w:p>
    <w:p w14:paraId="1B8539A2" w14:textId="77777777" w:rsidR="00766712" w:rsidRPr="00575BA0" w:rsidRDefault="00766712" w:rsidP="00766712">
      <w:pPr>
        <w:pStyle w:val="EndnoteText"/>
        <w:rPr>
          <w:sz w:val="16"/>
          <w:lang w:val="de-DE"/>
        </w:rPr>
      </w:pPr>
    </w:p>
    <w:p w14:paraId="6100B445" w14:textId="6DA75883" w:rsidR="00766712" w:rsidRPr="007325C9" w:rsidRDefault="00052DEF" w:rsidP="00766712">
      <w:pPr>
        <w:pStyle w:val="EndnoteText"/>
        <w:keepNext/>
        <w:jc w:val="center"/>
        <w:rPr>
          <w:lang w:val="de-DE"/>
        </w:rPr>
      </w:pPr>
      <w:r w:rsidRPr="007325C9">
        <w:rPr>
          <w:noProof/>
          <w:lang w:val="de-DE" w:eastAsia="de-DE"/>
        </w:rPr>
        <w:drawing>
          <wp:inline distT="0" distB="0" distL="0" distR="0" wp14:anchorId="4F3A3B2C" wp14:editId="521361DB">
            <wp:extent cx="1123950" cy="1123950"/>
            <wp:effectExtent l="0" t="0" r="0" b="0"/>
            <wp:docPr id="55"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p w14:paraId="7310B2A6" w14:textId="77777777" w:rsidR="00766712" w:rsidRPr="007325C9" w:rsidRDefault="00766712" w:rsidP="00766712">
      <w:pPr>
        <w:pStyle w:val="EndnoteText"/>
        <w:rPr>
          <w:lang w:val="de-DE"/>
        </w:rPr>
      </w:pPr>
    </w:p>
    <w:p w14:paraId="62A2869C" w14:textId="77777777" w:rsidR="00766712" w:rsidRPr="007325C9" w:rsidRDefault="00766712" w:rsidP="00BF5516">
      <w:pPr>
        <w:numPr>
          <w:ilvl w:val="0"/>
          <w:numId w:val="5"/>
        </w:numPr>
        <w:tabs>
          <w:tab w:val="clear" w:pos="567"/>
          <w:tab w:val="num" w:pos="540"/>
        </w:tabs>
        <w:ind w:left="540" w:hanging="540"/>
      </w:pPr>
      <w:r w:rsidRPr="007325C9">
        <w:t>Wenn Sie den Verschluss abgebrochen haben, entfernen Sie das kurze, breite Ende der Kunststoffhülle.</w:t>
      </w:r>
    </w:p>
    <w:p w14:paraId="1012F5B4" w14:textId="77777777" w:rsidR="00766712" w:rsidRPr="007325C9" w:rsidRDefault="00766712" w:rsidP="00BF5516">
      <w:pPr>
        <w:numPr>
          <w:ilvl w:val="0"/>
          <w:numId w:val="5"/>
        </w:numPr>
        <w:tabs>
          <w:tab w:val="clear" w:pos="567"/>
          <w:tab w:val="num" w:pos="540"/>
        </w:tabs>
      </w:pPr>
      <w:r w:rsidRPr="007325C9">
        <w:t>Die Kanüle bleibt im längeren Abschnitt der Packung.</w:t>
      </w:r>
    </w:p>
    <w:p w14:paraId="4268A480" w14:textId="77777777" w:rsidR="00766712" w:rsidRPr="007325C9" w:rsidRDefault="00766712" w:rsidP="00BF5516">
      <w:pPr>
        <w:numPr>
          <w:ilvl w:val="0"/>
          <w:numId w:val="5"/>
        </w:numPr>
        <w:tabs>
          <w:tab w:val="clear" w:pos="567"/>
          <w:tab w:val="num" w:pos="540"/>
        </w:tabs>
        <w:ind w:left="540" w:hanging="540"/>
      </w:pPr>
      <w:r w:rsidRPr="007325C9">
        <w:t>Während Sie die Kanüle und die Hülle in der einen Hand halten, nehmen Sie mit der anderen Hand die Spritze und führen deren Spitze in die Kanülenöffnung ein.</w:t>
      </w:r>
    </w:p>
    <w:p w14:paraId="437B9F7C" w14:textId="77777777" w:rsidR="00766712" w:rsidRPr="007325C9" w:rsidRDefault="00766712" w:rsidP="00BF5516">
      <w:pPr>
        <w:numPr>
          <w:ilvl w:val="0"/>
          <w:numId w:val="5"/>
        </w:numPr>
        <w:tabs>
          <w:tab w:val="clear" w:pos="567"/>
          <w:tab w:val="num" w:pos="540"/>
        </w:tabs>
        <w:ind w:left="540" w:hanging="540"/>
      </w:pPr>
      <w:r w:rsidRPr="007325C9">
        <w:t>Verbinden Sie die Spritze mit der Kanüle, indem Sie sie im Uhrzeigersinn drehen, bis sie festsitzt (siehe Abb. 14).</w:t>
      </w:r>
    </w:p>
    <w:p w14:paraId="78A241D8" w14:textId="77777777" w:rsidR="00766712" w:rsidRPr="007325C9" w:rsidRDefault="00766712" w:rsidP="00766712">
      <w:pPr>
        <w:pStyle w:val="EndnoteText"/>
        <w:rPr>
          <w:lang w:val="de-DE"/>
        </w:rPr>
      </w:pPr>
    </w:p>
    <w:p w14:paraId="03C4E798" w14:textId="77777777" w:rsidR="00766712" w:rsidRPr="007325C9" w:rsidRDefault="00766712" w:rsidP="00766712">
      <w:pPr>
        <w:pStyle w:val="EndnoteText"/>
        <w:keepNext/>
        <w:tabs>
          <w:tab w:val="left" w:pos="4320"/>
        </w:tabs>
        <w:jc w:val="center"/>
        <w:rPr>
          <w:u w:val="single"/>
          <w:lang w:val="de-DE"/>
        </w:rPr>
      </w:pPr>
      <w:r w:rsidRPr="007325C9">
        <w:rPr>
          <w:u w:val="single"/>
          <w:lang w:val="de-DE"/>
        </w:rPr>
        <w:lastRenderedPageBreak/>
        <w:t>Abb. 14</w:t>
      </w:r>
    </w:p>
    <w:p w14:paraId="33F569E4" w14:textId="77777777" w:rsidR="00766712" w:rsidRPr="00575BA0" w:rsidRDefault="00766712" w:rsidP="00766712">
      <w:pPr>
        <w:pStyle w:val="EndnoteText"/>
        <w:keepNext/>
        <w:rPr>
          <w:sz w:val="16"/>
          <w:lang w:val="de-DE"/>
        </w:rPr>
      </w:pPr>
    </w:p>
    <w:p w14:paraId="68EC2817" w14:textId="3EA5D0B8" w:rsidR="00766712" w:rsidRPr="007325C9" w:rsidRDefault="00052DEF" w:rsidP="00766712">
      <w:pPr>
        <w:pStyle w:val="EndnoteText"/>
        <w:jc w:val="center"/>
        <w:rPr>
          <w:lang w:val="de-DE"/>
        </w:rPr>
      </w:pPr>
      <w:r w:rsidRPr="007325C9">
        <w:rPr>
          <w:noProof/>
          <w:lang w:val="de-DE" w:eastAsia="de-DE"/>
        </w:rPr>
        <w:drawing>
          <wp:inline distT="0" distB="0" distL="0" distR="0" wp14:anchorId="07FCD464" wp14:editId="12B180C5">
            <wp:extent cx="1123950" cy="1123950"/>
            <wp:effectExtent l="0" t="0" r="0" b="0"/>
            <wp:docPr id="56"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p w14:paraId="46CAF982" w14:textId="77777777" w:rsidR="00766712" w:rsidRPr="007325C9" w:rsidRDefault="00766712" w:rsidP="00766712">
      <w:pPr>
        <w:pStyle w:val="EndnoteText"/>
        <w:rPr>
          <w:lang w:val="de-DE"/>
        </w:rPr>
      </w:pPr>
    </w:p>
    <w:p w14:paraId="73D2D36E" w14:textId="77777777" w:rsidR="00766712" w:rsidRPr="007325C9" w:rsidRDefault="00766712" w:rsidP="00BF5516">
      <w:pPr>
        <w:numPr>
          <w:ilvl w:val="0"/>
          <w:numId w:val="5"/>
        </w:numPr>
        <w:tabs>
          <w:tab w:val="clear" w:pos="567"/>
          <w:tab w:val="num" w:pos="540"/>
        </w:tabs>
        <w:ind w:left="540" w:hanging="540"/>
      </w:pPr>
      <w:r w:rsidRPr="007325C9">
        <w:t>Ziehen Sie den Kanülenschutz kräftig gerade von der Spritze ab. Achten Sie dabei darauf, dass Sie die Kanüle nicht berühren und dass die Kanüle keine anderen Oberflächen berührt (siehe Abb. 15). Achten Sie beim Abziehen darauf, dass Sie die Schutzhülle nicht verbiegen oder drehen, um zu vermeiden, dass die Kanüle beschädigt wird.</w:t>
      </w:r>
    </w:p>
    <w:p w14:paraId="7A060FAE" w14:textId="77777777" w:rsidR="00766712" w:rsidRPr="007325C9" w:rsidRDefault="00766712" w:rsidP="00766712">
      <w:pPr>
        <w:pStyle w:val="EndnoteText"/>
        <w:tabs>
          <w:tab w:val="left" w:pos="4320"/>
        </w:tabs>
        <w:rPr>
          <w:lang w:val="de-DE"/>
        </w:rPr>
      </w:pPr>
    </w:p>
    <w:p w14:paraId="559475A1" w14:textId="77777777" w:rsidR="00766712" w:rsidRPr="007325C9" w:rsidRDefault="00766712" w:rsidP="00766712">
      <w:pPr>
        <w:pStyle w:val="EndnoteText"/>
        <w:keepNext/>
        <w:tabs>
          <w:tab w:val="left" w:pos="4320"/>
        </w:tabs>
        <w:jc w:val="center"/>
        <w:rPr>
          <w:u w:val="single"/>
          <w:lang w:val="de-DE"/>
        </w:rPr>
      </w:pPr>
      <w:r w:rsidRPr="007325C9">
        <w:rPr>
          <w:u w:val="single"/>
          <w:lang w:val="de-DE"/>
        </w:rPr>
        <w:t>Abb. 15</w:t>
      </w:r>
    </w:p>
    <w:p w14:paraId="3B717F39" w14:textId="77777777" w:rsidR="00766712" w:rsidRPr="00575BA0" w:rsidRDefault="00766712" w:rsidP="00766712">
      <w:pPr>
        <w:pStyle w:val="EndnoteText"/>
        <w:keepNext/>
        <w:rPr>
          <w:sz w:val="16"/>
          <w:lang w:val="de-DE"/>
        </w:rPr>
      </w:pPr>
    </w:p>
    <w:p w14:paraId="0C2A9077" w14:textId="5F5EB533" w:rsidR="00766712" w:rsidRPr="007325C9" w:rsidRDefault="00052DEF" w:rsidP="00766712">
      <w:pPr>
        <w:pStyle w:val="EndnoteText"/>
        <w:keepNext/>
        <w:jc w:val="center"/>
        <w:rPr>
          <w:lang w:val="de-DE"/>
        </w:rPr>
      </w:pPr>
      <w:r w:rsidRPr="007325C9">
        <w:rPr>
          <w:noProof/>
          <w:lang w:val="de-DE" w:eastAsia="de-DE"/>
        </w:rPr>
        <w:drawing>
          <wp:inline distT="0" distB="0" distL="0" distR="0" wp14:anchorId="096CA5CC" wp14:editId="2F4DADDA">
            <wp:extent cx="1114425" cy="1123950"/>
            <wp:effectExtent l="0" t="0" r="0" b="0"/>
            <wp:docPr id="57"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14425" cy="1123950"/>
                    </a:xfrm>
                    <a:prstGeom prst="rect">
                      <a:avLst/>
                    </a:prstGeom>
                    <a:noFill/>
                    <a:ln>
                      <a:noFill/>
                    </a:ln>
                  </pic:spPr>
                </pic:pic>
              </a:graphicData>
            </a:graphic>
          </wp:inline>
        </w:drawing>
      </w:r>
    </w:p>
    <w:p w14:paraId="57F4E824" w14:textId="77777777" w:rsidR="00766712" w:rsidRPr="007325C9" w:rsidRDefault="00766712" w:rsidP="00766712">
      <w:pPr>
        <w:pStyle w:val="EndnoteText"/>
        <w:rPr>
          <w:lang w:val="de-DE"/>
        </w:rPr>
      </w:pPr>
    </w:p>
    <w:p w14:paraId="697A8EC8" w14:textId="77777777" w:rsidR="00766712" w:rsidRPr="007325C9" w:rsidRDefault="00766712" w:rsidP="00BF5516">
      <w:pPr>
        <w:numPr>
          <w:ilvl w:val="0"/>
          <w:numId w:val="5"/>
        </w:numPr>
        <w:tabs>
          <w:tab w:val="clear" w:pos="567"/>
          <w:tab w:val="num" w:pos="540"/>
        </w:tabs>
        <w:ind w:left="540" w:hanging="540"/>
      </w:pPr>
      <w:r w:rsidRPr="007325C9">
        <w:t>Halten Sie die Spritze aufrecht und drücken Sie den Kolben langsam nach oben, um die Luftblasen aus der Spritze zu entfernen (siehe Abb. 16).</w:t>
      </w:r>
    </w:p>
    <w:p w14:paraId="1DC48977" w14:textId="77777777" w:rsidR="00766712" w:rsidRPr="007325C9" w:rsidRDefault="00766712" w:rsidP="00766712">
      <w:pPr>
        <w:pStyle w:val="EndnoteText"/>
        <w:tabs>
          <w:tab w:val="left" w:pos="4320"/>
        </w:tabs>
        <w:rPr>
          <w:lang w:val="de-DE"/>
        </w:rPr>
      </w:pPr>
    </w:p>
    <w:p w14:paraId="17DA68E8" w14:textId="77777777" w:rsidR="00766712" w:rsidRPr="007325C9" w:rsidRDefault="00766712" w:rsidP="00766712">
      <w:pPr>
        <w:pStyle w:val="EndnoteText"/>
        <w:tabs>
          <w:tab w:val="left" w:pos="4320"/>
        </w:tabs>
        <w:jc w:val="center"/>
        <w:rPr>
          <w:u w:val="single"/>
          <w:lang w:val="de-DE"/>
        </w:rPr>
      </w:pPr>
      <w:r w:rsidRPr="007325C9">
        <w:rPr>
          <w:u w:val="single"/>
          <w:lang w:val="de-DE"/>
        </w:rPr>
        <w:t>Abb. 16</w:t>
      </w:r>
    </w:p>
    <w:p w14:paraId="30F75B7B" w14:textId="77777777" w:rsidR="00766712" w:rsidRPr="00575BA0" w:rsidRDefault="00766712" w:rsidP="00766712">
      <w:pPr>
        <w:pStyle w:val="EndnoteText"/>
        <w:rPr>
          <w:sz w:val="16"/>
          <w:lang w:val="de-DE"/>
        </w:rPr>
      </w:pPr>
    </w:p>
    <w:p w14:paraId="1C7D574D" w14:textId="052A1CE4" w:rsidR="00766712" w:rsidRPr="007325C9" w:rsidRDefault="00052DEF" w:rsidP="00766712">
      <w:pPr>
        <w:pStyle w:val="EndnoteText"/>
        <w:jc w:val="center"/>
        <w:rPr>
          <w:lang w:val="de-DE"/>
        </w:rPr>
      </w:pPr>
      <w:r w:rsidRPr="007325C9">
        <w:rPr>
          <w:noProof/>
          <w:lang w:val="de-DE" w:eastAsia="de-DE"/>
        </w:rPr>
        <w:drawing>
          <wp:inline distT="0" distB="0" distL="0" distR="0" wp14:anchorId="28212FB2" wp14:editId="6E45C1D6">
            <wp:extent cx="1114425" cy="1123950"/>
            <wp:effectExtent l="0" t="0" r="0" b="0"/>
            <wp:docPr id="58"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14425" cy="1123950"/>
                    </a:xfrm>
                    <a:prstGeom prst="rect">
                      <a:avLst/>
                    </a:prstGeom>
                    <a:noFill/>
                    <a:ln>
                      <a:noFill/>
                    </a:ln>
                  </pic:spPr>
                </pic:pic>
              </a:graphicData>
            </a:graphic>
          </wp:inline>
        </w:drawing>
      </w:r>
    </w:p>
    <w:p w14:paraId="0F8AE1BE" w14:textId="77777777" w:rsidR="00766712" w:rsidRPr="007325C9" w:rsidRDefault="00766712" w:rsidP="00766712">
      <w:pPr>
        <w:pStyle w:val="EndnoteText"/>
        <w:rPr>
          <w:lang w:val="de-DE"/>
        </w:rPr>
      </w:pPr>
    </w:p>
    <w:p w14:paraId="5E02F569" w14:textId="77777777" w:rsidR="00766712" w:rsidRPr="007325C9" w:rsidRDefault="00766712" w:rsidP="00766712">
      <w:pPr>
        <w:keepNext/>
        <w:tabs>
          <w:tab w:val="left" w:pos="540"/>
        </w:tabs>
        <w:rPr>
          <w:b/>
        </w:rPr>
      </w:pPr>
      <w:r w:rsidRPr="007325C9">
        <w:rPr>
          <w:b/>
        </w:rPr>
        <w:t>g)</w:t>
      </w:r>
      <w:r w:rsidRPr="007325C9">
        <w:rPr>
          <w:b/>
        </w:rPr>
        <w:tab/>
        <w:t>Auswahl einer Injektionsstelle</w:t>
      </w:r>
    </w:p>
    <w:p w14:paraId="328DB09C" w14:textId="77777777" w:rsidR="00766712" w:rsidRPr="007325C9" w:rsidRDefault="00766712" w:rsidP="00766712">
      <w:pPr>
        <w:keepNext/>
        <w:tabs>
          <w:tab w:val="left" w:pos="540"/>
          <w:tab w:val="left" w:pos="567"/>
        </w:tabs>
      </w:pPr>
    </w:p>
    <w:p w14:paraId="00BD26FE" w14:textId="1EB715DE" w:rsidR="00766712" w:rsidRPr="007325C9" w:rsidRDefault="00766712" w:rsidP="00BF5516">
      <w:pPr>
        <w:numPr>
          <w:ilvl w:val="0"/>
          <w:numId w:val="5"/>
        </w:numPr>
        <w:tabs>
          <w:tab w:val="clear" w:pos="567"/>
          <w:tab w:val="left" w:pos="540"/>
        </w:tabs>
      </w:pPr>
      <w:r w:rsidRPr="007325C9">
        <w:t xml:space="preserve">Die folgenden drei Injektionsstellen werden zur Verabreichung von Enbrel empfohlen: 1. die Vorderseite der Oberschenkel, 2. der Bauch, außer einem Bereich von 5 cm um den Bauchnabel herum und 3. die Außenfläche der Oberarme (siehe Abb. 17). Verabreichen Sie sich die Injektion </w:t>
      </w:r>
      <w:r w:rsidR="00554C1C" w:rsidRPr="007325C9">
        <w:t>selbst</w:t>
      </w:r>
      <w:r w:rsidRPr="007325C9">
        <w:t xml:space="preserve">, sollten Sie nicht die Außenfläche der Oberarme als Injektionsstelle nutzen. </w:t>
      </w:r>
    </w:p>
    <w:p w14:paraId="738D9B56" w14:textId="77777777" w:rsidR="00766712" w:rsidRPr="007325C9" w:rsidRDefault="00766712" w:rsidP="00766712"/>
    <w:p w14:paraId="1A8D33DF" w14:textId="77777777" w:rsidR="00766712" w:rsidRPr="007325C9" w:rsidRDefault="00766712" w:rsidP="00766712">
      <w:pPr>
        <w:jc w:val="center"/>
        <w:rPr>
          <w:u w:val="single"/>
        </w:rPr>
      </w:pPr>
      <w:r w:rsidRPr="007325C9">
        <w:rPr>
          <w:u w:val="single"/>
        </w:rPr>
        <w:t>Abb. 17</w:t>
      </w:r>
    </w:p>
    <w:p w14:paraId="360BBA2B" w14:textId="77777777" w:rsidR="00766712" w:rsidRPr="007325C9" w:rsidRDefault="00766712" w:rsidP="00766712">
      <w:pPr>
        <w:jc w:val="center"/>
        <w:rPr>
          <w:u w:val="single"/>
        </w:rPr>
      </w:pPr>
    </w:p>
    <w:p w14:paraId="7AF1DA63" w14:textId="77777777" w:rsidR="00766712" w:rsidRPr="007325C9" w:rsidRDefault="00766712" w:rsidP="00766712">
      <w:pPr>
        <w:jc w:val="center"/>
      </w:pPr>
    </w:p>
    <w:p w14:paraId="2B53EED8" w14:textId="77777777" w:rsidR="00766712" w:rsidRPr="007325C9" w:rsidRDefault="00766712" w:rsidP="00766712">
      <w:pPr>
        <w:jc w:val="center"/>
      </w:pPr>
      <w:r w:rsidRPr="007325C9">
        <w:object w:dxaOrig="4529" w:dyaOrig="3856" w14:anchorId="1C2F7611">
          <v:shape id="_x0000_i1039" type="#_x0000_t75" style="width:133.5pt;height:119.5pt" o:ole="" o:bordertopcolor="this" o:borderleftcolor="this" o:borderbottomcolor="this" o:borderrightcolor="this">
            <v:imagedata r:id="rId43" o:title=""/>
            <w10:bordertop type="single" width="4"/>
            <w10:borderleft type="single" width="4"/>
            <w10:borderbottom type="single" width="4"/>
            <w10:borderright type="single" width="4"/>
          </v:shape>
          <o:OLEObject Type="Embed" ProgID="MSPhotoEd.3" ShapeID="_x0000_i1039" DrawAspect="Content" ObjectID="_1824556969" r:id="rId104"/>
        </w:object>
      </w:r>
    </w:p>
    <w:p w14:paraId="4DFE9714" w14:textId="77777777" w:rsidR="00766712" w:rsidRPr="007325C9" w:rsidRDefault="00766712" w:rsidP="00766712"/>
    <w:p w14:paraId="3AF6C676" w14:textId="77777777" w:rsidR="00766712" w:rsidRPr="007325C9" w:rsidRDefault="00766712" w:rsidP="00BF5516">
      <w:pPr>
        <w:numPr>
          <w:ilvl w:val="0"/>
          <w:numId w:val="5"/>
        </w:numPr>
        <w:tabs>
          <w:tab w:val="clear" w:pos="567"/>
          <w:tab w:val="num" w:pos="540"/>
        </w:tabs>
      </w:pPr>
      <w:r w:rsidRPr="007325C9">
        <w:t xml:space="preserve">Für jede neue Injektion sollte eine andere Injektionsstelle ausgewählt werden. Eine neue Injektion sollte mindestens 3 cm von einer alten Injektionsstelle entfernt verabreicht werden. Injizieren Sie </w:t>
      </w:r>
      <w:r w:rsidRPr="007325C9">
        <w:rPr>
          <w:b/>
        </w:rPr>
        <w:t>NICHT</w:t>
      </w:r>
      <w:r w:rsidRPr="007325C9">
        <w:t xml:space="preserve"> an Stellen, an denen die Haut empfindlich, rot oder hart ist oder einen Bluterguss aufweist. Vermeiden Sie Stellen mit Narben oder Dehnungsstreifen. (Es kann hilfreich sein, die zuvor verwendeten Injektionsstellen in einem Notizbuch festzuhalten.)</w:t>
      </w:r>
    </w:p>
    <w:p w14:paraId="282881CC" w14:textId="77777777" w:rsidR="00766712" w:rsidRPr="007325C9" w:rsidRDefault="00766712" w:rsidP="00BF5516">
      <w:pPr>
        <w:numPr>
          <w:ilvl w:val="0"/>
          <w:numId w:val="5"/>
        </w:numPr>
        <w:tabs>
          <w:tab w:val="clear" w:pos="567"/>
          <w:tab w:val="num" w:pos="540"/>
        </w:tabs>
      </w:pPr>
      <w:r w:rsidRPr="007325C9">
        <w:t>Wenn das Kind an Psoriasis leidet, sollten Sie versuchen, die Injektion nicht direkt an erhabenen, verdickten, geröteten oder schuppigen Hautflecken vorzunehmen („Psoriasis-Läsionen“).</w:t>
      </w:r>
    </w:p>
    <w:p w14:paraId="35083C49" w14:textId="77777777" w:rsidR="00766712" w:rsidRPr="007325C9" w:rsidRDefault="00766712" w:rsidP="00766712">
      <w:pPr>
        <w:tabs>
          <w:tab w:val="left" w:pos="360"/>
        </w:tabs>
        <w:ind w:left="567" w:hanging="567"/>
      </w:pPr>
    </w:p>
    <w:p w14:paraId="17FD99CF" w14:textId="77777777" w:rsidR="00766712" w:rsidRPr="007325C9" w:rsidRDefault="00766712" w:rsidP="00766712">
      <w:pPr>
        <w:keepNext/>
        <w:tabs>
          <w:tab w:val="left" w:pos="540"/>
        </w:tabs>
        <w:ind w:left="567" w:hanging="567"/>
        <w:rPr>
          <w:b/>
        </w:rPr>
      </w:pPr>
      <w:r w:rsidRPr="007325C9">
        <w:rPr>
          <w:b/>
        </w:rPr>
        <w:t>h)</w:t>
      </w:r>
      <w:r w:rsidRPr="007325C9">
        <w:rPr>
          <w:b/>
        </w:rPr>
        <w:tab/>
        <w:t>Vorbereitung der Injektionsstelle und Injektion der Enbrel-Lösung</w:t>
      </w:r>
    </w:p>
    <w:p w14:paraId="77025324" w14:textId="77777777" w:rsidR="00766712" w:rsidRPr="007325C9" w:rsidRDefault="00766712" w:rsidP="00766712">
      <w:pPr>
        <w:keepNext/>
        <w:tabs>
          <w:tab w:val="left" w:pos="540"/>
          <w:tab w:val="left" w:pos="567"/>
        </w:tabs>
        <w:ind w:left="567" w:hanging="567"/>
      </w:pPr>
    </w:p>
    <w:p w14:paraId="2F3C8E14" w14:textId="77777777" w:rsidR="00766712" w:rsidRPr="007325C9" w:rsidRDefault="00766712" w:rsidP="00BF5516">
      <w:pPr>
        <w:numPr>
          <w:ilvl w:val="0"/>
          <w:numId w:val="5"/>
        </w:numPr>
        <w:tabs>
          <w:tab w:val="clear" w:pos="567"/>
          <w:tab w:val="num" w:pos="540"/>
        </w:tabs>
      </w:pPr>
      <w:r w:rsidRPr="007325C9">
        <w:t xml:space="preserve">Wischen Sie die Injektionsstelle, an der Enbrel injiziert werden soll, in einer Kreisbewegung mit einem neuen Alkoholtupfer ab. Berühren Sie danach diesen Bereich </w:t>
      </w:r>
      <w:r w:rsidRPr="007325C9">
        <w:rPr>
          <w:b/>
        </w:rPr>
        <w:t>NICHT</w:t>
      </w:r>
      <w:r w:rsidRPr="007325C9">
        <w:t xml:space="preserve"> mehr, bevor Sie die Injektion verabreichen.</w:t>
      </w:r>
    </w:p>
    <w:p w14:paraId="412374CD" w14:textId="77777777" w:rsidR="00766712" w:rsidRPr="007325C9" w:rsidRDefault="00766712" w:rsidP="00BF5516">
      <w:pPr>
        <w:numPr>
          <w:ilvl w:val="0"/>
          <w:numId w:val="5"/>
        </w:numPr>
        <w:tabs>
          <w:tab w:val="clear" w:pos="567"/>
          <w:tab w:val="num" w:pos="540"/>
        </w:tabs>
      </w:pPr>
      <w:r w:rsidRPr="007325C9">
        <w:t xml:space="preserve">Wenn die gereinigte Hautregion getrocknet ist, drücken Sie sie zu einer Hautfalte zusammen und halten Sie sie mit einer Hand fest. Mit der anderen Hand halten Sie die Spritze wie einen Bleistift. </w:t>
      </w:r>
    </w:p>
    <w:p w14:paraId="0844A6A8" w14:textId="77777777" w:rsidR="00766712" w:rsidRPr="007325C9" w:rsidRDefault="00766712" w:rsidP="00BF5516">
      <w:pPr>
        <w:numPr>
          <w:ilvl w:val="0"/>
          <w:numId w:val="5"/>
        </w:numPr>
        <w:tabs>
          <w:tab w:val="clear" w:pos="567"/>
          <w:tab w:val="num" w:pos="540"/>
        </w:tabs>
      </w:pPr>
      <w:r w:rsidRPr="007325C9">
        <w:t>Stechen Sie die Kanüle mit einer schnellen, kurzen Bewegung in einem Winkel zwischen 45º und 90º in die Haut (siehe Abb. 18). Mit zunehmender Erfahrung werden Sie den für das Kind angenehmsten Winkel finden. Achten Sie sorgfältig darauf, die Kanüle nicht zu langsam oder zu kraftvoll in die Haut zu stechen.</w:t>
      </w:r>
    </w:p>
    <w:p w14:paraId="4CBA27C3" w14:textId="77777777" w:rsidR="00766712" w:rsidRPr="007325C9" w:rsidRDefault="00766712" w:rsidP="00766712">
      <w:pPr>
        <w:tabs>
          <w:tab w:val="left" w:pos="567"/>
        </w:tabs>
      </w:pPr>
    </w:p>
    <w:p w14:paraId="1C944E8A" w14:textId="77777777" w:rsidR="00766712" w:rsidRPr="007325C9" w:rsidRDefault="00766712" w:rsidP="00766712">
      <w:pPr>
        <w:keepNext/>
        <w:tabs>
          <w:tab w:val="left" w:pos="567"/>
        </w:tabs>
        <w:ind w:left="4320"/>
        <w:rPr>
          <w:u w:val="single"/>
        </w:rPr>
      </w:pPr>
      <w:r w:rsidRPr="007325C9">
        <w:rPr>
          <w:u w:val="single"/>
        </w:rPr>
        <w:t>Abb. 18</w:t>
      </w:r>
    </w:p>
    <w:p w14:paraId="0095D0CA" w14:textId="77777777" w:rsidR="00766712" w:rsidRPr="007325C9" w:rsidRDefault="00766712" w:rsidP="00766712">
      <w:pPr>
        <w:keepNext/>
        <w:tabs>
          <w:tab w:val="left" w:pos="567"/>
        </w:tabs>
        <w:ind w:left="567" w:hanging="567"/>
        <w:jc w:val="center"/>
      </w:pPr>
    </w:p>
    <w:p w14:paraId="0E7781E5" w14:textId="1406F021" w:rsidR="00766712" w:rsidRPr="007325C9" w:rsidRDefault="00052DEF" w:rsidP="00766712">
      <w:pPr>
        <w:tabs>
          <w:tab w:val="left" w:pos="567"/>
        </w:tabs>
        <w:ind w:left="567" w:hanging="567"/>
        <w:jc w:val="center"/>
      </w:pPr>
      <w:r w:rsidRPr="007325C9">
        <w:rPr>
          <w:noProof/>
          <w:lang w:eastAsia="de-DE"/>
        </w:rPr>
        <w:drawing>
          <wp:inline distT="0" distB="0" distL="0" distR="0" wp14:anchorId="63D118B4" wp14:editId="52E41BAF">
            <wp:extent cx="1676400" cy="1619250"/>
            <wp:effectExtent l="0" t="0" r="0" b="0"/>
            <wp:docPr id="60"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76400" cy="1619250"/>
                    </a:xfrm>
                    <a:prstGeom prst="rect">
                      <a:avLst/>
                    </a:prstGeom>
                    <a:noFill/>
                    <a:ln>
                      <a:noFill/>
                    </a:ln>
                  </pic:spPr>
                </pic:pic>
              </a:graphicData>
            </a:graphic>
          </wp:inline>
        </w:drawing>
      </w:r>
    </w:p>
    <w:p w14:paraId="19BEDDA0" w14:textId="77777777" w:rsidR="00766712" w:rsidRPr="007325C9" w:rsidRDefault="00766712" w:rsidP="00766712">
      <w:pPr>
        <w:tabs>
          <w:tab w:val="left" w:pos="567"/>
        </w:tabs>
        <w:ind w:left="567" w:hanging="567"/>
        <w:jc w:val="center"/>
      </w:pPr>
    </w:p>
    <w:p w14:paraId="4A490147" w14:textId="77777777" w:rsidR="00766712" w:rsidRPr="007325C9" w:rsidRDefault="00766712" w:rsidP="00BF5516">
      <w:pPr>
        <w:numPr>
          <w:ilvl w:val="0"/>
          <w:numId w:val="5"/>
        </w:numPr>
        <w:tabs>
          <w:tab w:val="clear" w:pos="567"/>
          <w:tab w:val="num" w:pos="540"/>
        </w:tabs>
      </w:pPr>
      <w:r w:rsidRPr="007325C9">
        <w:t xml:space="preserve">Sobald die Kanüle vollständig in die Haut eingeführt ist, lassen Sie die gehaltene Hautfalte wieder los. Mit der freien Hand halten Sie die Spritze nahe der Spritzenspitze, um sie zu stabilisieren. Dann drücken Sie den Kolben herunter, um die gesamte Lösung </w:t>
      </w:r>
      <w:r w:rsidRPr="007325C9">
        <w:rPr>
          <w:b/>
        </w:rPr>
        <w:t>langsam</w:t>
      </w:r>
      <w:r w:rsidRPr="007325C9">
        <w:t xml:space="preserve"> und gleichmäßig zu injizieren (siehe Abb. 19).</w:t>
      </w:r>
    </w:p>
    <w:p w14:paraId="6DC2E130" w14:textId="77777777" w:rsidR="00766712" w:rsidRPr="007325C9" w:rsidRDefault="00766712" w:rsidP="00766712">
      <w:pPr>
        <w:tabs>
          <w:tab w:val="left" w:pos="567"/>
        </w:tabs>
      </w:pPr>
    </w:p>
    <w:p w14:paraId="6845CF3E" w14:textId="77777777" w:rsidR="00766712" w:rsidRPr="007325C9" w:rsidRDefault="00766712" w:rsidP="00233D0C">
      <w:pPr>
        <w:pStyle w:val="anything"/>
        <w:keepNext/>
        <w:widowControl/>
        <w:tabs>
          <w:tab w:val="left" w:pos="567"/>
          <w:tab w:val="left" w:pos="4320"/>
        </w:tabs>
        <w:jc w:val="center"/>
      </w:pPr>
      <w:r w:rsidRPr="007325C9">
        <w:t>Abb. 19</w:t>
      </w:r>
    </w:p>
    <w:p w14:paraId="592C7170" w14:textId="77777777" w:rsidR="00766712" w:rsidRPr="00575BA0" w:rsidRDefault="00766712" w:rsidP="00766712">
      <w:pPr>
        <w:pStyle w:val="BalloonText"/>
        <w:keepNext/>
        <w:tabs>
          <w:tab w:val="left" w:pos="567"/>
        </w:tabs>
        <w:rPr>
          <w:rFonts w:ascii="Times New Roman" w:hAnsi="Times New Roman"/>
          <w:lang w:val="de-DE"/>
        </w:rPr>
      </w:pPr>
    </w:p>
    <w:p w14:paraId="1908AF74" w14:textId="39E0D7B7" w:rsidR="00766712" w:rsidRPr="007325C9" w:rsidRDefault="00916168" w:rsidP="00766712">
      <w:pPr>
        <w:keepNext/>
        <w:tabs>
          <w:tab w:val="left" w:pos="567"/>
        </w:tabs>
        <w:jc w:val="center"/>
      </w:pPr>
      <w:r w:rsidRPr="007325C9">
        <w:rPr>
          <w:noProof/>
          <w:lang w:eastAsia="de-DE"/>
        </w:rPr>
        <w:drawing>
          <wp:inline distT="0" distB="0" distL="0" distR="0" wp14:anchorId="6D0463C9" wp14:editId="5C750031">
            <wp:extent cx="2009775" cy="1691005"/>
            <wp:effectExtent l="0" t="0" r="0" b="0"/>
            <wp:docPr id="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09775" cy="1691005"/>
                    </a:xfrm>
                    <a:prstGeom prst="rect">
                      <a:avLst/>
                    </a:prstGeom>
                    <a:noFill/>
                    <a:ln>
                      <a:noFill/>
                    </a:ln>
                  </pic:spPr>
                </pic:pic>
              </a:graphicData>
            </a:graphic>
          </wp:inline>
        </w:drawing>
      </w:r>
    </w:p>
    <w:p w14:paraId="7D3FBFD7" w14:textId="77777777" w:rsidR="00766712" w:rsidRPr="007325C9" w:rsidRDefault="00766712" w:rsidP="00766712">
      <w:pPr>
        <w:tabs>
          <w:tab w:val="left" w:pos="567"/>
        </w:tabs>
      </w:pPr>
    </w:p>
    <w:p w14:paraId="11AF9EFB" w14:textId="77777777" w:rsidR="00766712" w:rsidRPr="007325C9" w:rsidRDefault="00766712" w:rsidP="00BF5516">
      <w:pPr>
        <w:numPr>
          <w:ilvl w:val="0"/>
          <w:numId w:val="5"/>
        </w:numPr>
        <w:tabs>
          <w:tab w:val="clear" w:pos="567"/>
          <w:tab w:val="num" w:pos="540"/>
        </w:tabs>
      </w:pPr>
      <w:r w:rsidRPr="007325C9">
        <w:t>Wenn die Spritze leer ist, ziehen Sie die Kanüle aus der Haut, wobei Sie darauf achten sollten, dass die Kanüle in dem Winkel bleibt, in dem sie auch eingeführt wurde.</w:t>
      </w:r>
    </w:p>
    <w:p w14:paraId="1972D109" w14:textId="77777777" w:rsidR="00766712" w:rsidRPr="007325C9" w:rsidRDefault="00766712" w:rsidP="00BF5516">
      <w:pPr>
        <w:numPr>
          <w:ilvl w:val="0"/>
          <w:numId w:val="5"/>
        </w:numPr>
        <w:tabs>
          <w:tab w:val="clear" w:pos="567"/>
          <w:tab w:val="num" w:pos="540"/>
        </w:tabs>
      </w:pPr>
      <w:r w:rsidRPr="007325C9">
        <w:lastRenderedPageBreak/>
        <w:t xml:space="preserve">Drücken Sie einen Tupfer für 10 Sekunden auf die Injektionsstelle. Es kann zu einer leichten Blutung kommen. Reiben Sie </w:t>
      </w:r>
      <w:r w:rsidRPr="007325C9">
        <w:rPr>
          <w:b/>
        </w:rPr>
        <w:t xml:space="preserve">NICHT </w:t>
      </w:r>
      <w:r w:rsidRPr="007325C9">
        <w:t>an der Injektionsstelle. Bei Bedarf kann ein Pflaster verwendet werden.</w:t>
      </w:r>
    </w:p>
    <w:p w14:paraId="64CA158B" w14:textId="77777777" w:rsidR="00766712" w:rsidRPr="007325C9" w:rsidRDefault="00766712" w:rsidP="00766712"/>
    <w:p w14:paraId="37A95614" w14:textId="77777777" w:rsidR="00766712" w:rsidRPr="007325C9" w:rsidRDefault="00766712" w:rsidP="00766712">
      <w:pPr>
        <w:keepNext/>
        <w:tabs>
          <w:tab w:val="left" w:pos="540"/>
        </w:tabs>
        <w:rPr>
          <w:b/>
        </w:rPr>
      </w:pPr>
      <w:r w:rsidRPr="007325C9">
        <w:rPr>
          <w:b/>
        </w:rPr>
        <w:t>i)</w:t>
      </w:r>
      <w:r w:rsidRPr="007325C9">
        <w:rPr>
          <w:b/>
        </w:rPr>
        <w:tab/>
        <w:t>Entsorgung des Verbrauchsmaterials</w:t>
      </w:r>
    </w:p>
    <w:p w14:paraId="76581C46" w14:textId="77777777" w:rsidR="00766712" w:rsidRPr="007325C9" w:rsidRDefault="00766712" w:rsidP="00766712">
      <w:pPr>
        <w:keepNext/>
        <w:tabs>
          <w:tab w:val="left" w:pos="540"/>
        </w:tabs>
        <w:ind w:left="567" w:hanging="567"/>
      </w:pPr>
    </w:p>
    <w:p w14:paraId="2D418F8F" w14:textId="77777777" w:rsidR="00766712" w:rsidRPr="007325C9" w:rsidRDefault="00766712" w:rsidP="00BF5516">
      <w:pPr>
        <w:numPr>
          <w:ilvl w:val="0"/>
          <w:numId w:val="5"/>
        </w:numPr>
        <w:tabs>
          <w:tab w:val="clear" w:pos="567"/>
          <w:tab w:val="num" w:pos="540"/>
        </w:tabs>
      </w:pPr>
      <w:r w:rsidRPr="007325C9">
        <w:t xml:space="preserve">Spritze und Kanülen dürfen </w:t>
      </w:r>
      <w:r w:rsidRPr="007325C9">
        <w:rPr>
          <w:b/>
        </w:rPr>
        <w:t>NIE</w:t>
      </w:r>
      <w:r w:rsidRPr="007325C9">
        <w:t xml:space="preserve"> wiederverwendet werden. Entsorgen Sie Kanülen und Spritze entsprechend der Anweisung Ihres Arztes, der medizinischen Fachkraft oder Ihres Apothekers.</w:t>
      </w:r>
    </w:p>
    <w:p w14:paraId="472D2A9B" w14:textId="77777777" w:rsidR="00766712" w:rsidRPr="007325C9" w:rsidRDefault="00766712" w:rsidP="00766712">
      <w:pPr>
        <w:tabs>
          <w:tab w:val="left" w:pos="567"/>
        </w:tabs>
        <w:ind w:left="567" w:hanging="567"/>
      </w:pPr>
    </w:p>
    <w:p w14:paraId="2AC844FE" w14:textId="77777777" w:rsidR="00766712" w:rsidRPr="00CC56FC" w:rsidRDefault="00766712" w:rsidP="00766712">
      <w:pPr>
        <w:tabs>
          <w:tab w:val="left" w:pos="0"/>
        </w:tabs>
        <w:rPr>
          <w:bCs/>
        </w:rPr>
      </w:pPr>
      <w:r w:rsidRPr="0063694E">
        <w:rPr>
          <w:bCs/>
        </w:rPr>
        <w:t>Wenn Sie Fragen haben, sprechen Sie bitte mit einem Arzt, einer medizinischen Fachkraft oder einem Apotheker, die/ der mit der Enbrel-Behandlung vertraut ist.</w:t>
      </w:r>
      <w:bookmarkEnd w:id="45"/>
    </w:p>
    <w:bookmarkEnd w:id="78"/>
    <w:p w14:paraId="600B7F17" w14:textId="77777777" w:rsidR="00766712" w:rsidRPr="007325C9" w:rsidRDefault="00766712" w:rsidP="00766712">
      <w:pPr>
        <w:widowControl w:val="0"/>
        <w:autoSpaceDE w:val="0"/>
        <w:autoSpaceDN w:val="0"/>
        <w:adjustRightInd w:val="0"/>
        <w:ind w:left="127" w:right="115"/>
        <w:jc w:val="center"/>
        <w:rPr>
          <w:b/>
          <w:szCs w:val="22"/>
        </w:rPr>
      </w:pPr>
    </w:p>
    <w:p w14:paraId="341785C0" w14:textId="77777777" w:rsidR="00766712" w:rsidRPr="007325C9" w:rsidRDefault="00766712" w:rsidP="004F6B5C">
      <w:pPr>
        <w:jc w:val="center"/>
        <w:rPr>
          <w:b/>
          <w:bCs/>
          <w:szCs w:val="22"/>
        </w:rPr>
      </w:pPr>
      <w:r w:rsidRPr="007325C9">
        <w:br w:type="page"/>
      </w:r>
      <w:r w:rsidRPr="007325C9">
        <w:rPr>
          <w:b/>
          <w:bCs/>
        </w:rPr>
        <w:lastRenderedPageBreak/>
        <w:t>Gebrauchsinformation: Information für Anwender</w:t>
      </w:r>
    </w:p>
    <w:p w14:paraId="0572DBEA" w14:textId="77777777" w:rsidR="00766712" w:rsidRPr="007325C9" w:rsidRDefault="00766712" w:rsidP="004F6B5C">
      <w:pPr>
        <w:jc w:val="center"/>
        <w:rPr>
          <w:b/>
          <w:bCs/>
          <w:szCs w:val="22"/>
        </w:rPr>
      </w:pPr>
    </w:p>
    <w:p w14:paraId="226B4639" w14:textId="77777777" w:rsidR="00766712" w:rsidRPr="007325C9" w:rsidRDefault="00766712" w:rsidP="004F6B5C">
      <w:pPr>
        <w:jc w:val="center"/>
        <w:rPr>
          <w:b/>
          <w:bCs/>
          <w:szCs w:val="22"/>
        </w:rPr>
      </w:pPr>
      <w:r w:rsidRPr="007325C9">
        <w:rPr>
          <w:b/>
          <w:bCs/>
        </w:rPr>
        <w:t>Enbrel 25 mg Injektionslösung in einer Patrone für ein Dosiergerät</w:t>
      </w:r>
    </w:p>
    <w:p w14:paraId="0871C49D" w14:textId="77777777" w:rsidR="00766712" w:rsidRPr="007325C9" w:rsidRDefault="00766712" w:rsidP="00766712">
      <w:pPr>
        <w:tabs>
          <w:tab w:val="left" w:pos="567"/>
        </w:tabs>
        <w:jc w:val="center"/>
        <w:rPr>
          <w:szCs w:val="22"/>
        </w:rPr>
      </w:pPr>
      <w:r w:rsidRPr="007325C9">
        <w:t>Etanercept</w:t>
      </w:r>
    </w:p>
    <w:p w14:paraId="0F906E97" w14:textId="77777777" w:rsidR="00766712" w:rsidRPr="007325C9" w:rsidRDefault="00766712" w:rsidP="00766712">
      <w:pPr>
        <w:tabs>
          <w:tab w:val="left" w:pos="567"/>
        </w:tabs>
        <w:jc w:val="center"/>
        <w:rPr>
          <w:szCs w:val="22"/>
        </w:rPr>
      </w:pPr>
    </w:p>
    <w:p w14:paraId="32EF4922" w14:textId="77777777" w:rsidR="00766712" w:rsidRPr="007325C9" w:rsidRDefault="00766712" w:rsidP="00766712">
      <w:pPr>
        <w:tabs>
          <w:tab w:val="left" w:pos="567"/>
        </w:tabs>
        <w:ind w:right="-2"/>
      </w:pPr>
      <w:r w:rsidRPr="007325C9">
        <w:rPr>
          <w:b/>
        </w:rPr>
        <w:t>Lesen Sie die gesamte Packungsbeilage sorgfältig durch, bevor Sie mit der Anwendung dieses Arzneimittels beginnen, denn sie enthält wichtige Informationen.</w:t>
      </w:r>
    </w:p>
    <w:p w14:paraId="20D5729F" w14:textId="77777777" w:rsidR="00766712" w:rsidRPr="007325C9" w:rsidRDefault="00766712" w:rsidP="00BF5516">
      <w:pPr>
        <w:numPr>
          <w:ilvl w:val="0"/>
          <w:numId w:val="30"/>
        </w:numPr>
        <w:tabs>
          <w:tab w:val="clear" w:pos="720"/>
        </w:tabs>
        <w:ind w:left="567" w:hanging="567"/>
      </w:pPr>
      <w:r w:rsidRPr="007325C9">
        <w:t>Heben Sie die Packungsbeilage auf. Vielleicht möchten Sie diese später nochmals lesen.</w:t>
      </w:r>
    </w:p>
    <w:p w14:paraId="72E9370D" w14:textId="77777777" w:rsidR="008A4960" w:rsidRPr="007325C9" w:rsidRDefault="008A4960" w:rsidP="008A4960">
      <w:pPr>
        <w:numPr>
          <w:ilvl w:val="0"/>
          <w:numId w:val="30"/>
        </w:numPr>
        <w:tabs>
          <w:tab w:val="clear" w:pos="720"/>
        </w:tabs>
        <w:ind w:left="567" w:hanging="567"/>
      </w:pPr>
      <w:r w:rsidRPr="007325C9">
        <w:t>Ihr Arzt wird Ihnen einen Patientenpass aushändigen, der wichtige Informationen zur Sicherheit enthält, die Sie vor und während der Behandlung mit Enbrel beachten sollten.</w:t>
      </w:r>
    </w:p>
    <w:p w14:paraId="52361404" w14:textId="77777777" w:rsidR="00766712" w:rsidRPr="007325C9" w:rsidRDefault="00766712" w:rsidP="00BF5516">
      <w:pPr>
        <w:numPr>
          <w:ilvl w:val="0"/>
          <w:numId w:val="30"/>
        </w:numPr>
        <w:tabs>
          <w:tab w:val="clear" w:pos="720"/>
        </w:tabs>
        <w:ind w:left="567" w:hanging="567"/>
      </w:pPr>
      <w:r w:rsidRPr="007325C9">
        <w:t>Wenn Sie weitere Fragen haben, wenden Sie sich an Ihren Arzt, Apotheker oder das medizinische Fachpersonal.</w:t>
      </w:r>
    </w:p>
    <w:p w14:paraId="7FAABB2F" w14:textId="77777777" w:rsidR="00766712" w:rsidRPr="007325C9" w:rsidRDefault="00766712" w:rsidP="00BF5516">
      <w:pPr>
        <w:numPr>
          <w:ilvl w:val="0"/>
          <w:numId w:val="30"/>
        </w:numPr>
        <w:tabs>
          <w:tab w:val="clear" w:pos="720"/>
        </w:tabs>
        <w:ind w:left="567" w:hanging="567"/>
      </w:pPr>
      <w:r w:rsidRPr="007325C9">
        <w:t>Dieses Arzneimittel wurde Ihnen oder einem von Ihnen betreuten Kind verschrieben. Geben Sie es nicht an Dritte weiter. Es kann anderen Menschen schaden, auch wenn diese die gleichen Beschwerden haben wie Sie oder das von Ihnen betreute Kind.</w:t>
      </w:r>
    </w:p>
    <w:p w14:paraId="53DC0331" w14:textId="77777777" w:rsidR="00766712" w:rsidRPr="007325C9" w:rsidRDefault="00766712" w:rsidP="00BF5516">
      <w:pPr>
        <w:numPr>
          <w:ilvl w:val="0"/>
          <w:numId w:val="30"/>
        </w:numPr>
        <w:tabs>
          <w:tab w:val="clear" w:pos="720"/>
        </w:tabs>
        <w:ind w:left="567" w:hanging="567"/>
      </w:pPr>
      <w:r w:rsidRPr="007325C9">
        <w:t>Wenn Sie Nebenwirkungen bemerken, wenden Sie sich an Ihren Arzt oder Apotheker. Dies gilt auch für Nebenwirkungen, die nicht in dieser Packungsbeilage angegeben sind. Siehe Abschnitt 4.</w:t>
      </w:r>
    </w:p>
    <w:p w14:paraId="3A73583A" w14:textId="77777777" w:rsidR="00766712" w:rsidRPr="007325C9" w:rsidRDefault="00766712" w:rsidP="00766712">
      <w:pPr>
        <w:numPr>
          <w:ilvl w:val="12"/>
          <w:numId w:val="0"/>
        </w:numPr>
        <w:tabs>
          <w:tab w:val="left" w:pos="567"/>
        </w:tabs>
        <w:ind w:right="-2"/>
      </w:pPr>
    </w:p>
    <w:p w14:paraId="760C7259" w14:textId="77777777" w:rsidR="00766712" w:rsidRPr="007325C9" w:rsidRDefault="00766712" w:rsidP="00766712">
      <w:pPr>
        <w:keepNext/>
        <w:numPr>
          <w:ilvl w:val="12"/>
          <w:numId w:val="0"/>
        </w:numPr>
        <w:tabs>
          <w:tab w:val="left" w:pos="567"/>
        </w:tabs>
        <w:ind w:right="-2"/>
        <w:outlineLvl w:val="0"/>
      </w:pPr>
      <w:r w:rsidRPr="007325C9">
        <w:rPr>
          <w:b/>
        </w:rPr>
        <w:t>Was in dieser Packungsbeilage steht</w:t>
      </w:r>
    </w:p>
    <w:p w14:paraId="568BB2E5" w14:textId="77777777" w:rsidR="00766712" w:rsidRPr="007325C9" w:rsidRDefault="00766712" w:rsidP="00766712">
      <w:pPr>
        <w:keepNext/>
        <w:numPr>
          <w:ilvl w:val="12"/>
          <w:numId w:val="0"/>
        </w:numPr>
        <w:tabs>
          <w:tab w:val="left" w:pos="567"/>
        </w:tabs>
        <w:ind w:right="-2"/>
        <w:outlineLvl w:val="0"/>
      </w:pPr>
    </w:p>
    <w:p w14:paraId="485AF10E" w14:textId="77777777" w:rsidR="00766712" w:rsidRPr="007325C9" w:rsidRDefault="00766712" w:rsidP="00766712">
      <w:pPr>
        <w:keepNext/>
        <w:numPr>
          <w:ilvl w:val="12"/>
          <w:numId w:val="0"/>
        </w:numPr>
        <w:tabs>
          <w:tab w:val="left" w:pos="567"/>
        </w:tabs>
        <w:ind w:right="-2"/>
        <w:outlineLvl w:val="0"/>
      </w:pPr>
      <w:r w:rsidRPr="007325C9">
        <w:t>Die Informationen in dieser Packungsbeilage sind in folgende 6 Abschnitte gegliedert:</w:t>
      </w:r>
    </w:p>
    <w:p w14:paraId="63DE7535" w14:textId="77777777" w:rsidR="00766712" w:rsidRPr="007325C9" w:rsidRDefault="00766712" w:rsidP="00766712">
      <w:pPr>
        <w:keepNext/>
        <w:numPr>
          <w:ilvl w:val="12"/>
          <w:numId w:val="0"/>
        </w:numPr>
        <w:tabs>
          <w:tab w:val="left" w:pos="567"/>
        </w:tabs>
        <w:ind w:right="-2"/>
      </w:pPr>
    </w:p>
    <w:p w14:paraId="68436B43" w14:textId="77777777" w:rsidR="00766712" w:rsidRPr="007325C9" w:rsidRDefault="00766712" w:rsidP="00502FC6">
      <w:pPr>
        <w:keepNext/>
        <w:numPr>
          <w:ilvl w:val="0"/>
          <w:numId w:val="53"/>
        </w:numPr>
        <w:ind w:left="567" w:hanging="567"/>
      </w:pPr>
      <w:r w:rsidRPr="007325C9">
        <w:t>Was ist Enbrel und wofür wird es angewendet?</w:t>
      </w:r>
    </w:p>
    <w:p w14:paraId="7D76D096" w14:textId="77777777" w:rsidR="00766712" w:rsidRPr="007325C9" w:rsidRDefault="00766712" w:rsidP="00502FC6">
      <w:pPr>
        <w:keepNext/>
        <w:numPr>
          <w:ilvl w:val="0"/>
          <w:numId w:val="53"/>
        </w:numPr>
        <w:ind w:left="567" w:hanging="567"/>
      </w:pPr>
      <w:r w:rsidRPr="007325C9">
        <w:t>Was sollten Sie vor der Anwendung von Enbrel beachten?</w:t>
      </w:r>
    </w:p>
    <w:p w14:paraId="522D163C" w14:textId="77777777" w:rsidR="00766712" w:rsidRPr="007325C9" w:rsidRDefault="00766712" w:rsidP="00502FC6">
      <w:pPr>
        <w:keepNext/>
        <w:numPr>
          <w:ilvl w:val="0"/>
          <w:numId w:val="53"/>
        </w:numPr>
        <w:ind w:left="567" w:hanging="567"/>
      </w:pPr>
      <w:r w:rsidRPr="007325C9">
        <w:t>Wie ist Enbrel anzuwenden?</w:t>
      </w:r>
    </w:p>
    <w:p w14:paraId="26BACC7F" w14:textId="77777777" w:rsidR="00766712" w:rsidRPr="007325C9" w:rsidRDefault="00766712" w:rsidP="00502FC6">
      <w:pPr>
        <w:keepNext/>
        <w:numPr>
          <w:ilvl w:val="0"/>
          <w:numId w:val="53"/>
        </w:numPr>
        <w:ind w:left="567" w:hanging="567"/>
      </w:pPr>
      <w:r w:rsidRPr="007325C9">
        <w:t>Welche Nebenwirkungen sind möglich?</w:t>
      </w:r>
    </w:p>
    <w:p w14:paraId="6743EFAA" w14:textId="77777777" w:rsidR="00766712" w:rsidRPr="007325C9" w:rsidRDefault="00766712" w:rsidP="00502FC6">
      <w:pPr>
        <w:keepNext/>
        <w:numPr>
          <w:ilvl w:val="0"/>
          <w:numId w:val="53"/>
        </w:numPr>
        <w:ind w:left="567" w:hanging="567"/>
      </w:pPr>
      <w:r w:rsidRPr="007325C9">
        <w:t>Wie ist Enbrel aufzubewahren?</w:t>
      </w:r>
    </w:p>
    <w:p w14:paraId="344E2A32" w14:textId="77777777" w:rsidR="00766712" w:rsidRPr="007325C9" w:rsidRDefault="00766712" w:rsidP="00502FC6">
      <w:pPr>
        <w:keepNext/>
        <w:numPr>
          <w:ilvl w:val="0"/>
          <w:numId w:val="53"/>
        </w:numPr>
        <w:ind w:left="567" w:hanging="567"/>
      </w:pPr>
      <w:r w:rsidRPr="007325C9">
        <w:t>Inhalt der Packung und weitere Informationen (siehe Gebrauchsanweisung)</w:t>
      </w:r>
    </w:p>
    <w:p w14:paraId="35B5870C" w14:textId="77777777" w:rsidR="00766712" w:rsidRPr="007325C9" w:rsidRDefault="00766712" w:rsidP="00766712">
      <w:pPr>
        <w:numPr>
          <w:ilvl w:val="12"/>
          <w:numId w:val="0"/>
        </w:numPr>
        <w:tabs>
          <w:tab w:val="left" w:pos="567"/>
        </w:tabs>
        <w:ind w:left="567" w:right="-29" w:hanging="567"/>
      </w:pPr>
    </w:p>
    <w:p w14:paraId="100AAAC2" w14:textId="77777777" w:rsidR="00766712" w:rsidRPr="007325C9" w:rsidRDefault="00766712" w:rsidP="00766712">
      <w:pPr>
        <w:numPr>
          <w:ilvl w:val="12"/>
          <w:numId w:val="0"/>
        </w:numPr>
        <w:tabs>
          <w:tab w:val="left" w:pos="567"/>
        </w:tabs>
        <w:ind w:left="567" w:right="-29" w:hanging="567"/>
      </w:pPr>
    </w:p>
    <w:p w14:paraId="04458E53" w14:textId="77777777" w:rsidR="00766712" w:rsidRPr="007325C9" w:rsidRDefault="00766712" w:rsidP="00766712">
      <w:pPr>
        <w:keepNext/>
        <w:numPr>
          <w:ilvl w:val="12"/>
          <w:numId w:val="0"/>
        </w:numPr>
        <w:tabs>
          <w:tab w:val="left" w:pos="567"/>
        </w:tabs>
        <w:rPr>
          <w:b/>
        </w:rPr>
      </w:pPr>
      <w:r w:rsidRPr="007325C9">
        <w:rPr>
          <w:b/>
        </w:rPr>
        <w:t>1.</w:t>
      </w:r>
      <w:r w:rsidRPr="007325C9">
        <w:rPr>
          <w:b/>
        </w:rPr>
        <w:tab/>
      </w:r>
      <w:r w:rsidRPr="007325C9">
        <w:rPr>
          <w:b/>
          <w:szCs w:val="22"/>
        </w:rPr>
        <w:t>Was ist Enbrel und wofür wird es angewendet?</w:t>
      </w:r>
    </w:p>
    <w:p w14:paraId="7B71C251" w14:textId="77777777" w:rsidR="00766712" w:rsidRPr="007325C9" w:rsidRDefault="00766712" w:rsidP="00766712">
      <w:pPr>
        <w:keepNext/>
        <w:numPr>
          <w:ilvl w:val="12"/>
          <w:numId w:val="0"/>
        </w:numPr>
        <w:tabs>
          <w:tab w:val="left" w:pos="567"/>
        </w:tabs>
      </w:pPr>
    </w:p>
    <w:p w14:paraId="56389828" w14:textId="77777777" w:rsidR="00766712" w:rsidRPr="007325C9" w:rsidRDefault="00766712" w:rsidP="00766712">
      <w:pPr>
        <w:numPr>
          <w:ilvl w:val="12"/>
          <w:numId w:val="0"/>
        </w:numPr>
        <w:tabs>
          <w:tab w:val="left" w:pos="567"/>
        </w:tabs>
      </w:pPr>
      <w:r w:rsidRPr="007325C9">
        <w:t>Enbrel ist ein Arzneimittel, das aus zwei menschlichen Proteinen gewonnen wird. Es blockiert die Aktivität eines anderen Proteins im Körper, welches zu Entzündungen führt. Enbrel reduziert die Entzündung, die mit bestimmten Krankheiten einhergeht.</w:t>
      </w:r>
    </w:p>
    <w:p w14:paraId="543224C0" w14:textId="77777777" w:rsidR="00766712" w:rsidRPr="007325C9" w:rsidRDefault="00766712" w:rsidP="00766712">
      <w:pPr>
        <w:numPr>
          <w:ilvl w:val="12"/>
          <w:numId w:val="0"/>
        </w:numPr>
        <w:tabs>
          <w:tab w:val="left" w:pos="567"/>
        </w:tabs>
      </w:pPr>
    </w:p>
    <w:p w14:paraId="22B8BB02" w14:textId="77777777" w:rsidR="00766712" w:rsidRPr="007325C9" w:rsidRDefault="00766712" w:rsidP="00766712">
      <w:pPr>
        <w:tabs>
          <w:tab w:val="left" w:pos="567"/>
        </w:tabs>
      </w:pPr>
      <w:r w:rsidRPr="007325C9">
        <w:t>Bei Erwachsenen (18</w:t>
      </w:r>
      <w:r w:rsidRPr="007325C9">
        <w:rPr>
          <w:b/>
        </w:rPr>
        <w:t> </w:t>
      </w:r>
      <w:r w:rsidRPr="007325C9">
        <w:t xml:space="preserve">Jahre und älter) kann Enbrel bei mittelschwerer oder schwerer </w:t>
      </w:r>
      <w:r w:rsidRPr="007325C9">
        <w:rPr>
          <w:b/>
        </w:rPr>
        <w:t>rheumatoider Arthritis,</w:t>
      </w:r>
      <w:r w:rsidRPr="007325C9">
        <w:t xml:space="preserve"> </w:t>
      </w:r>
      <w:r w:rsidRPr="007325C9">
        <w:rPr>
          <w:b/>
        </w:rPr>
        <w:t>Psoriasis-Arthritis,</w:t>
      </w:r>
      <w:r w:rsidRPr="007325C9">
        <w:t xml:space="preserve"> schwerer </w:t>
      </w:r>
      <w:r w:rsidRPr="007325C9">
        <w:rPr>
          <w:b/>
        </w:rPr>
        <w:t>axialer Spondyloarthritis</w:t>
      </w:r>
      <w:r w:rsidRPr="007325C9">
        <w:t xml:space="preserve"> einschließlich </w:t>
      </w:r>
      <w:r w:rsidRPr="007325C9">
        <w:rPr>
          <w:b/>
        </w:rPr>
        <w:t>Morbus Bechterew (ankylosierende Spondylitis)</w:t>
      </w:r>
      <w:r w:rsidRPr="007325C9">
        <w:t xml:space="preserve"> und mittelschwerer oder schwerer </w:t>
      </w:r>
      <w:r w:rsidRPr="007325C9">
        <w:rPr>
          <w:b/>
        </w:rPr>
        <w:t>Psoriasis</w:t>
      </w:r>
      <w:r w:rsidRPr="007325C9">
        <w:t xml:space="preserve"> eingesetzt werden – jeweils gewöhnlich dann, wenn andere weitverbreitete Therapien nicht ausreichend wirksam waren oder für Sie nicht geeignet sind.</w:t>
      </w:r>
    </w:p>
    <w:p w14:paraId="23EB0CBA" w14:textId="77777777" w:rsidR="00766712" w:rsidRPr="007325C9" w:rsidRDefault="00766712" w:rsidP="00766712">
      <w:pPr>
        <w:tabs>
          <w:tab w:val="left" w:pos="567"/>
        </w:tabs>
      </w:pPr>
    </w:p>
    <w:p w14:paraId="0B53FC9D" w14:textId="77777777" w:rsidR="00766712" w:rsidRPr="007325C9" w:rsidRDefault="00766712" w:rsidP="00766712">
      <w:pPr>
        <w:tabs>
          <w:tab w:val="left" w:pos="567"/>
        </w:tabs>
      </w:pPr>
      <w:r w:rsidRPr="007325C9">
        <w:t>Bei der rheumatoiden Arthritis wird Enbrel in der Regel in Kombination mit Methotrexat eingesetzt, obwohl es ebenso allein angewendet werden kann, wenn eine Behandlung mit Methotrexat für Sie nicht geeignet ist. Unabhängig davon, ob es allein oder in Kombination mit Methotrexat angewendet wird, kann Enbrel das Fortschreiten der durch die rheumatoide Arthritis hervorgerufenen Schädigung Ihrer Gelenke verlangsamen und Ihre Fähigkeit verbessern, Alltagsaktivitäten durchzuführen.</w:t>
      </w:r>
    </w:p>
    <w:p w14:paraId="300EB9A0" w14:textId="77777777" w:rsidR="00766712" w:rsidRPr="007325C9" w:rsidRDefault="00766712" w:rsidP="00766712">
      <w:pPr>
        <w:tabs>
          <w:tab w:val="left" w:pos="567"/>
        </w:tabs>
      </w:pPr>
    </w:p>
    <w:p w14:paraId="3FF3F782" w14:textId="77777777" w:rsidR="00766712" w:rsidRPr="007325C9" w:rsidRDefault="00766712" w:rsidP="00766712">
      <w:pPr>
        <w:tabs>
          <w:tab w:val="left" w:pos="567"/>
        </w:tabs>
      </w:pPr>
      <w:r w:rsidRPr="007325C9">
        <w:t>Enbrel kann bei Patienten mit Psoriasis-Arthritis mit mehrfacher Gelenkbeteiligung die Fähigkeit zur Durchführung von Alltagsaktivitäten verbessern. Bei Patienten mit mehrfachen symmetrischen schmerzhaften oder geschwollenen Gelenken (z. B. Hände, Handgelenke und Füße) kann Enbrel die durch die Krankheit verursachten strukturellen Schädigungen dieser Gelenke verlangsamen.</w:t>
      </w:r>
    </w:p>
    <w:p w14:paraId="0D6AFB8A" w14:textId="77777777" w:rsidR="00766712" w:rsidRPr="007325C9" w:rsidRDefault="00766712" w:rsidP="00766712">
      <w:pPr>
        <w:numPr>
          <w:ilvl w:val="12"/>
          <w:numId w:val="0"/>
        </w:numPr>
        <w:tabs>
          <w:tab w:val="left" w:pos="567"/>
        </w:tabs>
      </w:pPr>
    </w:p>
    <w:p w14:paraId="5C409148" w14:textId="77777777" w:rsidR="00766712" w:rsidRPr="007325C9" w:rsidRDefault="00766712" w:rsidP="00766712">
      <w:pPr>
        <w:keepNext/>
        <w:tabs>
          <w:tab w:val="left" w:pos="567"/>
        </w:tabs>
        <w:ind w:right="-2"/>
      </w:pPr>
      <w:r w:rsidRPr="007325C9">
        <w:lastRenderedPageBreak/>
        <w:t>Enbrel wird ebenfalls zur Behandlung folgender Erkrankungen bei Kindern und Jugendlichen verordnet:</w:t>
      </w:r>
    </w:p>
    <w:p w14:paraId="3412612E" w14:textId="77777777" w:rsidR="00766712" w:rsidRPr="007325C9" w:rsidRDefault="00766712" w:rsidP="00766712">
      <w:pPr>
        <w:keepNext/>
        <w:tabs>
          <w:tab w:val="left" w:pos="567"/>
        </w:tabs>
      </w:pPr>
    </w:p>
    <w:p w14:paraId="4026FC60" w14:textId="77777777" w:rsidR="00766712" w:rsidRPr="007325C9" w:rsidRDefault="00766712" w:rsidP="00BF5516">
      <w:pPr>
        <w:keepNext/>
        <w:numPr>
          <w:ilvl w:val="0"/>
          <w:numId w:val="11"/>
        </w:numPr>
        <w:tabs>
          <w:tab w:val="clear" w:pos="720"/>
          <w:tab w:val="left" w:pos="540"/>
        </w:tabs>
        <w:ind w:left="547" w:hanging="547"/>
      </w:pPr>
      <w:r w:rsidRPr="007325C9">
        <w:t>Bei folgenden Formen der juvenilen idiopathischen Arthritis, wenn eine Behandlung mit Methotrexat nicht ausreichend wirksam war oder nicht geeignet ist:</w:t>
      </w:r>
    </w:p>
    <w:p w14:paraId="32ACC079" w14:textId="77777777" w:rsidR="00766712" w:rsidRPr="007325C9" w:rsidRDefault="00766712" w:rsidP="00766712">
      <w:pPr>
        <w:pStyle w:val="Listenabsatz1"/>
        <w:keepNext/>
        <w:ind w:left="0" w:hanging="547"/>
      </w:pPr>
    </w:p>
    <w:p w14:paraId="2860B461" w14:textId="77777777" w:rsidR="00766712" w:rsidRPr="007325C9" w:rsidRDefault="00766712" w:rsidP="00BF5516">
      <w:pPr>
        <w:keepNext/>
        <w:numPr>
          <w:ilvl w:val="0"/>
          <w:numId w:val="11"/>
        </w:numPr>
        <w:tabs>
          <w:tab w:val="clear" w:pos="720"/>
          <w:tab w:val="left" w:pos="1134"/>
        </w:tabs>
        <w:ind w:left="1134" w:hanging="547"/>
      </w:pPr>
      <w:r w:rsidRPr="007325C9">
        <w:t>Polyarthritis (Rheumafaktor-positiv oder -negativ) und erweiterte (extended) Oligoarthritis bei Patienten ab dem Alter von 2 Jahren</w:t>
      </w:r>
    </w:p>
    <w:p w14:paraId="20F4BF96" w14:textId="77777777" w:rsidR="00766712" w:rsidRPr="007325C9" w:rsidRDefault="00766712" w:rsidP="00766712">
      <w:pPr>
        <w:pStyle w:val="Listenabsatz1"/>
        <w:keepNext/>
        <w:tabs>
          <w:tab w:val="left" w:pos="1134"/>
        </w:tabs>
        <w:ind w:left="1134" w:hanging="547"/>
      </w:pPr>
    </w:p>
    <w:p w14:paraId="6866A8DE" w14:textId="77777777" w:rsidR="00766712" w:rsidRPr="007325C9" w:rsidRDefault="00766712" w:rsidP="00BF5516">
      <w:pPr>
        <w:numPr>
          <w:ilvl w:val="0"/>
          <w:numId w:val="11"/>
        </w:numPr>
        <w:tabs>
          <w:tab w:val="clear" w:pos="720"/>
          <w:tab w:val="left" w:pos="1134"/>
        </w:tabs>
        <w:ind w:left="1134" w:hanging="547"/>
      </w:pPr>
      <w:r w:rsidRPr="007325C9">
        <w:t>Psoriasis-Arthritis bei Patienten ab dem Alter von 12 Jahren</w:t>
      </w:r>
    </w:p>
    <w:p w14:paraId="45694283" w14:textId="77777777" w:rsidR="00766712" w:rsidRPr="007325C9" w:rsidRDefault="00766712" w:rsidP="00766712">
      <w:pPr>
        <w:tabs>
          <w:tab w:val="left" w:pos="567"/>
        </w:tabs>
        <w:ind w:hanging="547"/>
      </w:pPr>
    </w:p>
    <w:p w14:paraId="72296AB6" w14:textId="77777777" w:rsidR="00766712" w:rsidRPr="007325C9" w:rsidRDefault="00766712" w:rsidP="00BF5516">
      <w:pPr>
        <w:numPr>
          <w:ilvl w:val="0"/>
          <w:numId w:val="11"/>
        </w:numPr>
        <w:tabs>
          <w:tab w:val="clear" w:pos="720"/>
          <w:tab w:val="left" w:pos="540"/>
        </w:tabs>
        <w:ind w:left="547" w:hanging="547"/>
      </w:pPr>
      <w:r w:rsidRPr="007325C9">
        <w:t>Enthesitis-assoziierte Arthritis bei Patienten ab dem Alter von 12 Jahren, wenn andere gängige Behandlungen nicht ausreichend wirksam waren oder für sie nicht geeignet sind</w:t>
      </w:r>
    </w:p>
    <w:p w14:paraId="39EFC121" w14:textId="77777777" w:rsidR="00766712" w:rsidRPr="007325C9" w:rsidRDefault="00766712" w:rsidP="00766712">
      <w:pPr>
        <w:tabs>
          <w:tab w:val="left" w:pos="540"/>
        </w:tabs>
        <w:ind w:hanging="547"/>
      </w:pPr>
    </w:p>
    <w:p w14:paraId="3DD0CFF4" w14:textId="77777777" w:rsidR="00766712" w:rsidRPr="007325C9" w:rsidRDefault="00766712" w:rsidP="00BF5516">
      <w:pPr>
        <w:numPr>
          <w:ilvl w:val="0"/>
          <w:numId w:val="11"/>
        </w:numPr>
        <w:tabs>
          <w:tab w:val="clear" w:pos="720"/>
          <w:tab w:val="left" w:pos="540"/>
        </w:tabs>
        <w:ind w:left="547" w:hanging="547"/>
      </w:pPr>
      <w:r w:rsidRPr="007325C9">
        <w:t>Schwere Psoriasis bei Patienten ab dem Alter von 6</w:t>
      </w:r>
      <w:r w:rsidRPr="007325C9">
        <w:rPr>
          <w:b/>
        </w:rPr>
        <w:t> </w:t>
      </w:r>
      <w:r w:rsidRPr="007325C9">
        <w:t>Jahren, die unzureichend auf eine Lichttherapie oder eine andere systemische Therapie angesprochen haben (oder diese nicht anwenden können)</w:t>
      </w:r>
    </w:p>
    <w:p w14:paraId="0EC689A1" w14:textId="77777777" w:rsidR="00766712" w:rsidRPr="007325C9" w:rsidRDefault="00766712" w:rsidP="00766712">
      <w:pPr>
        <w:tabs>
          <w:tab w:val="left" w:pos="567"/>
        </w:tabs>
      </w:pPr>
    </w:p>
    <w:p w14:paraId="719A8BA0" w14:textId="77777777" w:rsidR="00766712" w:rsidRPr="007325C9" w:rsidRDefault="00766712" w:rsidP="00766712">
      <w:pPr>
        <w:tabs>
          <w:tab w:val="left" w:pos="567"/>
        </w:tabs>
      </w:pPr>
    </w:p>
    <w:p w14:paraId="50EB646C" w14:textId="77777777" w:rsidR="00766712" w:rsidRPr="007325C9" w:rsidRDefault="00766712" w:rsidP="00766712">
      <w:pPr>
        <w:keepNext/>
        <w:tabs>
          <w:tab w:val="left" w:pos="567"/>
        </w:tabs>
      </w:pPr>
      <w:r w:rsidRPr="007325C9">
        <w:rPr>
          <w:b/>
        </w:rPr>
        <w:t>2.</w:t>
      </w:r>
      <w:r w:rsidRPr="007325C9">
        <w:rPr>
          <w:b/>
        </w:rPr>
        <w:tab/>
        <w:t>Was sollten Sie vor der Anwendung von Enbrel beachten?</w:t>
      </w:r>
    </w:p>
    <w:p w14:paraId="71786144" w14:textId="77777777" w:rsidR="00766712" w:rsidRPr="007325C9" w:rsidRDefault="00766712" w:rsidP="00766712">
      <w:pPr>
        <w:keepNext/>
        <w:numPr>
          <w:ilvl w:val="12"/>
          <w:numId w:val="0"/>
        </w:numPr>
        <w:tabs>
          <w:tab w:val="left" w:pos="567"/>
        </w:tabs>
        <w:ind w:right="-2"/>
      </w:pPr>
    </w:p>
    <w:p w14:paraId="32386C55" w14:textId="77777777" w:rsidR="00766712" w:rsidRPr="007325C9" w:rsidRDefault="00766712" w:rsidP="00766712">
      <w:pPr>
        <w:keepNext/>
        <w:numPr>
          <w:ilvl w:val="12"/>
          <w:numId w:val="0"/>
        </w:numPr>
        <w:tabs>
          <w:tab w:val="left" w:pos="567"/>
        </w:tabs>
        <w:rPr>
          <w:b/>
        </w:rPr>
      </w:pPr>
      <w:r w:rsidRPr="007325C9">
        <w:rPr>
          <w:b/>
        </w:rPr>
        <w:t xml:space="preserve">Enbrel darf nicht angewendet werden, </w:t>
      </w:r>
    </w:p>
    <w:p w14:paraId="39A0D1D2" w14:textId="77777777" w:rsidR="00766712" w:rsidRPr="007325C9" w:rsidRDefault="00766712" w:rsidP="00766712">
      <w:pPr>
        <w:keepNext/>
        <w:numPr>
          <w:ilvl w:val="12"/>
          <w:numId w:val="0"/>
        </w:numPr>
        <w:tabs>
          <w:tab w:val="left" w:pos="567"/>
        </w:tabs>
      </w:pPr>
    </w:p>
    <w:p w14:paraId="699E3011" w14:textId="77777777" w:rsidR="00766712" w:rsidRPr="007325C9" w:rsidRDefault="00766712" w:rsidP="00BF5516">
      <w:pPr>
        <w:numPr>
          <w:ilvl w:val="0"/>
          <w:numId w:val="11"/>
        </w:numPr>
        <w:tabs>
          <w:tab w:val="clear" w:pos="720"/>
        </w:tabs>
        <w:ind w:left="567" w:hanging="567"/>
      </w:pPr>
      <w:r w:rsidRPr="007325C9">
        <w:t>wenn Sie oder das von Ihnen betreute Kind allergisch gegen Etanercept oder einen der in Abschnitt 6 genannten sonstigen Bestandteile dieses Arzneimittels sind. Wenn bei Ihnen oder dem Kind allergische Reaktionen wie z. B. ein Engegefühl in der Brust, pfeifendes Atmen, Schwindel oder Hautausschlag auftreten, injizieren Sie Enbrel nicht mehr und kontaktieren Sie umgehend Ihren Arzt.</w:t>
      </w:r>
    </w:p>
    <w:p w14:paraId="74A6E0A7" w14:textId="77777777" w:rsidR="00766712" w:rsidRPr="007325C9" w:rsidRDefault="00766712" w:rsidP="00233D0C">
      <w:pPr>
        <w:pStyle w:val="anything"/>
        <w:widowControl/>
        <w:numPr>
          <w:ilvl w:val="0"/>
          <w:numId w:val="11"/>
        </w:numPr>
        <w:tabs>
          <w:tab w:val="clear" w:pos="720"/>
        </w:tabs>
        <w:ind w:left="567" w:hanging="567"/>
      </w:pPr>
      <w:r w:rsidRPr="007325C9">
        <w:t>wenn Sie oder das Kind an einer Sepsis genannten schwerwiegenden Blutinfektion erkrankt sind oder bei Ihnen oder dem Kind das Risiko einer Sepsis besteht. Wenn Sie sich nicht sicher sind, fragen Sie bitte Ihren Arzt.</w:t>
      </w:r>
    </w:p>
    <w:p w14:paraId="410556C3" w14:textId="77777777" w:rsidR="00766712" w:rsidRPr="007325C9" w:rsidRDefault="00766712" w:rsidP="00BF5516">
      <w:pPr>
        <w:numPr>
          <w:ilvl w:val="0"/>
          <w:numId w:val="11"/>
        </w:numPr>
        <w:tabs>
          <w:tab w:val="clear" w:pos="720"/>
        </w:tabs>
        <w:ind w:left="567" w:hanging="567"/>
      </w:pPr>
      <w:r w:rsidRPr="007325C9">
        <w:t>wenn Sie oder das Kind an irgendeiner Infektion leiden. Wenn Sie sich nicht sicher sind, sprechen Sie bitte mit Ihrem Arzt.</w:t>
      </w:r>
    </w:p>
    <w:p w14:paraId="04DE467E" w14:textId="77777777" w:rsidR="00766712" w:rsidRPr="007325C9" w:rsidRDefault="00766712" w:rsidP="00766712">
      <w:pPr>
        <w:numPr>
          <w:ilvl w:val="12"/>
          <w:numId w:val="0"/>
        </w:numPr>
        <w:tabs>
          <w:tab w:val="left" w:pos="567"/>
        </w:tabs>
      </w:pPr>
    </w:p>
    <w:p w14:paraId="5E430678" w14:textId="77777777" w:rsidR="00766712" w:rsidRPr="007325C9" w:rsidRDefault="00766712" w:rsidP="00766712">
      <w:pPr>
        <w:keepNext/>
        <w:numPr>
          <w:ilvl w:val="12"/>
          <w:numId w:val="0"/>
        </w:numPr>
        <w:tabs>
          <w:tab w:val="left" w:pos="567"/>
        </w:tabs>
        <w:rPr>
          <w:b/>
        </w:rPr>
      </w:pPr>
      <w:r w:rsidRPr="007325C9">
        <w:rPr>
          <w:b/>
        </w:rPr>
        <w:t>Warnhinweise und Vorsichtsmaßnahmen</w:t>
      </w:r>
    </w:p>
    <w:p w14:paraId="4C5C1A5C" w14:textId="77777777" w:rsidR="00766712" w:rsidRPr="007325C9" w:rsidRDefault="00766712" w:rsidP="00766712">
      <w:pPr>
        <w:keepNext/>
        <w:numPr>
          <w:ilvl w:val="12"/>
          <w:numId w:val="0"/>
        </w:numPr>
        <w:tabs>
          <w:tab w:val="left" w:pos="567"/>
        </w:tabs>
      </w:pPr>
    </w:p>
    <w:p w14:paraId="046C236D" w14:textId="77777777" w:rsidR="00766712" w:rsidRPr="007325C9" w:rsidRDefault="00766712" w:rsidP="00766712">
      <w:pPr>
        <w:keepNext/>
        <w:numPr>
          <w:ilvl w:val="12"/>
          <w:numId w:val="0"/>
        </w:numPr>
        <w:tabs>
          <w:tab w:val="left" w:pos="567"/>
        </w:tabs>
        <w:outlineLvl w:val="0"/>
      </w:pPr>
      <w:r w:rsidRPr="007325C9">
        <w:t>Bitte sprechen Sie mit Ihrem Arzt, bevor Sie Enbrel anwenden.</w:t>
      </w:r>
    </w:p>
    <w:p w14:paraId="4397C492" w14:textId="77777777" w:rsidR="00766712" w:rsidRPr="007325C9" w:rsidRDefault="00766712" w:rsidP="00766712">
      <w:pPr>
        <w:keepNext/>
        <w:numPr>
          <w:ilvl w:val="12"/>
          <w:numId w:val="0"/>
        </w:numPr>
        <w:tabs>
          <w:tab w:val="left" w:pos="567"/>
        </w:tabs>
      </w:pPr>
    </w:p>
    <w:p w14:paraId="305CE2D1" w14:textId="77777777" w:rsidR="00766712" w:rsidRPr="007325C9" w:rsidRDefault="00766712" w:rsidP="00BF5516">
      <w:pPr>
        <w:numPr>
          <w:ilvl w:val="0"/>
          <w:numId w:val="39"/>
        </w:numPr>
        <w:ind w:left="567" w:hanging="567"/>
        <w:rPr>
          <w:b/>
        </w:rPr>
      </w:pPr>
      <w:r w:rsidRPr="007325C9">
        <w:rPr>
          <w:b/>
        </w:rPr>
        <w:t xml:space="preserve">Allergische Reaktionen: </w:t>
      </w:r>
      <w:r w:rsidRPr="007325C9">
        <w:t>Wenn bei Ihnen oder dem Kind allergische Reaktionen wie z. B. Engegefühl in der Brust, pfeifendes Atmen, Schwindel oder Hautausschlag auftreten, injizieren Sie Enbrel nicht mehr und kontaktieren Sie umgehend Ihren Arzt.</w:t>
      </w:r>
    </w:p>
    <w:p w14:paraId="7676343B" w14:textId="77777777" w:rsidR="00766712" w:rsidRPr="007325C9" w:rsidRDefault="00766712" w:rsidP="00BF5516">
      <w:pPr>
        <w:numPr>
          <w:ilvl w:val="0"/>
          <w:numId w:val="39"/>
        </w:numPr>
        <w:ind w:left="567" w:hanging="567"/>
        <w:rPr>
          <w:b/>
        </w:rPr>
      </w:pPr>
      <w:r w:rsidRPr="007325C9">
        <w:rPr>
          <w:b/>
        </w:rPr>
        <w:t xml:space="preserve">Infektionen/ Operationen: </w:t>
      </w:r>
      <w:r w:rsidRPr="007325C9">
        <w:t>Wenn sich bei Ihnen oder dem Kind eine neue Infektion entwickelt oder ein größerer chirurgischer Eingriff bevorsteht, möchte Ihr Arzt die Behandlung mit Enbrel eventuell überwachen.</w:t>
      </w:r>
    </w:p>
    <w:p w14:paraId="2FBEA023" w14:textId="77777777" w:rsidR="00766712" w:rsidRPr="007325C9" w:rsidRDefault="00766712" w:rsidP="00BF5516">
      <w:pPr>
        <w:numPr>
          <w:ilvl w:val="0"/>
          <w:numId w:val="39"/>
        </w:numPr>
        <w:ind w:left="567" w:hanging="567"/>
        <w:rPr>
          <w:b/>
        </w:rPr>
      </w:pPr>
      <w:r w:rsidRPr="007325C9">
        <w:rPr>
          <w:b/>
        </w:rPr>
        <w:t xml:space="preserve">Infektionen/ Diabetes: </w:t>
      </w:r>
      <w:r w:rsidRPr="007325C9">
        <w:t>Informieren Sie Ihren Arzt, wenn Sie oder das Kind in der Vergangenheit an wiederkehrenden Infektionen litten bzw. wenn Sie oder das Kind an Diabetes oder anderen Krankheiten leiden, die das Risiko einer Infektion erhöhen.</w:t>
      </w:r>
    </w:p>
    <w:p w14:paraId="3F123D5A" w14:textId="77777777" w:rsidR="00766712" w:rsidRPr="007325C9" w:rsidRDefault="00766712" w:rsidP="00BF5516">
      <w:pPr>
        <w:numPr>
          <w:ilvl w:val="0"/>
          <w:numId w:val="39"/>
        </w:numPr>
        <w:ind w:left="567" w:hanging="567"/>
        <w:rPr>
          <w:b/>
        </w:rPr>
      </w:pPr>
      <w:r w:rsidRPr="007325C9">
        <w:rPr>
          <w:b/>
        </w:rPr>
        <w:t xml:space="preserve">Infektionen/ Überwachung: </w:t>
      </w:r>
      <w:r w:rsidRPr="007325C9">
        <w:t>Informieren Sie Ihren Arzt über kürzlich unternommene Reisen außerhalb Europas. Wenn Sie oder das Kind Symptome einer Infektion wie Fieber, Schüttelfrost oder Husten entwickeln, informieren Sie umgehend Ihren Arzt. Ihr Arzt wird gegebenenfalls entscheiden, Sie oder das Kind weiterhin bezüglich vorhandener Infektionen zu überwachen, nachdem Sie oder das Kind die Anwendung von Enbrel beendet haben.</w:t>
      </w:r>
    </w:p>
    <w:p w14:paraId="39C868FB" w14:textId="71A58CE6" w:rsidR="00766712" w:rsidRPr="007325C9" w:rsidRDefault="00766712" w:rsidP="00BF5516">
      <w:pPr>
        <w:numPr>
          <w:ilvl w:val="0"/>
          <w:numId w:val="39"/>
        </w:numPr>
        <w:autoSpaceDE w:val="0"/>
        <w:autoSpaceDN w:val="0"/>
        <w:adjustRightInd w:val="0"/>
        <w:ind w:left="567" w:hanging="567"/>
      </w:pPr>
      <w:r w:rsidRPr="007325C9">
        <w:rPr>
          <w:b/>
        </w:rPr>
        <w:t>Tuberkulose:</w:t>
      </w:r>
      <w:r w:rsidRPr="007325C9">
        <w:t xml:space="preserve"> Da Tuberkulosefälle bei mit Enbrel behandelten Patienten berichtet wurden, wird Ihr Arzt auf Krankheitszeichen und Symptome einer Tuberkulose achten, bevor die Therapie mit Enbrel beginnt. Dies kann die Aufnahme einer umfassenden medizinischen Vorgeschichte, eine Röntgenaufnahme des Brustraums und einen Tuberkulintest einschließen. </w:t>
      </w:r>
      <w:r w:rsidR="008A4960" w:rsidRPr="007325C9">
        <w:t xml:space="preserve">Die </w:t>
      </w:r>
      <w:r w:rsidR="008A4960" w:rsidRPr="007325C9">
        <w:lastRenderedPageBreak/>
        <w:t xml:space="preserve">Durchführung dieser Tests sollte im Patientenpass dokumentiert werden. </w:t>
      </w:r>
      <w:r w:rsidRPr="007325C9">
        <w:t>Es ist sehr wichtig, dass Sie Ihrem Arzt mitteilen, ob Sie oder das Kind jemals Tuberkulose hatten oder in engem Kontakt zu jemandem gestanden haben, der Tuberkulose hatte. Sollten Symptome einer Tuberkulose (wie anhaltender Husten, Gewichtsverlust, Antriebslosigkeit, leichtes Fieber) oder einer anderen Infektion während oder nach der Behandlung auftreten, benachrichtigen Sie unverzüglich Ihren Arzt.</w:t>
      </w:r>
    </w:p>
    <w:p w14:paraId="5870435E" w14:textId="77777777" w:rsidR="00766712" w:rsidRPr="007325C9" w:rsidRDefault="00766712" w:rsidP="00BF5516">
      <w:pPr>
        <w:numPr>
          <w:ilvl w:val="0"/>
          <w:numId w:val="39"/>
        </w:numPr>
        <w:autoSpaceDE w:val="0"/>
        <w:autoSpaceDN w:val="0"/>
        <w:adjustRightInd w:val="0"/>
        <w:ind w:left="567" w:hanging="567"/>
        <w:rPr>
          <w:b/>
        </w:rPr>
      </w:pPr>
      <w:r w:rsidRPr="007325C9">
        <w:rPr>
          <w:b/>
        </w:rPr>
        <w:t>Hepatitis</w:t>
      </w:r>
      <w:r w:rsidRPr="007325C9">
        <w:t> </w:t>
      </w:r>
      <w:r w:rsidRPr="007325C9">
        <w:rPr>
          <w:b/>
        </w:rPr>
        <w:t>B:</w:t>
      </w:r>
      <w:r w:rsidRPr="007325C9">
        <w:t xml:space="preserve"> Informieren Sie Ihren Arzt, wenn Sie oder das Kind Hepatitis B haben oder jemals hatten. Ihr Arzt sollte einen Hepatitis-B-Test durchführen, bevor Sie oder das Kind mit einer Enbrel-Therapie beginnen. Unter einer Therapie mit Enbrel kann es bei Patienten, die schon einmal mit dem Hepatitis-B-Virus infiziert waren, zu einer Reaktivierung der Hepatitis-B-Erkrankung kommen. Wenn dies eintritt, sollten Sie die Anwendung von Enbrel beenden.</w:t>
      </w:r>
    </w:p>
    <w:p w14:paraId="65D55359" w14:textId="77777777" w:rsidR="00766712" w:rsidRPr="007325C9" w:rsidRDefault="00766712" w:rsidP="00BF5516">
      <w:pPr>
        <w:numPr>
          <w:ilvl w:val="0"/>
          <w:numId w:val="39"/>
        </w:numPr>
        <w:ind w:left="567" w:hanging="567"/>
      </w:pPr>
      <w:r w:rsidRPr="007325C9">
        <w:rPr>
          <w:b/>
        </w:rPr>
        <w:t>Hepatitis</w:t>
      </w:r>
      <w:r w:rsidRPr="007325C9">
        <w:t> </w:t>
      </w:r>
      <w:r w:rsidRPr="007325C9">
        <w:rPr>
          <w:b/>
        </w:rPr>
        <w:t xml:space="preserve">C: </w:t>
      </w:r>
      <w:r w:rsidRPr="007325C9">
        <w:t>Informieren Sie Ihren Arzt, wenn Sie oder das Kind an Hepatitis C erkrankt sind. Ihr Arzt möchte eventuell die Enbrel-Therapie überwachen, wenn sich die Infektion verschlechtert.</w:t>
      </w:r>
    </w:p>
    <w:p w14:paraId="43EB743E" w14:textId="77777777" w:rsidR="00766712" w:rsidRPr="007325C9" w:rsidRDefault="00766712" w:rsidP="00BF5516">
      <w:pPr>
        <w:numPr>
          <w:ilvl w:val="0"/>
          <w:numId w:val="39"/>
        </w:numPr>
        <w:ind w:left="567" w:hanging="567"/>
      </w:pPr>
      <w:r w:rsidRPr="007325C9">
        <w:rPr>
          <w:b/>
        </w:rPr>
        <w:t>Bluterkrankungen:</w:t>
      </w:r>
      <w:r w:rsidRPr="007325C9">
        <w:t xml:space="preserve"> Suchen Sie beim Auftreten eines der folgenden Krankheitszeichen oder Symptome bei sich oder dem Kind unverzüglich einen Arzt auf: anhaltendes Fieber, Halsentzündung, Bluterguss, Blutung oder Blässe. Diese Symptome können auf möglicherweise lebensbedrohliche Bluterkrankungen hinweisen, bei denen die Anwendung von Enbrel unterbrochen werden muss.</w:t>
      </w:r>
    </w:p>
    <w:p w14:paraId="3AD7527A" w14:textId="77777777" w:rsidR="00766712" w:rsidRPr="007325C9" w:rsidRDefault="00766712" w:rsidP="00BF5516">
      <w:pPr>
        <w:numPr>
          <w:ilvl w:val="0"/>
          <w:numId w:val="39"/>
        </w:numPr>
        <w:ind w:left="567" w:hanging="567"/>
      </w:pPr>
      <w:r w:rsidRPr="007325C9">
        <w:rPr>
          <w:b/>
        </w:rPr>
        <w:t xml:space="preserve">Erkrankungen des Nervensystems und des Auges: </w:t>
      </w:r>
      <w:r w:rsidRPr="007325C9">
        <w:t>Informieren Sie Ihren Arzt, wenn Sie oder das Kind an multipler Sklerose, Optikusneuritis (Sehnervenentzündung) oder Querschnittsmyelitis (Entzündung des Rückenmarks) leiden. Ihr Arzt wird dann entscheiden, ob eine Behandlung mit Enbrel geeignet ist.</w:t>
      </w:r>
    </w:p>
    <w:p w14:paraId="7183F7FF" w14:textId="77777777" w:rsidR="00766712" w:rsidRPr="007325C9" w:rsidRDefault="00766712" w:rsidP="00BF5516">
      <w:pPr>
        <w:numPr>
          <w:ilvl w:val="0"/>
          <w:numId w:val="39"/>
        </w:numPr>
        <w:ind w:left="567" w:hanging="567"/>
      </w:pPr>
      <w:r w:rsidRPr="007325C9">
        <w:rPr>
          <w:b/>
        </w:rPr>
        <w:t xml:space="preserve">Herzschwäche (Herzinsuffizienz): </w:t>
      </w:r>
      <w:r w:rsidRPr="007325C9">
        <w:t>Informieren Sie Ihren Arzt, wenn in Ihrer Krankengeschichte oder der des Kindes eine Herzschwäche (Herzinsuffizienz) bekannt ist, da unter diesen Umständen Enbrel mit besonderer Vorsicht angewendet werden muss.</w:t>
      </w:r>
    </w:p>
    <w:p w14:paraId="6ECDDE21" w14:textId="77777777" w:rsidR="00766712" w:rsidRPr="007325C9" w:rsidRDefault="00766712" w:rsidP="00BF5516">
      <w:pPr>
        <w:numPr>
          <w:ilvl w:val="0"/>
          <w:numId w:val="39"/>
        </w:numPr>
        <w:ind w:left="567" w:hanging="567"/>
        <w:rPr>
          <w:szCs w:val="22"/>
        </w:rPr>
      </w:pPr>
      <w:r w:rsidRPr="007325C9">
        <w:rPr>
          <w:b/>
          <w:szCs w:val="22"/>
        </w:rPr>
        <w:t xml:space="preserve">Krebs: </w:t>
      </w:r>
      <w:r w:rsidRPr="007325C9">
        <w:rPr>
          <w:szCs w:val="22"/>
        </w:rPr>
        <w:t>Informieren Sie Ihren Arzt, wenn Sie ein Lymphom (eine Art von Blutkrebs) oder eine andere Krebsart haben oder jemals hatten, bevor Ihnen Enbrel verabreicht wird.</w:t>
      </w:r>
    </w:p>
    <w:p w14:paraId="6ACF98CA" w14:textId="77777777" w:rsidR="00766712" w:rsidRPr="007325C9" w:rsidRDefault="00766712" w:rsidP="00766712">
      <w:pPr>
        <w:ind w:left="567"/>
        <w:rPr>
          <w:szCs w:val="22"/>
        </w:rPr>
      </w:pPr>
      <w:r w:rsidRPr="007325C9">
        <w:rPr>
          <w:szCs w:val="22"/>
        </w:rPr>
        <w:t>Patienten mit schwerer rheumatoider Arthritis, die bereits über einen langen Zeitraum erkrankt sind, haben möglicherweise ein höheres Risiko, ein Lymphom zu entwickeln, als der Durchschnitt.</w:t>
      </w:r>
    </w:p>
    <w:p w14:paraId="39256084" w14:textId="77777777" w:rsidR="00766712" w:rsidRPr="007325C9" w:rsidRDefault="00766712" w:rsidP="00766712">
      <w:pPr>
        <w:ind w:left="567"/>
        <w:rPr>
          <w:szCs w:val="22"/>
        </w:rPr>
      </w:pPr>
      <w:r w:rsidRPr="007325C9">
        <w:rPr>
          <w:szCs w:val="22"/>
        </w:rPr>
        <w:t>Kinder und Erwachsene, die mit Enbrel behandelt werden, haben möglicherweise ein erhöhtes Risiko, Lymphome oder eine andere Krebsart zu entwickeln.</w:t>
      </w:r>
    </w:p>
    <w:p w14:paraId="69F4676A" w14:textId="77777777" w:rsidR="00766712" w:rsidRPr="007325C9" w:rsidRDefault="00766712" w:rsidP="00766712">
      <w:pPr>
        <w:ind w:left="567"/>
        <w:rPr>
          <w:szCs w:val="22"/>
        </w:rPr>
      </w:pPr>
      <w:r w:rsidRPr="007325C9">
        <w:rPr>
          <w:szCs w:val="22"/>
        </w:rPr>
        <w:t>Einige Kinder und jugendliche Patienten, die Enbrel oder andere Arzneimittel, die auf die gleiche Weise wie Enbrel wirken, angewendet haben, bekamen Krebs, einschließlich unüblicher Arten, die manchmal zum Tod führten.</w:t>
      </w:r>
    </w:p>
    <w:p w14:paraId="603047F0" w14:textId="77777777" w:rsidR="00766712" w:rsidRPr="007325C9" w:rsidRDefault="00766712" w:rsidP="00766712">
      <w:pPr>
        <w:ind w:left="567"/>
        <w:rPr>
          <w:szCs w:val="22"/>
        </w:rPr>
      </w:pPr>
      <w:r w:rsidRPr="007325C9">
        <w:rPr>
          <w:szCs w:val="22"/>
        </w:rPr>
        <w:t>Einige Patienten, die Enbrel erhalten hatten, entwickelten Hautkrebs. Informieren Sie Ihren Arzt, wenn sich bei Ihnen oder dem Kind Veränderungen der Haut oder Hautwucherungen entwickeln.</w:t>
      </w:r>
    </w:p>
    <w:p w14:paraId="3744BABF" w14:textId="77777777" w:rsidR="00766712" w:rsidRPr="007325C9" w:rsidRDefault="00766712" w:rsidP="00BF5516">
      <w:pPr>
        <w:numPr>
          <w:ilvl w:val="0"/>
          <w:numId w:val="39"/>
        </w:numPr>
        <w:ind w:left="567" w:hanging="567"/>
      </w:pPr>
      <w:r w:rsidRPr="007325C9">
        <w:rPr>
          <w:b/>
        </w:rPr>
        <w:t xml:space="preserve">Windpocken: </w:t>
      </w:r>
      <w:r w:rsidRPr="007325C9">
        <w:t>Wenn während der Behandlung mit Enbrel für Sie oder das Kind das Risiko besteht, an Windpocken zu erkranken, informieren Sie Ihren Arzt. Er wird entscheiden, ob vorbeugende Maßnahmen erforderlich sind.</w:t>
      </w:r>
    </w:p>
    <w:p w14:paraId="62BD1530" w14:textId="77777777" w:rsidR="00766712" w:rsidRPr="007325C9" w:rsidRDefault="00766712" w:rsidP="00BF5516">
      <w:pPr>
        <w:numPr>
          <w:ilvl w:val="0"/>
          <w:numId w:val="39"/>
        </w:numPr>
        <w:ind w:left="567" w:hanging="567"/>
      </w:pPr>
      <w:r w:rsidRPr="007325C9">
        <w:rPr>
          <w:b/>
        </w:rPr>
        <w:t xml:space="preserve">Latex: </w:t>
      </w:r>
      <w:r w:rsidRPr="007325C9">
        <w:t>Die Kanülenkappe besteht aus Latex (trockener Naturkautschuk). Wenden Sie sich vor der Anwendung von Enbrel an Ihren Arzt, wenn jemand, der mit der Kanülenkappe in Berührung kommen wird, oder jemand, dem Enbrel verabreicht werden soll, eine bekannte oder mögliche Überempfindlichkeit (Allergie) gegenüber Latex hat.</w:t>
      </w:r>
    </w:p>
    <w:p w14:paraId="0AE2D08C" w14:textId="77777777" w:rsidR="00766712" w:rsidRPr="007325C9" w:rsidRDefault="00766712" w:rsidP="00BF5516">
      <w:pPr>
        <w:numPr>
          <w:ilvl w:val="0"/>
          <w:numId w:val="39"/>
        </w:numPr>
        <w:ind w:left="567" w:hanging="567"/>
      </w:pPr>
      <w:r w:rsidRPr="007325C9">
        <w:rPr>
          <w:b/>
        </w:rPr>
        <w:t>Alkoholmissbrauch:</w:t>
      </w:r>
      <w:r w:rsidRPr="007325C9">
        <w:t xml:space="preserve"> Enbrel sollte nicht zur Behandlung einer durch Alkoholmissbrauch verursachten Hepatitis angewendet werden. Informieren Sie Ihren Arzt, wenn in Ihrer Krankengeschichte oder in der des von Ihnen betreuten Kindes Alkoholmissbrauch bekannt ist.</w:t>
      </w:r>
    </w:p>
    <w:p w14:paraId="3A6732DF" w14:textId="77777777" w:rsidR="00766712" w:rsidRPr="007325C9" w:rsidRDefault="00766712" w:rsidP="00BF5516">
      <w:pPr>
        <w:numPr>
          <w:ilvl w:val="0"/>
          <w:numId w:val="39"/>
        </w:numPr>
        <w:ind w:left="567" w:hanging="567"/>
      </w:pPr>
      <w:r w:rsidRPr="007325C9">
        <w:rPr>
          <w:b/>
        </w:rPr>
        <w:t>Wegener-Granulomatose:</w:t>
      </w:r>
      <w:r w:rsidRPr="007325C9">
        <w:t xml:space="preserve"> Enbrel wird nicht zur Behandlung der Wegener-Granulomatose, einer seltenen Entzündungskrankheit, empfohlen. Sprechen Sie mit Ihrem Arzt, falls diese Krankheit bei Ihnen oder dem von Ihnen betreuten Kind diagnostiziert wurde.</w:t>
      </w:r>
    </w:p>
    <w:p w14:paraId="24176EB4" w14:textId="77777777" w:rsidR="00766712" w:rsidRPr="007325C9" w:rsidRDefault="00766712" w:rsidP="00BF5516">
      <w:pPr>
        <w:numPr>
          <w:ilvl w:val="0"/>
          <w:numId w:val="39"/>
        </w:numPr>
        <w:ind w:left="567" w:hanging="567"/>
      </w:pPr>
      <w:r w:rsidRPr="007325C9">
        <w:rPr>
          <w:b/>
        </w:rPr>
        <w:t>Arzneimittel gegen Diabetes:</w:t>
      </w:r>
      <w:r w:rsidRPr="007325C9">
        <w:t xml:space="preserve"> Informieren Sie Ihren Arzt, wenn Sie oder das Kind an Diabetes erkrankt sind bzw. Arzneimittel zur Behandlung des Diabetes einnehmen. Ihr Arzt wird gegebenenfalls entscheiden, ob Sie oder das Kind während der Enbrel-Therapie eine geringere Dosis des Arzneimittels gegen Diabetes benötigen. </w:t>
      </w:r>
    </w:p>
    <w:p w14:paraId="31FEB321" w14:textId="77777777" w:rsidR="00766712" w:rsidRPr="007325C9" w:rsidRDefault="00766712" w:rsidP="00766712">
      <w:pPr>
        <w:tabs>
          <w:tab w:val="left" w:pos="567"/>
        </w:tabs>
      </w:pPr>
    </w:p>
    <w:p w14:paraId="132AB442" w14:textId="77777777" w:rsidR="00766712" w:rsidRPr="007325C9" w:rsidRDefault="00766712" w:rsidP="00766712">
      <w:pPr>
        <w:keepNext/>
        <w:tabs>
          <w:tab w:val="left" w:pos="567"/>
        </w:tabs>
        <w:rPr>
          <w:b/>
        </w:rPr>
      </w:pPr>
      <w:r w:rsidRPr="007325C9">
        <w:rPr>
          <w:b/>
        </w:rPr>
        <w:t>Kinder und Jugendliche</w:t>
      </w:r>
    </w:p>
    <w:p w14:paraId="68521573" w14:textId="77777777" w:rsidR="00766712" w:rsidRPr="007325C9" w:rsidRDefault="00766712" w:rsidP="00766712">
      <w:pPr>
        <w:keepNext/>
        <w:tabs>
          <w:tab w:val="left" w:pos="567"/>
        </w:tabs>
      </w:pPr>
    </w:p>
    <w:p w14:paraId="300DD5F0" w14:textId="77777777" w:rsidR="00766712" w:rsidRPr="007325C9" w:rsidRDefault="00766712" w:rsidP="00766712">
      <w:pPr>
        <w:tabs>
          <w:tab w:val="left" w:pos="567"/>
        </w:tabs>
        <w:rPr>
          <w:b/>
        </w:rPr>
      </w:pPr>
      <w:r w:rsidRPr="007325C9">
        <w:rPr>
          <w:b/>
          <w:szCs w:val="22"/>
        </w:rPr>
        <w:t>Impfungen:</w:t>
      </w:r>
      <w:r w:rsidRPr="007325C9">
        <w:rPr>
          <w:szCs w:val="22"/>
        </w:rPr>
        <w:t xml:space="preserve"> Soweit möglich, sollten bei Kindern vor Einleiten der Enbrel-Behandlung alle nach</w:t>
      </w:r>
      <w:r w:rsidRPr="007325C9">
        <w:t xml:space="preserve"> geltendem Impfplan notwendigen Impfungen durchgeführt worden sein. Einige Impfstoffe, wie z. B. ein oraler Polioimpfstoff (Impfstoff gegen Kinderlähmung), dürfen während der Behandlung mit Enbrel nicht verabreicht werden. Bitte fragen Sie den Arzt Ihres Kindes um Rat, bevor das Kind eine Impfung erhält.</w:t>
      </w:r>
    </w:p>
    <w:p w14:paraId="1DD52704" w14:textId="77777777" w:rsidR="00766712" w:rsidRPr="007325C9" w:rsidRDefault="00766712" w:rsidP="00766712">
      <w:pPr>
        <w:tabs>
          <w:tab w:val="left" w:pos="567"/>
        </w:tabs>
      </w:pPr>
    </w:p>
    <w:p w14:paraId="15467B3B" w14:textId="77777777" w:rsidR="00766712" w:rsidRPr="007325C9" w:rsidRDefault="00766712" w:rsidP="00766712">
      <w:pPr>
        <w:tabs>
          <w:tab w:val="left" w:pos="567"/>
        </w:tabs>
      </w:pPr>
      <w:r w:rsidRPr="007325C9">
        <w:t>Im Allgemeinen sollte Enbrel bei Kindern mit Polyarthritis oder erweiterter (extended) Oligoarthritis im Alter unter 2 Jahren, bei Kindern mit Enthesitis-assoziierter Arthritis oder Psoriasis-Arthritis im Alter unter 12 Jahren und bei Kindern mit Psoriasis im Alter unter 6 Jahren nicht angewendet werden.</w:t>
      </w:r>
    </w:p>
    <w:p w14:paraId="4BF23171" w14:textId="77777777" w:rsidR="00766712" w:rsidRPr="007325C9" w:rsidRDefault="00766712" w:rsidP="00766712">
      <w:pPr>
        <w:tabs>
          <w:tab w:val="left" w:pos="567"/>
        </w:tabs>
      </w:pPr>
    </w:p>
    <w:p w14:paraId="255F9FEF" w14:textId="77777777" w:rsidR="00766712" w:rsidRPr="007325C9" w:rsidRDefault="00766712" w:rsidP="00766712">
      <w:pPr>
        <w:keepNext/>
        <w:numPr>
          <w:ilvl w:val="12"/>
          <w:numId w:val="0"/>
        </w:numPr>
        <w:tabs>
          <w:tab w:val="left" w:pos="567"/>
        </w:tabs>
        <w:rPr>
          <w:b/>
        </w:rPr>
      </w:pPr>
      <w:r w:rsidRPr="007325C9">
        <w:rPr>
          <w:b/>
        </w:rPr>
        <w:t>Anwendung von Enbrel zusammen mit anderen Arzneimitteln</w:t>
      </w:r>
    </w:p>
    <w:p w14:paraId="60874C2B" w14:textId="77777777" w:rsidR="00766712" w:rsidRPr="007325C9" w:rsidRDefault="00766712" w:rsidP="00766712">
      <w:pPr>
        <w:keepNext/>
        <w:numPr>
          <w:ilvl w:val="12"/>
          <w:numId w:val="0"/>
        </w:numPr>
        <w:tabs>
          <w:tab w:val="left" w:pos="567"/>
        </w:tabs>
      </w:pPr>
    </w:p>
    <w:p w14:paraId="4181FE3D" w14:textId="77777777" w:rsidR="00766712" w:rsidRPr="007325C9" w:rsidRDefault="00766712" w:rsidP="00766712">
      <w:pPr>
        <w:tabs>
          <w:tab w:val="left" w:pos="567"/>
        </w:tabs>
      </w:pPr>
      <w:r w:rsidRPr="007325C9">
        <w:t>Informieren Sie den Arzt oder Apotheker, wenn Sie oder das Kind andere Arzneimittel anwenden, kürzlich andere Arzneimittel angewendet haben (einschließlich Anakinra, Abatacept oder Sulfasalazin) oder beabsichtigen, andere Arzneimittel anzuwenden, auch wenn sie nicht vom Arzt verschrieben worden sind. Sie oder das Kind sollten Enbrel nicht zusammen mit Arzneimitteln anwenden, die den Wirkstoff Anakinra oder Abatacept enthalten.</w:t>
      </w:r>
    </w:p>
    <w:p w14:paraId="3303443A" w14:textId="77777777" w:rsidR="00766712" w:rsidRPr="007325C9" w:rsidRDefault="00766712" w:rsidP="00766712"/>
    <w:p w14:paraId="1F5D2549" w14:textId="77777777" w:rsidR="00766712" w:rsidRPr="007325C9" w:rsidRDefault="00766712" w:rsidP="00766712">
      <w:pPr>
        <w:keepNext/>
        <w:rPr>
          <w:b/>
          <w:bCs/>
        </w:rPr>
      </w:pPr>
      <w:r w:rsidRPr="007325C9">
        <w:rPr>
          <w:b/>
          <w:bCs/>
        </w:rPr>
        <w:t>Schwangerschaft und Stillzeit</w:t>
      </w:r>
    </w:p>
    <w:p w14:paraId="536C2E8C" w14:textId="77777777" w:rsidR="00766712" w:rsidRPr="007325C9" w:rsidRDefault="00766712" w:rsidP="00766712">
      <w:pPr>
        <w:keepNext/>
        <w:tabs>
          <w:tab w:val="left" w:pos="567"/>
        </w:tabs>
        <w:ind w:left="562" w:hanging="562"/>
        <w:rPr>
          <w:szCs w:val="22"/>
        </w:rPr>
      </w:pPr>
    </w:p>
    <w:p w14:paraId="78428035" w14:textId="77777777" w:rsidR="00766712" w:rsidRPr="007325C9" w:rsidRDefault="00766712" w:rsidP="00766712">
      <w:pPr>
        <w:tabs>
          <w:tab w:val="left" w:pos="567"/>
        </w:tabs>
        <w:rPr>
          <w:szCs w:val="22"/>
        </w:rPr>
      </w:pPr>
      <w:r w:rsidRPr="007325C9">
        <w:rPr>
          <w:szCs w:val="22"/>
        </w:rPr>
        <w:t xml:space="preserve">Enbrel sollte während der Schwangerschaft nur angewendet werden, wenn es unbedingt erforderlich ist. Suchen Sie Ihren Arzt auf, falls bei Ihnen eine Schwangerschaft eingetreten ist, wenn Sie vermuten, schwanger zu sein, oder beabsichtigen, schwanger zu werden. </w:t>
      </w:r>
    </w:p>
    <w:p w14:paraId="2A3D58CE" w14:textId="77777777" w:rsidR="00766712" w:rsidRPr="007325C9" w:rsidRDefault="00766712" w:rsidP="00766712">
      <w:pPr>
        <w:tabs>
          <w:tab w:val="left" w:pos="567"/>
        </w:tabs>
        <w:rPr>
          <w:szCs w:val="22"/>
        </w:rPr>
      </w:pPr>
    </w:p>
    <w:p w14:paraId="079461A3" w14:textId="203A01B9" w:rsidR="00A50883" w:rsidRPr="007325C9" w:rsidRDefault="00766712" w:rsidP="00A50883">
      <w:r w:rsidRPr="007325C9">
        <w:rPr>
          <w:szCs w:val="22"/>
        </w:rPr>
        <w:t xml:space="preserve">Wenn Sie während der Schwangerschaft Enbrel erhielten, kann Ihr Baby ein höheres Infektionsrisiko haben. Eine Studie hat außerdem ergeben, dass mehr Geburtsfehler auftraten, wenn die Mutter während der Schwangerschaft Enbrel erhielt, im Vergleich zu Müttern, die kein Enbrel oder andere ähnliche Arzneimittel (TNF-Antagonisten) erhielten, wobei jedoch eine spezielle Art des berichteten Geburtsfehlers nicht festzustellen war. In einer anderen Studie wurde bei Müttern, die während der Schwangerschaft Enbrel erhielten, kein erhöhtes Risiko für Geburtsfehler festgestellt. Ihr Arzt wird Ihnen helfen zu entscheiden, ob der Nutzen der Behandlung das mögliche Risiko für Ihr Baby überwiegt. </w:t>
      </w:r>
    </w:p>
    <w:p w14:paraId="586A2202" w14:textId="77777777" w:rsidR="00A50883" w:rsidRPr="007325C9" w:rsidRDefault="00A50883" w:rsidP="00A50883"/>
    <w:p w14:paraId="7904C2A8" w14:textId="62725D17" w:rsidR="00A50883" w:rsidRPr="007325C9" w:rsidRDefault="00A50883" w:rsidP="00A50883">
      <w:pPr>
        <w:rPr>
          <w:szCs w:val="22"/>
        </w:rPr>
      </w:pPr>
      <w:r w:rsidRPr="007325C9">
        <w:t>Sprechen Sie mit Ihrem Arzt, wenn Sie während der Behandlung mit Enbrel stillen möchten. Bevor das Baby eine Impfung erhält, ist es wichtig, dass Sie die Ärzte und anderen medizinischen Fachkräfte des Babys über die Anwendung von Enbrel während der Schwangerschaft und Stillzeit informieren.</w:t>
      </w:r>
    </w:p>
    <w:p w14:paraId="3827DA39" w14:textId="77777777" w:rsidR="00766712" w:rsidRPr="007325C9" w:rsidRDefault="00766712" w:rsidP="00766712">
      <w:pPr>
        <w:numPr>
          <w:ilvl w:val="12"/>
          <w:numId w:val="0"/>
        </w:numPr>
        <w:tabs>
          <w:tab w:val="left" w:pos="567"/>
        </w:tabs>
      </w:pPr>
    </w:p>
    <w:p w14:paraId="6BEB9CD6" w14:textId="77777777" w:rsidR="00766712" w:rsidRPr="007325C9" w:rsidRDefault="00766712" w:rsidP="00766712">
      <w:pPr>
        <w:keepNext/>
        <w:numPr>
          <w:ilvl w:val="12"/>
          <w:numId w:val="0"/>
        </w:numPr>
        <w:tabs>
          <w:tab w:val="left" w:pos="567"/>
        </w:tabs>
        <w:rPr>
          <w:b/>
        </w:rPr>
      </w:pPr>
      <w:r w:rsidRPr="007325C9">
        <w:rPr>
          <w:b/>
        </w:rPr>
        <w:t>Verkehrstüchtigkeit und Fähigkeit zum Bedienen von Maschinen</w:t>
      </w:r>
    </w:p>
    <w:p w14:paraId="48ECBFAB" w14:textId="77777777" w:rsidR="00766712" w:rsidRPr="007325C9" w:rsidRDefault="00766712" w:rsidP="00766712">
      <w:pPr>
        <w:keepNext/>
        <w:numPr>
          <w:ilvl w:val="12"/>
          <w:numId w:val="0"/>
        </w:numPr>
        <w:tabs>
          <w:tab w:val="left" w:pos="567"/>
        </w:tabs>
      </w:pPr>
    </w:p>
    <w:p w14:paraId="3D81DBC3" w14:textId="77777777" w:rsidR="00766712" w:rsidRPr="007325C9" w:rsidRDefault="00766712" w:rsidP="00766712">
      <w:pPr>
        <w:autoSpaceDE w:val="0"/>
        <w:autoSpaceDN w:val="0"/>
        <w:adjustRightInd w:val="0"/>
      </w:pPr>
      <w:r w:rsidRPr="007325C9">
        <w:t>Es ist nicht zu erwarten, dass die Anwendung von Enbrel die Fahrtüchtigkeit oder die Fähigkeit zum Bedienen von Maschinen beeinflusst.</w:t>
      </w:r>
    </w:p>
    <w:p w14:paraId="39D89D1C" w14:textId="77777777" w:rsidR="00766712" w:rsidRPr="007325C9" w:rsidRDefault="00766712" w:rsidP="00766712">
      <w:pPr>
        <w:pStyle w:val="EndnoteText"/>
        <w:numPr>
          <w:ilvl w:val="12"/>
          <w:numId w:val="0"/>
        </w:numPr>
        <w:rPr>
          <w:b/>
          <w:lang w:val="de-DE"/>
        </w:rPr>
      </w:pPr>
    </w:p>
    <w:p w14:paraId="461009C6" w14:textId="77777777" w:rsidR="00766712" w:rsidRPr="007325C9" w:rsidRDefault="00766712" w:rsidP="00766712">
      <w:pPr>
        <w:pStyle w:val="EndnoteText"/>
        <w:keepNext/>
        <w:numPr>
          <w:ilvl w:val="12"/>
          <w:numId w:val="0"/>
        </w:numPr>
        <w:rPr>
          <w:b/>
          <w:lang w:val="de-DE"/>
        </w:rPr>
      </w:pPr>
      <w:r w:rsidRPr="007325C9">
        <w:rPr>
          <w:b/>
          <w:lang w:val="de-DE"/>
        </w:rPr>
        <w:t>Enbrel enthält Natrium</w:t>
      </w:r>
    </w:p>
    <w:p w14:paraId="7053B928" w14:textId="77777777" w:rsidR="00766712" w:rsidRPr="007325C9" w:rsidRDefault="00766712" w:rsidP="00766712">
      <w:pPr>
        <w:pStyle w:val="EndnoteText"/>
        <w:keepNext/>
        <w:numPr>
          <w:ilvl w:val="12"/>
          <w:numId w:val="0"/>
        </w:numPr>
        <w:rPr>
          <w:lang w:val="de-DE"/>
        </w:rPr>
      </w:pPr>
    </w:p>
    <w:p w14:paraId="56F337A1" w14:textId="77777777" w:rsidR="00766712" w:rsidRPr="007325C9" w:rsidRDefault="00766712" w:rsidP="00766712">
      <w:pPr>
        <w:pStyle w:val="EndnoteText"/>
        <w:numPr>
          <w:ilvl w:val="12"/>
          <w:numId w:val="0"/>
        </w:numPr>
        <w:rPr>
          <w:lang w:val="de-DE"/>
        </w:rPr>
      </w:pPr>
      <w:r w:rsidRPr="007325C9">
        <w:rPr>
          <w:lang w:val="de-DE"/>
        </w:rPr>
        <w:t>Dieses Arzneimittel enthält weniger als 1 mmol (23 mg) Natrium pro Dosis, d. h. es ist nahezu „natriumfrei“.</w:t>
      </w:r>
    </w:p>
    <w:p w14:paraId="4BA9FE51" w14:textId="77777777" w:rsidR="00766712" w:rsidRPr="007325C9" w:rsidRDefault="00766712" w:rsidP="00766712">
      <w:pPr>
        <w:pStyle w:val="EndnoteText"/>
        <w:numPr>
          <w:ilvl w:val="12"/>
          <w:numId w:val="0"/>
        </w:numPr>
        <w:rPr>
          <w:lang w:val="de-DE"/>
        </w:rPr>
      </w:pPr>
    </w:p>
    <w:p w14:paraId="538E59AB" w14:textId="77777777" w:rsidR="00766712" w:rsidRPr="007325C9" w:rsidRDefault="00766712" w:rsidP="00766712">
      <w:pPr>
        <w:pStyle w:val="EndnoteText"/>
        <w:numPr>
          <w:ilvl w:val="12"/>
          <w:numId w:val="0"/>
        </w:numPr>
        <w:rPr>
          <w:lang w:val="de-DE"/>
        </w:rPr>
      </w:pPr>
    </w:p>
    <w:p w14:paraId="1712D2B6" w14:textId="77777777" w:rsidR="00766712" w:rsidRPr="007325C9" w:rsidRDefault="00766712" w:rsidP="00766712">
      <w:pPr>
        <w:keepNext/>
        <w:numPr>
          <w:ilvl w:val="12"/>
          <w:numId w:val="0"/>
        </w:numPr>
        <w:tabs>
          <w:tab w:val="left" w:pos="567"/>
        </w:tabs>
        <w:rPr>
          <w:b/>
        </w:rPr>
      </w:pPr>
      <w:r w:rsidRPr="007325C9">
        <w:rPr>
          <w:b/>
        </w:rPr>
        <w:t>3.</w:t>
      </w:r>
      <w:r w:rsidRPr="007325C9">
        <w:rPr>
          <w:b/>
        </w:rPr>
        <w:tab/>
        <w:t>Wie ist Enbrel anzuwenden?</w:t>
      </w:r>
    </w:p>
    <w:p w14:paraId="482A3E93" w14:textId="77777777" w:rsidR="00766712" w:rsidRPr="007325C9" w:rsidRDefault="00766712" w:rsidP="00766712">
      <w:pPr>
        <w:keepNext/>
        <w:numPr>
          <w:ilvl w:val="12"/>
          <w:numId w:val="0"/>
        </w:numPr>
        <w:tabs>
          <w:tab w:val="left" w:pos="567"/>
        </w:tabs>
      </w:pPr>
    </w:p>
    <w:p w14:paraId="17AF588F" w14:textId="77777777" w:rsidR="00766712" w:rsidRPr="007325C9" w:rsidRDefault="00766712" w:rsidP="00766712">
      <w:pPr>
        <w:numPr>
          <w:ilvl w:val="12"/>
          <w:numId w:val="0"/>
        </w:numPr>
        <w:tabs>
          <w:tab w:val="left" w:pos="567"/>
        </w:tabs>
      </w:pPr>
      <w:r w:rsidRPr="007325C9">
        <w:t>Wenden Sie dieses Arzneimittel immer genau nach Absprache mit Ihrem Arzt an. Fragen Sie bei Ihrem Arzt oder Apotheker nach, wenn Sie sich nicht sicher sind.</w:t>
      </w:r>
    </w:p>
    <w:p w14:paraId="3CE5208B" w14:textId="77777777" w:rsidR="00766712" w:rsidRPr="007325C9" w:rsidRDefault="00766712" w:rsidP="00766712">
      <w:pPr>
        <w:numPr>
          <w:ilvl w:val="12"/>
          <w:numId w:val="0"/>
        </w:numPr>
        <w:tabs>
          <w:tab w:val="left" w:pos="567"/>
        </w:tabs>
      </w:pPr>
    </w:p>
    <w:p w14:paraId="3D1E4FFC" w14:textId="77777777" w:rsidR="00766712" w:rsidRPr="007325C9" w:rsidRDefault="00766712" w:rsidP="00766712">
      <w:pPr>
        <w:numPr>
          <w:ilvl w:val="12"/>
          <w:numId w:val="0"/>
        </w:numPr>
        <w:tabs>
          <w:tab w:val="left" w:pos="567"/>
        </w:tabs>
      </w:pPr>
      <w:r w:rsidRPr="007325C9">
        <w:lastRenderedPageBreak/>
        <w:t>Bitte sprechen Sie mit Ihrem Arzt oder Apotheker, wenn Sie den Eindruck haben, dass die Wirkung von Enbrel zu stark oder zu schwach ist.</w:t>
      </w:r>
    </w:p>
    <w:p w14:paraId="4EEF4811" w14:textId="77777777" w:rsidR="00766712" w:rsidRPr="007325C9" w:rsidRDefault="00766712" w:rsidP="00766712">
      <w:pPr>
        <w:numPr>
          <w:ilvl w:val="12"/>
          <w:numId w:val="0"/>
        </w:numPr>
        <w:tabs>
          <w:tab w:val="left" w:pos="567"/>
        </w:tabs>
      </w:pPr>
    </w:p>
    <w:p w14:paraId="4CACA5FE" w14:textId="77777777" w:rsidR="00766712" w:rsidRPr="007325C9" w:rsidRDefault="00766712" w:rsidP="00766712">
      <w:pPr>
        <w:pStyle w:val="BodyText3"/>
        <w:rPr>
          <w:lang w:val="de-DE"/>
        </w:rPr>
      </w:pPr>
      <w:r w:rsidRPr="007325C9">
        <w:rPr>
          <w:lang w:val="de-DE"/>
        </w:rPr>
        <w:t>Die Patrone für ein Dosiergerät ist in Dosisstärken von 25 mg und 50 mg erhältlich.</w:t>
      </w:r>
    </w:p>
    <w:p w14:paraId="1668D7BE" w14:textId="77777777" w:rsidR="00766712" w:rsidRPr="007325C9" w:rsidRDefault="00766712" w:rsidP="00766712">
      <w:pPr>
        <w:numPr>
          <w:ilvl w:val="12"/>
          <w:numId w:val="0"/>
        </w:numPr>
        <w:tabs>
          <w:tab w:val="left" w:pos="567"/>
        </w:tabs>
      </w:pPr>
    </w:p>
    <w:p w14:paraId="4F295F07" w14:textId="77777777" w:rsidR="00766712" w:rsidRPr="007325C9" w:rsidRDefault="00766712" w:rsidP="00766712">
      <w:pPr>
        <w:keepNext/>
        <w:numPr>
          <w:ilvl w:val="12"/>
          <w:numId w:val="0"/>
        </w:numPr>
        <w:tabs>
          <w:tab w:val="left" w:pos="567"/>
        </w:tabs>
        <w:rPr>
          <w:b/>
        </w:rPr>
      </w:pPr>
      <w:r w:rsidRPr="007325C9">
        <w:rPr>
          <w:b/>
        </w:rPr>
        <w:t>Dosierung für erwachsene Patienten (ab 18</w:t>
      </w:r>
      <w:r w:rsidRPr="007325C9">
        <w:t> </w:t>
      </w:r>
      <w:r w:rsidRPr="007325C9">
        <w:rPr>
          <w:b/>
        </w:rPr>
        <w:t>Jahren</w:t>
      </w:r>
      <w:r w:rsidRPr="007325C9">
        <w:t>)</w:t>
      </w:r>
    </w:p>
    <w:p w14:paraId="012F6291" w14:textId="77777777" w:rsidR="00766712" w:rsidRPr="007325C9" w:rsidRDefault="00766712" w:rsidP="00766712">
      <w:pPr>
        <w:keepNext/>
        <w:tabs>
          <w:tab w:val="left" w:pos="567"/>
        </w:tabs>
      </w:pPr>
    </w:p>
    <w:p w14:paraId="11E5120C" w14:textId="77777777" w:rsidR="00766712" w:rsidRPr="007325C9" w:rsidRDefault="00766712" w:rsidP="00766712">
      <w:pPr>
        <w:pStyle w:val="BodyText3"/>
        <w:keepNext/>
        <w:rPr>
          <w:u w:val="single"/>
        </w:rPr>
      </w:pPr>
      <w:proofErr w:type="spellStart"/>
      <w:r w:rsidRPr="007325C9">
        <w:rPr>
          <w:u w:val="single"/>
        </w:rPr>
        <w:t>Rheumatoide</w:t>
      </w:r>
      <w:proofErr w:type="spellEnd"/>
      <w:r w:rsidRPr="007325C9">
        <w:rPr>
          <w:u w:val="single"/>
        </w:rPr>
        <w:t xml:space="preserve"> Arthritis, Psoriasis-Arthritis und </w:t>
      </w:r>
      <w:r w:rsidRPr="007325C9">
        <w:rPr>
          <w:u w:val="single"/>
          <w:lang w:val="de-DE"/>
        </w:rPr>
        <w:t xml:space="preserve">axiale Spondyloarthritis einschließlich </w:t>
      </w:r>
      <w:r w:rsidRPr="007325C9">
        <w:rPr>
          <w:u w:val="single"/>
        </w:rPr>
        <w:t xml:space="preserve">Morbus </w:t>
      </w:r>
      <w:proofErr w:type="spellStart"/>
      <w:r w:rsidRPr="007325C9">
        <w:rPr>
          <w:u w:val="single"/>
        </w:rPr>
        <w:t>Bechterew</w:t>
      </w:r>
      <w:proofErr w:type="spellEnd"/>
    </w:p>
    <w:p w14:paraId="1BF200C6" w14:textId="77777777" w:rsidR="00766712" w:rsidRPr="007325C9" w:rsidRDefault="00766712" w:rsidP="00766712">
      <w:pPr>
        <w:pStyle w:val="BodyText3"/>
        <w:keepNext/>
        <w:rPr>
          <w:u w:val="single"/>
        </w:rPr>
      </w:pPr>
    </w:p>
    <w:p w14:paraId="2E146391" w14:textId="77777777" w:rsidR="00766712" w:rsidRPr="007325C9" w:rsidRDefault="00766712" w:rsidP="00766712">
      <w:pPr>
        <w:pStyle w:val="BodyText3"/>
      </w:pPr>
      <w:r w:rsidRPr="007325C9">
        <w:t xml:space="preserve">Die </w:t>
      </w:r>
      <w:proofErr w:type="spellStart"/>
      <w:r w:rsidRPr="007325C9">
        <w:t>übliche</w:t>
      </w:r>
      <w:proofErr w:type="spellEnd"/>
      <w:r w:rsidRPr="007325C9">
        <w:t xml:space="preserve"> </w:t>
      </w:r>
      <w:proofErr w:type="spellStart"/>
      <w:r w:rsidRPr="007325C9">
        <w:t>Dosis</w:t>
      </w:r>
      <w:proofErr w:type="spellEnd"/>
      <w:r w:rsidRPr="007325C9">
        <w:t xml:space="preserve"> </w:t>
      </w:r>
      <w:proofErr w:type="spellStart"/>
      <w:r w:rsidRPr="007325C9">
        <w:t>beträgt</w:t>
      </w:r>
      <w:proofErr w:type="spellEnd"/>
      <w:r w:rsidRPr="007325C9">
        <w:t xml:space="preserve"> </w:t>
      </w:r>
      <w:proofErr w:type="spellStart"/>
      <w:r w:rsidRPr="007325C9">
        <w:t>zweimal</w:t>
      </w:r>
      <w:proofErr w:type="spellEnd"/>
      <w:r w:rsidRPr="007325C9">
        <w:t xml:space="preserve"> </w:t>
      </w:r>
      <w:proofErr w:type="spellStart"/>
      <w:r w:rsidRPr="007325C9">
        <w:t>wöchentlich</w:t>
      </w:r>
      <w:proofErr w:type="spellEnd"/>
      <w:r w:rsidRPr="007325C9">
        <w:t xml:space="preserve"> 25 mg Enbrel </w:t>
      </w:r>
      <w:proofErr w:type="spellStart"/>
      <w:r w:rsidRPr="007325C9">
        <w:t>oder</w:t>
      </w:r>
      <w:proofErr w:type="spellEnd"/>
      <w:r w:rsidRPr="007325C9">
        <w:t xml:space="preserve"> </w:t>
      </w:r>
      <w:proofErr w:type="spellStart"/>
      <w:r w:rsidRPr="007325C9">
        <w:t>einmal</w:t>
      </w:r>
      <w:proofErr w:type="spellEnd"/>
      <w:r w:rsidRPr="007325C9">
        <w:t xml:space="preserve"> </w:t>
      </w:r>
      <w:proofErr w:type="spellStart"/>
      <w:r w:rsidRPr="007325C9">
        <w:t>wöchentlich</w:t>
      </w:r>
      <w:proofErr w:type="spellEnd"/>
      <w:r w:rsidRPr="007325C9">
        <w:t xml:space="preserve"> 50 mg Enbrel und </w:t>
      </w:r>
      <w:proofErr w:type="spellStart"/>
      <w:r w:rsidRPr="007325C9">
        <w:t>wird</w:t>
      </w:r>
      <w:proofErr w:type="spellEnd"/>
      <w:r w:rsidRPr="007325C9">
        <w:t xml:space="preserve"> </w:t>
      </w:r>
      <w:proofErr w:type="spellStart"/>
      <w:r w:rsidRPr="007325C9">
        <w:t>als</w:t>
      </w:r>
      <w:proofErr w:type="spellEnd"/>
      <w:r w:rsidRPr="007325C9">
        <w:t xml:space="preserve"> </w:t>
      </w:r>
      <w:proofErr w:type="spellStart"/>
      <w:r w:rsidRPr="007325C9">
        <w:t>Injektion</w:t>
      </w:r>
      <w:proofErr w:type="spellEnd"/>
      <w:r w:rsidRPr="007325C9">
        <w:t xml:space="preserve"> </w:t>
      </w:r>
      <w:proofErr w:type="spellStart"/>
      <w:r w:rsidRPr="007325C9">
        <w:t>unter</w:t>
      </w:r>
      <w:proofErr w:type="spellEnd"/>
      <w:r w:rsidRPr="007325C9">
        <w:t xml:space="preserve"> die Haut </w:t>
      </w:r>
      <w:proofErr w:type="spellStart"/>
      <w:r w:rsidRPr="007325C9">
        <w:t>gegeben</w:t>
      </w:r>
      <w:proofErr w:type="spellEnd"/>
      <w:r w:rsidRPr="007325C9">
        <w:t xml:space="preserve">. </w:t>
      </w:r>
      <w:proofErr w:type="spellStart"/>
      <w:r w:rsidRPr="007325C9">
        <w:t>Jedoch</w:t>
      </w:r>
      <w:proofErr w:type="spellEnd"/>
      <w:r w:rsidRPr="007325C9">
        <w:t xml:space="preserve"> </w:t>
      </w:r>
      <w:proofErr w:type="spellStart"/>
      <w:r w:rsidRPr="007325C9">
        <w:t>kann</w:t>
      </w:r>
      <w:proofErr w:type="spellEnd"/>
      <w:r w:rsidRPr="007325C9">
        <w:t xml:space="preserve"> </w:t>
      </w:r>
      <w:proofErr w:type="spellStart"/>
      <w:r w:rsidRPr="007325C9">
        <w:t>Ihr</w:t>
      </w:r>
      <w:proofErr w:type="spellEnd"/>
      <w:r w:rsidRPr="007325C9">
        <w:t xml:space="preserve"> Arzt </w:t>
      </w:r>
      <w:proofErr w:type="spellStart"/>
      <w:r w:rsidRPr="007325C9">
        <w:t>andere</w:t>
      </w:r>
      <w:proofErr w:type="spellEnd"/>
      <w:r w:rsidRPr="007325C9">
        <w:t xml:space="preserve"> </w:t>
      </w:r>
      <w:proofErr w:type="spellStart"/>
      <w:r w:rsidRPr="007325C9">
        <w:t>Zeitabstände</w:t>
      </w:r>
      <w:proofErr w:type="spellEnd"/>
      <w:r w:rsidRPr="007325C9">
        <w:t xml:space="preserve"> </w:t>
      </w:r>
      <w:proofErr w:type="spellStart"/>
      <w:r w:rsidRPr="007325C9">
        <w:t>festlegen</w:t>
      </w:r>
      <w:proofErr w:type="spellEnd"/>
      <w:r w:rsidRPr="007325C9">
        <w:t xml:space="preserve">, in </w:t>
      </w:r>
      <w:proofErr w:type="spellStart"/>
      <w:r w:rsidRPr="007325C9">
        <w:t>denen</w:t>
      </w:r>
      <w:proofErr w:type="spellEnd"/>
      <w:r w:rsidRPr="007325C9">
        <w:t xml:space="preserve"> Enbrel </w:t>
      </w:r>
      <w:proofErr w:type="spellStart"/>
      <w:r w:rsidRPr="007325C9">
        <w:t>zu</w:t>
      </w:r>
      <w:proofErr w:type="spellEnd"/>
      <w:r w:rsidRPr="007325C9">
        <w:t xml:space="preserve"> </w:t>
      </w:r>
      <w:proofErr w:type="spellStart"/>
      <w:r w:rsidRPr="007325C9">
        <w:t>injizieren</w:t>
      </w:r>
      <w:proofErr w:type="spellEnd"/>
      <w:r w:rsidRPr="007325C9">
        <w:t xml:space="preserve"> </w:t>
      </w:r>
      <w:proofErr w:type="spellStart"/>
      <w:r w:rsidRPr="007325C9">
        <w:t>ist</w:t>
      </w:r>
      <w:proofErr w:type="spellEnd"/>
      <w:r w:rsidRPr="007325C9">
        <w:t>.</w:t>
      </w:r>
    </w:p>
    <w:p w14:paraId="5F3C7346" w14:textId="77777777" w:rsidR="00766712" w:rsidRPr="007325C9" w:rsidRDefault="00766712" w:rsidP="00766712">
      <w:pPr>
        <w:pStyle w:val="BodyText3"/>
      </w:pPr>
    </w:p>
    <w:p w14:paraId="2D1F3277" w14:textId="77777777" w:rsidR="00766712" w:rsidRPr="007325C9" w:rsidRDefault="00766712" w:rsidP="00766712">
      <w:pPr>
        <w:keepNext/>
        <w:rPr>
          <w:u w:val="single"/>
        </w:rPr>
      </w:pPr>
      <w:r w:rsidRPr="007325C9">
        <w:rPr>
          <w:u w:val="single"/>
        </w:rPr>
        <w:t>Plaque-Psoriasis</w:t>
      </w:r>
    </w:p>
    <w:p w14:paraId="20DFBBED" w14:textId="77777777" w:rsidR="00766712" w:rsidRPr="007325C9" w:rsidRDefault="00766712" w:rsidP="00766712">
      <w:pPr>
        <w:keepNext/>
      </w:pPr>
    </w:p>
    <w:p w14:paraId="42392B85" w14:textId="77777777" w:rsidR="00766712" w:rsidRPr="007325C9" w:rsidRDefault="00766712" w:rsidP="00766712">
      <w:pPr>
        <w:pStyle w:val="BodyText3"/>
      </w:pPr>
      <w:r w:rsidRPr="007325C9">
        <w:t xml:space="preserve">Die </w:t>
      </w:r>
      <w:proofErr w:type="spellStart"/>
      <w:r w:rsidRPr="007325C9">
        <w:t>übliche</w:t>
      </w:r>
      <w:proofErr w:type="spellEnd"/>
      <w:r w:rsidRPr="007325C9">
        <w:t xml:space="preserve"> </w:t>
      </w:r>
      <w:proofErr w:type="spellStart"/>
      <w:r w:rsidRPr="007325C9">
        <w:t>Dosis</w:t>
      </w:r>
      <w:proofErr w:type="spellEnd"/>
      <w:r w:rsidRPr="007325C9">
        <w:t xml:space="preserve"> </w:t>
      </w:r>
      <w:proofErr w:type="spellStart"/>
      <w:r w:rsidRPr="007325C9">
        <w:t>beträgt</w:t>
      </w:r>
      <w:proofErr w:type="spellEnd"/>
      <w:r w:rsidRPr="007325C9">
        <w:t xml:space="preserve"> </w:t>
      </w:r>
      <w:proofErr w:type="spellStart"/>
      <w:r w:rsidRPr="007325C9">
        <w:t>zweimal</w:t>
      </w:r>
      <w:proofErr w:type="spellEnd"/>
      <w:r w:rsidRPr="007325C9">
        <w:t xml:space="preserve"> </w:t>
      </w:r>
      <w:proofErr w:type="spellStart"/>
      <w:r w:rsidRPr="007325C9">
        <w:t>wöchentlich</w:t>
      </w:r>
      <w:proofErr w:type="spellEnd"/>
      <w:r w:rsidRPr="007325C9">
        <w:t xml:space="preserve"> 25 mg </w:t>
      </w:r>
      <w:proofErr w:type="spellStart"/>
      <w:r w:rsidRPr="007325C9">
        <w:t>oder</w:t>
      </w:r>
      <w:proofErr w:type="spellEnd"/>
      <w:r w:rsidRPr="007325C9">
        <w:t xml:space="preserve"> </w:t>
      </w:r>
      <w:proofErr w:type="spellStart"/>
      <w:r w:rsidRPr="007325C9">
        <w:t>einmal</w:t>
      </w:r>
      <w:proofErr w:type="spellEnd"/>
      <w:r w:rsidRPr="007325C9">
        <w:t xml:space="preserve"> </w:t>
      </w:r>
      <w:proofErr w:type="spellStart"/>
      <w:r w:rsidRPr="007325C9">
        <w:t>wöchentlich</w:t>
      </w:r>
      <w:proofErr w:type="spellEnd"/>
      <w:r w:rsidRPr="007325C9">
        <w:t xml:space="preserve"> 50 mg. </w:t>
      </w:r>
    </w:p>
    <w:p w14:paraId="26475E8A" w14:textId="77777777" w:rsidR="00766712" w:rsidRPr="007325C9" w:rsidRDefault="00766712" w:rsidP="00766712">
      <w:pPr>
        <w:pStyle w:val="BodyText3"/>
      </w:pPr>
    </w:p>
    <w:p w14:paraId="1B02AA14" w14:textId="77777777" w:rsidR="00766712" w:rsidRPr="007325C9" w:rsidRDefault="00766712" w:rsidP="00766712">
      <w:pPr>
        <w:pStyle w:val="BodyText3"/>
      </w:pPr>
      <w:proofErr w:type="spellStart"/>
      <w:r w:rsidRPr="007325C9">
        <w:t>Alternativ</w:t>
      </w:r>
      <w:proofErr w:type="spellEnd"/>
      <w:r w:rsidRPr="007325C9">
        <w:t xml:space="preserve"> </w:t>
      </w:r>
      <w:proofErr w:type="spellStart"/>
      <w:r w:rsidRPr="007325C9">
        <w:t>kann</w:t>
      </w:r>
      <w:proofErr w:type="spellEnd"/>
      <w:r w:rsidRPr="007325C9">
        <w:t xml:space="preserve"> </w:t>
      </w:r>
      <w:proofErr w:type="spellStart"/>
      <w:r w:rsidRPr="007325C9">
        <w:t>zweimal</w:t>
      </w:r>
      <w:proofErr w:type="spellEnd"/>
      <w:r w:rsidRPr="007325C9">
        <w:t xml:space="preserve"> </w:t>
      </w:r>
      <w:proofErr w:type="spellStart"/>
      <w:r w:rsidRPr="007325C9">
        <w:t>wöchentlich</w:t>
      </w:r>
      <w:proofErr w:type="spellEnd"/>
      <w:r w:rsidRPr="007325C9">
        <w:t xml:space="preserve"> 50 mg für bis </w:t>
      </w:r>
      <w:proofErr w:type="spellStart"/>
      <w:r w:rsidRPr="007325C9">
        <w:t>zu</w:t>
      </w:r>
      <w:proofErr w:type="spellEnd"/>
      <w:r w:rsidRPr="007325C9">
        <w:t xml:space="preserve"> 12 </w:t>
      </w:r>
      <w:proofErr w:type="spellStart"/>
      <w:r w:rsidRPr="007325C9">
        <w:t>Wochen</w:t>
      </w:r>
      <w:proofErr w:type="spellEnd"/>
      <w:r w:rsidRPr="007325C9">
        <w:t xml:space="preserve"> </w:t>
      </w:r>
      <w:proofErr w:type="spellStart"/>
      <w:r w:rsidRPr="007325C9">
        <w:t>verabreicht</w:t>
      </w:r>
      <w:proofErr w:type="spellEnd"/>
      <w:r w:rsidRPr="007325C9">
        <w:t xml:space="preserve"> </w:t>
      </w:r>
      <w:proofErr w:type="spellStart"/>
      <w:r w:rsidRPr="007325C9">
        <w:t>werden</w:t>
      </w:r>
      <w:proofErr w:type="spellEnd"/>
      <w:r w:rsidRPr="007325C9">
        <w:t xml:space="preserve">, </w:t>
      </w:r>
      <w:proofErr w:type="spellStart"/>
      <w:r w:rsidRPr="007325C9">
        <w:t>gefolgt</w:t>
      </w:r>
      <w:proofErr w:type="spellEnd"/>
      <w:r w:rsidRPr="007325C9">
        <w:t xml:space="preserve"> von </w:t>
      </w:r>
      <w:proofErr w:type="spellStart"/>
      <w:r w:rsidRPr="007325C9">
        <w:t>einer</w:t>
      </w:r>
      <w:proofErr w:type="spellEnd"/>
      <w:r w:rsidRPr="007325C9">
        <w:t xml:space="preserve"> </w:t>
      </w:r>
      <w:proofErr w:type="spellStart"/>
      <w:r w:rsidRPr="007325C9">
        <w:t>Dosis</w:t>
      </w:r>
      <w:proofErr w:type="spellEnd"/>
      <w:r w:rsidRPr="007325C9">
        <w:t xml:space="preserve"> von </w:t>
      </w:r>
      <w:proofErr w:type="spellStart"/>
      <w:r w:rsidRPr="007325C9">
        <w:t>zweimal</w:t>
      </w:r>
      <w:proofErr w:type="spellEnd"/>
      <w:r w:rsidRPr="007325C9">
        <w:t xml:space="preserve"> </w:t>
      </w:r>
      <w:proofErr w:type="spellStart"/>
      <w:r w:rsidRPr="007325C9">
        <w:t>wöchentlich</w:t>
      </w:r>
      <w:proofErr w:type="spellEnd"/>
      <w:r w:rsidRPr="007325C9">
        <w:t xml:space="preserve"> 25 mg </w:t>
      </w:r>
      <w:proofErr w:type="spellStart"/>
      <w:r w:rsidRPr="007325C9">
        <w:t>oder</w:t>
      </w:r>
      <w:proofErr w:type="spellEnd"/>
      <w:r w:rsidRPr="007325C9">
        <w:t xml:space="preserve"> </w:t>
      </w:r>
      <w:proofErr w:type="spellStart"/>
      <w:r w:rsidRPr="007325C9">
        <w:t>einmal</w:t>
      </w:r>
      <w:proofErr w:type="spellEnd"/>
      <w:r w:rsidRPr="007325C9">
        <w:t xml:space="preserve"> </w:t>
      </w:r>
      <w:proofErr w:type="spellStart"/>
      <w:r w:rsidRPr="007325C9">
        <w:t>wöchentlich</w:t>
      </w:r>
      <w:proofErr w:type="spellEnd"/>
      <w:r w:rsidRPr="007325C9">
        <w:t xml:space="preserve"> 50 mg.</w:t>
      </w:r>
    </w:p>
    <w:p w14:paraId="504381DA" w14:textId="77777777" w:rsidR="00766712" w:rsidRPr="007325C9" w:rsidRDefault="00766712" w:rsidP="00766712">
      <w:pPr>
        <w:ind w:left="720" w:hanging="720"/>
      </w:pPr>
    </w:p>
    <w:p w14:paraId="48D97810" w14:textId="77777777" w:rsidR="00766712" w:rsidRPr="007325C9" w:rsidRDefault="00766712" w:rsidP="00766712">
      <w:pPr>
        <w:pStyle w:val="BodyText3"/>
      </w:pPr>
      <w:proofErr w:type="spellStart"/>
      <w:r w:rsidRPr="007325C9">
        <w:t>Ihr</w:t>
      </w:r>
      <w:proofErr w:type="spellEnd"/>
      <w:r w:rsidRPr="007325C9">
        <w:t xml:space="preserve"> Arzt </w:t>
      </w:r>
      <w:proofErr w:type="spellStart"/>
      <w:r w:rsidRPr="007325C9">
        <w:t>wird</w:t>
      </w:r>
      <w:proofErr w:type="spellEnd"/>
      <w:r w:rsidRPr="007325C9">
        <w:t xml:space="preserve"> </w:t>
      </w:r>
      <w:proofErr w:type="spellStart"/>
      <w:r w:rsidRPr="007325C9">
        <w:t>aufgrund</w:t>
      </w:r>
      <w:proofErr w:type="spellEnd"/>
      <w:r w:rsidRPr="007325C9">
        <w:t xml:space="preserve"> des </w:t>
      </w:r>
      <w:proofErr w:type="spellStart"/>
      <w:r w:rsidRPr="007325C9">
        <w:t>Behandlungserfolgs</w:t>
      </w:r>
      <w:proofErr w:type="spellEnd"/>
      <w:r w:rsidRPr="007325C9">
        <w:t xml:space="preserve"> (</w:t>
      </w:r>
      <w:proofErr w:type="spellStart"/>
      <w:r w:rsidRPr="007325C9">
        <w:t>durch</w:t>
      </w:r>
      <w:proofErr w:type="spellEnd"/>
      <w:r w:rsidRPr="007325C9">
        <w:t xml:space="preserve"> das </w:t>
      </w:r>
      <w:proofErr w:type="spellStart"/>
      <w:r w:rsidRPr="007325C9">
        <w:t>Medikament</w:t>
      </w:r>
      <w:proofErr w:type="spellEnd"/>
      <w:r w:rsidRPr="007325C9">
        <w:t xml:space="preserve">) </w:t>
      </w:r>
      <w:proofErr w:type="spellStart"/>
      <w:r w:rsidRPr="007325C9">
        <w:t>entscheiden</w:t>
      </w:r>
      <w:proofErr w:type="spellEnd"/>
      <w:r w:rsidRPr="007325C9">
        <w:t xml:space="preserve">, </w:t>
      </w:r>
      <w:proofErr w:type="spellStart"/>
      <w:r w:rsidRPr="007325C9">
        <w:t>wie</w:t>
      </w:r>
      <w:proofErr w:type="spellEnd"/>
      <w:r w:rsidRPr="007325C9">
        <w:t xml:space="preserve"> </w:t>
      </w:r>
      <w:proofErr w:type="spellStart"/>
      <w:r w:rsidRPr="007325C9">
        <w:t>lange</w:t>
      </w:r>
      <w:proofErr w:type="spellEnd"/>
      <w:r w:rsidRPr="007325C9">
        <w:t xml:space="preserve"> Sie Enbrel </w:t>
      </w:r>
      <w:proofErr w:type="spellStart"/>
      <w:r w:rsidRPr="007325C9">
        <w:t>anwenden</w:t>
      </w:r>
      <w:proofErr w:type="spellEnd"/>
      <w:r w:rsidRPr="007325C9">
        <w:t xml:space="preserve"> </w:t>
      </w:r>
      <w:proofErr w:type="spellStart"/>
      <w:r w:rsidRPr="007325C9">
        <w:t>sollen</w:t>
      </w:r>
      <w:proofErr w:type="spellEnd"/>
      <w:r w:rsidRPr="007325C9">
        <w:t xml:space="preserve"> und </w:t>
      </w:r>
      <w:proofErr w:type="spellStart"/>
      <w:r w:rsidRPr="007325C9">
        <w:t>ob</w:t>
      </w:r>
      <w:proofErr w:type="spellEnd"/>
      <w:r w:rsidRPr="007325C9">
        <w:t xml:space="preserve"> </w:t>
      </w:r>
      <w:proofErr w:type="spellStart"/>
      <w:r w:rsidRPr="007325C9">
        <w:t>eine</w:t>
      </w:r>
      <w:proofErr w:type="spellEnd"/>
      <w:r w:rsidRPr="007325C9">
        <w:t xml:space="preserve"> </w:t>
      </w:r>
      <w:proofErr w:type="spellStart"/>
      <w:r w:rsidRPr="007325C9">
        <w:t>erneute</w:t>
      </w:r>
      <w:proofErr w:type="spellEnd"/>
      <w:r w:rsidRPr="007325C9">
        <w:t xml:space="preserve"> </w:t>
      </w:r>
      <w:proofErr w:type="spellStart"/>
      <w:r w:rsidRPr="007325C9">
        <w:t>Behandlung</w:t>
      </w:r>
      <w:proofErr w:type="spellEnd"/>
      <w:r w:rsidRPr="007325C9">
        <w:t xml:space="preserve"> </w:t>
      </w:r>
      <w:proofErr w:type="spellStart"/>
      <w:r w:rsidRPr="007325C9">
        <w:t>erforderlich</w:t>
      </w:r>
      <w:proofErr w:type="spellEnd"/>
      <w:r w:rsidRPr="007325C9">
        <w:t xml:space="preserve"> </w:t>
      </w:r>
      <w:proofErr w:type="spellStart"/>
      <w:r w:rsidRPr="007325C9">
        <w:t>ist</w:t>
      </w:r>
      <w:proofErr w:type="spellEnd"/>
      <w:r w:rsidRPr="007325C9">
        <w:t xml:space="preserve">. </w:t>
      </w:r>
      <w:proofErr w:type="spellStart"/>
      <w:r w:rsidRPr="007325C9">
        <w:t>Sollte</w:t>
      </w:r>
      <w:proofErr w:type="spellEnd"/>
      <w:r w:rsidRPr="007325C9">
        <w:t xml:space="preserve"> Enbrel </w:t>
      </w:r>
      <w:proofErr w:type="spellStart"/>
      <w:r w:rsidRPr="007325C9">
        <w:t>nach</w:t>
      </w:r>
      <w:proofErr w:type="spellEnd"/>
      <w:r w:rsidRPr="007325C9">
        <w:t xml:space="preserve"> 12 </w:t>
      </w:r>
      <w:proofErr w:type="spellStart"/>
      <w:r w:rsidRPr="007325C9">
        <w:t>Wochen</w:t>
      </w:r>
      <w:proofErr w:type="spellEnd"/>
      <w:r w:rsidRPr="007325C9">
        <w:t xml:space="preserve"> </w:t>
      </w:r>
      <w:proofErr w:type="spellStart"/>
      <w:r w:rsidRPr="007325C9">
        <w:t>keine</w:t>
      </w:r>
      <w:proofErr w:type="spellEnd"/>
      <w:r w:rsidRPr="007325C9">
        <w:t xml:space="preserve"> </w:t>
      </w:r>
      <w:proofErr w:type="spellStart"/>
      <w:r w:rsidRPr="007325C9">
        <w:t>Wirkung</w:t>
      </w:r>
      <w:proofErr w:type="spellEnd"/>
      <w:r w:rsidRPr="007325C9">
        <w:t xml:space="preserve"> auf </w:t>
      </w:r>
      <w:proofErr w:type="spellStart"/>
      <w:r w:rsidRPr="007325C9">
        <w:t>Ihre</w:t>
      </w:r>
      <w:proofErr w:type="spellEnd"/>
      <w:r w:rsidRPr="007325C9">
        <w:t xml:space="preserve"> </w:t>
      </w:r>
      <w:proofErr w:type="spellStart"/>
      <w:r w:rsidRPr="007325C9">
        <w:t>Erkrankung</w:t>
      </w:r>
      <w:proofErr w:type="spellEnd"/>
      <w:r w:rsidRPr="007325C9">
        <w:t xml:space="preserve"> </w:t>
      </w:r>
      <w:proofErr w:type="spellStart"/>
      <w:r w:rsidRPr="007325C9">
        <w:t>haben</w:t>
      </w:r>
      <w:proofErr w:type="spellEnd"/>
      <w:r w:rsidRPr="007325C9">
        <w:t xml:space="preserve">, </w:t>
      </w:r>
      <w:proofErr w:type="spellStart"/>
      <w:r w:rsidRPr="007325C9">
        <w:t>kann</w:t>
      </w:r>
      <w:proofErr w:type="spellEnd"/>
      <w:r w:rsidRPr="007325C9">
        <w:t xml:space="preserve"> </w:t>
      </w:r>
      <w:proofErr w:type="spellStart"/>
      <w:r w:rsidRPr="007325C9">
        <w:t>Ihr</w:t>
      </w:r>
      <w:proofErr w:type="spellEnd"/>
      <w:r w:rsidRPr="007325C9">
        <w:t xml:space="preserve"> Arzt Sie </w:t>
      </w:r>
      <w:proofErr w:type="spellStart"/>
      <w:r w:rsidRPr="007325C9">
        <w:t>anweisen</w:t>
      </w:r>
      <w:proofErr w:type="spellEnd"/>
      <w:r w:rsidRPr="007325C9">
        <w:t xml:space="preserve">, die </w:t>
      </w:r>
      <w:proofErr w:type="spellStart"/>
      <w:r w:rsidRPr="007325C9">
        <w:t>Anwendung</w:t>
      </w:r>
      <w:proofErr w:type="spellEnd"/>
      <w:r w:rsidRPr="007325C9">
        <w:t xml:space="preserve"> dieses </w:t>
      </w:r>
      <w:proofErr w:type="spellStart"/>
      <w:r w:rsidRPr="007325C9">
        <w:t>Arzneimittels</w:t>
      </w:r>
      <w:proofErr w:type="spellEnd"/>
      <w:r w:rsidRPr="007325C9">
        <w:t xml:space="preserve"> </w:t>
      </w:r>
      <w:proofErr w:type="spellStart"/>
      <w:r w:rsidRPr="007325C9">
        <w:t>zu</w:t>
      </w:r>
      <w:proofErr w:type="spellEnd"/>
      <w:r w:rsidRPr="007325C9">
        <w:t xml:space="preserve"> </w:t>
      </w:r>
      <w:proofErr w:type="spellStart"/>
      <w:r w:rsidRPr="007325C9">
        <w:t>beenden</w:t>
      </w:r>
      <w:proofErr w:type="spellEnd"/>
      <w:r w:rsidRPr="007325C9">
        <w:t>.</w:t>
      </w:r>
    </w:p>
    <w:p w14:paraId="59DFDEEB" w14:textId="77777777" w:rsidR="00766712" w:rsidRPr="007325C9" w:rsidRDefault="00766712" w:rsidP="00766712">
      <w:pPr>
        <w:pStyle w:val="BodyText3"/>
      </w:pPr>
    </w:p>
    <w:p w14:paraId="7C77C6CB" w14:textId="77777777" w:rsidR="00766712" w:rsidRPr="007325C9" w:rsidRDefault="00766712" w:rsidP="00766712">
      <w:pPr>
        <w:keepNext/>
        <w:numPr>
          <w:ilvl w:val="12"/>
          <w:numId w:val="0"/>
        </w:numPr>
        <w:tabs>
          <w:tab w:val="left" w:pos="567"/>
        </w:tabs>
        <w:outlineLvl w:val="0"/>
        <w:rPr>
          <w:b/>
        </w:rPr>
      </w:pPr>
      <w:r w:rsidRPr="007325C9">
        <w:rPr>
          <w:b/>
        </w:rPr>
        <w:t>Anwendung bei Kindern und Jugendlichen</w:t>
      </w:r>
    </w:p>
    <w:p w14:paraId="1A124964" w14:textId="77777777" w:rsidR="00766712" w:rsidRPr="007325C9" w:rsidRDefault="00766712" w:rsidP="00766712">
      <w:pPr>
        <w:keepNext/>
        <w:numPr>
          <w:ilvl w:val="12"/>
          <w:numId w:val="0"/>
        </w:numPr>
        <w:tabs>
          <w:tab w:val="left" w:pos="567"/>
        </w:tabs>
        <w:outlineLvl w:val="0"/>
      </w:pPr>
    </w:p>
    <w:p w14:paraId="4A964DAE" w14:textId="77777777" w:rsidR="00766712" w:rsidRPr="007325C9" w:rsidRDefault="00766712" w:rsidP="00766712">
      <w:pPr>
        <w:rPr>
          <w:szCs w:val="22"/>
        </w:rPr>
      </w:pPr>
      <w:r w:rsidRPr="007325C9">
        <w:t>Die geeignete Dosis und Dosierhäufigkeit für das Kind oder den Jugendlichen hängen vom Körpergewicht und der Erkrankung ab</w:t>
      </w:r>
      <w:r w:rsidRPr="007325C9">
        <w:rPr>
          <w:szCs w:val="22"/>
        </w:rPr>
        <w:t>.</w:t>
      </w:r>
      <w:r w:rsidRPr="007325C9">
        <w:t xml:space="preserve"> </w:t>
      </w:r>
      <w:r w:rsidRPr="007325C9">
        <w:rPr>
          <w:szCs w:val="22"/>
        </w:rPr>
        <w:t>Ihr Arzt wird die richtige Dosis für das Kind festlegen und eine geeignete Stärke von Enbrel verschreiben (10 mg, 25 mg oder 50 mg).</w:t>
      </w:r>
    </w:p>
    <w:p w14:paraId="032EE993" w14:textId="77777777" w:rsidR="00766712" w:rsidRPr="007325C9" w:rsidRDefault="00766712" w:rsidP="00766712">
      <w:pPr>
        <w:tabs>
          <w:tab w:val="left" w:pos="567"/>
        </w:tabs>
      </w:pPr>
    </w:p>
    <w:p w14:paraId="39C36C51" w14:textId="77777777" w:rsidR="00766712" w:rsidRPr="007325C9" w:rsidRDefault="00766712" w:rsidP="00766712">
      <w:pPr>
        <w:tabs>
          <w:tab w:val="left" w:pos="567"/>
        </w:tabs>
      </w:pPr>
      <w:r w:rsidRPr="007325C9">
        <w:t>Bei einer Polyarthritis oder erweiterten (extended) Oligoarthritis bei Patienten ab dem Alter von 2</w:t>
      </w:r>
      <w:r w:rsidRPr="007325C9">
        <w:rPr>
          <w:b/>
        </w:rPr>
        <w:t> </w:t>
      </w:r>
      <w:r w:rsidRPr="007325C9">
        <w:t>Jahren oder bei einer Enthesitis-assoziierten Arthritis oder Psoriasis-Arthritis bei Patienten ab dem Alter von 12</w:t>
      </w:r>
      <w:r w:rsidRPr="007325C9">
        <w:rPr>
          <w:b/>
        </w:rPr>
        <w:t> </w:t>
      </w:r>
      <w:r w:rsidRPr="007325C9">
        <w:t>Jahren beträgt die übliche Dosis zweimal wöchentlich 0,4</w:t>
      </w:r>
      <w:r w:rsidRPr="007325C9">
        <w:rPr>
          <w:b/>
        </w:rPr>
        <w:t> </w:t>
      </w:r>
      <w:r w:rsidRPr="007325C9">
        <w:t>mg Enbrel pro kg Körpergewicht (bis zu maximal 25</w:t>
      </w:r>
      <w:r w:rsidRPr="007325C9">
        <w:rPr>
          <w:b/>
        </w:rPr>
        <w:t> </w:t>
      </w:r>
      <w:r w:rsidRPr="007325C9">
        <w:t>mg pro Dosis) oder einmal wöchentlich 0,8</w:t>
      </w:r>
      <w:r w:rsidRPr="007325C9">
        <w:rPr>
          <w:b/>
        </w:rPr>
        <w:t> </w:t>
      </w:r>
      <w:r w:rsidRPr="007325C9">
        <w:t>mg Enbrel pro kg Körpergewicht (bis zu maximal 50</w:t>
      </w:r>
      <w:r w:rsidRPr="007325C9">
        <w:rPr>
          <w:b/>
        </w:rPr>
        <w:t> </w:t>
      </w:r>
      <w:r w:rsidRPr="007325C9">
        <w:t>mg pro Dosis).</w:t>
      </w:r>
    </w:p>
    <w:p w14:paraId="191F36F2" w14:textId="77777777" w:rsidR="00766712" w:rsidRPr="007325C9" w:rsidRDefault="00766712" w:rsidP="00766712">
      <w:pPr>
        <w:tabs>
          <w:tab w:val="left" w:pos="567"/>
        </w:tabs>
      </w:pPr>
    </w:p>
    <w:p w14:paraId="5D8BB263" w14:textId="77777777" w:rsidR="00766712" w:rsidRPr="007325C9" w:rsidRDefault="00766712" w:rsidP="00766712">
      <w:pPr>
        <w:tabs>
          <w:tab w:val="left" w:pos="567"/>
        </w:tabs>
      </w:pPr>
      <w:r w:rsidRPr="007325C9">
        <w:t>Bei der Psoriasis bei Patienten ab dem Alter von 6</w:t>
      </w:r>
      <w:r w:rsidRPr="007325C9">
        <w:rPr>
          <w:b/>
        </w:rPr>
        <w:t> </w:t>
      </w:r>
      <w:r w:rsidRPr="007325C9">
        <w:t>Jahren ist die übliche Dosis 0,8 mg Enbrel pro kg Körpergewicht (bis zu maximal 50</w:t>
      </w:r>
      <w:r w:rsidRPr="007325C9">
        <w:rPr>
          <w:b/>
        </w:rPr>
        <w:t> </w:t>
      </w:r>
      <w:r w:rsidRPr="007325C9">
        <w:t>mg pro Dosis) und sollte einmal wöchentlich verabreicht werden. Sollte Enbrel nach 12</w:t>
      </w:r>
      <w:r w:rsidRPr="007325C9">
        <w:rPr>
          <w:b/>
        </w:rPr>
        <w:t> </w:t>
      </w:r>
      <w:r w:rsidRPr="007325C9">
        <w:t>Wochen keine Wirkung auf die Erkrankung des Kindes haben, kann Ihr Arzt Sie anweisen, die Anwendung dieses Arzneimittels zu beenden.</w:t>
      </w:r>
    </w:p>
    <w:p w14:paraId="53475CF3" w14:textId="77777777" w:rsidR="00766712" w:rsidRPr="007325C9" w:rsidRDefault="00766712" w:rsidP="00766712">
      <w:pPr>
        <w:tabs>
          <w:tab w:val="left" w:pos="567"/>
        </w:tabs>
      </w:pPr>
    </w:p>
    <w:p w14:paraId="73C5C013" w14:textId="77777777" w:rsidR="00766712" w:rsidRPr="007325C9" w:rsidRDefault="00766712" w:rsidP="00766712">
      <w:pPr>
        <w:tabs>
          <w:tab w:val="left" w:pos="567"/>
        </w:tabs>
      </w:pPr>
      <w:r w:rsidRPr="007325C9">
        <w:t>Der Arzt wird Ihnen detaillierte Anweisungen zur Vorbereitung und Abmessung der geeigneten Dosis geben.</w:t>
      </w:r>
    </w:p>
    <w:p w14:paraId="04668507" w14:textId="77777777" w:rsidR="00766712" w:rsidRPr="007325C9" w:rsidRDefault="00766712" w:rsidP="00766712">
      <w:pPr>
        <w:numPr>
          <w:ilvl w:val="12"/>
          <w:numId w:val="0"/>
        </w:numPr>
        <w:tabs>
          <w:tab w:val="left" w:pos="567"/>
        </w:tabs>
      </w:pPr>
    </w:p>
    <w:p w14:paraId="6C0A1536" w14:textId="77777777" w:rsidR="00766712" w:rsidRPr="007325C9" w:rsidRDefault="00766712" w:rsidP="00766712">
      <w:pPr>
        <w:keepNext/>
        <w:numPr>
          <w:ilvl w:val="12"/>
          <w:numId w:val="0"/>
        </w:numPr>
        <w:tabs>
          <w:tab w:val="left" w:pos="567"/>
        </w:tabs>
        <w:rPr>
          <w:b/>
        </w:rPr>
      </w:pPr>
      <w:r w:rsidRPr="007325C9">
        <w:rPr>
          <w:b/>
        </w:rPr>
        <w:t>Art der Anwendung</w:t>
      </w:r>
    </w:p>
    <w:p w14:paraId="59DCB73F" w14:textId="77777777" w:rsidR="00766712" w:rsidRPr="007325C9" w:rsidRDefault="00766712" w:rsidP="00766712">
      <w:pPr>
        <w:keepNext/>
        <w:numPr>
          <w:ilvl w:val="12"/>
          <w:numId w:val="0"/>
        </w:numPr>
        <w:tabs>
          <w:tab w:val="left" w:pos="567"/>
        </w:tabs>
      </w:pPr>
    </w:p>
    <w:p w14:paraId="036EC4D5" w14:textId="77777777" w:rsidR="00766712" w:rsidRPr="007325C9" w:rsidRDefault="00766712" w:rsidP="00766712">
      <w:pPr>
        <w:tabs>
          <w:tab w:val="left" w:pos="567"/>
        </w:tabs>
      </w:pPr>
      <w:r w:rsidRPr="007325C9">
        <w:t>Enbrel wird unter die Haut injiziert (subkutane Injektion).</w:t>
      </w:r>
    </w:p>
    <w:p w14:paraId="4B81C3CB" w14:textId="77777777" w:rsidR="00766712" w:rsidRPr="007325C9" w:rsidRDefault="00766712" w:rsidP="00766712">
      <w:pPr>
        <w:tabs>
          <w:tab w:val="left" w:pos="567"/>
        </w:tabs>
      </w:pPr>
    </w:p>
    <w:p w14:paraId="4C412739" w14:textId="77777777" w:rsidR="00766712" w:rsidRPr="007325C9" w:rsidRDefault="00766712" w:rsidP="00766712">
      <w:r w:rsidRPr="007325C9">
        <w:t>Enbrel kann unabhängig von Nahrungsmitteln oder Getränken angewendet werden.</w:t>
      </w:r>
    </w:p>
    <w:p w14:paraId="7A8AA5CC" w14:textId="77777777" w:rsidR="00766712" w:rsidRPr="007325C9" w:rsidRDefault="00766712" w:rsidP="00766712">
      <w:pPr>
        <w:tabs>
          <w:tab w:val="left" w:pos="567"/>
        </w:tabs>
      </w:pPr>
    </w:p>
    <w:p w14:paraId="3407791F" w14:textId="77777777" w:rsidR="00766712" w:rsidRPr="007325C9" w:rsidRDefault="00766712" w:rsidP="00766712">
      <w:pPr>
        <w:tabs>
          <w:tab w:val="left" w:pos="567"/>
        </w:tabs>
      </w:pPr>
      <w:r w:rsidRPr="007325C9">
        <w:rPr>
          <w:b/>
        </w:rPr>
        <w:t xml:space="preserve">Eine vollständige Anleitung zur Enbrel-Injektion finden Sie in der Gebrauchsanweisung. </w:t>
      </w:r>
      <w:r w:rsidRPr="007325C9">
        <w:t>Mischen Sie die Enbrel-Lösung nicht mit anderen Arzneimitteln.</w:t>
      </w:r>
    </w:p>
    <w:p w14:paraId="1DBE7766" w14:textId="77777777" w:rsidR="00766712" w:rsidRPr="007325C9" w:rsidRDefault="00766712" w:rsidP="00766712">
      <w:pPr>
        <w:tabs>
          <w:tab w:val="left" w:pos="567"/>
        </w:tabs>
      </w:pPr>
    </w:p>
    <w:p w14:paraId="2EF7556E" w14:textId="77777777" w:rsidR="00766712" w:rsidRPr="007325C9" w:rsidRDefault="00766712" w:rsidP="00766712">
      <w:pPr>
        <w:tabs>
          <w:tab w:val="left" w:pos="567"/>
        </w:tabs>
      </w:pPr>
      <w:r w:rsidRPr="007325C9">
        <w:t>Es kann hilfreich sein, sich zur Gedächtnisstütze in ein Tagebuch zu schreiben, an welchem (welchen) Wochentag(en) Enbrel angewendet werden sollte.</w:t>
      </w:r>
    </w:p>
    <w:p w14:paraId="61951A7A" w14:textId="77777777" w:rsidR="00766712" w:rsidRPr="007325C9" w:rsidRDefault="00766712" w:rsidP="00766712">
      <w:pPr>
        <w:numPr>
          <w:ilvl w:val="12"/>
          <w:numId w:val="0"/>
        </w:numPr>
        <w:tabs>
          <w:tab w:val="left" w:pos="567"/>
        </w:tabs>
      </w:pPr>
    </w:p>
    <w:p w14:paraId="30259908" w14:textId="77777777" w:rsidR="00766712" w:rsidRPr="007325C9" w:rsidRDefault="00766712" w:rsidP="00766712">
      <w:pPr>
        <w:keepNext/>
        <w:numPr>
          <w:ilvl w:val="12"/>
          <w:numId w:val="0"/>
        </w:numPr>
        <w:tabs>
          <w:tab w:val="left" w:pos="567"/>
        </w:tabs>
        <w:rPr>
          <w:b/>
        </w:rPr>
      </w:pPr>
      <w:r w:rsidRPr="007325C9">
        <w:rPr>
          <w:b/>
        </w:rPr>
        <w:t>Wenn Sie eine größere Menge von Enbrel angewendet haben, als Sie sollten</w:t>
      </w:r>
    </w:p>
    <w:p w14:paraId="2D6C9229" w14:textId="77777777" w:rsidR="00766712" w:rsidRPr="007325C9" w:rsidRDefault="00766712" w:rsidP="00766712">
      <w:pPr>
        <w:keepNext/>
        <w:numPr>
          <w:ilvl w:val="12"/>
          <w:numId w:val="0"/>
        </w:numPr>
        <w:tabs>
          <w:tab w:val="left" w:pos="567"/>
        </w:tabs>
      </w:pPr>
    </w:p>
    <w:p w14:paraId="393008F6" w14:textId="77777777" w:rsidR="00766712" w:rsidRPr="007325C9" w:rsidRDefault="00766712" w:rsidP="00766712">
      <w:pPr>
        <w:numPr>
          <w:ilvl w:val="12"/>
          <w:numId w:val="0"/>
        </w:numPr>
        <w:tabs>
          <w:tab w:val="left" w:pos="567"/>
        </w:tabs>
      </w:pPr>
      <w:r w:rsidRPr="007325C9">
        <w:t>Falls Sie mehr Enbrel angewendet haben, als Sie sollten (entweder weil Sie bei einer Einzelgabe zu viel injiziert haben oder weil Sie es zu häufig angewendet haben), wenden Sie sich umgehend an einen Arzt oder Apotheker. Nehmen Sie immer den Umkarton des Arzneimittels mit, auch wenn er leer ist.</w:t>
      </w:r>
    </w:p>
    <w:p w14:paraId="02D48596" w14:textId="77777777" w:rsidR="00766712" w:rsidRPr="007325C9" w:rsidRDefault="00766712" w:rsidP="00766712">
      <w:pPr>
        <w:numPr>
          <w:ilvl w:val="12"/>
          <w:numId w:val="0"/>
        </w:numPr>
        <w:tabs>
          <w:tab w:val="left" w:pos="567"/>
        </w:tabs>
      </w:pPr>
    </w:p>
    <w:p w14:paraId="2E157228" w14:textId="77777777" w:rsidR="00766712" w:rsidRPr="007325C9" w:rsidRDefault="00766712" w:rsidP="00766712">
      <w:pPr>
        <w:keepNext/>
        <w:numPr>
          <w:ilvl w:val="12"/>
          <w:numId w:val="0"/>
        </w:numPr>
        <w:tabs>
          <w:tab w:val="left" w:pos="567"/>
        </w:tabs>
        <w:rPr>
          <w:b/>
        </w:rPr>
      </w:pPr>
      <w:r w:rsidRPr="007325C9">
        <w:rPr>
          <w:b/>
        </w:rPr>
        <w:t>Wenn Sie die Injektion von Enbrel vergessen haben</w:t>
      </w:r>
    </w:p>
    <w:p w14:paraId="07C937E3" w14:textId="77777777" w:rsidR="00766712" w:rsidRPr="007325C9" w:rsidRDefault="00766712" w:rsidP="00766712">
      <w:pPr>
        <w:keepNext/>
        <w:numPr>
          <w:ilvl w:val="12"/>
          <w:numId w:val="0"/>
        </w:numPr>
        <w:tabs>
          <w:tab w:val="left" w:pos="567"/>
        </w:tabs>
      </w:pPr>
    </w:p>
    <w:p w14:paraId="4D71B14B" w14:textId="77777777" w:rsidR="00766712" w:rsidRPr="007325C9" w:rsidRDefault="00766712" w:rsidP="00766712">
      <w:pPr>
        <w:numPr>
          <w:ilvl w:val="12"/>
          <w:numId w:val="0"/>
        </w:numPr>
        <w:tabs>
          <w:tab w:val="left" w:pos="567"/>
        </w:tabs>
      </w:pPr>
      <w:r w:rsidRPr="007325C9">
        <w:t>Wenn Sie einmal eine Dosis vergessen haben, sollten Sie diese injizieren, sobald Ihnen dies auffällt, außer wenn die nächste geplante Dosis für den nächsten Tag vorgesehen ist; in diesem Fall sollten Sie die versäumte Dosis auslassen. Fahren Sie dann mit der Injektion des Arzneimittels am (an den) üblichen Tag(en) fort. Sollten Sie den Fehler erst am Tag der nächsten Injektion bemerken, verwenden Sie keine doppelte Dosis (2 Dosen am selben Tag), um eine vergessene Dosis nachzuholen.</w:t>
      </w:r>
    </w:p>
    <w:p w14:paraId="1DAB5C12" w14:textId="77777777" w:rsidR="00766712" w:rsidRPr="007325C9" w:rsidRDefault="00766712" w:rsidP="00766712">
      <w:pPr>
        <w:numPr>
          <w:ilvl w:val="12"/>
          <w:numId w:val="0"/>
        </w:numPr>
        <w:tabs>
          <w:tab w:val="left" w:pos="567"/>
        </w:tabs>
      </w:pPr>
    </w:p>
    <w:p w14:paraId="51F7DF80" w14:textId="77777777" w:rsidR="00766712" w:rsidRPr="007325C9" w:rsidRDefault="00766712" w:rsidP="00766712">
      <w:pPr>
        <w:keepNext/>
        <w:numPr>
          <w:ilvl w:val="12"/>
          <w:numId w:val="0"/>
        </w:numPr>
        <w:tabs>
          <w:tab w:val="left" w:pos="567"/>
        </w:tabs>
        <w:rPr>
          <w:b/>
        </w:rPr>
      </w:pPr>
      <w:r w:rsidRPr="007325C9">
        <w:rPr>
          <w:b/>
        </w:rPr>
        <w:t>Wenn Sie die Anwendung von Enbrel abbrechen</w:t>
      </w:r>
    </w:p>
    <w:p w14:paraId="2D461DD9" w14:textId="77777777" w:rsidR="00766712" w:rsidRPr="007325C9" w:rsidRDefault="00766712" w:rsidP="00766712">
      <w:pPr>
        <w:keepNext/>
        <w:numPr>
          <w:ilvl w:val="12"/>
          <w:numId w:val="0"/>
        </w:numPr>
        <w:tabs>
          <w:tab w:val="left" w:pos="567"/>
        </w:tabs>
        <w:ind w:right="-2"/>
      </w:pPr>
    </w:p>
    <w:p w14:paraId="75F3DA55" w14:textId="77777777" w:rsidR="00766712" w:rsidRPr="007325C9" w:rsidRDefault="00766712" w:rsidP="00766712">
      <w:pPr>
        <w:numPr>
          <w:ilvl w:val="12"/>
          <w:numId w:val="0"/>
        </w:numPr>
        <w:tabs>
          <w:tab w:val="left" w:pos="567"/>
        </w:tabs>
        <w:ind w:right="-2"/>
      </w:pPr>
      <w:r w:rsidRPr="007325C9">
        <w:t>Nach dem Absetzen können Ihre Symptome wieder auftreten.</w:t>
      </w:r>
    </w:p>
    <w:p w14:paraId="270BDA2E" w14:textId="77777777" w:rsidR="00766712" w:rsidRPr="007325C9" w:rsidRDefault="00766712" w:rsidP="00766712">
      <w:pPr>
        <w:numPr>
          <w:ilvl w:val="12"/>
          <w:numId w:val="0"/>
        </w:numPr>
        <w:tabs>
          <w:tab w:val="left" w:pos="567"/>
        </w:tabs>
        <w:ind w:right="-2"/>
      </w:pPr>
    </w:p>
    <w:p w14:paraId="0CBDCE63" w14:textId="77777777" w:rsidR="00766712" w:rsidRPr="007325C9" w:rsidRDefault="00766712" w:rsidP="00766712">
      <w:pPr>
        <w:numPr>
          <w:ilvl w:val="12"/>
          <w:numId w:val="0"/>
        </w:numPr>
        <w:tabs>
          <w:tab w:val="left" w:pos="567"/>
        </w:tabs>
        <w:ind w:right="-2"/>
      </w:pPr>
      <w:r w:rsidRPr="007325C9">
        <w:t>Wenn Sie weitere Fragen zur Anwendung dieses Arzneimittels haben, wenden Sie sich an Ihren Arzt oder Apotheker.</w:t>
      </w:r>
    </w:p>
    <w:p w14:paraId="68A35DDD" w14:textId="77777777" w:rsidR="00766712" w:rsidRPr="007325C9" w:rsidRDefault="00766712" w:rsidP="00766712">
      <w:pPr>
        <w:numPr>
          <w:ilvl w:val="12"/>
          <w:numId w:val="0"/>
        </w:numPr>
        <w:tabs>
          <w:tab w:val="left" w:pos="567"/>
        </w:tabs>
        <w:ind w:right="-2"/>
      </w:pPr>
    </w:p>
    <w:p w14:paraId="5E54E670" w14:textId="77777777" w:rsidR="00766712" w:rsidRPr="007325C9" w:rsidRDefault="00766712" w:rsidP="00766712">
      <w:pPr>
        <w:numPr>
          <w:ilvl w:val="12"/>
          <w:numId w:val="0"/>
        </w:numPr>
        <w:tabs>
          <w:tab w:val="left" w:pos="567"/>
        </w:tabs>
        <w:ind w:right="-2"/>
      </w:pPr>
    </w:p>
    <w:p w14:paraId="7A1939E4" w14:textId="77777777" w:rsidR="00766712" w:rsidRPr="007325C9" w:rsidRDefault="00766712" w:rsidP="00766712">
      <w:pPr>
        <w:keepNext/>
        <w:numPr>
          <w:ilvl w:val="12"/>
          <w:numId w:val="0"/>
        </w:numPr>
        <w:tabs>
          <w:tab w:val="left" w:pos="567"/>
        </w:tabs>
        <w:ind w:right="-2"/>
        <w:rPr>
          <w:b/>
        </w:rPr>
      </w:pPr>
      <w:r w:rsidRPr="007325C9">
        <w:rPr>
          <w:b/>
        </w:rPr>
        <w:t>4.</w:t>
      </w:r>
      <w:r w:rsidRPr="007325C9">
        <w:rPr>
          <w:b/>
        </w:rPr>
        <w:tab/>
        <w:t>Welche Nebenwirkungen sind möglich?</w:t>
      </w:r>
    </w:p>
    <w:p w14:paraId="34CECC8D" w14:textId="77777777" w:rsidR="00766712" w:rsidRPr="007325C9" w:rsidRDefault="00766712" w:rsidP="00766712">
      <w:pPr>
        <w:keepNext/>
        <w:numPr>
          <w:ilvl w:val="12"/>
          <w:numId w:val="0"/>
        </w:numPr>
        <w:tabs>
          <w:tab w:val="left" w:pos="567"/>
        </w:tabs>
        <w:ind w:right="-2"/>
      </w:pPr>
    </w:p>
    <w:p w14:paraId="7C8A0646" w14:textId="77777777" w:rsidR="00766712" w:rsidRPr="007325C9" w:rsidRDefault="00766712" w:rsidP="00766712">
      <w:pPr>
        <w:numPr>
          <w:ilvl w:val="12"/>
          <w:numId w:val="0"/>
        </w:numPr>
        <w:tabs>
          <w:tab w:val="left" w:pos="567"/>
        </w:tabs>
      </w:pPr>
      <w:r w:rsidRPr="007325C9">
        <w:t>Wie alle Arzneimittel kann auch dieses Arzneimittel Nebenwirkungen haben, die aber nicht bei jedem auftreten müssen.</w:t>
      </w:r>
    </w:p>
    <w:p w14:paraId="561FAF74" w14:textId="77777777" w:rsidR="00766712" w:rsidRPr="007325C9" w:rsidRDefault="00766712" w:rsidP="00766712"/>
    <w:p w14:paraId="189AD115" w14:textId="77777777" w:rsidR="00766712" w:rsidRPr="007325C9" w:rsidRDefault="00766712" w:rsidP="00766712">
      <w:pPr>
        <w:keepNext/>
        <w:numPr>
          <w:ilvl w:val="12"/>
          <w:numId w:val="0"/>
        </w:numPr>
        <w:tabs>
          <w:tab w:val="left" w:pos="567"/>
        </w:tabs>
        <w:rPr>
          <w:b/>
        </w:rPr>
      </w:pPr>
      <w:r w:rsidRPr="007325C9">
        <w:rPr>
          <w:b/>
        </w:rPr>
        <w:t>Allergische Reaktionen</w:t>
      </w:r>
    </w:p>
    <w:p w14:paraId="0653C13D" w14:textId="77777777" w:rsidR="00766712" w:rsidRPr="007325C9" w:rsidRDefault="00766712" w:rsidP="00233D0C">
      <w:pPr>
        <w:pStyle w:val="anything"/>
        <w:keepNext/>
        <w:widowControl/>
        <w:numPr>
          <w:ilvl w:val="12"/>
          <w:numId w:val="0"/>
        </w:numPr>
        <w:tabs>
          <w:tab w:val="left" w:pos="567"/>
        </w:tabs>
      </w:pPr>
    </w:p>
    <w:p w14:paraId="5628F3E3" w14:textId="77777777" w:rsidR="00766712" w:rsidRPr="007325C9" w:rsidRDefault="00766712" w:rsidP="00766712">
      <w:pPr>
        <w:keepNext/>
        <w:numPr>
          <w:ilvl w:val="12"/>
          <w:numId w:val="0"/>
        </w:numPr>
        <w:tabs>
          <w:tab w:val="left" w:pos="567"/>
        </w:tabs>
      </w:pPr>
      <w:r w:rsidRPr="007325C9">
        <w:t>Wenn eine der folgenden Nebenwirkungen auftritt, injizieren Sie kein Enbrel mehr. Informieren Sie Ihren Arzt unverzüglich oder gehen Sie in die nächste Krankenhaus-Notaufnahme:</w:t>
      </w:r>
    </w:p>
    <w:p w14:paraId="7C21242D" w14:textId="77777777" w:rsidR="00766712" w:rsidRPr="007325C9" w:rsidRDefault="00766712" w:rsidP="00766712">
      <w:pPr>
        <w:keepNext/>
        <w:tabs>
          <w:tab w:val="left" w:pos="567"/>
        </w:tabs>
        <w:ind w:left="60"/>
      </w:pPr>
    </w:p>
    <w:p w14:paraId="1E75D4F3" w14:textId="77777777" w:rsidR="00766712" w:rsidRPr="007325C9" w:rsidRDefault="00766712" w:rsidP="00766712">
      <w:pPr>
        <w:pStyle w:val="Format70Liste"/>
      </w:pPr>
      <w:r w:rsidRPr="007325C9">
        <w:t>Schluck- oder Atembeschwerden</w:t>
      </w:r>
    </w:p>
    <w:p w14:paraId="297738D5" w14:textId="77777777" w:rsidR="00766712" w:rsidRPr="007325C9" w:rsidRDefault="00766712" w:rsidP="00766712">
      <w:pPr>
        <w:pStyle w:val="Format70Liste"/>
      </w:pPr>
      <w:r w:rsidRPr="007325C9">
        <w:t>Schwellungen in Gesicht oder Rachen, von Händen oder Füßen</w:t>
      </w:r>
    </w:p>
    <w:p w14:paraId="5DCC12F4" w14:textId="77777777" w:rsidR="00766712" w:rsidRPr="007325C9" w:rsidRDefault="00766712" w:rsidP="00766712">
      <w:pPr>
        <w:pStyle w:val="Format70Liste"/>
      </w:pPr>
      <w:r w:rsidRPr="007325C9">
        <w:t>Nervosität oder Ängstlichkeit, pochendes Empfinden oder plötzliche Hautrötung und/ oder Wärmegefühl</w:t>
      </w:r>
    </w:p>
    <w:p w14:paraId="78FFF0BB" w14:textId="77777777" w:rsidR="00766712" w:rsidRPr="007325C9" w:rsidRDefault="00766712" w:rsidP="00766712">
      <w:pPr>
        <w:pStyle w:val="Format70Liste"/>
      </w:pPr>
      <w:r w:rsidRPr="007325C9">
        <w:t xml:space="preserve">schwerer Hautausschlag, Juckreiz oder Nesselsucht (ausgedehnte rote oder blasse, häufig juckende Hautflecken) </w:t>
      </w:r>
    </w:p>
    <w:p w14:paraId="0DC32AD3" w14:textId="77777777" w:rsidR="00766712" w:rsidRPr="007325C9" w:rsidRDefault="00766712" w:rsidP="00766712">
      <w:pPr>
        <w:numPr>
          <w:ilvl w:val="12"/>
          <w:numId w:val="0"/>
        </w:numPr>
        <w:tabs>
          <w:tab w:val="left" w:pos="567"/>
        </w:tabs>
      </w:pPr>
    </w:p>
    <w:p w14:paraId="134EA1EB" w14:textId="77777777" w:rsidR="00766712" w:rsidRPr="007325C9" w:rsidRDefault="00766712" w:rsidP="00766712">
      <w:pPr>
        <w:numPr>
          <w:ilvl w:val="12"/>
          <w:numId w:val="0"/>
        </w:numPr>
        <w:tabs>
          <w:tab w:val="left" w:pos="567"/>
        </w:tabs>
      </w:pPr>
      <w:r w:rsidRPr="007325C9">
        <w:t>Schwerwiegende allergische Reaktionen treten selten auf. Jedoch kann jedes der oben aufgeführten Symptome ein Hinweis auf eine allergische Reaktion auf Enbrel sein, sodass Sie unverzüglich einen Arzt aufsuchen sollten.</w:t>
      </w:r>
    </w:p>
    <w:p w14:paraId="4AA66FDD" w14:textId="77777777" w:rsidR="00766712" w:rsidRPr="007325C9" w:rsidRDefault="00766712" w:rsidP="00766712">
      <w:pPr>
        <w:numPr>
          <w:ilvl w:val="12"/>
          <w:numId w:val="0"/>
        </w:numPr>
        <w:tabs>
          <w:tab w:val="left" w:pos="567"/>
        </w:tabs>
      </w:pPr>
    </w:p>
    <w:p w14:paraId="6E1E53AA" w14:textId="77777777" w:rsidR="00766712" w:rsidRPr="007325C9" w:rsidRDefault="00766712" w:rsidP="00766712">
      <w:pPr>
        <w:keepNext/>
        <w:numPr>
          <w:ilvl w:val="12"/>
          <w:numId w:val="0"/>
        </w:numPr>
        <w:tabs>
          <w:tab w:val="left" w:pos="567"/>
        </w:tabs>
        <w:rPr>
          <w:b/>
        </w:rPr>
      </w:pPr>
      <w:r w:rsidRPr="007325C9">
        <w:rPr>
          <w:b/>
        </w:rPr>
        <w:t>Schwerwiegende Nebenwirkungen</w:t>
      </w:r>
    </w:p>
    <w:p w14:paraId="1C7C8D8E" w14:textId="77777777" w:rsidR="00766712" w:rsidRPr="007325C9" w:rsidRDefault="00766712" w:rsidP="00766712">
      <w:pPr>
        <w:keepNext/>
        <w:numPr>
          <w:ilvl w:val="12"/>
          <w:numId w:val="0"/>
        </w:numPr>
        <w:tabs>
          <w:tab w:val="left" w:pos="567"/>
        </w:tabs>
      </w:pPr>
    </w:p>
    <w:p w14:paraId="714F5088" w14:textId="77777777" w:rsidR="00766712" w:rsidRPr="007325C9" w:rsidRDefault="00766712" w:rsidP="00766712">
      <w:pPr>
        <w:keepNext/>
        <w:numPr>
          <w:ilvl w:val="12"/>
          <w:numId w:val="0"/>
        </w:numPr>
        <w:tabs>
          <w:tab w:val="left" w:pos="567"/>
        </w:tabs>
      </w:pPr>
      <w:r w:rsidRPr="007325C9">
        <w:t>Wenn Sie eine der folgenden Nebenwirkungen bemerken, benötigen Sie oder Ihr Kind möglicherweise dringend ärztliche Hilfe:</w:t>
      </w:r>
    </w:p>
    <w:p w14:paraId="0AD16A58" w14:textId="77777777" w:rsidR="00766712" w:rsidRPr="007325C9" w:rsidRDefault="00766712" w:rsidP="00766712">
      <w:pPr>
        <w:keepNext/>
        <w:numPr>
          <w:ilvl w:val="12"/>
          <w:numId w:val="0"/>
        </w:numPr>
        <w:tabs>
          <w:tab w:val="left" w:pos="567"/>
        </w:tabs>
      </w:pPr>
    </w:p>
    <w:p w14:paraId="1EE96C0A" w14:textId="77777777" w:rsidR="00766712" w:rsidRPr="007325C9" w:rsidRDefault="00766712" w:rsidP="00766712">
      <w:pPr>
        <w:pStyle w:val="Format70Liste"/>
      </w:pPr>
      <w:r w:rsidRPr="007325C9">
        <w:t xml:space="preserve">Anzeichen einer </w:t>
      </w:r>
      <w:r w:rsidRPr="007325C9">
        <w:rPr>
          <w:b/>
        </w:rPr>
        <w:t>schwerwiegenden Infektion,</w:t>
      </w:r>
      <w:r w:rsidRPr="007325C9">
        <w:t xml:space="preserve"> wie hohes Fieber, das mit Husten, Kurzatmigkeit, Schüttelfrost, Schwäche oder heißen, roten, schmerzhaften, entzündeten Bereichen an Haut oder Gelenken einhergehen kann</w:t>
      </w:r>
    </w:p>
    <w:p w14:paraId="7BE28CB4" w14:textId="77777777" w:rsidR="00766712" w:rsidRPr="007325C9" w:rsidRDefault="00766712" w:rsidP="00766712">
      <w:pPr>
        <w:pStyle w:val="Format70Liste"/>
      </w:pPr>
      <w:r w:rsidRPr="007325C9">
        <w:t xml:space="preserve">Anzeichen von </w:t>
      </w:r>
      <w:r w:rsidRPr="007325C9">
        <w:rPr>
          <w:b/>
        </w:rPr>
        <w:t>Erkrankungen des Blutes,</w:t>
      </w:r>
      <w:r w:rsidRPr="007325C9">
        <w:t xml:space="preserve"> wie Blutung, Bluterguss oder Blässe</w:t>
      </w:r>
    </w:p>
    <w:p w14:paraId="3D3CC3C3" w14:textId="77777777" w:rsidR="00766712" w:rsidRPr="007325C9" w:rsidRDefault="00766712" w:rsidP="00766712">
      <w:pPr>
        <w:pStyle w:val="Format70Liste"/>
      </w:pPr>
      <w:r w:rsidRPr="007325C9">
        <w:t>Anzeichen von</w:t>
      </w:r>
      <w:r w:rsidRPr="007325C9">
        <w:rPr>
          <w:b/>
        </w:rPr>
        <w:t xml:space="preserve"> Erkrankungen des Nervensystems, </w:t>
      </w:r>
      <w:r w:rsidRPr="007325C9">
        <w:t>wie Taubheitsgefühl oder Kribbeln, Änderung des Sehvermögens, Augenschmerzen oder Auftreten von Schwäche in einem Arm oder Bein</w:t>
      </w:r>
    </w:p>
    <w:p w14:paraId="5F2ED8BE" w14:textId="77777777" w:rsidR="00766712" w:rsidRPr="007325C9" w:rsidRDefault="00766712" w:rsidP="00766712">
      <w:pPr>
        <w:pStyle w:val="Format70Liste"/>
      </w:pPr>
      <w:r w:rsidRPr="007325C9">
        <w:lastRenderedPageBreak/>
        <w:t xml:space="preserve">Anzeichen von </w:t>
      </w:r>
      <w:r w:rsidRPr="007325C9">
        <w:rPr>
          <w:b/>
        </w:rPr>
        <w:t xml:space="preserve">Herzschwäche </w:t>
      </w:r>
      <w:r w:rsidRPr="007325C9">
        <w:t>oder</w:t>
      </w:r>
      <w:r w:rsidRPr="007325C9">
        <w:rPr>
          <w:b/>
        </w:rPr>
        <w:t xml:space="preserve"> </w:t>
      </w:r>
      <w:r w:rsidRPr="007325C9">
        <w:t xml:space="preserve">sich </w:t>
      </w:r>
      <w:r w:rsidRPr="007325C9">
        <w:rPr>
          <w:b/>
        </w:rPr>
        <w:t>verschlechternder Herzschwäche (Herzinsuffizienz),</w:t>
      </w:r>
      <w:r w:rsidRPr="007325C9">
        <w:t xml:space="preserve"> wie Erschöpfung oder Kurzatmigkeit unter Belastung, Schwellung im Bereich der Sprunggelenke, Druckgefühl im Halsbereich oder Völlegefühl im Bauch, nächtliche Kurzatmigkeit oder nächtliches Husten, Blaufärbung der Nägel oder im Lippenbereich</w:t>
      </w:r>
    </w:p>
    <w:p w14:paraId="233DE71D" w14:textId="77777777" w:rsidR="00766712" w:rsidRPr="007325C9" w:rsidRDefault="00766712" w:rsidP="00766712">
      <w:pPr>
        <w:pStyle w:val="Format70Liste"/>
      </w:pPr>
      <w:r w:rsidRPr="007325C9">
        <w:t xml:space="preserve">Anzeichen von </w:t>
      </w:r>
      <w:r w:rsidRPr="007325C9">
        <w:rPr>
          <w:b/>
        </w:rPr>
        <w:t>Krebs:</w:t>
      </w:r>
      <w:r w:rsidRPr="007325C9">
        <w:t xml:space="preserve"> Krebs kann jeden Teil des Körpers betreffen, einschließlich Haut und Blut. Mögliche Anzeichen hängen von Art und Ort der Krebserkrankung ab. Diese Anzeichen sind u. a. Gewichtsverlust, Fieber, Schwellung (mit oder ohne Schmerzen), andauernder Husten, Auftreten von Knoten oder Wucherungen auf der Haut.</w:t>
      </w:r>
    </w:p>
    <w:p w14:paraId="18D80134" w14:textId="77777777" w:rsidR="00766712" w:rsidRPr="007325C9" w:rsidRDefault="00766712" w:rsidP="00766712">
      <w:pPr>
        <w:pStyle w:val="Format70Liste"/>
      </w:pPr>
      <w:r w:rsidRPr="007325C9">
        <w:t xml:space="preserve">Anzeichen von </w:t>
      </w:r>
      <w:r w:rsidRPr="007325C9">
        <w:rPr>
          <w:b/>
        </w:rPr>
        <w:t xml:space="preserve">Autoimmunreaktionen </w:t>
      </w:r>
      <w:r w:rsidRPr="007325C9">
        <w:t>(hierbei werden Antikörper gebildet, die normales Körpergewebe schädigen können) wie z. B. Schmerz, Juckreiz, Schwächegefühl, unnormales Atmen, Denken, Fühlen oder Sehen</w:t>
      </w:r>
    </w:p>
    <w:p w14:paraId="31B2EE2D" w14:textId="77777777" w:rsidR="00766712" w:rsidRPr="007325C9" w:rsidRDefault="00766712" w:rsidP="00766712">
      <w:pPr>
        <w:pStyle w:val="Format70Liste"/>
      </w:pPr>
      <w:r w:rsidRPr="007325C9">
        <w:t xml:space="preserve">Anzeichen eines </w:t>
      </w:r>
      <w:r w:rsidRPr="007325C9">
        <w:rPr>
          <w:b/>
        </w:rPr>
        <w:t>Lupus</w:t>
      </w:r>
      <w:r w:rsidRPr="007325C9">
        <w:t>- oder Lupus-ähnlichen Syndroms, wie z. B. Gewichtsveränderungen, anhaltender Ausschlag, Fieber, Gelenk- oder Muskelschmerzen oder Müdigkeit</w:t>
      </w:r>
    </w:p>
    <w:p w14:paraId="3867F65C" w14:textId="77777777" w:rsidR="00766712" w:rsidRPr="007325C9" w:rsidRDefault="00766712" w:rsidP="00766712">
      <w:pPr>
        <w:pStyle w:val="Format70Liste"/>
      </w:pPr>
      <w:r w:rsidRPr="007325C9">
        <w:t xml:space="preserve">Anzeichen von </w:t>
      </w:r>
      <w:r w:rsidRPr="007325C9">
        <w:rPr>
          <w:b/>
        </w:rPr>
        <w:t xml:space="preserve">Entzündungen der Blutgefäße </w:t>
      </w:r>
      <w:r w:rsidRPr="007325C9">
        <w:t>wie z. B. Schmerzen, Fieber, Rötung oder Überwärmung der Haut oder Juckreiz</w:t>
      </w:r>
    </w:p>
    <w:p w14:paraId="0763023D" w14:textId="77777777" w:rsidR="00766712" w:rsidRPr="007325C9" w:rsidRDefault="00766712" w:rsidP="00766712">
      <w:pPr>
        <w:numPr>
          <w:ilvl w:val="12"/>
          <w:numId w:val="0"/>
        </w:numPr>
        <w:tabs>
          <w:tab w:val="left" w:pos="567"/>
        </w:tabs>
      </w:pPr>
    </w:p>
    <w:p w14:paraId="7C599754" w14:textId="77777777" w:rsidR="00766712" w:rsidRPr="007325C9" w:rsidRDefault="00766712" w:rsidP="00766712">
      <w:pPr>
        <w:numPr>
          <w:ilvl w:val="12"/>
          <w:numId w:val="0"/>
        </w:numPr>
        <w:tabs>
          <w:tab w:val="left" w:pos="567"/>
        </w:tabs>
      </w:pPr>
      <w:r w:rsidRPr="007325C9">
        <w:t>Diese Nebenwirkungen treten gelegentlich oder selten auf. Sie sind aber schwerwiegend (einige können in seltenen Fällen tödlich verlaufen). Wenn diese Symptome auftreten, informieren Sie unverzüglich Ihren Arzt oder gehen Sie in die nächste Krankenhaus-Notaufnahme.</w:t>
      </w:r>
    </w:p>
    <w:p w14:paraId="140F6210" w14:textId="77777777" w:rsidR="00766712" w:rsidRPr="007325C9" w:rsidRDefault="00766712" w:rsidP="00766712">
      <w:pPr>
        <w:numPr>
          <w:ilvl w:val="12"/>
          <w:numId w:val="0"/>
        </w:numPr>
        <w:tabs>
          <w:tab w:val="left" w:pos="567"/>
        </w:tabs>
      </w:pPr>
    </w:p>
    <w:p w14:paraId="2D31ACB2" w14:textId="77777777" w:rsidR="00766712" w:rsidRPr="007325C9" w:rsidRDefault="00766712" w:rsidP="00766712">
      <w:pPr>
        <w:keepNext/>
        <w:numPr>
          <w:ilvl w:val="12"/>
          <w:numId w:val="0"/>
        </w:numPr>
        <w:tabs>
          <w:tab w:val="left" w:pos="567"/>
        </w:tabs>
      </w:pPr>
      <w:r w:rsidRPr="007325C9">
        <w:t>Im Folgenden werden die bekannten Nebenwirkungen von Enbrel, gruppiert nach abnehmender Häufigkeit, aufgelistet:</w:t>
      </w:r>
    </w:p>
    <w:p w14:paraId="65BAFAEF" w14:textId="77777777" w:rsidR="00766712" w:rsidRPr="007325C9" w:rsidRDefault="00766712" w:rsidP="00766712">
      <w:pPr>
        <w:keepNext/>
        <w:numPr>
          <w:ilvl w:val="12"/>
          <w:numId w:val="0"/>
        </w:numPr>
        <w:tabs>
          <w:tab w:val="left" w:pos="567"/>
        </w:tabs>
      </w:pPr>
    </w:p>
    <w:p w14:paraId="51398D99" w14:textId="77777777" w:rsidR="00766712" w:rsidRPr="007325C9" w:rsidRDefault="00766712" w:rsidP="00766712">
      <w:pPr>
        <w:pStyle w:val="Format70Liste"/>
        <w:keepNext/>
      </w:pPr>
      <w:r w:rsidRPr="007325C9">
        <w:rPr>
          <w:b/>
        </w:rPr>
        <w:t xml:space="preserve">Sehr häufig </w:t>
      </w:r>
      <w:r w:rsidRPr="007325C9">
        <w:t>(kann mehr als 1 von 10</w:t>
      </w:r>
      <w:r w:rsidRPr="007325C9">
        <w:rPr>
          <w:b/>
        </w:rPr>
        <w:t> </w:t>
      </w:r>
      <w:r w:rsidRPr="007325C9">
        <w:t xml:space="preserve">Personen betreffen): </w:t>
      </w:r>
    </w:p>
    <w:p w14:paraId="27F9FA34" w14:textId="77777777" w:rsidR="00766712" w:rsidRPr="007325C9" w:rsidRDefault="00766712" w:rsidP="00766712">
      <w:pPr>
        <w:numPr>
          <w:ilvl w:val="12"/>
          <w:numId w:val="0"/>
        </w:numPr>
        <w:ind w:left="567"/>
      </w:pPr>
      <w:r w:rsidRPr="007325C9">
        <w:t>Infektionen (einschließlich Erkältung, Nasennebenhöhlenentzündung, Bronchitis, Harnwegs- und Hautinfektionen), Reaktionen an der Injektionsstelle (einschließlich Blutung, Bluterguss, Rötung, Juckreiz, Schmerzen und Schwellung; diese treten nach dem 1. Behandlungsmonat nicht mehr so häufig auf; einige Patienten zeigten Reaktionen an einer kurz zuvor verwendeten Injektionsstelle) sowie Kopfschmerzen.</w:t>
      </w:r>
    </w:p>
    <w:p w14:paraId="3C006BA4" w14:textId="77777777" w:rsidR="00766712" w:rsidRPr="007325C9" w:rsidRDefault="00766712" w:rsidP="00766712">
      <w:pPr>
        <w:numPr>
          <w:ilvl w:val="12"/>
          <w:numId w:val="0"/>
        </w:numPr>
        <w:ind w:left="540" w:hanging="540"/>
      </w:pPr>
    </w:p>
    <w:p w14:paraId="772E48BE" w14:textId="77777777" w:rsidR="00766712" w:rsidRPr="007325C9" w:rsidRDefault="00766712" w:rsidP="00766712">
      <w:pPr>
        <w:pStyle w:val="Format70Liste"/>
        <w:keepNext/>
      </w:pPr>
      <w:r w:rsidRPr="007325C9">
        <w:rPr>
          <w:b/>
        </w:rPr>
        <w:t xml:space="preserve">Häufig </w:t>
      </w:r>
      <w:r w:rsidRPr="007325C9">
        <w:t>(kann bis zu 1 von 10</w:t>
      </w:r>
      <w:r w:rsidRPr="007325C9">
        <w:rPr>
          <w:b/>
        </w:rPr>
        <w:t> </w:t>
      </w:r>
      <w:r w:rsidRPr="007325C9">
        <w:t xml:space="preserve">Personen betreffen): </w:t>
      </w:r>
    </w:p>
    <w:p w14:paraId="45A99CE1" w14:textId="77777777" w:rsidR="00766712" w:rsidRPr="007325C9" w:rsidRDefault="00766712" w:rsidP="00766712">
      <w:pPr>
        <w:numPr>
          <w:ilvl w:val="12"/>
          <w:numId w:val="0"/>
        </w:numPr>
        <w:ind w:left="567"/>
      </w:pPr>
      <w:r w:rsidRPr="007325C9">
        <w:t>Allergische Reaktionen, Fieber, Hautausschlag, Juckreiz, gegen normales Gewebe gerichtete Antikörper (Bildung von Autoantikörpern).</w:t>
      </w:r>
    </w:p>
    <w:p w14:paraId="16F44752" w14:textId="77777777" w:rsidR="00766712" w:rsidRPr="007325C9" w:rsidRDefault="00766712" w:rsidP="00766712">
      <w:pPr>
        <w:numPr>
          <w:ilvl w:val="12"/>
          <w:numId w:val="0"/>
        </w:numPr>
        <w:ind w:left="540" w:hanging="540"/>
      </w:pPr>
    </w:p>
    <w:p w14:paraId="3460D7A0" w14:textId="77777777" w:rsidR="00766712" w:rsidRPr="007325C9" w:rsidRDefault="00766712" w:rsidP="00766712">
      <w:pPr>
        <w:pStyle w:val="Format70Liste"/>
        <w:keepNext/>
      </w:pPr>
      <w:r w:rsidRPr="007325C9">
        <w:rPr>
          <w:b/>
        </w:rPr>
        <w:t xml:space="preserve">Gelegentlich </w:t>
      </w:r>
      <w:r w:rsidRPr="007325C9">
        <w:t>(kann bis zu 1 von 100</w:t>
      </w:r>
      <w:r w:rsidRPr="007325C9">
        <w:rPr>
          <w:b/>
        </w:rPr>
        <w:t> </w:t>
      </w:r>
      <w:r w:rsidRPr="007325C9">
        <w:t>Personen betreffen):</w:t>
      </w:r>
    </w:p>
    <w:p w14:paraId="023CEFDE" w14:textId="77777777" w:rsidR="00766712" w:rsidRPr="007325C9" w:rsidRDefault="00766712" w:rsidP="00766712">
      <w:pPr>
        <w:numPr>
          <w:ilvl w:val="12"/>
          <w:numId w:val="0"/>
        </w:numPr>
        <w:ind w:left="567"/>
      </w:pPr>
      <w:r w:rsidRPr="007325C9">
        <w:t xml:space="preserve">Schwerwiegende Infektionen (einschließlich Lungenentzündung, Wundrose, Gelenkinfektionen, Blutinfektion und Infektionen an unterschiedlichen Stellen), Verschlechterung einer Herzschwäche (kongestiven Herzinsuffizienz), </w:t>
      </w:r>
      <w:r w:rsidRPr="007325C9">
        <w:rPr>
          <w:szCs w:val="22"/>
        </w:rPr>
        <w:t xml:space="preserve">verminderte Anzahl roter Blutkörperchen, verminderte Anzahl weißer Blutkörperchen, verminderte Anzahl der Neutrophilen (bestimmte Art weißer Blutkörperchen), </w:t>
      </w:r>
      <w:r w:rsidRPr="007325C9">
        <w:t>verminderte Anzahl der Blutplättchen, Hautkrebs (ausgenommen Melanome), lokal begrenzte Hautschwellung (Angioödem), Nesselsucht (</w:t>
      </w:r>
      <w:r w:rsidRPr="007325C9">
        <w:rPr>
          <w:szCs w:val="22"/>
        </w:rPr>
        <w:t xml:space="preserve">erhabene </w:t>
      </w:r>
      <w:r w:rsidRPr="007325C9">
        <w:t xml:space="preserve">rote oder blasse, häufig juckende Hautflecken), Augenentzündung, </w:t>
      </w:r>
      <w:r w:rsidRPr="007325C9">
        <w:rPr>
          <w:szCs w:val="22"/>
        </w:rPr>
        <w:t>Psoriasis (neu oder verschlechtert), Entzündung der Blutgefäße mit Auswirkung auf mehrere Organe, erhöhte Leberwerte (bei Patienten, die gleichzeitig mit Methotrexat behandelt werden, sind erhöhte Leberwerte eine häufige Nebenwirkung), Bauchkrämpfe und -schmerzen, Durchfall, Gewichtsverlust oder Blut im Stuhl (Anzeichen für Darmerkrankungen).</w:t>
      </w:r>
    </w:p>
    <w:p w14:paraId="76CAC9D9" w14:textId="77777777" w:rsidR="00766712" w:rsidRPr="007325C9" w:rsidRDefault="00766712" w:rsidP="00766712">
      <w:pPr>
        <w:numPr>
          <w:ilvl w:val="12"/>
          <w:numId w:val="0"/>
        </w:numPr>
        <w:ind w:left="540" w:hanging="540"/>
      </w:pPr>
    </w:p>
    <w:p w14:paraId="5CAE7E7F" w14:textId="1C84B25C" w:rsidR="00766712" w:rsidRPr="007325C9" w:rsidRDefault="00766712" w:rsidP="00766712">
      <w:pPr>
        <w:pStyle w:val="Format70Liste"/>
        <w:keepNext/>
      </w:pPr>
      <w:r w:rsidRPr="007325C9">
        <w:rPr>
          <w:b/>
        </w:rPr>
        <w:t xml:space="preserve">Selten </w:t>
      </w:r>
      <w:r w:rsidRPr="007325C9">
        <w:t>(kann bis zu 1 von 1</w:t>
      </w:r>
      <w:r w:rsidR="00687D28">
        <w:t> </w:t>
      </w:r>
      <w:r w:rsidRPr="007325C9">
        <w:t>000</w:t>
      </w:r>
      <w:r w:rsidRPr="007325C9">
        <w:rPr>
          <w:b/>
        </w:rPr>
        <w:t> </w:t>
      </w:r>
      <w:r w:rsidRPr="007325C9">
        <w:t>Personen betreffen):</w:t>
      </w:r>
    </w:p>
    <w:p w14:paraId="2D37B7DD" w14:textId="3117A471" w:rsidR="00766712" w:rsidRPr="007325C9" w:rsidRDefault="00766712" w:rsidP="00766712">
      <w:pPr>
        <w:numPr>
          <w:ilvl w:val="12"/>
          <w:numId w:val="0"/>
        </w:numPr>
        <w:ind w:left="567"/>
        <w:rPr>
          <w:noProof/>
          <w:szCs w:val="22"/>
        </w:rPr>
      </w:pPr>
      <w:r w:rsidRPr="007325C9">
        <w:t>Schwerwiegende</w:t>
      </w:r>
      <w:r w:rsidRPr="007325C9">
        <w:rPr>
          <w:szCs w:val="22"/>
        </w:rPr>
        <w:t xml:space="preserve"> allergische Reaktionen (einschließlich schwerer lokal begrenzter Hautschwellung und pfeifendem Atmen), Lymphom (eine Art von Blutkrebs), Leukämie (Blut und Knochenmark betreffender Krebs), Melanom (eine Form von Hautkrebs), kombinierte Verminderung der Anzahl der Blutplättchen sowie roter und weißer Blutkörperchen, Erkrankungen des Nervensystems (mit schwerer Muskelschwäche und ähnlichen Krankheitszeichen und Symptomen wie bei multipler Sklerose, Sehnervenentzündung oder Entzündung des Rückenmarks), Tuberkulose, neu auftretende Herzschwäche (kongestive Herzinsuffizienz), Krampfanfälle, Lupus oder Lupus-ähnliches Syndrom (Symptome können anhaltenden Ausschlag, Fieber, Gelenkschmerzen und Müdigkeit einschließen), </w:t>
      </w:r>
      <w:r w:rsidRPr="007325C9">
        <w:rPr>
          <w:noProof/>
          <w:szCs w:val="22"/>
        </w:rPr>
        <w:t xml:space="preserve">Hautausschlag, </w:t>
      </w:r>
      <w:r w:rsidRPr="007325C9">
        <w:rPr>
          <w:noProof/>
          <w:szCs w:val="22"/>
        </w:rPr>
        <w:lastRenderedPageBreak/>
        <w:t xml:space="preserve">der </w:t>
      </w:r>
      <w:r w:rsidRPr="007325C9">
        <w:rPr>
          <w:szCs w:val="22"/>
        </w:rPr>
        <w:t>zu schwerer Blasenbildung und Hautabschälung führen kann, flechtenartige (lichenoide) Reaktionen (juckender, rötlich bis purpurroter Hautausschlag und/ oder fadenförmige weißlich-graue Linien auf Schleimhäuten), Leberentzündung, die durch das körpereigene Immunsystem verursacht wird (Autoimmunhepatitis; bei Patienten, die auch mit Methotrexat behandelt werden, ist die Häufigkeit gelegentlich), Erkrankung des Immunsystems mit möglichen Auswirkungen auf Lunge, Haut und Lymphknoten (Sarkoidose), Entzündung oder Vernarbung der Lunge (bei Patienten, die auch mit Methotrexat behandelt werden, ist die Häufigkeit von Entzündungen oder Vernarbungen der Lunge gelegentlich)</w:t>
      </w:r>
      <w:r w:rsidR="00906562">
        <w:rPr>
          <w:szCs w:val="22"/>
        </w:rPr>
        <w:t xml:space="preserve">, Schädigung der </w:t>
      </w:r>
      <w:r w:rsidR="00906562" w:rsidRPr="00CE7FB9">
        <w:rPr>
          <w:szCs w:val="22"/>
        </w:rPr>
        <w:t xml:space="preserve">winzigen Filter in den Nieren, die zu einer </w:t>
      </w:r>
      <w:r w:rsidR="00906562">
        <w:rPr>
          <w:szCs w:val="22"/>
        </w:rPr>
        <w:t>Verschlechterung der</w:t>
      </w:r>
      <w:r w:rsidR="00906562" w:rsidRPr="00CE7FB9">
        <w:rPr>
          <w:szCs w:val="22"/>
        </w:rPr>
        <w:t xml:space="preserve"> Nierenfunktion führ</w:t>
      </w:r>
      <w:r w:rsidR="00906562">
        <w:rPr>
          <w:szCs w:val="22"/>
        </w:rPr>
        <w:t>t</w:t>
      </w:r>
      <w:r w:rsidR="00906562" w:rsidRPr="00CE7FB9">
        <w:rPr>
          <w:szCs w:val="22"/>
        </w:rPr>
        <w:t xml:space="preserve"> (Glomerulonephritis)</w:t>
      </w:r>
      <w:r w:rsidRPr="007325C9">
        <w:rPr>
          <w:szCs w:val="22"/>
        </w:rPr>
        <w:t>.</w:t>
      </w:r>
    </w:p>
    <w:p w14:paraId="4D955813" w14:textId="77777777" w:rsidR="00766712" w:rsidRPr="007325C9" w:rsidRDefault="00766712" w:rsidP="00766712">
      <w:pPr>
        <w:numPr>
          <w:ilvl w:val="12"/>
          <w:numId w:val="0"/>
        </w:numPr>
        <w:ind w:left="540" w:hanging="540"/>
      </w:pPr>
    </w:p>
    <w:p w14:paraId="7560B2FB" w14:textId="29BB47B8" w:rsidR="00766712" w:rsidRPr="007325C9" w:rsidRDefault="00766712" w:rsidP="00766712">
      <w:pPr>
        <w:pStyle w:val="Format70Liste"/>
        <w:keepNext/>
      </w:pPr>
      <w:r w:rsidRPr="007325C9">
        <w:rPr>
          <w:b/>
        </w:rPr>
        <w:t xml:space="preserve">Sehr selten </w:t>
      </w:r>
      <w:r w:rsidRPr="007325C9">
        <w:t>(kann bis zu 1 von 10</w:t>
      </w:r>
      <w:r w:rsidR="00687D28">
        <w:t> </w:t>
      </w:r>
      <w:r w:rsidRPr="007325C9">
        <w:t>000</w:t>
      </w:r>
      <w:r w:rsidRPr="007325C9">
        <w:rPr>
          <w:b/>
        </w:rPr>
        <w:t> </w:t>
      </w:r>
      <w:r w:rsidRPr="007325C9">
        <w:t>Personen betreffen):</w:t>
      </w:r>
    </w:p>
    <w:p w14:paraId="19BF3E79" w14:textId="77777777" w:rsidR="00766712" w:rsidRPr="007325C9" w:rsidRDefault="00766712" w:rsidP="00766712">
      <w:pPr>
        <w:numPr>
          <w:ilvl w:val="12"/>
          <w:numId w:val="0"/>
        </w:numPr>
        <w:ind w:left="567"/>
      </w:pPr>
      <w:r w:rsidRPr="007325C9">
        <w:t>Funktionsstörung des Knochenmarks hinsichtlich der Bildung wichtiger Blutzellen.</w:t>
      </w:r>
    </w:p>
    <w:p w14:paraId="58CC6206" w14:textId="77777777" w:rsidR="00766712" w:rsidRPr="007325C9" w:rsidRDefault="00766712" w:rsidP="00766712">
      <w:pPr>
        <w:numPr>
          <w:ilvl w:val="12"/>
          <w:numId w:val="0"/>
        </w:numPr>
        <w:ind w:left="540" w:hanging="540"/>
      </w:pPr>
    </w:p>
    <w:p w14:paraId="33D9779E" w14:textId="77777777" w:rsidR="00766712" w:rsidRPr="007325C9" w:rsidRDefault="00766712" w:rsidP="00766712">
      <w:pPr>
        <w:pStyle w:val="Format70Liste"/>
        <w:keepNext/>
        <w:rPr>
          <w:b/>
          <w:szCs w:val="22"/>
        </w:rPr>
      </w:pPr>
      <w:r w:rsidRPr="007325C9">
        <w:rPr>
          <w:b/>
          <w:szCs w:val="22"/>
        </w:rPr>
        <w:t xml:space="preserve">Nicht bekannt </w:t>
      </w:r>
      <w:r w:rsidRPr="007325C9">
        <w:t>(Häufigkeit auf Grundlage der verfügbaren Daten nicht abschätzbar)</w:t>
      </w:r>
      <w:r w:rsidRPr="007325C9">
        <w:rPr>
          <w:szCs w:val="22"/>
        </w:rPr>
        <w:t>:</w:t>
      </w:r>
    </w:p>
    <w:p w14:paraId="38CEB068" w14:textId="43B5D4FF" w:rsidR="00766712" w:rsidRPr="007325C9" w:rsidRDefault="00766712" w:rsidP="00766712">
      <w:pPr>
        <w:numPr>
          <w:ilvl w:val="12"/>
          <w:numId w:val="0"/>
        </w:numPr>
        <w:ind w:left="567"/>
        <w:rPr>
          <w:b/>
          <w:szCs w:val="22"/>
        </w:rPr>
      </w:pPr>
      <w:r w:rsidRPr="007325C9">
        <w:t>Merkelzellkarzinom</w:t>
      </w:r>
      <w:r w:rsidRPr="007325C9">
        <w:rPr>
          <w:b/>
          <w:szCs w:val="22"/>
        </w:rPr>
        <w:t xml:space="preserve"> </w:t>
      </w:r>
      <w:r w:rsidRPr="007325C9">
        <w:rPr>
          <w:szCs w:val="22"/>
        </w:rPr>
        <w:t>(eine Form von Hautkrebs), Kaposi-Sarkom (eine seltene Krebserkrankung, die mit einer Infektion mit dem humanen Herpesvirus 8 assoziiert ist; das Kaposi-Sarkom tritt am häufigsten in Form von violetten Hautläsionen auf), übermäßige Aktivierung von weißen Blutkörperchen verbunden mit Entzündung (Makrophagen-Aktivierungs-Syndrom), Wiederauftreten von Hepatitis B (eine Leberinfektion), Verschlechterung einer Erkrankung, die Dermatomyositis genannt wird (Muskelentzündung und -schwäche, die mit Hautveränderungen einhergehen).</w:t>
      </w:r>
    </w:p>
    <w:p w14:paraId="6C524E9C" w14:textId="77777777" w:rsidR="00766712" w:rsidRPr="007325C9" w:rsidRDefault="00766712" w:rsidP="00766712">
      <w:pPr>
        <w:numPr>
          <w:ilvl w:val="12"/>
          <w:numId w:val="0"/>
        </w:numPr>
        <w:tabs>
          <w:tab w:val="left" w:pos="567"/>
        </w:tabs>
        <w:ind w:left="567" w:right="-2" w:hanging="567"/>
      </w:pPr>
    </w:p>
    <w:p w14:paraId="2C9EA5CB" w14:textId="77777777" w:rsidR="00766712" w:rsidRPr="007325C9" w:rsidRDefault="00766712" w:rsidP="00766712">
      <w:pPr>
        <w:keepNext/>
        <w:numPr>
          <w:ilvl w:val="12"/>
          <w:numId w:val="0"/>
        </w:numPr>
        <w:tabs>
          <w:tab w:val="left" w:pos="567"/>
        </w:tabs>
        <w:ind w:right="-2"/>
        <w:rPr>
          <w:b/>
        </w:rPr>
      </w:pPr>
      <w:r w:rsidRPr="007325C9">
        <w:rPr>
          <w:b/>
        </w:rPr>
        <w:t>Nebenwirkungen bei Kindern und Jugendlichen</w:t>
      </w:r>
    </w:p>
    <w:p w14:paraId="5D4B1E9B" w14:textId="77777777" w:rsidR="00766712" w:rsidRPr="007325C9" w:rsidRDefault="00766712" w:rsidP="00766712">
      <w:pPr>
        <w:keepNext/>
        <w:numPr>
          <w:ilvl w:val="12"/>
          <w:numId w:val="0"/>
        </w:numPr>
        <w:tabs>
          <w:tab w:val="left" w:pos="567"/>
        </w:tabs>
        <w:ind w:right="-2"/>
      </w:pPr>
    </w:p>
    <w:p w14:paraId="25E2138D" w14:textId="77777777" w:rsidR="00766712" w:rsidRPr="007325C9" w:rsidRDefault="00766712" w:rsidP="00766712">
      <w:pPr>
        <w:numPr>
          <w:ilvl w:val="12"/>
          <w:numId w:val="0"/>
        </w:numPr>
        <w:tabs>
          <w:tab w:val="left" w:pos="567"/>
        </w:tabs>
        <w:ind w:right="-2"/>
      </w:pPr>
      <w:r w:rsidRPr="007325C9">
        <w:t>Die bei Kindern und Jugendlichen beobachteten Nebenwirkungen und deren Häufigkeiten sind den oben beschriebenen ähnlich.</w:t>
      </w:r>
    </w:p>
    <w:p w14:paraId="6D14C9A2" w14:textId="77777777" w:rsidR="00766712" w:rsidRPr="007325C9" w:rsidRDefault="00766712" w:rsidP="00766712">
      <w:pPr>
        <w:numPr>
          <w:ilvl w:val="12"/>
          <w:numId w:val="0"/>
        </w:numPr>
        <w:tabs>
          <w:tab w:val="left" w:pos="567"/>
        </w:tabs>
        <w:ind w:right="-2"/>
      </w:pPr>
    </w:p>
    <w:p w14:paraId="51883BA5" w14:textId="77777777" w:rsidR="00766712" w:rsidRPr="007325C9" w:rsidRDefault="00766712" w:rsidP="00766712">
      <w:pPr>
        <w:keepNext/>
        <w:numPr>
          <w:ilvl w:val="12"/>
          <w:numId w:val="0"/>
        </w:numPr>
        <w:tabs>
          <w:tab w:val="left" w:pos="720"/>
        </w:tabs>
        <w:ind w:right="-2"/>
        <w:rPr>
          <w:b/>
          <w:noProof/>
          <w:szCs w:val="22"/>
        </w:rPr>
      </w:pPr>
      <w:r w:rsidRPr="007325C9">
        <w:rPr>
          <w:b/>
          <w:noProof/>
          <w:szCs w:val="22"/>
        </w:rPr>
        <w:t>Meldung von Nebenwirkungen</w:t>
      </w:r>
    </w:p>
    <w:p w14:paraId="72650314" w14:textId="77777777" w:rsidR="00766712" w:rsidRPr="007325C9" w:rsidRDefault="00766712" w:rsidP="00766712">
      <w:pPr>
        <w:keepNext/>
        <w:numPr>
          <w:ilvl w:val="12"/>
          <w:numId w:val="0"/>
        </w:numPr>
        <w:outlineLvl w:val="0"/>
        <w:rPr>
          <w:b/>
          <w:szCs w:val="22"/>
        </w:rPr>
      </w:pPr>
    </w:p>
    <w:p w14:paraId="283403D0" w14:textId="7FD2C5B7" w:rsidR="00766712" w:rsidRPr="007325C9" w:rsidRDefault="00766712" w:rsidP="00766712">
      <w:pPr>
        <w:keepNext/>
        <w:tabs>
          <w:tab w:val="left" w:pos="567"/>
        </w:tabs>
        <w:ind w:right="-2"/>
        <w:rPr>
          <w:szCs w:val="22"/>
        </w:rPr>
      </w:pPr>
      <w:r w:rsidRPr="007325C9">
        <w:t xml:space="preserve">Wenn Sie Nebenwirkungen bemerken, wenden Sie sich an Ihren Arzt oder Apotheker. Dies gilt auch für Nebenwirkungen, die nicht in dieser Packungsbeilage angegeben sind. Sie können Nebenwirkungen auch direkt </w:t>
      </w:r>
      <w:r w:rsidRPr="007325C9">
        <w:rPr>
          <w:highlight w:val="lightGray"/>
        </w:rPr>
        <w:t xml:space="preserve">über das in </w:t>
      </w:r>
      <w:r>
        <w:fldChar w:fldCharType="begin"/>
      </w:r>
      <w:r>
        <w:instrText>HYPERLINK "https://www.ema.europa.eu/docs/en_GB/document_library/Template_or_form/2013/03/WC500139752.doc"</w:instrText>
      </w:r>
      <w:r>
        <w:fldChar w:fldCharType="separate"/>
      </w:r>
      <w:r w:rsidRPr="007325C9">
        <w:rPr>
          <w:rStyle w:val="Hyperlink"/>
          <w:highlight w:val="lightGray"/>
        </w:rPr>
        <w:t>Anhang V</w:t>
      </w:r>
      <w:r>
        <w:fldChar w:fldCharType="end"/>
      </w:r>
      <w:r w:rsidRPr="007325C9">
        <w:rPr>
          <w:highlight w:val="lightGray"/>
        </w:rPr>
        <w:t xml:space="preserve"> aufgeführte nationale Meldesystem</w:t>
      </w:r>
      <w:r w:rsidRPr="007325C9">
        <w:t xml:space="preserve"> anzeigen. Indem Sie Nebenwirkungen melden, können Sie dazu beitragen, dass mehr Informationen über die Sicherheit dieses Arzneimittels zur Verfügung gestellt werden.</w:t>
      </w:r>
    </w:p>
    <w:p w14:paraId="6E830B9D" w14:textId="77777777" w:rsidR="00766712" w:rsidRPr="007325C9" w:rsidRDefault="00766712" w:rsidP="00766712">
      <w:pPr>
        <w:tabs>
          <w:tab w:val="left" w:pos="567"/>
        </w:tabs>
        <w:ind w:right="-2"/>
        <w:rPr>
          <w:szCs w:val="22"/>
        </w:rPr>
      </w:pPr>
    </w:p>
    <w:p w14:paraId="34618A0F" w14:textId="77777777" w:rsidR="00766712" w:rsidRPr="007325C9" w:rsidRDefault="00766712" w:rsidP="00766712">
      <w:pPr>
        <w:tabs>
          <w:tab w:val="left" w:pos="567"/>
        </w:tabs>
        <w:ind w:right="-2"/>
        <w:rPr>
          <w:szCs w:val="22"/>
        </w:rPr>
      </w:pPr>
    </w:p>
    <w:p w14:paraId="1CFA3D64" w14:textId="77777777" w:rsidR="00766712" w:rsidRPr="007325C9" w:rsidRDefault="00766712" w:rsidP="00766712">
      <w:pPr>
        <w:keepNext/>
        <w:numPr>
          <w:ilvl w:val="12"/>
          <w:numId w:val="0"/>
        </w:numPr>
        <w:tabs>
          <w:tab w:val="left" w:pos="567"/>
        </w:tabs>
        <w:rPr>
          <w:b/>
        </w:rPr>
      </w:pPr>
      <w:r w:rsidRPr="007325C9">
        <w:rPr>
          <w:b/>
        </w:rPr>
        <w:t>5.</w:t>
      </w:r>
      <w:r w:rsidRPr="007325C9">
        <w:rPr>
          <w:b/>
        </w:rPr>
        <w:tab/>
        <w:t>Wie ist Enbrel aufzubewahren?</w:t>
      </w:r>
    </w:p>
    <w:p w14:paraId="4711D3EF" w14:textId="77777777" w:rsidR="00766712" w:rsidRPr="007325C9" w:rsidRDefault="00766712" w:rsidP="00766712">
      <w:pPr>
        <w:keepNext/>
        <w:numPr>
          <w:ilvl w:val="12"/>
          <w:numId w:val="0"/>
        </w:numPr>
        <w:tabs>
          <w:tab w:val="left" w:pos="567"/>
        </w:tabs>
      </w:pPr>
    </w:p>
    <w:p w14:paraId="11FC50EB" w14:textId="77777777" w:rsidR="00766712" w:rsidRPr="007325C9" w:rsidRDefault="00766712" w:rsidP="00766712">
      <w:pPr>
        <w:numPr>
          <w:ilvl w:val="12"/>
          <w:numId w:val="0"/>
        </w:numPr>
        <w:tabs>
          <w:tab w:val="left" w:pos="567"/>
        </w:tabs>
      </w:pPr>
      <w:r w:rsidRPr="007325C9">
        <w:t>Bewahren Sie dieses Arzneimittel für Kinder unzugänglich auf.</w:t>
      </w:r>
    </w:p>
    <w:p w14:paraId="17B8F9BA" w14:textId="77777777" w:rsidR="00766712" w:rsidRPr="007325C9" w:rsidRDefault="00766712" w:rsidP="00766712">
      <w:pPr>
        <w:numPr>
          <w:ilvl w:val="12"/>
          <w:numId w:val="0"/>
        </w:numPr>
        <w:tabs>
          <w:tab w:val="left" w:pos="567"/>
        </w:tabs>
      </w:pPr>
    </w:p>
    <w:p w14:paraId="2E510A72" w14:textId="26505212" w:rsidR="00766712" w:rsidRPr="007325C9" w:rsidRDefault="00766712" w:rsidP="00766712">
      <w:pPr>
        <w:numPr>
          <w:ilvl w:val="12"/>
          <w:numId w:val="0"/>
        </w:numPr>
        <w:tabs>
          <w:tab w:val="left" w:pos="567"/>
        </w:tabs>
      </w:pPr>
      <w:r w:rsidRPr="007325C9">
        <w:t xml:space="preserve">Sie dürfen dieses Arzneimittel nach dem auf dem Umkarton und auf dem Etikett nach „Verwendbar bis“ </w:t>
      </w:r>
      <w:r w:rsidR="001B3B26">
        <w:t xml:space="preserve">bzw. „Verw. bis“ </w:t>
      </w:r>
      <w:r w:rsidRPr="007325C9">
        <w:t>angegebenen Verfalldatum nicht mehr verwenden. Das Verfalldatum bezieht sich auf den letzten Tag des angegebenen Monats.</w:t>
      </w:r>
    </w:p>
    <w:p w14:paraId="760A81E4" w14:textId="77777777" w:rsidR="00766712" w:rsidRPr="007325C9" w:rsidRDefault="00766712" w:rsidP="00766712">
      <w:pPr>
        <w:numPr>
          <w:ilvl w:val="12"/>
          <w:numId w:val="0"/>
        </w:numPr>
        <w:tabs>
          <w:tab w:val="left" w:pos="567"/>
        </w:tabs>
      </w:pPr>
    </w:p>
    <w:p w14:paraId="0C25F6CD" w14:textId="77777777" w:rsidR="00766712" w:rsidRPr="007325C9" w:rsidRDefault="00766712" w:rsidP="00233D0C">
      <w:pPr>
        <w:pStyle w:val="anything"/>
        <w:widowControl/>
        <w:numPr>
          <w:ilvl w:val="12"/>
          <w:numId w:val="0"/>
        </w:numPr>
        <w:tabs>
          <w:tab w:val="left" w:pos="567"/>
        </w:tabs>
      </w:pPr>
      <w:r w:rsidRPr="007325C9">
        <w:t>Im Kühlschrank lagern (2 °C bis 8 °C). Nicht einfrieren.</w:t>
      </w:r>
    </w:p>
    <w:p w14:paraId="2779CA66" w14:textId="77777777" w:rsidR="00766712" w:rsidRPr="007325C9" w:rsidRDefault="00766712" w:rsidP="00766712">
      <w:pPr>
        <w:autoSpaceDE w:val="0"/>
        <w:autoSpaceDN w:val="0"/>
        <w:adjustRightInd w:val="0"/>
        <w:rPr>
          <w:szCs w:val="22"/>
        </w:rPr>
      </w:pPr>
    </w:p>
    <w:p w14:paraId="0656802D" w14:textId="77777777" w:rsidR="00766712" w:rsidRPr="007325C9" w:rsidRDefault="00766712" w:rsidP="00233D0C">
      <w:pPr>
        <w:pStyle w:val="anything"/>
        <w:widowControl/>
        <w:numPr>
          <w:ilvl w:val="12"/>
          <w:numId w:val="0"/>
        </w:numPr>
        <w:tabs>
          <w:tab w:val="left" w:pos="567"/>
        </w:tabs>
      </w:pPr>
      <w:r w:rsidRPr="007325C9">
        <w:t>Die Patronen für ein Dosiergerät im Umkarton aufbewahren, um den Inhalt vor Licht zu schützen.</w:t>
      </w:r>
    </w:p>
    <w:p w14:paraId="3F7FFF03" w14:textId="77777777" w:rsidR="00766712" w:rsidRPr="007325C9" w:rsidRDefault="00766712" w:rsidP="00766712">
      <w:pPr>
        <w:numPr>
          <w:ilvl w:val="12"/>
          <w:numId w:val="0"/>
        </w:numPr>
        <w:tabs>
          <w:tab w:val="left" w:pos="567"/>
        </w:tabs>
      </w:pPr>
    </w:p>
    <w:p w14:paraId="2C66E690" w14:textId="77777777" w:rsidR="00766712" w:rsidRPr="007325C9" w:rsidRDefault="00766712" w:rsidP="00766712">
      <w:r w:rsidRPr="007325C9">
        <w:t xml:space="preserve">Nachdem Sie eine Patrone für ein Dosiergerät aus dem Kühlschrank genommen haben, </w:t>
      </w:r>
      <w:r w:rsidRPr="007325C9">
        <w:rPr>
          <w:bCs/>
        </w:rPr>
        <w:t>warten Sie ca. 15 bis 30 Minuten, damit die Enbrel-Lösung in der Patrone Raumtemperatur erreichen kann.</w:t>
      </w:r>
      <w:r w:rsidRPr="007325C9">
        <w:t xml:space="preserve"> Erwärmen Sie Enbrel nicht auf andere Art und Weise. Danach wird die sofortige Verwendung empfohlen. </w:t>
      </w:r>
    </w:p>
    <w:p w14:paraId="02A7FF4D" w14:textId="77777777" w:rsidR="00766712" w:rsidRPr="007325C9" w:rsidRDefault="00766712" w:rsidP="00766712">
      <w:pPr>
        <w:rPr>
          <w:szCs w:val="22"/>
        </w:rPr>
      </w:pPr>
    </w:p>
    <w:p w14:paraId="01F9F06A" w14:textId="77777777" w:rsidR="00766712" w:rsidRPr="007325C9" w:rsidRDefault="00766712" w:rsidP="00766712">
      <w:pPr>
        <w:tabs>
          <w:tab w:val="left" w:pos="567"/>
        </w:tabs>
        <w:outlineLvl w:val="0"/>
        <w:rPr>
          <w:szCs w:val="22"/>
        </w:rPr>
      </w:pPr>
      <w:r w:rsidRPr="007325C9">
        <w:rPr>
          <w:szCs w:val="22"/>
        </w:rPr>
        <w:t xml:space="preserve">Die Patronen für ein Dosiergerät können für einen einmaligen Zeitraum von bis zu 4 Wochen bei Raumtemperatur (bis zu 25 °C) vor Licht geschützt aufbewahrt werden. Danach dürfen sie nicht wieder gekühlt werden. Enbrel muss entsorgt werden, wenn es nicht innerhalb von 4 Wochen nach Entnahme aus dem Kühlschrank verwendet wird. Es wird empfohlen, dass Sie sich das Datum </w:t>
      </w:r>
      <w:r w:rsidRPr="007325C9">
        <w:rPr>
          <w:szCs w:val="22"/>
        </w:rPr>
        <w:lastRenderedPageBreak/>
        <w:t>notieren, an dem Sie die Enbrel-Patronen aus dem Kühlschrank nehmen, und auch das Datum, nach dem Enbrel entsorgt werden sollte (nicht mehr als 4 Wochen nach der Entnahme aus dem Kühlschrank).</w:t>
      </w:r>
    </w:p>
    <w:p w14:paraId="6C88B1E7" w14:textId="77777777" w:rsidR="00766712" w:rsidRPr="007325C9" w:rsidRDefault="00766712" w:rsidP="00766712">
      <w:pPr>
        <w:tabs>
          <w:tab w:val="left" w:pos="567"/>
        </w:tabs>
      </w:pPr>
    </w:p>
    <w:p w14:paraId="531DDFE0" w14:textId="77777777" w:rsidR="00766712" w:rsidRPr="007325C9" w:rsidRDefault="00766712" w:rsidP="00766712">
      <w:pPr>
        <w:tabs>
          <w:tab w:val="left" w:pos="567"/>
        </w:tabs>
      </w:pPr>
      <w:r w:rsidRPr="007325C9">
        <w:t xml:space="preserve">Überprüfen Sie die Lösung in der Patrone, indem Sie durch das Sichtfenster schauen. </w:t>
      </w:r>
      <w:r w:rsidRPr="007325C9">
        <w:rPr>
          <w:szCs w:val="22"/>
        </w:rPr>
        <w:t xml:space="preserve">Sie muss klar oder leicht schillernd, farblos bis blassgelb oder blassbraun sein und kann kleine weiße oder fast durchsichtige Proteinpartikel enthalten. Dieses Aussehen ist für Enbrel normal. Verwenden Sie die Lösung nicht, wenn sie verfärbt oder trüb ist oder andere als die oben beschriebenen Partikel enthält. Wenn Sie über das Aussehen der Lösung besorgt sind, fragen </w:t>
      </w:r>
      <w:r w:rsidRPr="007325C9">
        <w:t>Sie Ihren Apotheker um Rat.</w:t>
      </w:r>
    </w:p>
    <w:p w14:paraId="3C227B67" w14:textId="77777777" w:rsidR="00766712" w:rsidRPr="007325C9" w:rsidRDefault="00766712" w:rsidP="00766712">
      <w:pPr>
        <w:tabs>
          <w:tab w:val="left" w:pos="567"/>
        </w:tabs>
      </w:pPr>
    </w:p>
    <w:p w14:paraId="11E4EEE5" w14:textId="77777777" w:rsidR="00766712" w:rsidRPr="007325C9" w:rsidRDefault="00766712" w:rsidP="00766712">
      <w:pPr>
        <w:numPr>
          <w:ilvl w:val="12"/>
          <w:numId w:val="0"/>
        </w:numPr>
        <w:tabs>
          <w:tab w:val="left" w:pos="567"/>
        </w:tabs>
      </w:pPr>
      <w:r w:rsidRPr="007325C9">
        <w:t>Entsorgen Sie Arzneimittel nicht im Abwasser oder Haushaltsabfall. Fragen Sie Ihren Apotheker, wie das Arzneimittel zu entsorgen ist, wenn Sie es nicht mehr verwenden. Sie tragen damit zum Schutz der Umwelt bei.</w:t>
      </w:r>
    </w:p>
    <w:p w14:paraId="16AD7DD1" w14:textId="77777777" w:rsidR="00766712" w:rsidRPr="007325C9" w:rsidRDefault="00766712" w:rsidP="00766712">
      <w:pPr>
        <w:pStyle w:val="EndnoteText"/>
        <w:numPr>
          <w:ilvl w:val="12"/>
          <w:numId w:val="0"/>
        </w:numPr>
        <w:rPr>
          <w:lang w:val="de-DE"/>
        </w:rPr>
      </w:pPr>
    </w:p>
    <w:p w14:paraId="18C07E5D" w14:textId="77777777" w:rsidR="00766712" w:rsidRPr="007325C9" w:rsidRDefault="00766712" w:rsidP="00766712">
      <w:pPr>
        <w:numPr>
          <w:ilvl w:val="12"/>
          <w:numId w:val="0"/>
        </w:numPr>
        <w:tabs>
          <w:tab w:val="left" w:pos="567"/>
        </w:tabs>
      </w:pPr>
    </w:p>
    <w:p w14:paraId="2BBC7B8C" w14:textId="77777777" w:rsidR="00766712" w:rsidRPr="007325C9" w:rsidRDefault="00766712" w:rsidP="00766712">
      <w:pPr>
        <w:keepNext/>
        <w:numPr>
          <w:ilvl w:val="12"/>
          <w:numId w:val="0"/>
        </w:numPr>
        <w:tabs>
          <w:tab w:val="left" w:pos="567"/>
        </w:tabs>
        <w:rPr>
          <w:b/>
        </w:rPr>
      </w:pPr>
      <w:r w:rsidRPr="007325C9">
        <w:rPr>
          <w:b/>
        </w:rPr>
        <w:t>6.</w:t>
      </w:r>
      <w:r w:rsidRPr="007325C9">
        <w:rPr>
          <w:b/>
        </w:rPr>
        <w:tab/>
        <w:t>Inhalt der Packung und weitere Informationen</w:t>
      </w:r>
    </w:p>
    <w:p w14:paraId="78DC6174" w14:textId="77777777" w:rsidR="00766712" w:rsidRPr="007325C9" w:rsidRDefault="00766712" w:rsidP="00766712">
      <w:pPr>
        <w:keepNext/>
        <w:numPr>
          <w:ilvl w:val="12"/>
          <w:numId w:val="0"/>
        </w:numPr>
        <w:tabs>
          <w:tab w:val="left" w:pos="567"/>
        </w:tabs>
      </w:pPr>
    </w:p>
    <w:p w14:paraId="399396CD" w14:textId="77777777" w:rsidR="00766712" w:rsidRPr="007325C9" w:rsidRDefault="00766712" w:rsidP="00766712">
      <w:pPr>
        <w:keepNext/>
        <w:numPr>
          <w:ilvl w:val="12"/>
          <w:numId w:val="0"/>
        </w:numPr>
        <w:tabs>
          <w:tab w:val="left" w:pos="567"/>
        </w:tabs>
        <w:rPr>
          <w:b/>
        </w:rPr>
      </w:pPr>
      <w:r w:rsidRPr="007325C9">
        <w:rPr>
          <w:b/>
        </w:rPr>
        <w:t>Was Enbrel enthält</w:t>
      </w:r>
    </w:p>
    <w:p w14:paraId="6E0D1375" w14:textId="77777777" w:rsidR="00766712" w:rsidRPr="007325C9" w:rsidRDefault="00766712" w:rsidP="00766712">
      <w:pPr>
        <w:keepNext/>
        <w:numPr>
          <w:ilvl w:val="12"/>
          <w:numId w:val="0"/>
        </w:numPr>
        <w:tabs>
          <w:tab w:val="left" w:pos="567"/>
        </w:tabs>
      </w:pPr>
    </w:p>
    <w:p w14:paraId="06B0594E" w14:textId="77777777" w:rsidR="00766712" w:rsidRPr="007325C9" w:rsidRDefault="00766712" w:rsidP="00766712">
      <w:pPr>
        <w:pStyle w:val="BodyText3"/>
        <w:numPr>
          <w:ilvl w:val="12"/>
          <w:numId w:val="0"/>
        </w:numPr>
        <w:tabs>
          <w:tab w:val="left" w:pos="567"/>
        </w:tabs>
        <w:rPr>
          <w:u w:val="single"/>
        </w:rPr>
      </w:pPr>
      <w:r w:rsidRPr="007325C9">
        <w:rPr>
          <w:u w:val="single"/>
        </w:rPr>
        <w:t xml:space="preserve">Enbrel 25 mg </w:t>
      </w:r>
      <w:proofErr w:type="spellStart"/>
      <w:r w:rsidRPr="007325C9">
        <w:rPr>
          <w:u w:val="single"/>
        </w:rPr>
        <w:t>Injektionslösung</w:t>
      </w:r>
      <w:proofErr w:type="spellEnd"/>
      <w:r w:rsidRPr="007325C9">
        <w:rPr>
          <w:u w:val="single"/>
        </w:rPr>
        <w:t xml:space="preserve"> in </w:t>
      </w:r>
      <w:proofErr w:type="spellStart"/>
      <w:r w:rsidRPr="007325C9">
        <w:rPr>
          <w:u w:val="single"/>
        </w:rPr>
        <w:t>einer</w:t>
      </w:r>
      <w:proofErr w:type="spellEnd"/>
      <w:r w:rsidRPr="007325C9">
        <w:rPr>
          <w:u w:val="single"/>
        </w:rPr>
        <w:t xml:space="preserve"> Patrone für </w:t>
      </w:r>
      <w:proofErr w:type="spellStart"/>
      <w:r w:rsidRPr="007325C9">
        <w:rPr>
          <w:u w:val="single"/>
        </w:rPr>
        <w:t>ein</w:t>
      </w:r>
      <w:proofErr w:type="spellEnd"/>
      <w:r w:rsidRPr="007325C9">
        <w:rPr>
          <w:u w:val="single"/>
        </w:rPr>
        <w:t xml:space="preserve"> </w:t>
      </w:r>
      <w:proofErr w:type="spellStart"/>
      <w:r w:rsidRPr="007325C9">
        <w:rPr>
          <w:u w:val="single"/>
        </w:rPr>
        <w:t>Dosiergerät</w:t>
      </w:r>
      <w:proofErr w:type="spellEnd"/>
    </w:p>
    <w:p w14:paraId="365ECB18" w14:textId="77777777" w:rsidR="00766712" w:rsidRPr="007325C9" w:rsidRDefault="00766712" w:rsidP="00766712">
      <w:pPr>
        <w:pStyle w:val="BodyText3"/>
        <w:numPr>
          <w:ilvl w:val="12"/>
          <w:numId w:val="0"/>
        </w:numPr>
        <w:tabs>
          <w:tab w:val="left" w:pos="567"/>
        </w:tabs>
      </w:pPr>
      <w:r w:rsidRPr="007325C9">
        <w:t xml:space="preserve">Der </w:t>
      </w:r>
      <w:proofErr w:type="spellStart"/>
      <w:r w:rsidRPr="007325C9">
        <w:t>Wirkstoff</w:t>
      </w:r>
      <w:proofErr w:type="spellEnd"/>
      <w:r w:rsidRPr="007325C9">
        <w:t xml:space="preserve"> in Enbrel </w:t>
      </w:r>
      <w:proofErr w:type="spellStart"/>
      <w:r w:rsidRPr="007325C9">
        <w:t>ist</w:t>
      </w:r>
      <w:proofErr w:type="spellEnd"/>
      <w:r w:rsidRPr="007325C9">
        <w:t xml:space="preserve"> Etanercept. </w:t>
      </w:r>
      <w:proofErr w:type="spellStart"/>
      <w:r w:rsidRPr="007325C9">
        <w:t>Jede</w:t>
      </w:r>
      <w:proofErr w:type="spellEnd"/>
      <w:r w:rsidRPr="007325C9">
        <w:t xml:space="preserve"> Patrone für </w:t>
      </w:r>
      <w:proofErr w:type="spellStart"/>
      <w:r w:rsidRPr="007325C9">
        <w:t>ein</w:t>
      </w:r>
      <w:proofErr w:type="spellEnd"/>
      <w:r w:rsidRPr="007325C9">
        <w:t xml:space="preserve"> </w:t>
      </w:r>
      <w:proofErr w:type="spellStart"/>
      <w:r w:rsidRPr="007325C9">
        <w:t>Dosiergerät</w:t>
      </w:r>
      <w:proofErr w:type="spellEnd"/>
      <w:r w:rsidRPr="007325C9">
        <w:t xml:space="preserve"> </w:t>
      </w:r>
      <w:proofErr w:type="spellStart"/>
      <w:r w:rsidRPr="007325C9">
        <w:t>enthält</w:t>
      </w:r>
      <w:proofErr w:type="spellEnd"/>
      <w:r w:rsidRPr="007325C9">
        <w:t xml:space="preserve"> </w:t>
      </w:r>
      <w:r w:rsidRPr="007325C9">
        <w:rPr>
          <w:lang w:val="de-DE"/>
        </w:rPr>
        <w:t>0,5 ml Lösung mit 25</w:t>
      </w:r>
      <w:r w:rsidRPr="007325C9">
        <w:t xml:space="preserve"> mg Etanercept. </w:t>
      </w:r>
    </w:p>
    <w:p w14:paraId="6DA235AD" w14:textId="77777777" w:rsidR="00766712" w:rsidRPr="007325C9" w:rsidRDefault="00766712" w:rsidP="00766712">
      <w:pPr>
        <w:pStyle w:val="BodyText3"/>
        <w:numPr>
          <w:ilvl w:val="12"/>
          <w:numId w:val="0"/>
        </w:numPr>
        <w:tabs>
          <w:tab w:val="left" w:pos="567"/>
        </w:tabs>
      </w:pPr>
    </w:p>
    <w:p w14:paraId="02F22583" w14:textId="77777777" w:rsidR="00766712" w:rsidRPr="007325C9" w:rsidRDefault="00766712" w:rsidP="00766712">
      <w:pPr>
        <w:pStyle w:val="BodyText3"/>
        <w:rPr>
          <w:b/>
          <w:i/>
          <w:lang w:val="de-DE"/>
        </w:rPr>
      </w:pPr>
      <w:r w:rsidRPr="007325C9">
        <w:t xml:space="preserve">Die </w:t>
      </w:r>
      <w:proofErr w:type="spellStart"/>
      <w:r w:rsidRPr="007325C9">
        <w:t>sonstigen</w:t>
      </w:r>
      <w:proofErr w:type="spellEnd"/>
      <w:r w:rsidRPr="007325C9">
        <w:t xml:space="preserve"> </w:t>
      </w:r>
      <w:proofErr w:type="spellStart"/>
      <w:r w:rsidRPr="007325C9">
        <w:t>Bestandteile</w:t>
      </w:r>
      <w:proofErr w:type="spellEnd"/>
      <w:r w:rsidRPr="007325C9">
        <w:t xml:space="preserve"> </w:t>
      </w:r>
      <w:proofErr w:type="spellStart"/>
      <w:r w:rsidRPr="007325C9">
        <w:t>sind</w:t>
      </w:r>
      <w:proofErr w:type="spellEnd"/>
      <w:r w:rsidRPr="007325C9">
        <w:t xml:space="preserve"> Sucrose, </w:t>
      </w:r>
      <w:proofErr w:type="spellStart"/>
      <w:r w:rsidRPr="007325C9">
        <w:t>Natriumchlorid</w:t>
      </w:r>
      <w:proofErr w:type="spellEnd"/>
      <w:r w:rsidRPr="007325C9">
        <w:t xml:space="preserve">, </w:t>
      </w:r>
      <w:proofErr w:type="spellStart"/>
      <w:r w:rsidRPr="007325C9">
        <w:t>Argininhydrochlorid</w:t>
      </w:r>
      <w:proofErr w:type="spellEnd"/>
      <w:r w:rsidRPr="007325C9">
        <w:t xml:space="preserve">, </w:t>
      </w:r>
      <w:proofErr w:type="spellStart"/>
      <w:r w:rsidRPr="007325C9">
        <w:t>Natriumdihydrogenphosphat-Dihydrat</w:t>
      </w:r>
      <w:proofErr w:type="spellEnd"/>
      <w:r w:rsidRPr="007325C9">
        <w:t xml:space="preserve">, </w:t>
      </w:r>
      <w:proofErr w:type="spellStart"/>
      <w:r w:rsidRPr="007325C9">
        <w:t>Natriummonohydrogenphosphat-Dihydrat</w:t>
      </w:r>
      <w:proofErr w:type="spellEnd"/>
      <w:r w:rsidRPr="007325C9">
        <w:t xml:space="preserve"> und Wasser für </w:t>
      </w:r>
      <w:proofErr w:type="spellStart"/>
      <w:r w:rsidRPr="007325C9">
        <w:t>Injektionszwecke</w:t>
      </w:r>
      <w:proofErr w:type="spellEnd"/>
      <w:r w:rsidRPr="007325C9">
        <w:rPr>
          <w:lang w:val="de-DE"/>
        </w:rPr>
        <w:t>.</w:t>
      </w:r>
    </w:p>
    <w:p w14:paraId="1E95C937" w14:textId="77777777" w:rsidR="00766712" w:rsidRPr="007325C9" w:rsidRDefault="00766712" w:rsidP="00766712">
      <w:pPr>
        <w:numPr>
          <w:ilvl w:val="12"/>
          <w:numId w:val="0"/>
        </w:numPr>
        <w:tabs>
          <w:tab w:val="left" w:pos="567"/>
        </w:tabs>
      </w:pPr>
    </w:p>
    <w:p w14:paraId="7355066A" w14:textId="77777777" w:rsidR="00766712" w:rsidRPr="007325C9" w:rsidRDefault="00766712" w:rsidP="00766712">
      <w:pPr>
        <w:keepNext/>
        <w:numPr>
          <w:ilvl w:val="12"/>
          <w:numId w:val="0"/>
        </w:numPr>
        <w:tabs>
          <w:tab w:val="left" w:pos="567"/>
        </w:tabs>
        <w:rPr>
          <w:b/>
        </w:rPr>
      </w:pPr>
      <w:r w:rsidRPr="007325C9">
        <w:rPr>
          <w:b/>
        </w:rPr>
        <w:t>Wie Enbrel aussieht und Inhalt der Packung</w:t>
      </w:r>
    </w:p>
    <w:p w14:paraId="1FE413A2" w14:textId="77777777" w:rsidR="00766712" w:rsidRPr="007325C9" w:rsidRDefault="00766712" w:rsidP="00766712">
      <w:pPr>
        <w:keepNext/>
        <w:numPr>
          <w:ilvl w:val="12"/>
          <w:numId w:val="0"/>
        </w:numPr>
        <w:tabs>
          <w:tab w:val="left" w:pos="567"/>
        </w:tabs>
      </w:pPr>
    </w:p>
    <w:p w14:paraId="0BD202E6" w14:textId="77777777" w:rsidR="00766712" w:rsidRPr="007325C9" w:rsidRDefault="00766712" w:rsidP="00766712">
      <w:pPr>
        <w:pStyle w:val="BodyText3"/>
        <w:numPr>
          <w:ilvl w:val="12"/>
          <w:numId w:val="0"/>
        </w:numPr>
        <w:tabs>
          <w:tab w:val="left" w:pos="567"/>
        </w:tabs>
      </w:pPr>
      <w:r w:rsidRPr="007325C9">
        <w:t xml:space="preserve">Enbrel </w:t>
      </w:r>
      <w:proofErr w:type="spellStart"/>
      <w:r w:rsidRPr="007325C9">
        <w:t>ist</w:t>
      </w:r>
      <w:proofErr w:type="spellEnd"/>
      <w:r w:rsidRPr="007325C9">
        <w:t xml:space="preserve"> </w:t>
      </w:r>
      <w:proofErr w:type="spellStart"/>
      <w:r w:rsidRPr="007325C9">
        <w:t>als</w:t>
      </w:r>
      <w:proofErr w:type="spellEnd"/>
      <w:r w:rsidRPr="007325C9">
        <w:t xml:space="preserve"> </w:t>
      </w:r>
      <w:proofErr w:type="spellStart"/>
      <w:r w:rsidRPr="007325C9">
        <w:t>Injektionslösung</w:t>
      </w:r>
      <w:proofErr w:type="spellEnd"/>
      <w:r w:rsidRPr="007325C9">
        <w:t xml:space="preserve"> in </w:t>
      </w:r>
      <w:proofErr w:type="spellStart"/>
      <w:r w:rsidRPr="007325C9">
        <w:t>eine</w:t>
      </w:r>
      <w:r w:rsidRPr="007325C9">
        <w:rPr>
          <w:lang w:val="de-DE"/>
        </w:rPr>
        <w:t>r</w:t>
      </w:r>
      <w:proofErr w:type="spellEnd"/>
      <w:r w:rsidRPr="007325C9">
        <w:t xml:space="preserve"> </w:t>
      </w:r>
      <w:r w:rsidRPr="007325C9">
        <w:rPr>
          <w:lang w:val="de-DE"/>
        </w:rPr>
        <w:t xml:space="preserve">gebrauchsfertigen </w:t>
      </w:r>
      <w:r w:rsidRPr="007325C9">
        <w:t xml:space="preserve">Patrone für </w:t>
      </w:r>
      <w:proofErr w:type="spellStart"/>
      <w:r w:rsidRPr="007325C9">
        <w:t>ein</w:t>
      </w:r>
      <w:proofErr w:type="spellEnd"/>
      <w:r w:rsidRPr="007325C9">
        <w:t xml:space="preserve"> </w:t>
      </w:r>
      <w:proofErr w:type="spellStart"/>
      <w:r w:rsidRPr="007325C9">
        <w:t>Dosiergerät</w:t>
      </w:r>
      <w:proofErr w:type="spellEnd"/>
      <w:r w:rsidRPr="007325C9">
        <w:t xml:space="preserve"> </w:t>
      </w:r>
      <w:proofErr w:type="spellStart"/>
      <w:r w:rsidRPr="007325C9">
        <w:t>erhältlich</w:t>
      </w:r>
      <w:proofErr w:type="spellEnd"/>
      <w:r w:rsidRPr="007325C9">
        <w:t xml:space="preserve">. </w:t>
      </w:r>
      <w:r w:rsidRPr="007325C9">
        <w:rPr>
          <w:lang w:val="de-DE"/>
        </w:rPr>
        <w:t xml:space="preserve">Die Patrone für ein Dosiergerät ist zur Verwendung mit dem SMARTCLIC-Gerät bestimmt. Dieses Gerät ist separat erhältlich. Die Lösung ist </w:t>
      </w:r>
      <w:proofErr w:type="spellStart"/>
      <w:r w:rsidRPr="007325C9">
        <w:t>klar</w:t>
      </w:r>
      <w:proofErr w:type="spellEnd"/>
      <w:r w:rsidRPr="007325C9">
        <w:rPr>
          <w:lang w:val="de-DE"/>
        </w:rPr>
        <w:t xml:space="preserve"> bis schillernd</w:t>
      </w:r>
      <w:r w:rsidRPr="007325C9">
        <w:t xml:space="preserve">, </w:t>
      </w:r>
      <w:r w:rsidRPr="007325C9">
        <w:rPr>
          <w:lang w:val="de-DE"/>
        </w:rPr>
        <w:t>farblos bis blassgelb oder blassbraun</w:t>
      </w:r>
      <w:r w:rsidRPr="007325C9">
        <w:t xml:space="preserve">. </w:t>
      </w:r>
    </w:p>
    <w:p w14:paraId="12C5EB41" w14:textId="77777777" w:rsidR="00766712" w:rsidRPr="007325C9" w:rsidRDefault="00766712" w:rsidP="00766712">
      <w:pPr>
        <w:pStyle w:val="BodyText3"/>
        <w:numPr>
          <w:ilvl w:val="12"/>
          <w:numId w:val="0"/>
        </w:numPr>
        <w:tabs>
          <w:tab w:val="left" w:pos="567"/>
        </w:tabs>
      </w:pPr>
    </w:p>
    <w:p w14:paraId="4DDECAD8" w14:textId="77777777" w:rsidR="00766712" w:rsidRPr="007325C9" w:rsidRDefault="00766712" w:rsidP="00766712">
      <w:pPr>
        <w:pStyle w:val="BodyText3"/>
        <w:keepNext/>
        <w:numPr>
          <w:ilvl w:val="12"/>
          <w:numId w:val="0"/>
        </w:numPr>
        <w:tabs>
          <w:tab w:val="left" w:pos="567"/>
        </w:tabs>
        <w:rPr>
          <w:u w:val="single"/>
        </w:rPr>
      </w:pPr>
      <w:r w:rsidRPr="007325C9">
        <w:rPr>
          <w:u w:val="single"/>
        </w:rPr>
        <w:t xml:space="preserve">Enbrel 25 mg </w:t>
      </w:r>
      <w:proofErr w:type="spellStart"/>
      <w:r w:rsidRPr="007325C9">
        <w:rPr>
          <w:u w:val="single"/>
        </w:rPr>
        <w:t>Injektionslösung</w:t>
      </w:r>
      <w:proofErr w:type="spellEnd"/>
      <w:r w:rsidRPr="007325C9">
        <w:rPr>
          <w:u w:val="single"/>
        </w:rPr>
        <w:t xml:space="preserve"> in </w:t>
      </w:r>
      <w:proofErr w:type="spellStart"/>
      <w:r w:rsidRPr="007325C9">
        <w:rPr>
          <w:u w:val="single"/>
        </w:rPr>
        <w:t>einer</w:t>
      </w:r>
      <w:proofErr w:type="spellEnd"/>
      <w:r w:rsidRPr="007325C9">
        <w:rPr>
          <w:u w:val="single"/>
        </w:rPr>
        <w:t xml:space="preserve"> Patrone für </w:t>
      </w:r>
      <w:proofErr w:type="spellStart"/>
      <w:r w:rsidRPr="007325C9">
        <w:rPr>
          <w:u w:val="single"/>
        </w:rPr>
        <w:t>ein</w:t>
      </w:r>
      <w:proofErr w:type="spellEnd"/>
      <w:r w:rsidRPr="007325C9">
        <w:rPr>
          <w:u w:val="single"/>
        </w:rPr>
        <w:t xml:space="preserve"> </w:t>
      </w:r>
      <w:proofErr w:type="spellStart"/>
      <w:r w:rsidRPr="007325C9">
        <w:rPr>
          <w:u w:val="single"/>
        </w:rPr>
        <w:t>Dosiergerät</w:t>
      </w:r>
      <w:proofErr w:type="spellEnd"/>
    </w:p>
    <w:p w14:paraId="77189D14" w14:textId="77777777" w:rsidR="00766712" w:rsidRPr="007325C9" w:rsidRDefault="00766712" w:rsidP="00766712">
      <w:pPr>
        <w:pStyle w:val="BodyText3"/>
        <w:numPr>
          <w:ilvl w:val="12"/>
          <w:numId w:val="0"/>
        </w:numPr>
        <w:tabs>
          <w:tab w:val="left" w:pos="567"/>
        </w:tabs>
      </w:pPr>
      <w:r w:rsidRPr="007325C9">
        <w:rPr>
          <w:lang w:val="de-DE"/>
        </w:rPr>
        <w:t>Die</w:t>
      </w:r>
      <w:r w:rsidRPr="007325C9">
        <w:t xml:space="preserve"> </w:t>
      </w:r>
      <w:proofErr w:type="spellStart"/>
      <w:r w:rsidRPr="007325C9">
        <w:t>Packung</w:t>
      </w:r>
      <w:r w:rsidRPr="007325C9">
        <w:rPr>
          <w:lang w:val="de-DE"/>
        </w:rPr>
        <w:t>en</w:t>
      </w:r>
      <w:proofErr w:type="spellEnd"/>
      <w:r w:rsidRPr="007325C9">
        <w:rPr>
          <w:lang w:val="de-DE"/>
        </w:rPr>
        <w:t xml:space="preserve"> enthalten</w:t>
      </w:r>
      <w:r w:rsidRPr="007325C9">
        <w:t xml:space="preserve"> 4</w:t>
      </w:r>
      <w:r w:rsidRPr="007325C9">
        <w:rPr>
          <w:lang w:val="de-DE"/>
        </w:rPr>
        <w:t>, 8</w:t>
      </w:r>
      <w:r w:rsidRPr="007325C9">
        <w:t xml:space="preserve"> </w:t>
      </w:r>
      <w:proofErr w:type="spellStart"/>
      <w:r w:rsidRPr="007325C9">
        <w:t>oder</w:t>
      </w:r>
      <w:proofErr w:type="spellEnd"/>
      <w:r w:rsidRPr="007325C9">
        <w:t xml:space="preserve"> </w:t>
      </w:r>
      <w:r w:rsidRPr="007325C9">
        <w:rPr>
          <w:lang w:val="de-DE"/>
        </w:rPr>
        <w:t>24</w:t>
      </w:r>
      <w:r w:rsidRPr="007325C9">
        <w:t> Patrone</w:t>
      </w:r>
      <w:r w:rsidRPr="007325C9">
        <w:rPr>
          <w:lang w:val="de-DE"/>
        </w:rPr>
        <w:t>n</w:t>
      </w:r>
      <w:r w:rsidRPr="007325C9">
        <w:t xml:space="preserve"> für </w:t>
      </w:r>
      <w:proofErr w:type="spellStart"/>
      <w:r w:rsidRPr="007325C9">
        <w:t>ein</w:t>
      </w:r>
      <w:proofErr w:type="spellEnd"/>
      <w:r w:rsidRPr="007325C9">
        <w:t xml:space="preserve"> </w:t>
      </w:r>
      <w:proofErr w:type="spellStart"/>
      <w:r w:rsidRPr="007325C9">
        <w:t>Dosiergerät</w:t>
      </w:r>
      <w:proofErr w:type="spellEnd"/>
      <w:r w:rsidRPr="007325C9">
        <w:t xml:space="preserve"> und </w:t>
      </w:r>
      <w:r w:rsidRPr="007325C9">
        <w:rPr>
          <w:lang w:val="de-DE"/>
        </w:rPr>
        <w:t>8, 16</w:t>
      </w:r>
      <w:r w:rsidRPr="007325C9">
        <w:t xml:space="preserve"> </w:t>
      </w:r>
      <w:proofErr w:type="spellStart"/>
      <w:r w:rsidRPr="007325C9">
        <w:t>oder</w:t>
      </w:r>
      <w:proofErr w:type="spellEnd"/>
      <w:r w:rsidRPr="007325C9">
        <w:t xml:space="preserve"> </w:t>
      </w:r>
      <w:r w:rsidRPr="007325C9">
        <w:rPr>
          <w:lang w:val="de-DE"/>
        </w:rPr>
        <w:t>48</w:t>
      </w:r>
      <w:r w:rsidRPr="007325C9">
        <w:t xml:space="preserve"> Alkoholtupfer. Es </w:t>
      </w:r>
      <w:proofErr w:type="spellStart"/>
      <w:r w:rsidRPr="007325C9">
        <w:t>werden</w:t>
      </w:r>
      <w:proofErr w:type="spellEnd"/>
      <w:r w:rsidRPr="007325C9">
        <w:t xml:space="preserve"> </w:t>
      </w:r>
      <w:proofErr w:type="spellStart"/>
      <w:r w:rsidRPr="007325C9">
        <w:t>möglicherweise</w:t>
      </w:r>
      <w:proofErr w:type="spellEnd"/>
      <w:r w:rsidRPr="007325C9">
        <w:t xml:space="preserve"> </w:t>
      </w:r>
      <w:proofErr w:type="spellStart"/>
      <w:r w:rsidRPr="007325C9">
        <w:t>nicht</w:t>
      </w:r>
      <w:proofErr w:type="spellEnd"/>
      <w:r w:rsidRPr="007325C9">
        <w:t xml:space="preserve"> alle </w:t>
      </w:r>
      <w:proofErr w:type="spellStart"/>
      <w:r w:rsidRPr="007325C9">
        <w:t>Packungsgrößen</w:t>
      </w:r>
      <w:proofErr w:type="spellEnd"/>
      <w:r w:rsidRPr="007325C9">
        <w:t xml:space="preserve"> in den Verkehr </w:t>
      </w:r>
      <w:proofErr w:type="spellStart"/>
      <w:r w:rsidRPr="007325C9">
        <w:t>gebracht</w:t>
      </w:r>
      <w:proofErr w:type="spellEnd"/>
      <w:r w:rsidRPr="007325C9">
        <w:t>.</w:t>
      </w:r>
    </w:p>
    <w:p w14:paraId="064EF597" w14:textId="77777777" w:rsidR="00766712" w:rsidRPr="007325C9" w:rsidRDefault="00766712" w:rsidP="00766712">
      <w:pPr>
        <w:tabs>
          <w:tab w:val="left" w:pos="567"/>
        </w:tabs>
      </w:pPr>
    </w:p>
    <w:tbl>
      <w:tblPr>
        <w:tblW w:w="9747" w:type="dxa"/>
        <w:tblLayout w:type="fixed"/>
        <w:tblLook w:val="0000" w:firstRow="0" w:lastRow="0" w:firstColumn="0" w:lastColumn="0" w:noHBand="0" w:noVBand="0"/>
      </w:tblPr>
      <w:tblGrid>
        <w:gridCol w:w="4503"/>
        <w:gridCol w:w="5244"/>
      </w:tblGrid>
      <w:tr w:rsidR="00766712" w:rsidRPr="00993DA1" w14:paraId="54A7DAFB" w14:textId="77777777" w:rsidTr="00F9448A">
        <w:trPr>
          <w:cantSplit/>
        </w:trPr>
        <w:tc>
          <w:tcPr>
            <w:tcW w:w="4503" w:type="dxa"/>
          </w:tcPr>
          <w:p w14:paraId="7E659CBC" w14:textId="7B248820" w:rsidR="00766712" w:rsidRPr="006B2AB5" w:rsidRDefault="00766712" w:rsidP="00F9448A">
            <w:pPr>
              <w:keepNext/>
              <w:numPr>
                <w:ilvl w:val="12"/>
                <w:numId w:val="0"/>
              </w:numPr>
              <w:tabs>
                <w:tab w:val="left" w:pos="567"/>
              </w:tabs>
              <w:rPr>
                <w:b/>
                <w:bCs/>
                <w:iCs/>
              </w:rPr>
            </w:pPr>
            <w:r w:rsidRPr="006B2AB5">
              <w:rPr>
                <w:b/>
                <w:bCs/>
                <w:iCs/>
              </w:rPr>
              <w:t>Pharmazeutischer Unternehmer</w:t>
            </w:r>
          </w:p>
          <w:p w14:paraId="1B3ACFE3" w14:textId="77777777" w:rsidR="00766712" w:rsidRPr="007325C9" w:rsidRDefault="00766712" w:rsidP="00F9448A">
            <w:pPr>
              <w:autoSpaceDE w:val="0"/>
              <w:autoSpaceDN w:val="0"/>
              <w:adjustRightInd w:val="0"/>
              <w:rPr>
                <w:szCs w:val="22"/>
              </w:rPr>
            </w:pPr>
            <w:r w:rsidRPr="007325C9">
              <w:rPr>
                <w:szCs w:val="22"/>
              </w:rPr>
              <w:t>Pfizer Europe MA EEIG</w:t>
            </w:r>
          </w:p>
          <w:p w14:paraId="3A45E70C" w14:textId="77777777" w:rsidR="00766712" w:rsidRPr="007325C9" w:rsidRDefault="00766712" w:rsidP="00F9448A">
            <w:pPr>
              <w:autoSpaceDE w:val="0"/>
              <w:autoSpaceDN w:val="0"/>
              <w:adjustRightInd w:val="0"/>
              <w:rPr>
                <w:szCs w:val="22"/>
                <w:lang w:val="fr-CH"/>
              </w:rPr>
            </w:pPr>
            <w:r w:rsidRPr="007325C9">
              <w:rPr>
                <w:szCs w:val="22"/>
                <w:lang w:val="fr-CH"/>
              </w:rPr>
              <w:t>Boulevard de la Plaine 17</w:t>
            </w:r>
          </w:p>
          <w:p w14:paraId="26BD77F3" w14:textId="77777777" w:rsidR="00766712" w:rsidRPr="007325C9" w:rsidRDefault="00766712" w:rsidP="00F9448A">
            <w:pPr>
              <w:autoSpaceDE w:val="0"/>
              <w:autoSpaceDN w:val="0"/>
              <w:adjustRightInd w:val="0"/>
              <w:rPr>
                <w:szCs w:val="22"/>
                <w:lang w:val="fr-CH"/>
              </w:rPr>
            </w:pPr>
            <w:r w:rsidRPr="007325C9">
              <w:rPr>
                <w:szCs w:val="22"/>
                <w:lang w:val="fr-CH"/>
              </w:rPr>
              <w:t xml:space="preserve">1050 </w:t>
            </w:r>
            <w:proofErr w:type="spellStart"/>
            <w:r w:rsidRPr="007325C9">
              <w:rPr>
                <w:szCs w:val="22"/>
                <w:lang w:val="fr-CH"/>
              </w:rPr>
              <w:t>Brüssel</w:t>
            </w:r>
            <w:proofErr w:type="spellEnd"/>
          </w:p>
          <w:p w14:paraId="4DAF6EC8" w14:textId="77777777" w:rsidR="00766712" w:rsidRPr="007325C9" w:rsidRDefault="00766712" w:rsidP="00F9448A">
            <w:pPr>
              <w:autoSpaceDE w:val="0"/>
              <w:autoSpaceDN w:val="0"/>
              <w:adjustRightInd w:val="0"/>
              <w:rPr>
                <w:szCs w:val="22"/>
                <w:lang w:val="fr-CH"/>
              </w:rPr>
            </w:pPr>
            <w:proofErr w:type="spellStart"/>
            <w:r w:rsidRPr="007325C9">
              <w:rPr>
                <w:szCs w:val="22"/>
                <w:lang w:val="fr-CH"/>
              </w:rPr>
              <w:t>Belgien</w:t>
            </w:r>
            <w:proofErr w:type="spellEnd"/>
          </w:p>
          <w:p w14:paraId="5E39CFC3" w14:textId="77777777" w:rsidR="00766712" w:rsidRPr="007325C9" w:rsidRDefault="00766712" w:rsidP="00F9448A">
            <w:pPr>
              <w:numPr>
                <w:ilvl w:val="12"/>
                <w:numId w:val="0"/>
              </w:numPr>
              <w:tabs>
                <w:tab w:val="left" w:pos="567"/>
              </w:tabs>
              <w:rPr>
                <w:b/>
                <w:lang w:val="fr-CH"/>
              </w:rPr>
            </w:pPr>
          </w:p>
        </w:tc>
        <w:tc>
          <w:tcPr>
            <w:tcW w:w="5244" w:type="dxa"/>
          </w:tcPr>
          <w:p w14:paraId="6AE45543" w14:textId="77777777" w:rsidR="00766712" w:rsidRPr="007325C9" w:rsidRDefault="00766712" w:rsidP="00F9448A">
            <w:pPr>
              <w:numPr>
                <w:ilvl w:val="12"/>
                <w:numId w:val="0"/>
              </w:numPr>
              <w:tabs>
                <w:tab w:val="left" w:pos="567"/>
              </w:tabs>
              <w:ind w:left="33"/>
              <w:rPr>
                <w:b/>
                <w:lang w:val="fr-CH"/>
              </w:rPr>
            </w:pPr>
          </w:p>
        </w:tc>
      </w:tr>
      <w:tr w:rsidR="00766712" w:rsidRPr="007325C9" w14:paraId="20A8E71D" w14:textId="77777777" w:rsidTr="00F9448A">
        <w:trPr>
          <w:cantSplit/>
        </w:trPr>
        <w:tc>
          <w:tcPr>
            <w:tcW w:w="4503" w:type="dxa"/>
          </w:tcPr>
          <w:p w14:paraId="4688C1E6" w14:textId="43871C73" w:rsidR="00766712" w:rsidRPr="006B2AB5" w:rsidRDefault="00766712" w:rsidP="00F9448A">
            <w:pPr>
              <w:keepNext/>
              <w:numPr>
                <w:ilvl w:val="12"/>
                <w:numId w:val="0"/>
              </w:numPr>
              <w:tabs>
                <w:tab w:val="left" w:pos="567"/>
              </w:tabs>
              <w:rPr>
                <w:b/>
                <w:bCs/>
                <w:iCs/>
              </w:rPr>
            </w:pPr>
            <w:r w:rsidRPr="006B2AB5">
              <w:rPr>
                <w:b/>
                <w:bCs/>
                <w:iCs/>
              </w:rPr>
              <w:t>Hersteller</w:t>
            </w:r>
          </w:p>
          <w:p w14:paraId="078371EB" w14:textId="77777777" w:rsidR="00766712" w:rsidRPr="007325C9" w:rsidRDefault="00766712" w:rsidP="00F9448A">
            <w:pPr>
              <w:keepNext/>
              <w:numPr>
                <w:ilvl w:val="12"/>
                <w:numId w:val="0"/>
              </w:numPr>
              <w:tabs>
                <w:tab w:val="left" w:pos="567"/>
              </w:tabs>
              <w:rPr>
                <w:iCs/>
                <w:noProof/>
                <w:szCs w:val="22"/>
              </w:rPr>
            </w:pPr>
            <w:r w:rsidRPr="007325C9">
              <w:rPr>
                <w:iCs/>
                <w:noProof/>
                <w:szCs w:val="22"/>
              </w:rPr>
              <w:t>Pfizer Manufacturing Belgium NV</w:t>
            </w:r>
          </w:p>
          <w:p w14:paraId="58B60449" w14:textId="77777777" w:rsidR="00766712" w:rsidRPr="007325C9" w:rsidRDefault="00766712" w:rsidP="00F9448A">
            <w:pPr>
              <w:keepNext/>
              <w:numPr>
                <w:ilvl w:val="12"/>
                <w:numId w:val="0"/>
              </w:numPr>
              <w:tabs>
                <w:tab w:val="left" w:pos="567"/>
              </w:tabs>
              <w:rPr>
                <w:iCs/>
                <w:noProof/>
                <w:szCs w:val="22"/>
              </w:rPr>
            </w:pPr>
            <w:r w:rsidRPr="007325C9">
              <w:rPr>
                <w:iCs/>
                <w:noProof/>
                <w:szCs w:val="22"/>
              </w:rPr>
              <w:t>Rijksweg 12,</w:t>
            </w:r>
          </w:p>
          <w:p w14:paraId="59CF3C09" w14:textId="337FBCEB" w:rsidR="00766712" w:rsidRPr="007325C9" w:rsidRDefault="00766712" w:rsidP="00F9448A">
            <w:pPr>
              <w:keepNext/>
              <w:numPr>
                <w:ilvl w:val="12"/>
                <w:numId w:val="0"/>
              </w:numPr>
              <w:tabs>
                <w:tab w:val="left" w:pos="567"/>
              </w:tabs>
              <w:rPr>
                <w:iCs/>
                <w:noProof/>
                <w:szCs w:val="22"/>
              </w:rPr>
            </w:pPr>
            <w:r w:rsidRPr="007325C9">
              <w:rPr>
                <w:iCs/>
                <w:noProof/>
                <w:szCs w:val="22"/>
              </w:rPr>
              <w:t>2870 Puurs</w:t>
            </w:r>
            <w:r w:rsidR="00FC6EE4">
              <w:rPr>
                <w:iCs/>
                <w:noProof/>
                <w:szCs w:val="22"/>
              </w:rPr>
              <w:t>-Sint-Amands</w:t>
            </w:r>
          </w:p>
          <w:p w14:paraId="7E3F0519" w14:textId="77777777" w:rsidR="00766712" w:rsidRPr="007325C9" w:rsidRDefault="00766712" w:rsidP="00F9448A">
            <w:pPr>
              <w:keepNext/>
              <w:numPr>
                <w:ilvl w:val="12"/>
                <w:numId w:val="0"/>
              </w:numPr>
              <w:tabs>
                <w:tab w:val="left" w:pos="567"/>
              </w:tabs>
              <w:rPr>
                <w:iCs/>
                <w:szCs w:val="22"/>
              </w:rPr>
            </w:pPr>
            <w:r w:rsidRPr="007325C9">
              <w:rPr>
                <w:iCs/>
                <w:noProof/>
                <w:szCs w:val="22"/>
              </w:rPr>
              <w:t>Belgien</w:t>
            </w:r>
          </w:p>
          <w:p w14:paraId="52B39C7F" w14:textId="77777777" w:rsidR="00766712" w:rsidRPr="007325C9" w:rsidRDefault="00766712" w:rsidP="00F9448A">
            <w:pPr>
              <w:keepNext/>
              <w:numPr>
                <w:ilvl w:val="12"/>
                <w:numId w:val="0"/>
              </w:numPr>
              <w:tabs>
                <w:tab w:val="left" w:pos="567"/>
              </w:tabs>
              <w:rPr>
                <w:i/>
                <w:szCs w:val="22"/>
                <w:u w:val="single"/>
              </w:rPr>
            </w:pPr>
          </w:p>
        </w:tc>
        <w:tc>
          <w:tcPr>
            <w:tcW w:w="5244" w:type="dxa"/>
          </w:tcPr>
          <w:p w14:paraId="4F879D43" w14:textId="77777777" w:rsidR="00766712" w:rsidRPr="007325C9" w:rsidRDefault="00766712" w:rsidP="00F9448A">
            <w:pPr>
              <w:numPr>
                <w:ilvl w:val="12"/>
                <w:numId w:val="0"/>
              </w:numPr>
              <w:tabs>
                <w:tab w:val="left" w:pos="567"/>
              </w:tabs>
              <w:ind w:left="33"/>
              <w:rPr>
                <w:i/>
                <w:szCs w:val="22"/>
                <w:u w:val="single"/>
              </w:rPr>
            </w:pPr>
          </w:p>
        </w:tc>
      </w:tr>
    </w:tbl>
    <w:p w14:paraId="0AB6F9DD" w14:textId="77777777" w:rsidR="00766712" w:rsidRPr="007325C9" w:rsidRDefault="00766712" w:rsidP="00766712">
      <w:pPr>
        <w:numPr>
          <w:ilvl w:val="12"/>
          <w:numId w:val="0"/>
        </w:numPr>
        <w:tabs>
          <w:tab w:val="left" w:pos="567"/>
        </w:tabs>
      </w:pPr>
    </w:p>
    <w:p w14:paraId="289C3AD9" w14:textId="77777777" w:rsidR="00766712" w:rsidRPr="007325C9" w:rsidRDefault="00766712" w:rsidP="00766712">
      <w:pPr>
        <w:numPr>
          <w:ilvl w:val="12"/>
          <w:numId w:val="0"/>
        </w:numPr>
        <w:tabs>
          <w:tab w:val="left" w:pos="567"/>
        </w:tabs>
        <w:rPr>
          <w:b/>
        </w:rPr>
      </w:pPr>
      <w:r w:rsidRPr="007325C9">
        <w:t>Falls Sie weitere Informationen über das Arzneimittel wünschen, setzen Sie sich bitte mit dem örtlichen Vertreter des pharmazeutischen Unternehmers in Verbindung.</w:t>
      </w:r>
    </w:p>
    <w:p w14:paraId="0C8A6D14" w14:textId="77777777" w:rsidR="00766712" w:rsidRPr="007325C9" w:rsidRDefault="00766712" w:rsidP="00766712">
      <w:pPr>
        <w:numPr>
          <w:ilvl w:val="12"/>
          <w:numId w:val="0"/>
        </w:numPr>
        <w:tabs>
          <w:tab w:val="left" w:pos="567"/>
          <w:tab w:val="left" w:pos="3744"/>
          <w:tab w:val="left" w:pos="5760"/>
        </w:tabs>
        <w:rPr>
          <w:szCs w:val="22"/>
        </w:rPr>
      </w:pPr>
    </w:p>
    <w:tbl>
      <w:tblPr>
        <w:tblW w:w="9600" w:type="dxa"/>
        <w:tblLayout w:type="fixed"/>
        <w:tblLook w:val="04A0" w:firstRow="1" w:lastRow="0" w:firstColumn="1" w:lastColumn="0" w:noHBand="0" w:noVBand="1"/>
      </w:tblPr>
      <w:tblGrid>
        <w:gridCol w:w="4500"/>
        <w:gridCol w:w="5100"/>
      </w:tblGrid>
      <w:tr w:rsidR="00766712" w:rsidRPr="007325C9" w14:paraId="6BCB21D7" w14:textId="77777777" w:rsidTr="00F9448A">
        <w:trPr>
          <w:trHeight w:val="1017"/>
        </w:trPr>
        <w:tc>
          <w:tcPr>
            <w:tcW w:w="4503" w:type="dxa"/>
          </w:tcPr>
          <w:p w14:paraId="35874E5D" w14:textId="77777777" w:rsidR="00766712" w:rsidRPr="007325C9" w:rsidRDefault="00766712" w:rsidP="00F9448A">
            <w:pPr>
              <w:tabs>
                <w:tab w:val="left" w:pos="567"/>
              </w:tabs>
              <w:rPr>
                <w:b/>
                <w:szCs w:val="22"/>
              </w:rPr>
            </w:pPr>
            <w:r w:rsidRPr="007325C9">
              <w:rPr>
                <w:b/>
              </w:rPr>
              <w:t>België/Belgique/Belgien</w:t>
            </w:r>
            <w:r w:rsidRPr="007325C9">
              <w:rPr>
                <w:b/>
              </w:rPr>
              <w:br/>
              <w:t>Luxembourg/Luxemburg</w:t>
            </w:r>
          </w:p>
          <w:p w14:paraId="22D6252C" w14:textId="77777777" w:rsidR="00766712" w:rsidRPr="007325C9" w:rsidRDefault="00766712" w:rsidP="00F9448A">
            <w:pPr>
              <w:rPr>
                <w:bCs/>
                <w:szCs w:val="22"/>
              </w:rPr>
            </w:pPr>
            <w:r w:rsidRPr="007325C9">
              <w:rPr>
                <w:bCs/>
                <w:szCs w:val="22"/>
              </w:rPr>
              <w:t>Pfizer NV/SA</w:t>
            </w:r>
          </w:p>
          <w:p w14:paraId="0C5CC53B" w14:textId="77777777" w:rsidR="00766712" w:rsidRPr="007325C9" w:rsidRDefault="00766712" w:rsidP="00F9448A">
            <w:pPr>
              <w:tabs>
                <w:tab w:val="left" w:pos="567"/>
              </w:tabs>
              <w:rPr>
                <w:bCs/>
                <w:szCs w:val="22"/>
              </w:rPr>
            </w:pPr>
            <w:r w:rsidRPr="007325C9">
              <w:t>Tél/Tel: +32 (0)2 554 62 11</w:t>
            </w:r>
          </w:p>
          <w:p w14:paraId="5E071D68" w14:textId="77777777" w:rsidR="00766712" w:rsidRPr="007325C9" w:rsidRDefault="00766712" w:rsidP="00F9448A">
            <w:pPr>
              <w:tabs>
                <w:tab w:val="left" w:pos="567"/>
              </w:tabs>
              <w:rPr>
                <w:szCs w:val="22"/>
              </w:rPr>
            </w:pPr>
          </w:p>
        </w:tc>
        <w:tc>
          <w:tcPr>
            <w:tcW w:w="5103" w:type="dxa"/>
          </w:tcPr>
          <w:p w14:paraId="520008BB" w14:textId="77777777" w:rsidR="00766712" w:rsidRPr="007325C9" w:rsidRDefault="00766712" w:rsidP="00F9448A">
            <w:pPr>
              <w:tabs>
                <w:tab w:val="left" w:pos="567"/>
              </w:tabs>
              <w:rPr>
                <w:b/>
                <w:szCs w:val="22"/>
              </w:rPr>
            </w:pPr>
            <w:r w:rsidRPr="007325C9">
              <w:rPr>
                <w:b/>
              </w:rPr>
              <w:lastRenderedPageBreak/>
              <w:t>Kύπρος</w:t>
            </w:r>
          </w:p>
          <w:p w14:paraId="665BC1A0" w14:textId="77777777" w:rsidR="00766712" w:rsidRPr="007325C9" w:rsidRDefault="00766712" w:rsidP="00F9448A">
            <w:pPr>
              <w:tabs>
                <w:tab w:val="left" w:pos="567"/>
              </w:tabs>
              <w:autoSpaceDE w:val="0"/>
              <w:autoSpaceDN w:val="0"/>
              <w:adjustRightInd w:val="0"/>
              <w:rPr>
                <w:szCs w:val="22"/>
              </w:rPr>
            </w:pPr>
            <w:r w:rsidRPr="007325C9">
              <w:t xml:space="preserve">PFIZER EΛΛAΣ A.E. (CYPRUS BRANCH) </w:t>
            </w:r>
          </w:p>
          <w:p w14:paraId="69201334" w14:textId="77777777" w:rsidR="00766712" w:rsidRPr="007325C9" w:rsidRDefault="00766712" w:rsidP="00F9448A">
            <w:pPr>
              <w:tabs>
                <w:tab w:val="left" w:pos="567"/>
              </w:tabs>
              <w:autoSpaceDE w:val="0"/>
              <w:autoSpaceDN w:val="0"/>
              <w:adjustRightInd w:val="0"/>
              <w:rPr>
                <w:szCs w:val="22"/>
              </w:rPr>
            </w:pPr>
            <w:r w:rsidRPr="007325C9">
              <w:t>T</w:t>
            </w:r>
            <w:r w:rsidRPr="007325C9">
              <w:fldChar w:fldCharType="begin"/>
            </w:r>
            <w:r w:rsidRPr="007325C9">
              <w:instrText>SYMBOL 104 \f "Symbol" \s 11</w:instrText>
            </w:r>
            <w:r w:rsidRPr="007325C9">
              <w:fldChar w:fldCharType="separate"/>
            </w:r>
            <w:r w:rsidRPr="007325C9">
              <w:t>h</w:t>
            </w:r>
            <w:r w:rsidRPr="007325C9">
              <w:fldChar w:fldCharType="end"/>
            </w:r>
            <w:r w:rsidRPr="007325C9">
              <w:fldChar w:fldCharType="begin"/>
            </w:r>
            <w:r w:rsidRPr="007325C9">
              <w:instrText>SYMBOL 108 \f "Symbol" \s 11</w:instrText>
            </w:r>
            <w:r w:rsidRPr="007325C9">
              <w:fldChar w:fldCharType="separate"/>
            </w:r>
            <w:r w:rsidRPr="007325C9">
              <w:t>l</w:t>
            </w:r>
            <w:r w:rsidRPr="007325C9">
              <w:fldChar w:fldCharType="end"/>
            </w:r>
            <w:r w:rsidRPr="007325C9">
              <w:t>: +357 22 817690</w:t>
            </w:r>
          </w:p>
          <w:p w14:paraId="0E8DAA4E" w14:textId="77777777" w:rsidR="00766712" w:rsidRPr="007325C9" w:rsidRDefault="00766712" w:rsidP="00F9448A">
            <w:pPr>
              <w:tabs>
                <w:tab w:val="left" w:pos="567"/>
              </w:tabs>
              <w:rPr>
                <w:szCs w:val="22"/>
              </w:rPr>
            </w:pPr>
          </w:p>
        </w:tc>
      </w:tr>
      <w:tr w:rsidR="00766712" w:rsidRPr="007325C9" w14:paraId="1456631F" w14:textId="77777777" w:rsidTr="00F9448A">
        <w:trPr>
          <w:trHeight w:val="854"/>
        </w:trPr>
        <w:tc>
          <w:tcPr>
            <w:tcW w:w="4503" w:type="dxa"/>
          </w:tcPr>
          <w:p w14:paraId="6ADE1516" w14:textId="77777777" w:rsidR="00766712" w:rsidRPr="007325C9" w:rsidRDefault="00766712" w:rsidP="00F9448A">
            <w:pPr>
              <w:tabs>
                <w:tab w:val="left" w:pos="567"/>
              </w:tabs>
              <w:rPr>
                <w:b/>
                <w:szCs w:val="22"/>
              </w:rPr>
            </w:pPr>
            <w:r w:rsidRPr="007325C9">
              <w:rPr>
                <w:b/>
              </w:rPr>
              <w:t>Česká Republika</w:t>
            </w:r>
          </w:p>
          <w:p w14:paraId="64DBE10E" w14:textId="77777777" w:rsidR="00766712" w:rsidRPr="007325C9" w:rsidRDefault="00766712" w:rsidP="00F9448A">
            <w:pPr>
              <w:rPr>
                <w:szCs w:val="22"/>
              </w:rPr>
            </w:pPr>
            <w:r w:rsidRPr="007325C9">
              <w:t>Pfizer, spol. s r.o.</w:t>
            </w:r>
          </w:p>
          <w:p w14:paraId="6255BDDC" w14:textId="77777777" w:rsidR="00766712" w:rsidRPr="007325C9" w:rsidRDefault="00766712" w:rsidP="00F9448A">
            <w:pPr>
              <w:rPr>
                <w:szCs w:val="22"/>
              </w:rPr>
            </w:pPr>
            <w:r w:rsidRPr="007325C9">
              <w:t>Tel: +420-283-004-111</w:t>
            </w:r>
          </w:p>
          <w:p w14:paraId="0E6190B8" w14:textId="77777777" w:rsidR="00766712" w:rsidRPr="007325C9" w:rsidRDefault="00766712" w:rsidP="00F9448A">
            <w:pPr>
              <w:rPr>
                <w:szCs w:val="22"/>
              </w:rPr>
            </w:pPr>
          </w:p>
        </w:tc>
        <w:tc>
          <w:tcPr>
            <w:tcW w:w="5103" w:type="dxa"/>
          </w:tcPr>
          <w:p w14:paraId="4FF9969E" w14:textId="77777777" w:rsidR="00766712" w:rsidRPr="007325C9" w:rsidRDefault="00766712" w:rsidP="00F9448A">
            <w:pPr>
              <w:tabs>
                <w:tab w:val="left" w:pos="567"/>
              </w:tabs>
              <w:rPr>
                <w:b/>
                <w:szCs w:val="22"/>
              </w:rPr>
            </w:pPr>
            <w:r w:rsidRPr="007325C9">
              <w:rPr>
                <w:b/>
              </w:rPr>
              <w:t>Magyarország</w:t>
            </w:r>
          </w:p>
          <w:p w14:paraId="351418F2" w14:textId="77777777" w:rsidR="00766712" w:rsidRPr="007325C9" w:rsidRDefault="00766712" w:rsidP="00F9448A">
            <w:pPr>
              <w:snapToGrid w:val="0"/>
              <w:rPr>
                <w:szCs w:val="22"/>
              </w:rPr>
            </w:pPr>
            <w:r w:rsidRPr="007325C9">
              <w:t>Pfizer Kft.</w:t>
            </w:r>
          </w:p>
          <w:p w14:paraId="5F0DC4D1" w14:textId="77777777" w:rsidR="00766712" w:rsidRPr="007325C9" w:rsidRDefault="00766712" w:rsidP="00F9448A">
            <w:pPr>
              <w:snapToGrid w:val="0"/>
              <w:rPr>
                <w:szCs w:val="22"/>
              </w:rPr>
            </w:pPr>
            <w:r w:rsidRPr="007325C9">
              <w:t>Tel.: +36 1 488 3700</w:t>
            </w:r>
          </w:p>
          <w:p w14:paraId="2E447C04" w14:textId="77777777" w:rsidR="00766712" w:rsidRPr="007325C9" w:rsidRDefault="00766712" w:rsidP="00F9448A">
            <w:pPr>
              <w:tabs>
                <w:tab w:val="left" w:pos="567"/>
              </w:tabs>
              <w:autoSpaceDE w:val="0"/>
              <w:autoSpaceDN w:val="0"/>
              <w:adjustRightInd w:val="0"/>
              <w:rPr>
                <w:szCs w:val="22"/>
              </w:rPr>
            </w:pPr>
          </w:p>
        </w:tc>
      </w:tr>
      <w:tr w:rsidR="00766712" w:rsidRPr="008D02A6" w14:paraId="5EDA1B6F" w14:textId="77777777" w:rsidTr="00F9448A">
        <w:trPr>
          <w:trHeight w:val="1012"/>
        </w:trPr>
        <w:tc>
          <w:tcPr>
            <w:tcW w:w="4503" w:type="dxa"/>
          </w:tcPr>
          <w:p w14:paraId="5125628B" w14:textId="77777777" w:rsidR="00766712" w:rsidRPr="007325C9" w:rsidRDefault="00766712" w:rsidP="00F9448A">
            <w:pPr>
              <w:tabs>
                <w:tab w:val="left" w:pos="567"/>
              </w:tabs>
              <w:rPr>
                <w:b/>
                <w:szCs w:val="22"/>
              </w:rPr>
            </w:pPr>
            <w:r w:rsidRPr="007325C9">
              <w:rPr>
                <w:b/>
              </w:rPr>
              <w:t>Danmark</w:t>
            </w:r>
          </w:p>
          <w:p w14:paraId="224256E0" w14:textId="77777777" w:rsidR="00766712" w:rsidRPr="007325C9" w:rsidRDefault="00766712" w:rsidP="00F9448A">
            <w:pPr>
              <w:snapToGrid w:val="0"/>
              <w:rPr>
                <w:rFonts w:eastAsia="MS Mincho"/>
                <w:szCs w:val="22"/>
              </w:rPr>
            </w:pPr>
            <w:r w:rsidRPr="007325C9">
              <w:t>Pfizer ApS</w:t>
            </w:r>
          </w:p>
          <w:p w14:paraId="660B83D3" w14:textId="7A580A7D" w:rsidR="00766712" w:rsidRPr="007325C9" w:rsidRDefault="00766712" w:rsidP="00F9448A">
            <w:pPr>
              <w:snapToGrid w:val="0"/>
              <w:rPr>
                <w:rFonts w:eastAsia="MS Mincho"/>
                <w:szCs w:val="22"/>
              </w:rPr>
            </w:pPr>
            <w:r w:rsidRPr="007325C9">
              <w:t>Tlf</w:t>
            </w:r>
            <w:r w:rsidR="00CA6F45">
              <w:t>.</w:t>
            </w:r>
            <w:r w:rsidRPr="007325C9">
              <w:t>: +45 44 201 100</w:t>
            </w:r>
          </w:p>
          <w:p w14:paraId="62CD152F" w14:textId="77777777" w:rsidR="00766712" w:rsidRPr="007325C9" w:rsidRDefault="00766712" w:rsidP="00F9448A">
            <w:pPr>
              <w:tabs>
                <w:tab w:val="left" w:pos="567"/>
              </w:tabs>
              <w:rPr>
                <w:szCs w:val="22"/>
              </w:rPr>
            </w:pPr>
          </w:p>
        </w:tc>
        <w:tc>
          <w:tcPr>
            <w:tcW w:w="5103" w:type="dxa"/>
          </w:tcPr>
          <w:p w14:paraId="70B29C9D" w14:textId="77777777" w:rsidR="00766712" w:rsidRPr="00E8613E" w:rsidRDefault="00766712" w:rsidP="00F9448A">
            <w:pPr>
              <w:tabs>
                <w:tab w:val="left" w:pos="567"/>
              </w:tabs>
              <w:rPr>
                <w:b/>
                <w:szCs w:val="22"/>
                <w:lang w:val="it-IT"/>
              </w:rPr>
            </w:pPr>
            <w:r w:rsidRPr="00E8613E">
              <w:rPr>
                <w:b/>
                <w:lang w:val="it-IT"/>
              </w:rPr>
              <w:t>Malta</w:t>
            </w:r>
          </w:p>
          <w:p w14:paraId="0F2F2C7F" w14:textId="77777777" w:rsidR="00766712" w:rsidRPr="00E8613E" w:rsidRDefault="00766712" w:rsidP="00F9448A">
            <w:pPr>
              <w:tabs>
                <w:tab w:val="left" w:pos="567"/>
              </w:tabs>
              <w:autoSpaceDE w:val="0"/>
              <w:autoSpaceDN w:val="0"/>
              <w:adjustRightInd w:val="0"/>
              <w:rPr>
                <w:szCs w:val="22"/>
                <w:lang w:val="it-IT"/>
              </w:rPr>
            </w:pPr>
            <w:r w:rsidRPr="00E8613E">
              <w:rPr>
                <w:lang w:val="it-IT"/>
              </w:rPr>
              <w:t>Vivian Corporation Ltd.</w:t>
            </w:r>
          </w:p>
          <w:p w14:paraId="1FCAC88C" w14:textId="77777777" w:rsidR="00766712" w:rsidRPr="00E8613E" w:rsidRDefault="00766712" w:rsidP="00F9448A">
            <w:pPr>
              <w:tabs>
                <w:tab w:val="left" w:pos="567"/>
              </w:tabs>
              <w:autoSpaceDE w:val="0"/>
              <w:autoSpaceDN w:val="0"/>
              <w:adjustRightInd w:val="0"/>
              <w:rPr>
                <w:szCs w:val="22"/>
                <w:lang w:val="it-IT"/>
              </w:rPr>
            </w:pPr>
            <w:r w:rsidRPr="00E8613E">
              <w:rPr>
                <w:lang w:val="it-IT"/>
              </w:rPr>
              <w:t>Tel: +35621 (344610)</w:t>
            </w:r>
          </w:p>
          <w:p w14:paraId="417C767B" w14:textId="77777777" w:rsidR="00766712" w:rsidRPr="00E8613E" w:rsidRDefault="00766712" w:rsidP="00F9448A">
            <w:pPr>
              <w:tabs>
                <w:tab w:val="left" w:pos="567"/>
              </w:tabs>
              <w:rPr>
                <w:szCs w:val="22"/>
                <w:lang w:val="it-IT"/>
              </w:rPr>
            </w:pPr>
          </w:p>
        </w:tc>
      </w:tr>
      <w:tr w:rsidR="00766712" w:rsidRPr="007325C9" w14:paraId="702D80CE" w14:textId="77777777" w:rsidTr="00F9448A">
        <w:trPr>
          <w:trHeight w:val="1038"/>
        </w:trPr>
        <w:tc>
          <w:tcPr>
            <w:tcW w:w="4503" w:type="dxa"/>
          </w:tcPr>
          <w:p w14:paraId="705B477D" w14:textId="77777777" w:rsidR="00766712" w:rsidRPr="007325C9" w:rsidRDefault="00766712" w:rsidP="00F9448A">
            <w:pPr>
              <w:tabs>
                <w:tab w:val="left" w:pos="567"/>
              </w:tabs>
              <w:rPr>
                <w:szCs w:val="22"/>
              </w:rPr>
            </w:pPr>
            <w:r w:rsidRPr="007325C9">
              <w:rPr>
                <w:b/>
              </w:rPr>
              <w:t>Deutschland</w:t>
            </w:r>
          </w:p>
          <w:p w14:paraId="78D28243" w14:textId="77777777" w:rsidR="00766712" w:rsidRPr="007325C9" w:rsidRDefault="00766712" w:rsidP="00F9448A">
            <w:pPr>
              <w:ind w:right="-2"/>
              <w:rPr>
                <w:szCs w:val="22"/>
              </w:rPr>
            </w:pPr>
            <w:r w:rsidRPr="007325C9">
              <w:t>Pfizer Pharma GmbH</w:t>
            </w:r>
          </w:p>
          <w:p w14:paraId="3EDC4E49" w14:textId="77777777" w:rsidR="00766712" w:rsidRPr="007325C9" w:rsidRDefault="00766712" w:rsidP="00F9448A">
            <w:pPr>
              <w:snapToGrid w:val="0"/>
              <w:rPr>
                <w:szCs w:val="22"/>
              </w:rPr>
            </w:pPr>
            <w:r w:rsidRPr="007325C9">
              <w:t>Tel.: +49 (0)30 550055-51000</w:t>
            </w:r>
          </w:p>
          <w:p w14:paraId="24B4096F" w14:textId="77777777" w:rsidR="00766712" w:rsidRPr="007325C9" w:rsidRDefault="00766712" w:rsidP="00F9448A">
            <w:pPr>
              <w:snapToGrid w:val="0"/>
              <w:rPr>
                <w:szCs w:val="22"/>
              </w:rPr>
            </w:pPr>
          </w:p>
        </w:tc>
        <w:tc>
          <w:tcPr>
            <w:tcW w:w="5103" w:type="dxa"/>
          </w:tcPr>
          <w:p w14:paraId="29DAA2AB" w14:textId="77777777" w:rsidR="00766712" w:rsidRPr="007325C9" w:rsidRDefault="00766712" w:rsidP="00F9448A">
            <w:pPr>
              <w:tabs>
                <w:tab w:val="left" w:pos="567"/>
              </w:tabs>
              <w:rPr>
                <w:b/>
                <w:szCs w:val="22"/>
              </w:rPr>
            </w:pPr>
            <w:r w:rsidRPr="007325C9">
              <w:rPr>
                <w:b/>
              </w:rPr>
              <w:t>Nederland</w:t>
            </w:r>
          </w:p>
          <w:p w14:paraId="439F4E91" w14:textId="77777777" w:rsidR="00766712" w:rsidRPr="007325C9" w:rsidRDefault="00766712" w:rsidP="00F9448A">
            <w:pPr>
              <w:tabs>
                <w:tab w:val="left" w:pos="567"/>
              </w:tabs>
            </w:pPr>
            <w:r w:rsidRPr="007325C9">
              <w:t>Pfizer bv</w:t>
            </w:r>
          </w:p>
          <w:p w14:paraId="5195DF5A" w14:textId="6C60C7BB" w:rsidR="00766712" w:rsidRPr="007325C9" w:rsidRDefault="00766712" w:rsidP="00F9448A">
            <w:pPr>
              <w:tabs>
                <w:tab w:val="left" w:pos="567"/>
              </w:tabs>
              <w:rPr>
                <w:szCs w:val="22"/>
              </w:rPr>
            </w:pPr>
            <w:r w:rsidRPr="007325C9">
              <w:t>Tel: +31 (0)</w:t>
            </w:r>
            <w:r w:rsidR="00A50883" w:rsidRPr="007325C9">
              <w:t>800 63 34 636</w:t>
            </w:r>
          </w:p>
          <w:p w14:paraId="7DA64EE4" w14:textId="77777777" w:rsidR="00766712" w:rsidRPr="007325C9" w:rsidRDefault="00766712" w:rsidP="00F9448A">
            <w:pPr>
              <w:tabs>
                <w:tab w:val="left" w:pos="567"/>
              </w:tabs>
              <w:rPr>
                <w:szCs w:val="22"/>
              </w:rPr>
            </w:pPr>
          </w:p>
        </w:tc>
      </w:tr>
      <w:tr w:rsidR="00766712" w:rsidRPr="007325C9" w14:paraId="084AA9E7" w14:textId="77777777" w:rsidTr="00F9448A">
        <w:trPr>
          <w:trHeight w:val="996"/>
        </w:trPr>
        <w:tc>
          <w:tcPr>
            <w:tcW w:w="4503" w:type="dxa"/>
          </w:tcPr>
          <w:p w14:paraId="1CB341F8" w14:textId="77777777" w:rsidR="00766712" w:rsidRPr="007325C9" w:rsidRDefault="00766712" w:rsidP="00F9448A">
            <w:pPr>
              <w:snapToGrid w:val="0"/>
            </w:pPr>
            <w:r w:rsidRPr="007325C9">
              <w:rPr>
                <w:b/>
              </w:rPr>
              <w:t>България</w:t>
            </w:r>
            <w:r w:rsidRPr="007325C9">
              <w:t xml:space="preserve"> </w:t>
            </w:r>
          </w:p>
          <w:p w14:paraId="23F6868F" w14:textId="77777777" w:rsidR="00766712" w:rsidRPr="007325C9" w:rsidRDefault="00766712" w:rsidP="00F9448A">
            <w:pPr>
              <w:snapToGrid w:val="0"/>
            </w:pPr>
            <w:r w:rsidRPr="007325C9">
              <w:t xml:space="preserve">Пфайзер Люксембург САРЛ, </w:t>
            </w:r>
          </w:p>
          <w:p w14:paraId="4394F005" w14:textId="77777777" w:rsidR="00766712" w:rsidRPr="007325C9" w:rsidRDefault="00766712" w:rsidP="00F9448A">
            <w:pPr>
              <w:snapToGrid w:val="0"/>
              <w:rPr>
                <w:rFonts w:eastAsia="MS Mincho"/>
                <w:szCs w:val="22"/>
              </w:rPr>
            </w:pPr>
            <w:r w:rsidRPr="007325C9">
              <w:t xml:space="preserve">Клон България </w:t>
            </w:r>
          </w:p>
          <w:p w14:paraId="43C8C203" w14:textId="77777777" w:rsidR="00766712" w:rsidRPr="007325C9" w:rsidRDefault="00766712" w:rsidP="00F9448A">
            <w:pPr>
              <w:rPr>
                <w:szCs w:val="22"/>
              </w:rPr>
            </w:pPr>
            <w:r w:rsidRPr="007325C9">
              <w:t>Teл: +359 2 970 4333</w:t>
            </w:r>
          </w:p>
          <w:p w14:paraId="07C7D0E6" w14:textId="77777777" w:rsidR="00766712" w:rsidRPr="007325C9" w:rsidRDefault="00766712" w:rsidP="00F9448A">
            <w:pPr>
              <w:snapToGrid w:val="0"/>
              <w:rPr>
                <w:szCs w:val="22"/>
              </w:rPr>
            </w:pPr>
          </w:p>
        </w:tc>
        <w:tc>
          <w:tcPr>
            <w:tcW w:w="5103" w:type="dxa"/>
          </w:tcPr>
          <w:p w14:paraId="17A5B8EF" w14:textId="77777777" w:rsidR="00766712" w:rsidRPr="007325C9" w:rsidRDefault="00766712" w:rsidP="00F9448A">
            <w:pPr>
              <w:tabs>
                <w:tab w:val="left" w:pos="567"/>
              </w:tabs>
              <w:rPr>
                <w:b/>
                <w:szCs w:val="22"/>
              </w:rPr>
            </w:pPr>
            <w:r w:rsidRPr="007325C9">
              <w:rPr>
                <w:b/>
              </w:rPr>
              <w:t>Norge</w:t>
            </w:r>
          </w:p>
          <w:p w14:paraId="4BB47733" w14:textId="77777777" w:rsidR="00766712" w:rsidRPr="007325C9" w:rsidRDefault="00766712" w:rsidP="00F9448A">
            <w:pPr>
              <w:snapToGrid w:val="0"/>
              <w:rPr>
                <w:szCs w:val="22"/>
              </w:rPr>
            </w:pPr>
            <w:r w:rsidRPr="007325C9">
              <w:t>Pfizer AS</w:t>
            </w:r>
          </w:p>
          <w:p w14:paraId="654DB937" w14:textId="77777777" w:rsidR="00766712" w:rsidRPr="007325C9" w:rsidRDefault="00766712" w:rsidP="00F9448A">
            <w:pPr>
              <w:tabs>
                <w:tab w:val="left" w:pos="567"/>
              </w:tabs>
              <w:rPr>
                <w:szCs w:val="22"/>
              </w:rPr>
            </w:pPr>
            <w:r w:rsidRPr="007325C9">
              <w:t>Tlf: +47 67 52 61 00</w:t>
            </w:r>
          </w:p>
          <w:p w14:paraId="71C75D14" w14:textId="77777777" w:rsidR="00766712" w:rsidRPr="007325C9" w:rsidRDefault="00766712" w:rsidP="00F9448A">
            <w:pPr>
              <w:snapToGrid w:val="0"/>
              <w:rPr>
                <w:b/>
                <w:szCs w:val="22"/>
              </w:rPr>
            </w:pPr>
          </w:p>
        </w:tc>
      </w:tr>
      <w:tr w:rsidR="00766712" w:rsidRPr="007325C9" w14:paraId="462CCB4D" w14:textId="77777777" w:rsidTr="00F9448A">
        <w:trPr>
          <w:trHeight w:val="996"/>
        </w:trPr>
        <w:tc>
          <w:tcPr>
            <w:tcW w:w="4503" w:type="dxa"/>
          </w:tcPr>
          <w:p w14:paraId="3364AA1B" w14:textId="77777777" w:rsidR="00766712" w:rsidRPr="007325C9" w:rsidRDefault="00766712" w:rsidP="00F9448A">
            <w:pPr>
              <w:snapToGrid w:val="0"/>
              <w:rPr>
                <w:szCs w:val="22"/>
              </w:rPr>
            </w:pPr>
            <w:r w:rsidRPr="007325C9">
              <w:rPr>
                <w:b/>
              </w:rPr>
              <w:t>Eesti</w:t>
            </w:r>
          </w:p>
          <w:p w14:paraId="37DEA793" w14:textId="77777777" w:rsidR="00766712" w:rsidRPr="007325C9" w:rsidRDefault="00766712" w:rsidP="00F9448A">
            <w:pPr>
              <w:rPr>
                <w:szCs w:val="22"/>
              </w:rPr>
            </w:pPr>
            <w:r w:rsidRPr="007325C9">
              <w:t>Pfizer Luxembourg SARL Eesti filiaal</w:t>
            </w:r>
          </w:p>
          <w:p w14:paraId="73CF7D1A" w14:textId="77777777" w:rsidR="00766712" w:rsidRPr="007325C9" w:rsidRDefault="00766712" w:rsidP="00F9448A">
            <w:pPr>
              <w:rPr>
                <w:szCs w:val="22"/>
              </w:rPr>
            </w:pPr>
            <w:r w:rsidRPr="007325C9">
              <w:t>Tel: +372 666 7500</w:t>
            </w:r>
          </w:p>
          <w:p w14:paraId="79FF5251" w14:textId="77777777" w:rsidR="00766712" w:rsidRPr="007325C9" w:rsidRDefault="00766712" w:rsidP="00F9448A">
            <w:pPr>
              <w:snapToGrid w:val="0"/>
              <w:rPr>
                <w:b/>
                <w:szCs w:val="22"/>
              </w:rPr>
            </w:pPr>
          </w:p>
        </w:tc>
        <w:tc>
          <w:tcPr>
            <w:tcW w:w="5103" w:type="dxa"/>
          </w:tcPr>
          <w:p w14:paraId="5305E1A4" w14:textId="77777777" w:rsidR="00766712" w:rsidRPr="007325C9" w:rsidRDefault="00766712" w:rsidP="00F9448A">
            <w:pPr>
              <w:snapToGrid w:val="0"/>
              <w:rPr>
                <w:szCs w:val="22"/>
              </w:rPr>
            </w:pPr>
            <w:r w:rsidRPr="007325C9">
              <w:rPr>
                <w:b/>
              </w:rPr>
              <w:t>Österreich</w:t>
            </w:r>
          </w:p>
          <w:p w14:paraId="23AE1FEE" w14:textId="77777777" w:rsidR="00766712" w:rsidRPr="007325C9" w:rsidRDefault="00766712" w:rsidP="00F9448A">
            <w:pPr>
              <w:snapToGrid w:val="0"/>
              <w:rPr>
                <w:szCs w:val="22"/>
              </w:rPr>
            </w:pPr>
            <w:r w:rsidRPr="007325C9">
              <w:t>Pfizer Corporation Austria Ges.m.b.H.</w:t>
            </w:r>
          </w:p>
          <w:p w14:paraId="6A0BAEA5" w14:textId="77777777" w:rsidR="00766712" w:rsidRPr="007325C9" w:rsidRDefault="00766712" w:rsidP="00F9448A">
            <w:pPr>
              <w:snapToGrid w:val="0"/>
              <w:rPr>
                <w:szCs w:val="22"/>
              </w:rPr>
            </w:pPr>
            <w:r w:rsidRPr="007325C9">
              <w:t>Tel: +43 (0)1 521 15-0</w:t>
            </w:r>
          </w:p>
          <w:p w14:paraId="5D37F131" w14:textId="77777777" w:rsidR="00766712" w:rsidRPr="007325C9" w:rsidRDefault="00766712" w:rsidP="00F9448A">
            <w:pPr>
              <w:snapToGrid w:val="0"/>
              <w:rPr>
                <w:b/>
                <w:bCs/>
                <w:szCs w:val="22"/>
              </w:rPr>
            </w:pPr>
          </w:p>
        </w:tc>
      </w:tr>
      <w:tr w:rsidR="00766712" w:rsidRPr="007325C9" w14:paraId="5CFDC05D" w14:textId="77777777" w:rsidTr="00F9448A">
        <w:trPr>
          <w:trHeight w:val="1138"/>
        </w:trPr>
        <w:tc>
          <w:tcPr>
            <w:tcW w:w="4503" w:type="dxa"/>
            <w:hideMark/>
          </w:tcPr>
          <w:p w14:paraId="3F803565" w14:textId="77777777" w:rsidR="00766712" w:rsidRPr="007325C9" w:rsidRDefault="00766712" w:rsidP="00F9448A">
            <w:pPr>
              <w:rPr>
                <w:b/>
                <w:szCs w:val="22"/>
              </w:rPr>
            </w:pPr>
            <w:r w:rsidRPr="007325C9">
              <w:rPr>
                <w:b/>
              </w:rPr>
              <w:t>Ελλάδα</w:t>
            </w:r>
          </w:p>
          <w:p w14:paraId="348D372A" w14:textId="77777777" w:rsidR="00766712" w:rsidRPr="007325C9" w:rsidRDefault="00766712" w:rsidP="00F9448A">
            <w:pPr>
              <w:rPr>
                <w:szCs w:val="22"/>
              </w:rPr>
            </w:pPr>
            <w:r w:rsidRPr="007325C9">
              <w:t>PFIZER EΛΛAΣ A.E.</w:t>
            </w:r>
            <w:r w:rsidRPr="007325C9">
              <w:br/>
              <w:t>Τηλ.: +30 210 67 85 800</w:t>
            </w:r>
          </w:p>
        </w:tc>
        <w:tc>
          <w:tcPr>
            <w:tcW w:w="5103" w:type="dxa"/>
            <w:hideMark/>
          </w:tcPr>
          <w:p w14:paraId="288A0713" w14:textId="77777777" w:rsidR="00766712" w:rsidRPr="007325C9" w:rsidRDefault="00766712" w:rsidP="00F9448A">
            <w:pPr>
              <w:tabs>
                <w:tab w:val="left" w:pos="567"/>
              </w:tabs>
              <w:rPr>
                <w:b/>
                <w:szCs w:val="22"/>
              </w:rPr>
            </w:pPr>
            <w:r w:rsidRPr="007325C9">
              <w:rPr>
                <w:b/>
              </w:rPr>
              <w:t>Polska</w:t>
            </w:r>
          </w:p>
          <w:p w14:paraId="523E1BF3" w14:textId="77777777" w:rsidR="00766712" w:rsidRPr="007325C9" w:rsidRDefault="00766712" w:rsidP="00F9448A">
            <w:pPr>
              <w:snapToGrid w:val="0"/>
              <w:rPr>
                <w:szCs w:val="22"/>
              </w:rPr>
            </w:pPr>
            <w:r w:rsidRPr="007325C9">
              <w:t>Pfizer Polska Sp. z o.o.</w:t>
            </w:r>
          </w:p>
          <w:p w14:paraId="33C30E06" w14:textId="77777777" w:rsidR="00766712" w:rsidRPr="007325C9" w:rsidRDefault="00766712" w:rsidP="00F9448A">
            <w:pPr>
              <w:tabs>
                <w:tab w:val="left" w:pos="567"/>
              </w:tabs>
              <w:rPr>
                <w:b/>
                <w:szCs w:val="22"/>
              </w:rPr>
            </w:pPr>
            <w:r w:rsidRPr="007325C9">
              <w:t>Tel.: +48 22 335 61 00</w:t>
            </w:r>
          </w:p>
        </w:tc>
      </w:tr>
      <w:tr w:rsidR="00766712" w:rsidRPr="00993DA1" w14:paraId="284447EE" w14:textId="77777777" w:rsidTr="00F9448A">
        <w:trPr>
          <w:trHeight w:val="1084"/>
        </w:trPr>
        <w:tc>
          <w:tcPr>
            <w:tcW w:w="4503" w:type="dxa"/>
          </w:tcPr>
          <w:p w14:paraId="0DC994DE" w14:textId="77777777" w:rsidR="00766712" w:rsidRPr="008300BC" w:rsidRDefault="00766712" w:rsidP="00F9448A">
            <w:pPr>
              <w:tabs>
                <w:tab w:val="left" w:pos="567"/>
              </w:tabs>
              <w:rPr>
                <w:b/>
                <w:szCs w:val="22"/>
                <w:lang w:val="es-ES"/>
              </w:rPr>
            </w:pPr>
            <w:r w:rsidRPr="008300BC">
              <w:rPr>
                <w:b/>
                <w:lang w:val="es-ES"/>
              </w:rPr>
              <w:t>España</w:t>
            </w:r>
          </w:p>
          <w:p w14:paraId="0960BD67" w14:textId="77777777" w:rsidR="00766712" w:rsidRPr="008300BC" w:rsidRDefault="00766712" w:rsidP="00F9448A">
            <w:pPr>
              <w:snapToGrid w:val="0"/>
              <w:rPr>
                <w:szCs w:val="22"/>
                <w:lang w:val="es-ES"/>
              </w:rPr>
            </w:pPr>
            <w:r w:rsidRPr="008300BC">
              <w:rPr>
                <w:lang w:val="es-ES"/>
              </w:rPr>
              <w:t>Pfizer, S.L.</w:t>
            </w:r>
          </w:p>
          <w:p w14:paraId="5F4EC719" w14:textId="77777777" w:rsidR="00766712" w:rsidRPr="008300BC" w:rsidRDefault="00766712" w:rsidP="00F9448A">
            <w:pPr>
              <w:rPr>
                <w:szCs w:val="22"/>
                <w:lang w:val="es-ES"/>
              </w:rPr>
            </w:pPr>
            <w:proofErr w:type="spellStart"/>
            <w:r w:rsidRPr="008300BC">
              <w:rPr>
                <w:lang w:val="es-ES"/>
              </w:rPr>
              <w:t>Télf</w:t>
            </w:r>
            <w:proofErr w:type="spellEnd"/>
            <w:r w:rsidRPr="008300BC">
              <w:rPr>
                <w:lang w:val="es-ES"/>
              </w:rPr>
              <w:t>: +34 91 490 99 00</w:t>
            </w:r>
          </w:p>
          <w:p w14:paraId="6C38EA23" w14:textId="77777777" w:rsidR="00766712" w:rsidRPr="008300BC" w:rsidRDefault="00766712" w:rsidP="00F9448A">
            <w:pPr>
              <w:rPr>
                <w:szCs w:val="22"/>
                <w:lang w:val="es-ES"/>
              </w:rPr>
            </w:pPr>
          </w:p>
        </w:tc>
        <w:tc>
          <w:tcPr>
            <w:tcW w:w="5103" w:type="dxa"/>
          </w:tcPr>
          <w:p w14:paraId="5E7B3BAC" w14:textId="77777777" w:rsidR="00766712" w:rsidRPr="0063694E" w:rsidRDefault="00766712" w:rsidP="00F9448A">
            <w:pPr>
              <w:tabs>
                <w:tab w:val="left" w:pos="567"/>
              </w:tabs>
              <w:rPr>
                <w:szCs w:val="22"/>
                <w:lang w:val="fr-CH"/>
              </w:rPr>
            </w:pPr>
            <w:r w:rsidRPr="0063694E">
              <w:rPr>
                <w:b/>
                <w:lang w:val="fr-CH"/>
              </w:rPr>
              <w:t>Portugal</w:t>
            </w:r>
          </w:p>
          <w:p w14:paraId="38AD122C" w14:textId="77777777" w:rsidR="00766712" w:rsidRPr="0063694E" w:rsidRDefault="00766712" w:rsidP="00F9448A">
            <w:pPr>
              <w:snapToGrid w:val="0"/>
              <w:rPr>
                <w:szCs w:val="22"/>
                <w:lang w:val="fr-CH"/>
              </w:rPr>
            </w:pPr>
            <w:proofErr w:type="spellStart"/>
            <w:r w:rsidRPr="0063694E">
              <w:rPr>
                <w:lang w:val="fr-CH"/>
              </w:rPr>
              <w:t>Laboratórios</w:t>
            </w:r>
            <w:proofErr w:type="spellEnd"/>
            <w:r w:rsidRPr="0063694E">
              <w:rPr>
                <w:lang w:val="fr-CH"/>
              </w:rPr>
              <w:t xml:space="preserve"> Pfizer, </w:t>
            </w:r>
            <w:proofErr w:type="spellStart"/>
            <w:r w:rsidRPr="0063694E">
              <w:rPr>
                <w:lang w:val="fr-CH"/>
              </w:rPr>
              <w:t>Lda</w:t>
            </w:r>
            <w:proofErr w:type="spellEnd"/>
            <w:r w:rsidRPr="0063694E">
              <w:rPr>
                <w:lang w:val="fr-CH"/>
              </w:rPr>
              <w:t>.</w:t>
            </w:r>
          </w:p>
          <w:p w14:paraId="629EEFE8" w14:textId="77777777" w:rsidR="00766712" w:rsidRPr="0063694E" w:rsidRDefault="00766712" w:rsidP="00F9448A">
            <w:pPr>
              <w:snapToGrid w:val="0"/>
              <w:rPr>
                <w:szCs w:val="22"/>
                <w:lang w:val="fr-CH"/>
              </w:rPr>
            </w:pPr>
            <w:proofErr w:type="gramStart"/>
            <w:r w:rsidRPr="0063694E">
              <w:rPr>
                <w:lang w:val="fr-CH"/>
              </w:rPr>
              <w:t>Tel:</w:t>
            </w:r>
            <w:proofErr w:type="gramEnd"/>
            <w:r w:rsidRPr="0063694E">
              <w:rPr>
                <w:lang w:val="fr-CH"/>
              </w:rPr>
              <w:t xml:space="preserve"> (+351) 21 423 55 00</w:t>
            </w:r>
          </w:p>
          <w:p w14:paraId="066693E4" w14:textId="77777777" w:rsidR="00766712" w:rsidRPr="0063694E" w:rsidRDefault="00766712" w:rsidP="00F9448A">
            <w:pPr>
              <w:tabs>
                <w:tab w:val="left" w:pos="567"/>
              </w:tabs>
              <w:rPr>
                <w:szCs w:val="22"/>
                <w:lang w:val="fr-CH"/>
              </w:rPr>
            </w:pPr>
          </w:p>
        </w:tc>
      </w:tr>
      <w:tr w:rsidR="00766712" w:rsidRPr="007325C9" w14:paraId="39B9EE9E" w14:textId="77777777" w:rsidTr="00F9448A">
        <w:trPr>
          <w:trHeight w:val="698"/>
        </w:trPr>
        <w:tc>
          <w:tcPr>
            <w:tcW w:w="4503" w:type="dxa"/>
          </w:tcPr>
          <w:p w14:paraId="5E882E7B" w14:textId="77777777" w:rsidR="00766712" w:rsidRPr="007325C9" w:rsidRDefault="00766712" w:rsidP="00F9448A">
            <w:pPr>
              <w:tabs>
                <w:tab w:val="left" w:pos="567"/>
              </w:tabs>
              <w:rPr>
                <w:szCs w:val="22"/>
              </w:rPr>
            </w:pPr>
            <w:r w:rsidRPr="007325C9">
              <w:rPr>
                <w:b/>
              </w:rPr>
              <w:t>France</w:t>
            </w:r>
          </w:p>
          <w:p w14:paraId="296C074A" w14:textId="77777777" w:rsidR="00766712" w:rsidRPr="007325C9" w:rsidRDefault="00766712" w:rsidP="00F9448A">
            <w:pPr>
              <w:snapToGrid w:val="0"/>
              <w:rPr>
                <w:szCs w:val="22"/>
              </w:rPr>
            </w:pPr>
            <w:r w:rsidRPr="007325C9">
              <w:t>Pfizer</w:t>
            </w:r>
          </w:p>
          <w:p w14:paraId="30607D39" w14:textId="77777777" w:rsidR="00766712" w:rsidRPr="007325C9" w:rsidRDefault="00766712" w:rsidP="00F9448A">
            <w:pPr>
              <w:tabs>
                <w:tab w:val="left" w:pos="567"/>
              </w:tabs>
              <w:rPr>
                <w:bCs/>
                <w:szCs w:val="22"/>
              </w:rPr>
            </w:pPr>
            <w:r w:rsidRPr="007325C9">
              <w:t>Tél +33 (0)1 58 07 34 40</w:t>
            </w:r>
          </w:p>
          <w:p w14:paraId="00B0B74C" w14:textId="77777777" w:rsidR="00766712" w:rsidRPr="007325C9" w:rsidRDefault="00766712" w:rsidP="00F9448A">
            <w:pPr>
              <w:tabs>
                <w:tab w:val="left" w:pos="567"/>
              </w:tabs>
              <w:rPr>
                <w:b/>
                <w:szCs w:val="22"/>
              </w:rPr>
            </w:pPr>
          </w:p>
        </w:tc>
        <w:tc>
          <w:tcPr>
            <w:tcW w:w="5103" w:type="dxa"/>
          </w:tcPr>
          <w:p w14:paraId="16748BF2" w14:textId="77777777" w:rsidR="00766712" w:rsidRPr="00E8613E" w:rsidRDefault="00766712" w:rsidP="00F9448A">
            <w:pPr>
              <w:snapToGrid w:val="0"/>
              <w:rPr>
                <w:b/>
                <w:szCs w:val="22"/>
                <w:lang w:val="it-IT"/>
              </w:rPr>
            </w:pPr>
            <w:r w:rsidRPr="00E8613E">
              <w:rPr>
                <w:b/>
                <w:lang w:val="it-IT"/>
              </w:rPr>
              <w:t>România</w:t>
            </w:r>
          </w:p>
          <w:p w14:paraId="10297246" w14:textId="77777777" w:rsidR="00766712" w:rsidRPr="00E8613E" w:rsidRDefault="00766712" w:rsidP="00F9448A">
            <w:pPr>
              <w:snapToGrid w:val="0"/>
              <w:rPr>
                <w:szCs w:val="22"/>
                <w:lang w:val="it-IT"/>
              </w:rPr>
            </w:pPr>
            <w:r w:rsidRPr="00E8613E">
              <w:rPr>
                <w:lang w:val="it-IT"/>
              </w:rPr>
              <w:t>Pfizer Romania S.R.L</w:t>
            </w:r>
          </w:p>
          <w:p w14:paraId="21119E9E" w14:textId="77777777" w:rsidR="00766712" w:rsidRPr="007325C9" w:rsidRDefault="00766712" w:rsidP="00F9448A">
            <w:pPr>
              <w:tabs>
                <w:tab w:val="left" w:pos="567"/>
              </w:tabs>
              <w:rPr>
                <w:szCs w:val="22"/>
              </w:rPr>
            </w:pPr>
            <w:r w:rsidRPr="007325C9">
              <w:t>Tel: +40 (0) 21 207 28 00</w:t>
            </w:r>
          </w:p>
          <w:p w14:paraId="3BFED18D" w14:textId="77777777" w:rsidR="00766712" w:rsidRPr="007325C9" w:rsidRDefault="00766712" w:rsidP="00F9448A">
            <w:pPr>
              <w:tabs>
                <w:tab w:val="left" w:pos="567"/>
              </w:tabs>
              <w:rPr>
                <w:szCs w:val="22"/>
              </w:rPr>
            </w:pPr>
          </w:p>
        </w:tc>
      </w:tr>
      <w:tr w:rsidR="00766712" w:rsidRPr="007325C9" w14:paraId="72A57BAC" w14:textId="77777777" w:rsidTr="00F9448A">
        <w:trPr>
          <w:trHeight w:val="1062"/>
        </w:trPr>
        <w:tc>
          <w:tcPr>
            <w:tcW w:w="4503" w:type="dxa"/>
            <w:hideMark/>
          </w:tcPr>
          <w:p w14:paraId="2D040435" w14:textId="77777777" w:rsidR="00766712" w:rsidRPr="007325C9" w:rsidRDefault="00766712" w:rsidP="00F9448A">
            <w:r w:rsidRPr="007325C9">
              <w:rPr>
                <w:b/>
              </w:rPr>
              <w:t>Hrvatska</w:t>
            </w:r>
          </w:p>
          <w:p w14:paraId="0E2232CF" w14:textId="77777777" w:rsidR="00766712" w:rsidRPr="007325C9" w:rsidRDefault="00766712" w:rsidP="00F9448A">
            <w:r w:rsidRPr="007325C9">
              <w:t>Pfizer Croatia d.o.o.</w:t>
            </w:r>
          </w:p>
          <w:p w14:paraId="5103E299" w14:textId="77777777" w:rsidR="00766712" w:rsidRPr="007325C9" w:rsidRDefault="00766712" w:rsidP="00F9448A">
            <w:pPr>
              <w:tabs>
                <w:tab w:val="left" w:pos="567"/>
              </w:tabs>
              <w:rPr>
                <w:b/>
                <w:szCs w:val="22"/>
              </w:rPr>
            </w:pPr>
            <w:r w:rsidRPr="007325C9">
              <w:t>Tel: +385 1 3908 777</w:t>
            </w:r>
          </w:p>
        </w:tc>
        <w:tc>
          <w:tcPr>
            <w:tcW w:w="5103" w:type="dxa"/>
          </w:tcPr>
          <w:p w14:paraId="1D18F8A7" w14:textId="77777777" w:rsidR="00766712" w:rsidRPr="007325C9" w:rsidRDefault="00766712" w:rsidP="00F9448A">
            <w:pPr>
              <w:snapToGrid w:val="0"/>
              <w:rPr>
                <w:szCs w:val="22"/>
              </w:rPr>
            </w:pPr>
            <w:r w:rsidRPr="007325C9">
              <w:rPr>
                <w:b/>
              </w:rPr>
              <w:t>Slovenija</w:t>
            </w:r>
          </w:p>
          <w:p w14:paraId="6207D5D0" w14:textId="77777777" w:rsidR="00766712" w:rsidRPr="007325C9" w:rsidRDefault="00766712" w:rsidP="00F9448A">
            <w:pPr>
              <w:snapToGrid w:val="0"/>
              <w:rPr>
                <w:rStyle w:val="Emphasis"/>
                <w:i w:val="0"/>
                <w:iCs/>
              </w:rPr>
            </w:pPr>
            <w:r w:rsidRPr="007325C9">
              <w:t>Pfizer Luxembourg SARL</w:t>
            </w:r>
            <w:r w:rsidRPr="007325C9">
              <w:rPr>
                <w:i/>
              </w:rPr>
              <w:t xml:space="preserve">, </w:t>
            </w:r>
            <w:r w:rsidRPr="007325C9">
              <w:rPr>
                <w:rStyle w:val="Emphasis"/>
              </w:rPr>
              <w:t xml:space="preserve">Pfizer, podružnica </w:t>
            </w:r>
          </w:p>
          <w:p w14:paraId="61A280C6" w14:textId="77777777" w:rsidR="00766712" w:rsidRPr="007325C9" w:rsidRDefault="00766712" w:rsidP="00F9448A">
            <w:pPr>
              <w:snapToGrid w:val="0"/>
            </w:pPr>
            <w:r w:rsidRPr="007325C9">
              <w:rPr>
                <w:rStyle w:val="Emphasis"/>
              </w:rPr>
              <w:t xml:space="preserve">za </w:t>
            </w:r>
            <w:r w:rsidRPr="007325C9">
              <w:t xml:space="preserve">svetovanje s področja farmacevtske </w:t>
            </w:r>
          </w:p>
          <w:p w14:paraId="32332191" w14:textId="77777777" w:rsidR="00766712" w:rsidRPr="007325C9" w:rsidRDefault="00766712" w:rsidP="00F9448A">
            <w:pPr>
              <w:snapToGrid w:val="0"/>
              <w:rPr>
                <w:rFonts w:eastAsia="MS Mincho"/>
                <w:szCs w:val="22"/>
              </w:rPr>
            </w:pPr>
            <w:r w:rsidRPr="007325C9">
              <w:t xml:space="preserve">dejavnosti, Ljubljana </w:t>
            </w:r>
          </w:p>
          <w:p w14:paraId="6E9B9841" w14:textId="77777777" w:rsidR="00766712" w:rsidRPr="007325C9" w:rsidRDefault="00766712" w:rsidP="00F9448A">
            <w:r w:rsidRPr="007325C9">
              <w:t>Tel: +386 (0)1 52 11 400</w:t>
            </w:r>
          </w:p>
          <w:p w14:paraId="622CFAFC" w14:textId="77777777" w:rsidR="00766712" w:rsidRPr="007325C9" w:rsidRDefault="00766712" w:rsidP="00F9448A">
            <w:pPr>
              <w:rPr>
                <w:bCs/>
                <w:szCs w:val="22"/>
              </w:rPr>
            </w:pPr>
          </w:p>
        </w:tc>
      </w:tr>
      <w:tr w:rsidR="00766712" w:rsidRPr="007325C9" w14:paraId="7D2CAED3" w14:textId="77777777" w:rsidTr="00F9448A">
        <w:trPr>
          <w:trHeight w:val="1062"/>
        </w:trPr>
        <w:tc>
          <w:tcPr>
            <w:tcW w:w="4503" w:type="dxa"/>
          </w:tcPr>
          <w:p w14:paraId="5186656D" w14:textId="77777777" w:rsidR="00766712" w:rsidRPr="007325C9" w:rsidRDefault="00766712" w:rsidP="00F9448A">
            <w:pPr>
              <w:tabs>
                <w:tab w:val="left" w:pos="567"/>
              </w:tabs>
              <w:rPr>
                <w:b/>
                <w:szCs w:val="22"/>
                <w:lang w:val="en-US"/>
              </w:rPr>
            </w:pPr>
            <w:r w:rsidRPr="007325C9">
              <w:rPr>
                <w:b/>
                <w:lang w:val="en-US"/>
              </w:rPr>
              <w:t>Ireland</w:t>
            </w:r>
          </w:p>
          <w:p w14:paraId="2BEDEED3" w14:textId="066B0B17" w:rsidR="00766712" w:rsidRPr="008D02A6" w:rsidRDefault="00766712" w:rsidP="00F9448A">
            <w:pPr>
              <w:rPr>
                <w:lang w:val="en-GB"/>
              </w:rPr>
            </w:pPr>
            <w:r w:rsidRPr="007325C9">
              <w:rPr>
                <w:lang w:val="en-US"/>
              </w:rPr>
              <w:t>Pfizer Healthcare Ireland</w:t>
            </w:r>
            <w:r w:rsidR="00CA6F45">
              <w:rPr>
                <w:lang w:val="en-US"/>
              </w:rPr>
              <w:t xml:space="preserve"> </w:t>
            </w:r>
            <w:r w:rsidR="00CA6F45" w:rsidRPr="008D02A6">
              <w:rPr>
                <w:color w:val="000000"/>
                <w:lang w:val="en-GB"/>
              </w:rPr>
              <w:t>Unlimited Company</w:t>
            </w:r>
          </w:p>
          <w:p w14:paraId="61EFE187" w14:textId="77777777" w:rsidR="00766712" w:rsidRPr="007325C9" w:rsidRDefault="00766712" w:rsidP="00F9448A">
            <w:pPr>
              <w:rPr>
                <w:szCs w:val="22"/>
                <w:lang w:val="en-US"/>
              </w:rPr>
            </w:pPr>
            <w:r w:rsidRPr="007325C9">
              <w:rPr>
                <w:lang w:val="en-US"/>
              </w:rPr>
              <w:t>Tel: +1800 633 363 (toll free)</w:t>
            </w:r>
          </w:p>
          <w:p w14:paraId="4AABDFD1" w14:textId="77777777" w:rsidR="00766712" w:rsidRPr="007325C9" w:rsidRDefault="00766712" w:rsidP="00F9448A">
            <w:r w:rsidRPr="007325C9">
              <w:t>Tel: +44 (0)1304 616161</w:t>
            </w:r>
          </w:p>
          <w:p w14:paraId="3EB644B8" w14:textId="77777777" w:rsidR="00766712" w:rsidRPr="007325C9" w:rsidRDefault="00766712" w:rsidP="00F9448A">
            <w:pPr>
              <w:tabs>
                <w:tab w:val="left" w:pos="567"/>
              </w:tabs>
              <w:rPr>
                <w:b/>
                <w:szCs w:val="22"/>
              </w:rPr>
            </w:pPr>
          </w:p>
        </w:tc>
        <w:tc>
          <w:tcPr>
            <w:tcW w:w="5103" w:type="dxa"/>
          </w:tcPr>
          <w:p w14:paraId="717720FB" w14:textId="77777777" w:rsidR="00766712" w:rsidRPr="007325C9" w:rsidRDefault="00766712" w:rsidP="00F9448A">
            <w:pPr>
              <w:tabs>
                <w:tab w:val="left" w:pos="567"/>
              </w:tabs>
              <w:rPr>
                <w:bCs/>
                <w:szCs w:val="22"/>
              </w:rPr>
            </w:pPr>
            <w:r w:rsidRPr="007325C9">
              <w:rPr>
                <w:b/>
              </w:rPr>
              <w:t>Slovenská Republika</w:t>
            </w:r>
          </w:p>
          <w:p w14:paraId="02392ABC" w14:textId="77777777" w:rsidR="00766712" w:rsidRPr="007325C9" w:rsidRDefault="00766712" w:rsidP="00F9448A">
            <w:pPr>
              <w:rPr>
                <w:szCs w:val="22"/>
              </w:rPr>
            </w:pPr>
            <w:r w:rsidRPr="007325C9">
              <w:t xml:space="preserve">Pfizer Luxembourg SARL, organizačná zložka </w:t>
            </w:r>
          </w:p>
          <w:p w14:paraId="662910FD" w14:textId="77777777" w:rsidR="00766712" w:rsidRPr="007325C9" w:rsidRDefault="00766712" w:rsidP="00F9448A">
            <w:pPr>
              <w:rPr>
                <w:b/>
                <w:bCs/>
                <w:szCs w:val="22"/>
              </w:rPr>
            </w:pPr>
            <w:r w:rsidRPr="007325C9">
              <w:t>Tel: +421 2 3355 5500</w:t>
            </w:r>
          </w:p>
          <w:p w14:paraId="507D9792" w14:textId="77777777" w:rsidR="00766712" w:rsidRPr="007325C9" w:rsidRDefault="00766712" w:rsidP="00F9448A">
            <w:pPr>
              <w:snapToGrid w:val="0"/>
              <w:rPr>
                <w:szCs w:val="22"/>
              </w:rPr>
            </w:pPr>
          </w:p>
        </w:tc>
      </w:tr>
      <w:tr w:rsidR="00766712" w:rsidRPr="007325C9" w14:paraId="2EE59A25" w14:textId="77777777" w:rsidTr="00F9448A">
        <w:trPr>
          <w:trHeight w:val="1062"/>
        </w:trPr>
        <w:tc>
          <w:tcPr>
            <w:tcW w:w="4503" w:type="dxa"/>
          </w:tcPr>
          <w:p w14:paraId="363BDF58" w14:textId="77777777" w:rsidR="00766712" w:rsidRPr="007325C9" w:rsidRDefault="00766712" w:rsidP="00F9448A">
            <w:pPr>
              <w:tabs>
                <w:tab w:val="left" w:pos="567"/>
              </w:tabs>
              <w:rPr>
                <w:b/>
                <w:szCs w:val="22"/>
              </w:rPr>
            </w:pPr>
            <w:r w:rsidRPr="007325C9">
              <w:rPr>
                <w:b/>
              </w:rPr>
              <w:t>Ísland</w:t>
            </w:r>
          </w:p>
          <w:p w14:paraId="31F41533" w14:textId="77777777" w:rsidR="00766712" w:rsidRPr="007325C9" w:rsidRDefault="00766712" w:rsidP="00F9448A">
            <w:pPr>
              <w:snapToGrid w:val="0"/>
              <w:rPr>
                <w:rFonts w:eastAsia="MS Mincho"/>
                <w:szCs w:val="22"/>
              </w:rPr>
            </w:pPr>
            <w:r w:rsidRPr="007325C9">
              <w:t>Icepharma hf.</w:t>
            </w:r>
          </w:p>
          <w:p w14:paraId="7BDE2462" w14:textId="77777777" w:rsidR="00766712" w:rsidRPr="007325C9" w:rsidRDefault="00766712" w:rsidP="00F9448A">
            <w:pPr>
              <w:snapToGrid w:val="0"/>
              <w:rPr>
                <w:rFonts w:eastAsia="MS Mincho"/>
                <w:szCs w:val="22"/>
              </w:rPr>
            </w:pPr>
            <w:r w:rsidRPr="007325C9">
              <w:t>Tel: +354 540 8000</w:t>
            </w:r>
          </w:p>
          <w:p w14:paraId="1426C229" w14:textId="77777777" w:rsidR="00766712" w:rsidRPr="007325C9" w:rsidRDefault="00766712" w:rsidP="00F9448A">
            <w:pPr>
              <w:tabs>
                <w:tab w:val="left" w:pos="567"/>
              </w:tabs>
              <w:rPr>
                <w:b/>
                <w:szCs w:val="22"/>
              </w:rPr>
            </w:pPr>
          </w:p>
        </w:tc>
        <w:tc>
          <w:tcPr>
            <w:tcW w:w="5103" w:type="dxa"/>
          </w:tcPr>
          <w:p w14:paraId="2DF34A6E" w14:textId="77777777" w:rsidR="00766712" w:rsidRPr="007325C9" w:rsidRDefault="00766712" w:rsidP="00F9448A">
            <w:pPr>
              <w:tabs>
                <w:tab w:val="left" w:pos="567"/>
              </w:tabs>
              <w:rPr>
                <w:b/>
                <w:szCs w:val="22"/>
              </w:rPr>
            </w:pPr>
            <w:r w:rsidRPr="007325C9">
              <w:rPr>
                <w:b/>
              </w:rPr>
              <w:t>Suomi/Finland</w:t>
            </w:r>
          </w:p>
          <w:p w14:paraId="697B25E4" w14:textId="77777777" w:rsidR="00766712" w:rsidRPr="007325C9" w:rsidRDefault="00766712" w:rsidP="00F9448A">
            <w:pPr>
              <w:tabs>
                <w:tab w:val="left" w:pos="-720"/>
                <w:tab w:val="left" w:pos="4536"/>
              </w:tabs>
              <w:rPr>
                <w:bCs/>
                <w:szCs w:val="22"/>
              </w:rPr>
            </w:pPr>
            <w:r w:rsidRPr="007325C9">
              <w:t>Pfizer Oy</w:t>
            </w:r>
          </w:p>
          <w:p w14:paraId="3469840E" w14:textId="77777777" w:rsidR="00766712" w:rsidRPr="007325C9" w:rsidRDefault="00766712" w:rsidP="00F9448A">
            <w:pPr>
              <w:snapToGrid w:val="0"/>
              <w:rPr>
                <w:bCs/>
                <w:szCs w:val="22"/>
              </w:rPr>
            </w:pPr>
            <w:r w:rsidRPr="007325C9">
              <w:t>Puh/Tel: +358 (0)9 430 040</w:t>
            </w:r>
          </w:p>
          <w:p w14:paraId="4EFBD9F6" w14:textId="77777777" w:rsidR="00766712" w:rsidRPr="007325C9" w:rsidRDefault="00766712" w:rsidP="00F9448A">
            <w:pPr>
              <w:snapToGrid w:val="0"/>
              <w:rPr>
                <w:b/>
                <w:szCs w:val="22"/>
              </w:rPr>
            </w:pPr>
          </w:p>
        </w:tc>
      </w:tr>
      <w:tr w:rsidR="00766712" w:rsidRPr="007325C9" w14:paraId="682CD2FB" w14:textId="77777777" w:rsidTr="00F9448A">
        <w:trPr>
          <w:trHeight w:val="1062"/>
        </w:trPr>
        <w:tc>
          <w:tcPr>
            <w:tcW w:w="4503" w:type="dxa"/>
          </w:tcPr>
          <w:p w14:paraId="395746DF" w14:textId="77777777" w:rsidR="00766712" w:rsidRPr="007325C9" w:rsidRDefault="00766712" w:rsidP="00F9448A">
            <w:pPr>
              <w:tabs>
                <w:tab w:val="left" w:pos="567"/>
              </w:tabs>
              <w:rPr>
                <w:b/>
                <w:szCs w:val="22"/>
              </w:rPr>
            </w:pPr>
            <w:r w:rsidRPr="007325C9">
              <w:rPr>
                <w:b/>
              </w:rPr>
              <w:t>Italia</w:t>
            </w:r>
          </w:p>
          <w:p w14:paraId="6446B326" w14:textId="77777777" w:rsidR="00766712" w:rsidRPr="007325C9" w:rsidRDefault="00766712" w:rsidP="00F9448A">
            <w:pPr>
              <w:tabs>
                <w:tab w:val="left" w:pos="567"/>
              </w:tabs>
              <w:rPr>
                <w:szCs w:val="22"/>
              </w:rPr>
            </w:pPr>
            <w:r w:rsidRPr="007325C9">
              <w:t>Pfizer S.r.l.</w:t>
            </w:r>
          </w:p>
          <w:p w14:paraId="0753A65B" w14:textId="77777777" w:rsidR="00766712" w:rsidRPr="007325C9" w:rsidRDefault="00766712" w:rsidP="00F9448A">
            <w:pPr>
              <w:tabs>
                <w:tab w:val="left" w:pos="567"/>
              </w:tabs>
              <w:rPr>
                <w:szCs w:val="22"/>
              </w:rPr>
            </w:pPr>
            <w:r w:rsidRPr="007325C9">
              <w:t>Tel: +39 06 33 18 21</w:t>
            </w:r>
          </w:p>
          <w:p w14:paraId="2F21939A" w14:textId="77777777" w:rsidR="00766712" w:rsidRPr="007325C9" w:rsidRDefault="00766712" w:rsidP="00F9448A">
            <w:pPr>
              <w:tabs>
                <w:tab w:val="left" w:pos="567"/>
              </w:tabs>
              <w:rPr>
                <w:szCs w:val="22"/>
              </w:rPr>
            </w:pPr>
          </w:p>
        </w:tc>
        <w:tc>
          <w:tcPr>
            <w:tcW w:w="5103" w:type="dxa"/>
          </w:tcPr>
          <w:p w14:paraId="36284AAC" w14:textId="77777777" w:rsidR="00766712" w:rsidRPr="007325C9" w:rsidRDefault="00766712" w:rsidP="00F9448A">
            <w:pPr>
              <w:tabs>
                <w:tab w:val="left" w:pos="567"/>
              </w:tabs>
              <w:rPr>
                <w:b/>
                <w:szCs w:val="22"/>
              </w:rPr>
            </w:pPr>
            <w:r w:rsidRPr="007325C9">
              <w:rPr>
                <w:b/>
              </w:rPr>
              <w:t xml:space="preserve">Sverige </w:t>
            </w:r>
          </w:p>
          <w:p w14:paraId="42C56627" w14:textId="77777777" w:rsidR="00766712" w:rsidRPr="007325C9" w:rsidRDefault="00766712" w:rsidP="00F9448A">
            <w:pPr>
              <w:snapToGrid w:val="0"/>
              <w:rPr>
                <w:szCs w:val="22"/>
              </w:rPr>
            </w:pPr>
            <w:r w:rsidRPr="007325C9">
              <w:t>Pfizer AB</w:t>
            </w:r>
          </w:p>
          <w:p w14:paraId="29ECAC74" w14:textId="77777777" w:rsidR="00766712" w:rsidRPr="007325C9" w:rsidRDefault="00766712" w:rsidP="00F9448A">
            <w:pPr>
              <w:snapToGrid w:val="0"/>
              <w:rPr>
                <w:szCs w:val="22"/>
              </w:rPr>
            </w:pPr>
            <w:r w:rsidRPr="007325C9">
              <w:t>Tel: +46 (0)8 550 520 00</w:t>
            </w:r>
          </w:p>
          <w:p w14:paraId="77A0A026" w14:textId="77777777" w:rsidR="00766712" w:rsidRPr="007325C9" w:rsidRDefault="00766712" w:rsidP="00F9448A">
            <w:pPr>
              <w:tabs>
                <w:tab w:val="left" w:pos="567"/>
              </w:tabs>
              <w:rPr>
                <w:b/>
                <w:szCs w:val="22"/>
              </w:rPr>
            </w:pPr>
          </w:p>
        </w:tc>
      </w:tr>
      <w:tr w:rsidR="00766712" w:rsidRPr="007325C9" w14:paraId="77BDC208" w14:textId="77777777" w:rsidTr="00F9448A">
        <w:trPr>
          <w:trHeight w:val="1062"/>
        </w:trPr>
        <w:tc>
          <w:tcPr>
            <w:tcW w:w="4503" w:type="dxa"/>
          </w:tcPr>
          <w:p w14:paraId="1AA6C6B8" w14:textId="77777777" w:rsidR="00766712" w:rsidRPr="007325C9" w:rsidRDefault="00766712" w:rsidP="00F9448A">
            <w:pPr>
              <w:snapToGrid w:val="0"/>
              <w:rPr>
                <w:b/>
                <w:bCs/>
                <w:szCs w:val="22"/>
              </w:rPr>
            </w:pPr>
            <w:r w:rsidRPr="007325C9">
              <w:rPr>
                <w:b/>
              </w:rPr>
              <w:lastRenderedPageBreak/>
              <w:t>Latvija</w:t>
            </w:r>
          </w:p>
          <w:p w14:paraId="0B224B07" w14:textId="77777777" w:rsidR="00766712" w:rsidRPr="007325C9" w:rsidRDefault="00766712" w:rsidP="00F9448A">
            <w:r w:rsidRPr="007325C9">
              <w:t>Pfizer Luxembourg SARL filiāle Latvijā</w:t>
            </w:r>
          </w:p>
          <w:p w14:paraId="3DA4F847" w14:textId="77777777" w:rsidR="00766712" w:rsidRPr="007325C9" w:rsidRDefault="00766712" w:rsidP="00F9448A">
            <w:r w:rsidRPr="007325C9">
              <w:t>Tel. +371 67035775</w:t>
            </w:r>
          </w:p>
          <w:p w14:paraId="7CD58020" w14:textId="77777777" w:rsidR="00766712" w:rsidRPr="007325C9" w:rsidRDefault="00766712" w:rsidP="00F9448A">
            <w:pPr>
              <w:tabs>
                <w:tab w:val="left" w:pos="567"/>
              </w:tabs>
              <w:rPr>
                <w:b/>
                <w:szCs w:val="22"/>
              </w:rPr>
            </w:pPr>
          </w:p>
        </w:tc>
        <w:tc>
          <w:tcPr>
            <w:tcW w:w="5103" w:type="dxa"/>
          </w:tcPr>
          <w:p w14:paraId="2F1C9CF2" w14:textId="77777777" w:rsidR="00766712" w:rsidRPr="007325C9" w:rsidRDefault="00766712" w:rsidP="00CA6F45">
            <w:pPr>
              <w:tabs>
                <w:tab w:val="left" w:pos="567"/>
              </w:tabs>
              <w:rPr>
                <w:szCs w:val="22"/>
              </w:rPr>
            </w:pPr>
          </w:p>
        </w:tc>
      </w:tr>
      <w:tr w:rsidR="00766712" w:rsidRPr="007325C9" w14:paraId="1C8EDD99" w14:textId="77777777" w:rsidTr="00F9448A">
        <w:trPr>
          <w:trHeight w:val="1062"/>
        </w:trPr>
        <w:tc>
          <w:tcPr>
            <w:tcW w:w="4503" w:type="dxa"/>
            <w:hideMark/>
          </w:tcPr>
          <w:p w14:paraId="45C9B01B" w14:textId="77777777" w:rsidR="00766712" w:rsidRPr="007325C9" w:rsidRDefault="00766712" w:rsidP="00F9448A">
            <w:pPr>
              <w:rPr>
                <w:b/>
              </w:rPr>
            </w:pPr>
            <w:r w:rsidRPr="007325C9">
              <w:rPr>
                <w:b/>
              </w:rPr>
              <w:t>Lietuva</w:t>
            </w:r>
          </w:p>
          <w:p w14:paraId="6575D7BE" w14:textId="77777777" w:rsidR="00766712" w:rsidRPr="007325C9" w:rsidRDefault="00766712" w:rsidP="00F9448A">
            <w:pPr>
              <w:rPr>
                <w:bCs/>
                <w:szCs w:val="22"/>
              </w:rPr>
            </w:pPr>
            <w:r w:rsidRPr="007325C9">
              <w:t>Pfizer Luxembourg SARL filialas Lietuvoje</w:t>
            </w:r>
          </w:p>
          <w:p w14:paraId="74E28F5A" w14:textId="77777777" w:rsidR="00766712" w:rsidRPr="007325C9" w:rsidRDefault="00766712" w:rsidP="00F9448A">
            <w:pPr>
              <w:snapToGrid w:val="0"/>
              <w:rPr>
                <w:szCs w:val="22"/>
              </w:rPr>
            </w:pPr>
            <w:r w:rsidRPr="007325C9">
              <w:t>Tel. +3705 2514000</w:t>
            </w:r>
          </w:p>
        </w:tc>
        <w:tc>
          <w:tcPr>
            <w:tcW w:w="5103" w:type="dxa"/>
          </w:tcPr>
          <w:p w14:paraId="32A26F26" w14:textId="77777777" w:rsidR="00766712" w:rsidRPr="007325C9" w:rsidRDefault="00766712" w:rsidP="00F9448A">
            <w:pPr>
              <w:tabs>
                <w:tab w:val="left" w:pos="567"/>
              </w:tabs>
              <w:rPr>
                <w:b/>
                <w:szCs w:val="22"/>
              </w:rPr>
            </w:pPr>
          </w:p>
        </w:tc>
      </w:tr>
    </w:tbl>
    <w:p w14:paraId="2FD7F36D" w14:textId="77777777" w:rsidR="00766712" w:rsidRPr="007325C9" w:rsidRDefault="00766712" w:rsidP="00766712">
      <w:pPr>
        <w:tabs>
          <w:tab w:val="left" w:pos="567"/>
        </w:tabs>
        <w:ind w:right="-2"/>
        <w:rPr>
          <w:b/>
          <w:szCs w:val="22"/>
        </w:rPr>
      </w:pPr>
    </w:p>
    <w:p w14:paraId="0AA262F5" w14:textId="77777777" w:rsidR="00766712" w:rsidRPr="007325C9" w:rsidRDefault="00766712" w:rsidP="00766712">
      <w:pPr>
        <w:rPr>
          <w:b/>
          <w:szCs w:val="22"/>
        </w:rPr>
      </w:pPr>
      <w:r w:rsidRPr="007325C9">
        <w:rPr>
          <w:b/>
        </w:rPr>
        <w:t>Diese Packungsbeilage wurde zuletzt überarbeitet im</w:t>
      </w:r>
    </w:p>
    <w:p w14:paraId="12BB19FD" w14:textId="77777777" w:rsidR="00766712" w:rsidRPr="007325C9" w:rsidRDefault="00766712" w:rsidP="00766712">
      <w:pPr>
        <w:tabs>
          <w:tab w:val="left" w:pos="-720"/>
          <w:tab w:val="left" w:pos="567"/>
          <w:tab w:val="left" w:pos="4536"/>
          <w:tab w:val="left" w:pos="5670"/>
        </w:tabs>
        <w:rPr>
          <w:strike/>
          <w:szCs w:val="22"/>
        </w:rPr>
      </w:pPr>
    </w:p>
    <w:p w14:paraId="2EE0AF3E" w14:textId="30B45064" w:rsidR="00766712" w:rsidRPr="007325C9" w:rsidRDefault="00766712" w:rsidP="00766712">
      <w:pPr>
        <w:tabs>
          <w:tab w:val="left" w:pos="-720"/>
          <w:tab w:val="left" w:pos="567"/>
          <w:tab w:val="left" w:pos="4536"/>
          <w:tab w:val="left" w:pos="5670"/>
        </w:tabs>
        <w:rPr>
          <w:szCs w:val="22"/>
        </w:rPr>
      </w:pPr>
      <w:r w:rsidRPr="007325C9">
        <w:t xml:space="preserve">Ausführliche Informationen zu diesem Arzneimittel sind auf den Internetseiten der Europäischen Arzneimittel-Agentur </w:t>
      </w:r>
      <w:r w:rsidR="00926854">
        <w:fldChar w:fldCharType="begin"/>
      </w:r>
      <w:r w:rsidR="00926854">
        <w:instrText>HYPERLINK "https://www.ema.europa.eu"</w:instrText>
      </w:r>
      <w:r w:rsidR="00926854">
        <w:fldChar w:fldCharType="separate"/>
      </w:r>
      <w:r w:rsidR="00926854" w:rsidRPr="00117092">
        <w:rPr>
          <w:rStyle w:val="Hyperlink"/>
        </w:rPr>
        <w:t>https://www.ema.europa.eu</w:t>
      </w:r>
      <w:r w:rsidR="00926854">
        <w:fldChar w:fldCharType="end"/>
      </w:r>
      <w:r w:rsidRPr="007325C9">
        <w:t xml:space="preserve"> verfügbar.</w:t>
      </w:r>
    </w:p>
    <w:p w14:paraId="7CAF9711" w14:textId="77777777" w:rsidR="00766712" w:rsidRPr="007325C9" w:rsidRDefault="00766712" w:rsidP="00766712">
      <w:pPr>
        <w:tabs>
          <w:tab w:val="left" w:pos="-720"/>
          <w:tab w:val="left" w:pos="567"/>
          <w:tab w:val="left" w:pos="4536"/>
          <w:tab w:val="left" w:pos="5670"/>
        </w:tabs>
        <w:rPr>
          <w:b/>
          <w:bCs/>
          <w:szCs w:val="22"/>
        </w:rPr>
      </w:pPr>
    </w:p>
    <w:p w14:paraId="77435432" w14:textId="77777777" w:rsidR="00766712" w:rsidRPr="007325C9" w:rsidRDefault="00766712" w:rsidP="00766712">
      <w:pPr>
        <w:rPr>
          <w:b/>
          <w:bCs/>
          <w:szCs w:val="22"/>
        </w:rPr>
      </w:pPr>
      <w:r w:rsidRPr="007325C9">
        <w:br w:type="page"/>
      </w:r>
    </w:p>
    <w:p w14:paraId="6D01E717" w14:textId="77777777" w:rsidR="00766712" w:rsidRPr="00575BA0" w:rsidRDefault="00766712" w:rsidP="00766712">
      <w:pPr>
        <w:jc w:val="center"/>
        <w:rPr>
          <w:sz w:val="36"/>
          <w:szCs w:val="36"/>
        </w:rPr>
      </w:pPr>
      <w:r w:rsidRPr="00575BA0">
        <w:rPr>
          <w:rFonts w:eastAsia="Calibri"/>
          <w:b/>
          <w:bCs/>
          <w:sz w:val="36"/>
          <w:szCs w:val="36"/>
        </w:rPr>
        <w:lastRenderedPageBreak/>
        <w:t>Gebrauchsanweisung</w:t>
      </w:r>
    </w:p>
    <w:p w14:paraId="7D0B50F7" w14:textId="77777777" w:rsidR="00766712" w:rsidRPr="00575BA0" w:rsidRDefault="00766712" w:rsidP="00766712">
      <w:pPr>
        <w:jc w:val="center"/>
        <w:rPr>
          <w:rFonts w:eastAsia="Calibri"/>
          <w:sz w:val="36"/>
          <w:szCs w:val="36"/>
        </w:rPr>
      </w:pPr>
      <w:r w:rsidRPr="00575BA0">
        <w:rPr>
          <w:rFonts w:eastAsia="Calibri"/>
          <w:b/>
          <w:bCs/>
          <w:i/>
          <w:iCs/>
          <w:sz w:val="36"/>
          <w:szCs w:val="36"/>
        </w:rPr>
        <w:t>Enbrel</w:t>
      </w:r>
    </w:p>
    <w:p w14:paraId="362E1E6C" w14:textId="77777777" w:rsidR="00766712" w:rsidRPr="00575BA0" w:rsidRDefault="00766712" w:rsidP="00766712">
      <w:pPr>
        <w:jc w:val="center"/>
        <w:rPr>
          <w:rFonts w:eastAsia="Calibri"/>
          <w:sz w:val="24"/>
        </w:rPr>
      </w:pPr>
      <w:r w:rsidRPr="00575BA0">
        <w:rPr>
          <w:rFonts w:eastAsia="Calibri"/>
          <w:sz w:val="28"/>
          <w:szCs w:val="28"/>
        </w:rPr>
        <w:t>Etanercept</w:t>
      </w:r>
    </w:p>
    <w:p w14:paraId="2251F778" w14:textId="77777777" w:rsidR="00766712" w:rsidRPr="00575BA0" w:rsidRDefault="00766712" w:rsidP="00766712">
      <w:pPr>
        <w:jc w:val="center"/>
        <w:rPr>
          <w:rFonts w:eastAsia="Calibri"/>
          <w:sz w:val="28"/>
          <w:szCs w:val="28"/>
        </w:rPr>
      </w:pPr>
      <w:r w:rsidRPr="00575BA0">
        <w:rPr>
          <w:rFonts w:eastAsia="Calibri"/>
          <w:sz w:val="28"/>
          <w:szCs w:val="28"/>
        </w:rPr>
        <w:t>25 mg / 0,5 ml</w:t>
      </w:r>
    </w:p>
    <w:p w14:paraId="3D8F6F17" w14:textId="77777777" w:rsidR="00766712" w:rsidRPr="00575BA0" w:rsidRDefault="00766712" w:rsidP="00766712">
      <w:pPr>
        <w:jc w:val="center"/>
        <w:rPr>
          <w:rFonts w:eastAsia="Calibri"/>
          <w:sz w:val="24"/>
        </w:rPr>
      </w:pPr>
      <w:r w:rsidRPr="00575BA0">
        <w:rPr>
          <w:rFonts w:eastAsia="Calibri"/>
          <w:sz w:val="24"/>
        </w:rPr>
        <w:t>Nur zur subkutanen Injektion</w:t>
      </w:r>
    </w:p>
    <w:p w14:paraId="42A59D8C" w14:textId="77777777" w:rsidR="00766712" w:rsidRPr="00575BA0" w:rsidRDefault="00766712" w:rsidP="00766712">
      <w:pPr>
        <w:jc w:val="center"/>
        <w:rPr>
          <w:rFonts w:eastAsia="Calibri"/>
          <w:sz w:val="24"/>
        </w:rPr>
      </w:pPr>
    </w:p>
    <w:p w14:paraId="6699D5AE" w14:textId="77777777" w:rsidR="00766712" w:rsidRPr="00575BA0" w:rsidRDefault="00766712" w:rsidP="00766712">
      <w:pPr>
        <w:jc w:val="center"/>
        <w:rPr>
          <w:rFonts w:eastAsia="Calibri"/>
          <w:b/>
          <w:sz w:val="24"/>
          <w:lang w:val="en-GB"/>
        </w:rPr>
      </w:pPr>
      <w:proofErr w:type="spellStart"/>
      <w:r w:rsidRPr="00575BA0">
        <w:rPr>
          <w:rFonts w:eastAsia="Calibri"/>
          <w:b/>
          <w:sz w:val="24"/>
          <w:lang w:val="en-GB"/>
        </w:rPr>
        <w:t>Wichtige</w:t>
      </w:r>
      <w:proofErr w:type="spellEnd"/>
      <w:r w:rsidRPr="00575BA0">
        <w:rPr>
          <w:rFonts w:eastAsia="Calibri"/>
          <w:b/>
          <w:sz w:val="24"/>
          <w:lang w:val="en-GB"/>
        </w:rPr>
        <w:t xml:space="preserve"> </w:t>
      </w:r>
      <w:proofErr w:type="spellStart"/>
      <w:r w:rsidRPr="00575BA0">
        <w:rPr>
          <w:rFonts w:eastAsia="Calibri"/>
          <w:b/>
          <w:sz w:val="24"/>
          <w:lang w:val="en-GB"/>
        </w:rPr>
        <w:t>Informationen</w:t>
      </w:r>
      <w:proofErr w:type="spellEnd"/>
    </w:p>
    <w:p w14:paraId="36A75B8A" w14:textId="77777777" w:rsidR="00766712" w:rsidRPr="007325C9" w:rsidRDefault="00766712" w:rsidP="00766712"/>
    <w:p w14:paraId="4D6F831E" w14:textId="77777777" w:rsidR="00766712" w:rsidRPr="007325C9" w:rsidRDefault="00766712" w:rsidP="00FC6EE4">
      <w:pPr>
        <w:numPr>
          <w:ilvl w:val="0"/>
          <w:numId w:val="50"/>
        </w:numPr>
        <w:ind w:left="284" w:hanging="284"/>
      </w:pPr>
      <w:r w:rsidRPr="007325C9">
        <w:t>Bewahren Sie diese Gebrauchsanweisung auf, sie zeigt Schritt für Schritt, wie eine Injektion vorzubereiten und zu verabreichen ist.</w:t>
      </w:r>
    </w:p>
    <w:p w14:paraId="4A05E266" w14:textId="77777777" w:rsidR="00766712" w:rsidRPr="007325C9" w:rsidRDefault="00766712" w:rsidP="00FC6EE4">
      <w:pPr>
        <w:numPr>
          <w:ilvl w:val="0"/>
          <w:numId w:val="50"/>
        </w:numPr>
        <w:ind w:left="284" w:hanging="284"/>
      </w:pPr>
      <w:r w:rsidRPr="007325C9">
        <w:t>Verwenden Sie Enbrel erst, nachdem Sie diese Gebrauchsanweisung gelesen und verstanden haben.</w:t>
      </w:r>
    </w:p>
    <w:p w14:paraId="5ECB4E5A" w14:textId="77777777" w:rsidR="00766712" w:rsidRPr="007325C9" w:rsidRDefault="00766712" w:rsidP="00FC6EE4">
      <w:pPr>
        <w:numPr>
          <w:ilvl w:val="0"/>
          <w:numId w:val="50"/>
        </w:numPr>
        <w:ind w:left="284" w:hanging="284"/>
      </w:pPr>
      <w:r w:rsidRPr="007325C9">
        <w:t>Verwenden Sie Enbrel erst, nachdem Sie von Ihrem Arzt geschult wurden.</w:t>
      </w:r>
    </w:p>
    <w:p w14:paraId="3889B0BB" w14:textId="77777777" w:rsidR="00766712" w:rsidRPr="007325C9" w:rsidRDefault="00766712" w:rsidP="00FC6EE4">
      <w:pPr>
        <w:numPr>
          <w:ilvl w:val="0"/>
          <w:numId w:val="50"/>
        </w:numPr>
        <w:ind w:left="284" w:hanging="284"/>
      </w:pPr>
      <w:r w:rsidRPr="007325C9">
        <w:t>Ihre Patrone für ein Dosiergerät enthält eine Einzeldosis Enbrel und darf nur mit Ihrem SMARTCLIC-Gerät verwendet werden.</w:t>
      </w:r>
    </w:p>
    <w:p w14:paraId="154DCE34" w14:textId="77777777" w:rsidR="00766712" w:rsidRPr="007325C9" w:rsidRDefault="00766712" w:rsidP="00FC6EE4">
      <w:pPr>
        <w:numPr>
          <w:ilvl w:val="0"/>
          <w:numId w:val="50"/>
        </w:numPr>
        <w:ind w:left="284" w:hanging="284"/>
      </w:pPr>
      <w:r w:rsidRPr="007325C9">
        <w:t>Die Patrone für ein Dosiergerät und das SMARTCLIC-Gerät werden in dieser Gebrauchsanweisung als „Patrone“ und „Gerät“ bezeichnet.</w:t>
      </w:r>
    </w:p>
    <w:p w14:paraId="64EC5351" w14:textId="77777777" w:rsidR="00766712" w:rsidRPr="007325C9" w:rsidRDefault="00766712" w:rsidP="00FC6EE4">
      <w:pPr>
        <w:numPr>
          <w:ilvl w:val="0"/>
          <w:numId w:val="50"/>
        </w:numPr>
        <w:ind w:left="284" w:hanging="284"/>
      </w:pPr>
      <w:r w:rsidRPr="007325C9">
        <w:t>Wenn Sie Ihr Gerät zum ersten Mal benutzen, stellen Sie bitte sicher, dass Sie die Anweisungen für die Einrichtung in dem separat vorliegenden Benutzerhandbuch befolgen. Sie können Ihr Gerät nicht verwenden, bis die Einrichtung abgeschlossen ist.</w:t>
      </w:r>
    </w:p>
    <w:p w14:paraId="59452DA1" w14:textId="77777777" w:rsidR="00766712" w:rsidRPr="007325C9" w:rsidRDefault="00766712" w:rsidP="00FC6EE4">
      <w:pPr>
        <w:numPr>
          <w:ilvl w:val="0"/>
          <w:numId w:val="50"/>
        </w:numPr>
        <w:ind w:left="284" w:hanging="284"/>
      </w:pPr>
      <w:r w:rsidRPr="007325C9">
        <w:t xml:space="preserve">Versuchen Sie </w:t>
      </w:r>
      <w:r w:rsidRPr="007325C9">
        <w:rPr>
          <w:b/>
          <w:bCs/>
        </w:rPr>
        <w:t>nicht</w:t>
      </w:r>
      <w:r w:rsidRPr="007325C9">
        <w:t>, die Patronen mit einem anderen Gerät zu verwenden.</w:t>
      </w:r>
    </w:p>
    <w:p w14:paraId="4DF46635" w14:textId="77777777" w:rsidR="00766712" w:rsidRPr="007325C9" w:rsidRDefault="00766712" w:rsidP="00FC6EE4">
      <w:pPr>
        <w:numPr>
          <w:ilvl w:val="0"/>
          <w:numId w:val="50"/>
        </w:numPr>
        <w:ind w:left="284" w:hanging="284"/>
      </w:pPr>
      <w:r w:rsidRPr="007325C9">
        <w:t xml:space="preserve">Verwenden Sie die Patronen bzw. das Gerät </w:t>
      </w:r>
      <w:r w:rsidRPr="007325C9">
        <w:rPr>
          <w:b/>
          <w:bCs/>
        </w:rPr>
        <w:t>nicht</w:t>
      </w:r>
      <w:r w:rsidRPr="007325C9">
        <w:t xml:space="preserve"> gemeinsam mit einer anderen Person.</w:t>
      </w:r>
    </w:p>
    <w:p w14:paraId="55C5C35F" w14:textId="159598AF" w:rsidR="0064184D" w:rsidRDefault="00766712" w:rsidP="00386D6E">
      <w:pPr>
        <w:numPr>
          <w:ilvl w:val="0"/>
          <w:numId w:val="50"/>
        </w:numPr>
        <w:ind w:left="284" w:hanging="284"/>
      </w:pPr>
      <w:r w:rsidRPr="007325C9">
        <w:t xml:space="preserve">Schütteln Sie </w:t>
      </w:r>
      <w:r w:rsidRPr="007325C9">
        <w:rPr>
          <w:b/>
          <w:bCs/>
        </w:rPr>
        <w:t>nicht</w:t>
      </w:r>
      <w:r w:rsidRPr="007325C9">
        <w:t xml:space="preserve"> die Patronen oder das Gerät, wenn sich eine Patrone darin befindet.</w:t>
      </w:r>
    </w:p>
    <w:p w14:paraId="2C7EF18C" w14:textId="4B7B02FF" w:rsidR="006E53F6" w:rsidRPr="008D02A6" w:rsidRDefault="00386D6E" w:rsidP="0064184D">
      <w:pPr>
        <w:numPr>
          <w:ilvl w:val="0"/>
          <w:numId w:val="50"/>
        </w:numPr>
        <w:ind w:left="284" w:hanging="284"/>
        <w:rPr>
          <w:rFonts w:eastAsia="Calibri"/>
          <w:b/>
          <w:szCs w:val="22"/>
        </w:rPr>
      </w:pPr>
      <w:r w:rsidRPr="007325C9">
        <w:rPr>
          <w:szCs w:val="22"/>
          <w:lang w:eastAsia="de-DE"/>
        </w:rPr>
        <w:t xml:space="preserve">Entfernen Sie die Nadelkappe </w:t>
      </w:r>
      <w:r w:rsidRPr="007325C9">
        <w:rPr>
          <w:b/>
          <w:bCs/>
          <w:szCs w:val="22"/>
          <w:lang w:eastAsia="de-DE"/>
        </w:rPr>
        <w:t>nicht</w:t>
      </w:r>
      <w:r w:rsidRPr="007325C9">
        <w:rPr>
          <w:szCs w:val="22"/>
          <w:lang w:eastAsia="de-DE"/>
        </w:rPr>
        <w:t>, bevor Sie dazu aufgefordert werden.</w:t>
      </w:r>
    </w:p>
    <w:p w14:paraId="492B3A46" w14:textId="77777777" w:rsidR="00766712" w:rsidRPr="007325C9" w:rsidRDefault="00766712" w:rsidP="00FC6EE4">
      <w:pPr>
        <w:numPr>
          <w:ilvl w:val="0"/>
          <w:numId w:val="50"/>
        </w:numPr>
        <w:ind w:left="284" w:hanging="284"/>
      </w:pPr>
      <w:r w:rsidRPr="007325C9">
        <w:t xml:space="preserve">Verwenden Sie eine Patrone </w:t>
      </w:r>
      <w:r w:rsidRPr="007325C9">
        <w:rPr>
          <w:b/>
          <w:bCs/>
        </w:rPr>
        <w:t>nicht</w:t>
      </w:r>
      <w:r w:rsidRPr="007325C9">
        <w:t xml:space="preserve"> erneut, wenn die Nadelkappe entfernt worden war.</w:t>
      </w:r>
    </w:p>
    <w:p w14:paraId="1A676F57" w14:textId="77777777" w:rsidR="00766712" w:rsidRPr="007325C9" w:rsidRDefault="00766712" w:rsidP="00FC6EE4">
      <w:pPr>
        <w:numPr>
          <w:ilvl w:val="0"/>
          <w:numId w:val="50"/>
        </w:numPr>
        <w:ind w:left="284" w:hanging="284"/>
      </w:pPr>
      <w:r w:rsidRPr="007325C9">
        <w:t>Vermeiden Sie es, Flüssigkeit auf die Patronen oder das Gerät kommen zu lassen. Spülen Sie die Patronen und das Gerät nicht mit Wasser ab und tauchen Sie sie nicht in Wasser ein.</w:t>
      </w:r>
    </w:p>
    <w:p w14:paraId="0D272344" w14:textId="77777777" w:rsidR="00766712" w:rsidRPr="007325C9" w:rsidRDefault="00766712" w:rsidP="00FC6EE4">
      <w:pPr>
        <w:numPr>
          <w:ilvl w:val="0"/>
          <w:numId w:val="50"/>
        </w:numPr>
        <w:ind w:left="284" w:hanging="284"/>
      </w:pPr>
      <w:r w:rsidRPr="007325C9">
        <w:t>Bitte beachten Sie das zusätzliche Benutzerhandbuch für das Gerät hinsichtlich Öffnen der Menüs, Verwenden einer Übungspatrone, erweiterten Funktionen und Fehlerbehebung bei Fehlermeldungen.</w:t>
      </w:r>
    </w:p>
    <w:p w14:paraId="3180A632" w14:textId="77777777" w:rsidR="00766712" w:rsidRPr="007325C9" w:rsidRDefault="00766712" w:rsidP="00766712"/>
    <w:p w14:paraId="2F749260" w14:textId="77777777" w:rsidR="00766712" w:rsidRPr="007325C9" w:rsidRDefault="00766712" w:rsidP="00766712">
      <w:pPr>
        <w:jc w:val="center"/>
        <w:rPr>
          <w:b/>
          <w:bCs/>
        </w:rPr>
      </w:pPr>
      <w:r w:rsidRPr="007325C9">
        <w:rPr>
          <w:b/>
          <w:bCs/>
        </w:rPr>
        <w:t>Aufbewahrung</w:t>
      </w:r>
    </w:p>
    <w:p w14:paraId="262027EC" w14:textId="77777777" w:rsidR="00766712" w:rsidRPr="007325C9" w:rsidRDefault="00766712" w:rsidP="00766712"/>
    <w:p w14:paraId="3AA8414E" w14:textId="77777777" w:rsidR="00766712" w:rsidRPr="007325C9" w:rsidRDefault="00766712" w:rsidP="00FC6EE4">
      <w:pPr>
        <w:numPr>
          <w:ilvl w:val="0"/>
          <w:numId w:val="50"/>
        </w:numPr>
        <w:ind w:left="284" w:hanging="284"/>
      </w:pPr>
      <w:r w:rsidRPr="007325C9">
        <w:t xml:space="preserve">Bewahren Sie die Patronen im Kühlschrank bei 2 °C bis 8 °C auf. Frieren Sie die Patronen </w:t>
      </w:r>
      <w:r w:rsidRPr="007325C9">
        <w:rPr>
          <w:b/>
          <w:bCs/>
        </w:rPr>
        <w:t>nicht</w:t>
      </w:r>
      <w:r w:rsidRPr="007325C9">
        <w:t xml:space="preserve"> ein. Bewahren Sie die Patronen </w:t>
      </w:r>
      <w:r w:rsidRPr="007325C9">
        <w:rPr>
          <w:b/>
          <w:bCs/>
        </w:rPr>
        <w:t>nicht</w:t>
      </w:r>
      <w:r w:rsidRPr="007325C9">
        <w:t xml:space="preserve"> im Gerät auf.</w:t>
      </w:r>
    </w:p>
    <w:p w14:paraId="63DE2C7E" w14:textId="77777777" w:rsidR="00766712" w:rsidRPr="007325C9" w:rsidRDefault="00766712" w:rsidP="00FC6EE4">
      <w:pPr>
        <w:numPr>
          <w:ilvl w:val="0"/>
          <w:numId w:val="50"/>
        </w:numPr>
        <w:ind w:left="284" w:hanging="284"/>
      </w:pPr>
      <w:r w:rsidRPr="007325C9">
        <w:t>Bewahren Sie die Patronen zum Schutz vor direkter Sonneneinstrahlung bis zur Verwendung in der Originalverpackung auf.</w:t>
      </w:r>
    </w:p>
    <w:p w14:paraId="5D5DD1D6" w14:textId="77777777" w:rsidR="00766712" w:rsidRPr="007325C9" w:rsidRDefault="00766712" w:rsidP="00FC6EE4">
      <w:pPr>
        <w:numPr>
          <w:ilvl w:val="0"/>
          <w:numId w:val="50"/>
        </w:numPr>
        <w:ind w:left="284" w:hanging="284"/>
      </w:pPr>
      <w:r w:rsidRPr="007325C9">
        <w:t xml:space="preserve">Sie können die Patronen bis zu 4 Wochen lang bei Raumtemperatur (bis zu 25 °C) lagern. Legen Sie Patronen, die Raumtemperatur erreicht hatten, </w:t>
      </w:r>
      <w:r w:rsidRPr="007325C9">
        <w:rPr>
          <w:b/>
          <w:bCs/>
        </w:rPr>
        <w:t>nicht</w:t>
      </w:r>
      <w:r w:rsidRPr="007325C9">
        <w:t xml:space="preserve"> wieder in den Kühlschrank.</w:t>
      </w:r>
    </w:p>
    <w:p w14:paraId="7347E671" w14:textId="77777777" w:rsidR="00766712" w:rsidRPr="007325C9" w:rsidRDefault="00766712" w:rsidP="00FC6EE4">
      <w:pPr>
        <w:numPr>
          <w:ilvl w:val="0"/>
          <w:numId w:val="50"/>
        </w:numPr>
        <w:ind w:left="284" w:hanging="284"/>
      </w:pPr>
      <w:r w:rsidRPr="007325C9">
        <w:t>Lesen Sie im Benutzerhandbuch für das Gerät nach, wie Ihr Gerät aufzubewahren und zu reinigen ist.</w:t>
      </w:r>
    </w:p>
    <w:p w14:paraId="286065E1" w14:textId="77777777" w:rsidR="00766712" w:rsidRPr="007325C9" w:rsidRDefault="00766712" w:rsidP="00766712"/>
    <w:p w14:paraId="153120B6" w14:textId="77777777" w:rsidR="00766712" w:rsidRPr="007325C9" w:rsidRDefault="00766712" w:rsidP="00766712">
      <w:pPr>
        <w:jc w:val="center"/>
        <w:rPr>
          <w:b/>
          <w:bCs/>
        </w:rPr>
      </w:pPr>
      <w:r w:rsidRPr="007325C9">
        <w:rPr>
          <w:b/>
          <w:bCs/>
        </w:rPr>
        <w:t>Benötigte Materialien</w:t>
      </w:r>
    </w:p>
    <w:p w14:paraId="18C0B3E5" w14:textId="77777777" w:rsidR="00766712" w:rsidRPr="007325C9" w:rsidRDefault="00766712" w:rsidP="00766712"/>
    <w:p w14:paraId="33C22080" w14:textId="77777777" w:rsidR="00766712" w:rsidRPr="007325C9" w:rsidRDefault="00766712" w:rsidP="00FC6EE4">
      <w:pPr>
        <w:numPr>
          <w:ilvl w:val="0"/>
          <w:numId w:val="50"/>
        </w:numPr>
        <w:ind w:left="284" w:hanging="284"/>
      </w:pPr>
      <w:r w:rsidRPr="007325C9">
        <w:t>Legen Sie sich Folgendes auf einer sauberen, ebenen Oberfläche bereit:</w:t>
      </w:r>
    </w:p>
    <w:p w14:paraId="39658CD7" w14:textId="77777777" w:rsidR="00766712" w:rsidRPr="007325C9" w:rsidRDefault="00766712" w:rsidP="00FC6EE4">
      <w:pPr>
        <w:numPr>
          <w:ilvl w:val="1"/>
          <w:numId w:val="50"/>
        </w:numPr>
        <w:ind w:left="709" w:hanging="218"/>
      </w:pPr>
      <w:r w:rsidRPr="007325C9">
        <w:t>Enbrel-Packung mit den Patronen</w:t>
      </w:r>
    </w:p>
    <w:p w14:paraId="07D8F2BE" w14:textId="77777777" w:rsidR="00766712" w:rsidRPr="007325C9" w:rsidRDefault="00766712" w:rsidP="00FC6EE4">
      <w:pPr>
        <w:numPr>
          <w:ilvl w:val="1"/>
          <w:numId w:val="50"/>
        </w:numPr>
        <w:ind w:left="709" w:hanging="218"/>
      </w:pPr>
      <w:r w:rsidRPr="007325C9">
        <w:t>das SMARTCLIC-Gerät</w:t>
      </w:r>
    </w:p>
    <w:p w14:paraId="28E52650" w14:textId="77777777" w:rsidR="00766712" w:rsidRPr="007325C9" w:rsidRDefault="00766712" w:rsidP="00FC6EE4">
      <w:pPr>
        <w:numPr>
          <w:ilvl w:val="1"/>
          <w:numId w:val="50"/>
        </w:numPr>
        <w:ind w:left="709" w:hanging="218"/>
      </w:pPr>
      <w:r w:rsidRPr="007325C9">
        <w:t>Alkoholtupfer</w:t>
      </w:r>
    </w:p>
    <w:p w14:paraId="79FB82E2" w14:textId="77777777" w:rsidR="00766712" w:rsidRPr="007325C9" w:rsidRDefault="00766712" w:rsidP="00FC6EE4">
      <w:pPr>
        <w:numPr>
          <w:ilvl w:val="1"/>
          <w:numId w:val="50"/>
        </w:numPr>
        <w:ind w:left="709" w:hanging="218"/>
      </w:pPr>
      <w:r w:rsidRPr="007325C9">
        <w:t>saubere Wattebällchen oder Mulltupfer (nicht enthalten)</w:t>
      </w:r>
    </w:p>
    <w:p w14:paraId="40D8FE4E" w14:textId="77777777" w:rsidR="00766712" w:rsidRPr="007325C9" w:rsidRDefault="00766712" w:rsidP="00FC6EE4">
      <w:pPr>
        <w:numPr>
          <w:ilvl w:val="1"/>
          <w:numId w:val="50"/>
        </w:numPr>
        <w:ind w:left="709" w:hanging="218"/>
      </w:pPr>
      <w:r w:rsidRPr="007325C9">
        <w:t>einen geeigneten, durchstichsicheren Behälter (nicht enthalten).</w:t>
      </w:r>
    </w:p>
    <w:p w14:paraId="5FA0C6E2" w14:textId="77777777" w:rsidR="00766712" w:rsidRPr="007325C9" w:rsidRDefault="00766712" w:rsidP="00766712"/>
    <w:p w14:paraId="35FAB00F" w14:textId="77777777" w:rsidR="00766712" w:rsidRPr="007325C9" w:rsidRDefault="00766712" w:rsidP="00FC6EE4">
      <w:pPr>
        <w:keepNext/>
        <w:numPr>
          <w:ilvl w:val="0"/>
          <w:numId w:val="50"/>
        </w:numPr>
        <w:ind w:left="284" w:hanging="284"/>
      </w:pPr>
      <w:r w:rsidRPr="007325C9">
        <w:t xml:space="preserve">Verwenden Sie die Patronen </w:t>
      </w:r>
      <w:r w:rsidRPr="007325C9">
        <w:rPr>
          <w:b/>
          <w:bCs/>
        </w:rPr>
        <w:t>nicht</w:t>
      </w:r>
      <w:r w:rsidRPr="007325C9">
        <w:t>, wenn der Karton heruntergefallen oder beschädigt ist.</w:t>
      </w:r>
    </w:p>
    <w:p w14:paraId="6D40EEC3" w14:textId="77777777" w:rsidR="00766712" w:rsidRPr="007325C9" w:rsidRDefault="00766712" w:rsidP="00766712">
      <w:pPr>
        <w:ind w:left="284"/>
      </w:pPr>
      <w:r w:rsidRPr="007325C9">
        <w:rPr>
          <w:b/>
          <w:bCs/>
        </w:rPr>
        <w:t>Hinweis</w:t>
      </w:r>
      <w:r w:rsidRPr="007325C9">
        <w:t>: Wenn Sie nicht alles haben, was Sie benötigen, wenden Sie sich an Ihren Arzt.</w:t>
      </w:r>
    </w:p>
    <w:p w14:paraId="6F149B55" w14:textId="77777777" w:rsidR="00766712" w:rsidRPr="007325C9" w:rsidRDefault="00766712" w:rsidP="00766712">
      <w:pPr>
        <w:ind w:left="284"/>
      </w:pPr>
    </w:p>
    <w:p w14:paraId="04980CAF" w14:textId="77777777" w:rsidR="00766712" w:rsidRPr="00575BA0" w:rsidRDefault="00766712" w:rsidP="00AA26E8">
      <w:pPr>
        <w:keepNext/>
        <w:keepLines/>
        <w:autoSpaceDE w:val="0"/>
        <w:autoSpaceDN w:val="0"/>
        <w:adjustRightInd w:val="0"/>
        <w:contextualSpacing/>
        <w:jc w:val="center"/>
        <w:rPr>
          <w:rFonts w:eastAsia="Calibri"/>
          <w:b/>
          <w:sz w:val="24"/>
        </w:rPr>
      </w:pPr>
      <w:r w:rsidRPr="00575BA0">
        <w:rPr>
          <w:rFonts w:eastAsia="Calibri"/>
          <w:b/>
          <w:sz w:val="24"/>
        </w:rPr>
        <w:lastRenderedPageBreak/>
        <w:t>Ihr Gerät:</w:t>
      </w:r>
    </w:p>
    <w:p w14:paraId="582B5257" w14:textId="77777777" w:rsidR="00766712" w:rsidRPr="00575BA0" w:rsidRDefault="00766712" w:rsidP="00766712">
      <w:pPr>
        <w:autoSpaceDE w:val="0"/>
        <w:autoSpaceDN w:val="0"/>
        <w:adjustRightInd w:val="0"/>
        <w:contextualSpacing/>
        <w:jc w:val="center"/>
        <w:rPr>
          <w:rFonts w:eastAsia="Calibri"/>
          <w:b/>
          <w:sz w:val="24"/>
        </w:rPr>
      </w:pPr>
    </w:p>
    <w:p w14:paraId="1102B95C" w14:textId="77777777" w:rsidR="00766712" w:rsidRPr="007325C9" w:rsidRDefault="00766712" w:rsidP="00766712">
      <w:pPr>
        <w:autoSpaceDE w:val="0"/>
        <w:autoSpaceDN w:val="0"/>
        <w:adjustRightInd w:val="0"/>
        <w:contextualSpacing/>
        <w:jc w:val="center"/>
        <w:rPr>
          <w:rFonts w:eastAsia="Calibri"/>
          <w:szCs w:val="22"/>
        </w:rPr>
      </w:pPr>
      <w:bookmarkStart w:id="80" w:name="_Hlk81833582"/>
      <w:r w:rsidRPr="007325C9">
        <w:rPr>
          <w:rFonts w:eastAsia="Calibri"/>
          <w:szCs w:val="22"/>
        </w:rPr>
        <w:t>Beachten Sie bitte auch das Benutzerhandbuch.</w:t>
      </w:r>
    </w:p>
    <w:p w14:paraId="308DCB86" w14:textId="5A069488" w:rsidR="00766712" w:rsidRPr="00575BA0" w:rsidRDefault="00052DEF" w:rsidP="00766712">
      <w:pPr>
        <w:autoSpaceDE w:val="0"/>
        <w:autoSpaceDN w:val="0"/>
        <w:adjustRightInd w:val="0"/>
        <w:ind w:left="720"/>
        <w:contextualSpacing/>
        <w:jc w:val="center"/>
        <w:rPr>
          <w:rFonts w:eastAsia="Calibri"/>
          <w:b/>
          <w:sz w:val="24"/>
        </w:rPr>
      </w:pPr>
      <w:r w:rsidRPr="00575BA0">
        <w:rPr>
          <w:noProof/>
          <w:lang w:eastAsia="de-DE"/>
        </w:rPr>
        <mc:AlternateContent>
          <mc:Choice Requires="wps">
            <w:drawing>
              <wp:anchor distT="45720" distB="45720" distL="114300" distR="114300" simplePos="0" relativeHeight="251658290" behindDoc="0" locked="0" layoutInCell="1" allowOverlap="1" wp14:anchorId="5374AD64" wp14:editId="3E36DE9A">
                <wp:simplePos x="0" y="0"/>
                <wp:positionH relativeFrom="column">
                  <wp:posOffset>1516380</wp:posOffset>
                </wp:positionH>
                <wp:positionV relativeFrom="paragraph">
                  <wp:posOffset>143510</wp:posOffset>
                </wp:positionV>
                <wp:extent cx="1562100" cy="229235"/>
                <wp:effectExtent l="0" t="0" r="0" b="0"/>
                <wp:wrapNone/>
                <wp:docPr id="164" name="Textfeld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29235"/>
                        </a:xfrm>
                        <a:prstGeom prst="rect">
                          <a:avLst/>
                        </a:prstGeom>
                        <a:solidFill>
                          <a:srgbClr val="FFFFFF"/>
                        </a:solidFill>
                        <a:ln>
                          <a:noFill/>
                        </a:ln>
                      </wps:spPr>
                      <wps:txbx>
                        <w:txbxContent>
                          <w:p w14:paraId="78EFD611" w14:textId="77777777" w:rsidR="00A710CE" w:rsidRPr="004E6AD8" w:rsidRDefault="00A710CE" w:rsidP="00766712">
                            <w:pPr>
                              <w:rPr>
                                <w:b/>
                              </w:rPr>
                            </w:pPr>
                            <w:r w:rsidRPr="004E6AD8">
                              <w:rPr>
                                <w:b/>
                              </w:rPr>
                              <w:t>Oberseite des Geräts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74AD64" id="Textfeld 162" o:spid="_x0000_s1791" type="#_x0000_t202" style="position:absolute;left:0;text-align:left;margin-left:119.4pt;margin-top:11.3pt;width:123pt;height:18.05pt;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" stroked="f">
                <v:textbox>
                  <w:txbxContent>
                    <w:p w14:paraId="78EFD611" w14:textId="77777777" w:rsidR="00A710CE" w:rsidRPr="004E6AD8" w:rsidRDefault="00A710CE" w:rsidP="00766712">
                      <w:pPr>
                        <w:rPr>
                          <w:b/>
                        </w:rPr>
                      </w:pPr>
                      <w:r w:rsidRPr="004E6AD8">
                        <w:rPr>
                          <w:b/>
                        </w:rPr>
                        <w:t>Oberseite des Geräts</w:t>
                      </w:r>
                    </w:p>
                  </w:txbxContent>
                </v:textbox>
              </v:shape>
            </w:pict>
          </mc:Fallback>
        </mc:AlternateContent>
      </w:r>
    </w:p>
    <w:p w14:paraId="4AC5A9FF" w14:textId="247D65A3" w:rsidR="00766712" w:rsidRPr="00575BA0" w:rsidRDefault="00052DEF" w:rsidP="00766712">
      <w:pPr>
        <w:autoSpaceDE w:val="0"/>
        <w:autoSpaceDN w:val="0"/>
        <w:adjustRightInd w:val="0"/>
        <w:contextualSpacing/>
        <w:jc w:val="center"/>
        <w:rPr>
          <w:rFonts w:eastAsia="Calibri"/>
          <w:b/>
          <w:sz w:val="24"/>
          <w:lang w:val="en-GB"/>
        </w:rPr>
      </w:pPr>
      <w:r w:rsidRPr="007325C9">
        <w:rPr>
          <w:noProof/>
          <w:lang w:eastAsia="de-DE"/>
        </w:rPr>
        <mc:AlternateContent>
          <mc:Choice Requires="wps">
            <w:drawing>
              <wp:anchor distT="45720" distB="45720" distL="114300" distR="114300" simplePos="0" relativeHeight="251658295" behindDoc="0" locked="0" layoutInCell="1" allowOverlap="1" wp14:anchorId="3E2CB53D" wp14:editId="1A4A03B8">
                <wp:simplePos x="0" y="0"/>
                <wp:positionH relativeFrom="column">
                  <wp:posOffset>1411605</wp:posOffset>
                </wp:positionH>
                <wp:positionV relativeFrom="paragraph">
                  <wp:posOffset>658495</wp:posOffset>
                </wp:positionV>
                <wp:extent cx="987425" cy="215900"/>
                <wp:effectExtent l="0" t="0" r="0" b="0"/>
                <wp:wrapNone/>
                <wp:docPr id="163" name="Textfeld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215900"/>
                        </a:xfrm>
                        <a:prstGeom prst="rect">
                          <a:avLst/>
                        </a:prstGeom>
                        <a:solidFill>
                          <a:srgbClr val="FFFFFF"/>
                        </a:solidFill>
                        <a:ln>
                          <a:noFill/>
                        </a:ln>
                      </wps:spPr>
                      <wps:txbx>
                        <w:txbxContent>
                          <w:p w14:paraId="6E20F99F" w14:textId="77777777" w:rsidR="00A710CE" w:rsidRPr="00B46A46" w:rsidRDefault="00A710CE" w:rsidP="00766712">
                            <w:pPr>
                              <w:rPr>
                                <w:bCs/>
                                <w:sz w:val="18"/>
                                <w:szCs w:val="18"/>
                              </w:rPr>
                            </w:pPr>
                            <w:r w:rsidRPr="00B46A46">
                              <w:rPr>
                                <w:bCs/>
                                <w:sz w:val="18"/>
                                <w:szCs w:val="18"/>
                              </w:rPr>
                              <w:t>Auf Haut setz.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2CB53D" id="Textfeld 161" o:spid="_x0000_s1792" type="#_x0000_t202" style="position:absolute;left:0;text-align:left;margin-left:111.15pt;margin-top:51.85pt;width:77.75pt;height:17pt;z-index:2516582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" stroked="f">
                <v:textbox>
                  <w:txbxContent>
                    <w:p w14:paraId="6E20F99F" w14:textId="77777777" w:rsidR="00A710CE" w:rsidRPr="00B46A46" w:rsidRDefault="00A710CE" w:rsidP="00766712">
                      <w:pPr>
                        <w:rPr>
                          <w:bCs/>
                          <w:sz w:val="18"/>
                          <w:szCs w:val="18"/>
                        </w:rPr>
                      </w:pPr>
                      <w:r w:rsidRPr="00B46A46">
                        <w:rPr>
                          <w:bCs/>
                          <w:sz w:val="18"/>
                          <w:szCs w:val="18"/>
                        </w:rPr>
                        <w:t>Auf Haut setz.</w:t>
                      </w:r>
                    </w:p>
                  </w:txbxContent>
                </v:textbox>
              </v:shape>
            </w:pict>
          </mc:Fallback>
        </mc:AlternateContent>
      </w:r>
      <w:r w:rsidRPr="007325C9">
        <w:rPr>
          <w:noProof/>
          <w:lang w:eastAsia="de-DE"/>
        </w:rPr>
        <mc:AlternateContent>
          <mc:Choice Requires="wps">
            <w:drawing>
              <wp:anchor distT="45720" distB="45720" distL="114300" distR="114300" simplePos="0" relativeHeight="251658294" behindDoc="0" locked="0" layoutInCell="1" allowOverlap="1" wp14:anchorId="5431ABD1" wp14:editId="3C8DFB56">
                <wp:simplePos x="0" y="0"/>
                <wp:positionH relativeFrom="column">
                  <wp:posOffset>2714625</wp:posOffset>
                </wp:positionH>
                <wp:positionV relativeFrom="paragraph">
                  <wp:posOffset>806450</wp:posOffset>
                </wp:positionV>
                <wp:extent cx="1614805" cy="305435"/>
                <wp:effectExtent l="0" t="0" r="0" b="0"/>
                <wp:wrapNone/>
                <wp:docPr id="162" name="Textfeld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805" cy="305435"/>
                        </a:xfrm>
                        <a:prstGeom prst="rect">
                          <a:avLst/>
                        </a:prstGeom>
                        <a:solidFill>
                          <a:srgbClr val="FFFFFF"/>
                        </a:solidFill>
                        <a:ln>
                          <a:noFill/>
                        </a:ln>
                      </wps:spPr>
                      <wps:txbx>
                        <w:txbxContent>
                          <w:p w14:paraId="020806A9" w14:textId="77777777" w:rsidR="00A710CE" w:rsidRPr="00B46A46" w:rsidRDefault="00A710CE" w:rsidP="00766712">
                            <w:pPr>
                              <w:rPr>
                                <w:b/>
                              </w:rPr>
                            </w:pPr>
                            <w:r>
                              <w:rPr>
                                <w:b/>
                              </w:rPr>
                              <w:t>Display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31ABD1" id="Textfeld 160" o:spid="_x0000_s1793" type="#_x0000_t202" style="position:absolute;left:0;text-align:left;margin-left:213.75pt;margin-top:63.5pt;width:127.15pt;height:24.05pt;z-index:251658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" stroked="f">
                <v:textbox>
                  <w:txbxContent>
                    <w:p w14:paraId="020806A9" w14:textId="77777777" w:rsidR="00A710CE" w:rsidRPr="00B46A46" w:rsidRDefault="00A710CE" w:rsidP="00766712">
                      <w:pPr>
                        <w:rPr>
                          <w:b/>
                        </w:rPr>
                      </w:pPr>
                      <w:r>
                        <w:rPr>
                          <w:b/>
                        </w:rPr>
                        <w:t>Display</w:t>
                      </w:r>
                    </w:p>
                  </w:txbxContent>
                </v:textbox>
              </v:shape>
            </w:pict>
          </mc:Fallback>
        </mc:AlternateContent>
      </w:r>
      <w:r w:rsidRPr="007325C9">
        <w:rPr>
          <w:noProof/>
          <w:lang w:eastAsia="de-DE"/>
        </w:rPr>
        <mc:AlternateContent>
          <mc:Choice Requires="wps">
            <w:drawing>
              <wp:anchor distT="45720" distB="45720" distL="114300" distR="114300" simplePos="0" relativeHeight="251658293" behindDoc="0" locked="0" layoutInCell="1" allowOverlap="1" wp14:anchorId="109955C8" wp14:editId="49C4ED52">
                <wp:simplePos x="0" y="0"/>
                <wp:positionH relativeFrom="column">
                  <wp:posOffset>2668270</wp:posOffset>
                </wp:positionH>
                <wp:positionV relativeFrom="paragraph">
                  <wp:posOffset>3291840</wp:posOffset>
                </wp:positionV>
                <wp:extent cx="2042795" cy="1213485"/>
                <wp:effectExtent l="0" t="0" r="0" b="0"/>
                <wp:wrapNone/>
                <wp:docPr id="161" name="Textfeld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795" cy="1213485"/>
                        </a:xfrm>
                        <a:prstGeom prst="rect">
                          <a:avLst/>
                        </a:prstGeom>
                        <a:solidFill>
                          <a:srgbClr val="FFFFFF"/>
                        </a:solidFill>
                        <a:ln>
                          <a:noFill/>
                        </a:ln>
                      </wps:spPr>
                      <wps:txbx>
                        <w:txbxContent>
                          <w:p w14:paraId="1D15C6BE" w14:textId="77777777" w:rsidR="00A710CE" w:rsidRDefault="00A710CE" w:rsidP="00766712">
                            <w:pPr>
                              <w:rPr>
                                <w:b/>
                              </w:rPr>
                            </w:pPr>
                            <w:r>
                              <w:rPr>
                                <w:b/>
                              </w:rPr>
                              <w:t>Unterseite des Geräts - Injektionsseite:</w:t>
                            </w:r>
                          </w:p>
                          <w:p w14:paraId="67762CF3" w14:textId="77777777" w:rsidR="00A710CE" w:rsidRDefault="00A710CE" w:rsidP="00053B5E">
                            <w:pPr>
                              <w:numPr>
                                <w:ilvl w:val="0"/>
                                <w:numId w:val="51"/>
                              </w:numPr>
                              <w:ind w:left="426"/>
                            </w:pPr>
                            <w:r>
                              <w:t>Patronenöffnung</w:t>
                            </w:r>
                          </w:p>
                          <w:p w14:paraId="3BA74A4F" w14:textId="77777777" w:rsidR="00A710CE" w:rsidRDefault="00A710CE" w:rsidP="00053B5E">
                            <w:pPr>
                              <w:numPr>
                                <w:ilvl w:val="0"/>
                                <w:numId w:val="51"/>
                              </w:numPr>
                              <w:ind w:left="426"/>
                            </w:pPr>
                            <w:r>
                              <w:t>Blauer Pfeil zur Anzeige des Injektionspunkts</w:t>
                            </w:r>
                          </w:p>
                          <w:p w14:paraId="1BDA7EFC" w14:textId="77777777" w:rsidR="00A710CE" w:rsidRPr="004E6AD8" w:rsidRDefault="00A710CE" w:rsidP="00053B5E">
                            <w:pPr>
                              <w:numPr>
                                <w:ilvl w:val="0"/>
                                <w:numId w:val="51"/>
                              </w:numPr>
                              <w:ind w:left="426"/>
                            </w:pPr>
                            <w:r>
                              <w:t>Hautsensor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9955C8" id="Textfeld 159" o:spid="_x0000_s1794" type="#_x0000_t202" style="position:absolute;left:0;text-align:left;margin-left:210.1pt;margin-top:259.2pt;width:160.85pt;height:95.55pt;z-index:251658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" stroked="f">
                <v:textbox>
                  <w:txbxContent>
                    <w:p w14:paraId="1D15C6BE" w14:textId="77777777" w:rsidR="00A710CE" w:rsidRDefault="00A710CE" w:rsidP="00766712">
                      <w:pPr>
                        <w:rPr>
                          <w:b/>
                        </w:rPr>
                      </w:pPr>
                      <w:r>
                        <w:rPr>
                          <w:b/>
                        </w:rPr>
                        <w:t>Unterseite des Geräts - Injektionsseite:</w:t>
                      </w:r>
                    </w:p>
                    <w:p w14:paraId="67762CF3" w14:textId="77777777" w:rsidR="00A710CE" w:rsidRDefault="00A710CE" w:rsidP="00053B5E">
                      <w:pPr>
                        <w:numPr>
                          <w:ilvl w:val="0"/>
                          <w:numId w:val="51"/>
                        </w:numPr>
                        <w:ind w:left="426"/>
                      </w:pPr>
                      <w:r>
                        <w:t>Patronenöffnung</w:t>
                      </w:r>
                    </w:p>
                    <w:p w14:paraId="3BA74A4F" w14:textId="77777777" w:rsidR="00A710CE" w:rsidRDefault="00A710CE" w:rsidP="00053B5E">
                      <w:pPr>
                        <w:numPr>
                          <w:ilvl w:val="0"/>
                          <w:numId w:val="51"/>
                        </w:numPr>
                        <w:ind w:left="426"/>
                      </w:pPr>
                      <w:r>
                        <w:t>Blauer Pfeil zur Anzeige des Injektionspunkts</w:t>
                      </w:r>
                    </w:p>
                    <w:p w14:paraId="1BDA7EFC" w14:textId="77777777" w:rsidR="00A710CE" w:rsidRPr="004E6AD8" w:rsidRDefault="00A710CE" w:rsidP="00053B5E">
                      <w:pPr>
                        <w:numPr>
                          <w:ilvl w:val="0"/>
                          <w:numId w:val="51"/>
                        </w:numPr>
                        <w:ind w:left="426"/>
                      </w:pPr>
                      <w:r>
                        <w:t>Hautsensor</w:t>
                      </w:r>
                    </w:p>
                  </w:txbxContent>
                </v:textbox>
              </v:shape>
            </w:pict>
          </mc:Fallback>
        </mc:AlternateContent>
      </w:r>
      <w:r w:rsidRPr="007325C9">
        <w:rPr>
          <w:noProof/>
          <w:lang w:eastAsia="de-DE"/>
        </w:rPr>
        <mc:AlternateContent>
          <mc:Choice Requires="wps">
            <w:drawing>
              <wp:anchor distT="45720" distB="45720" distL="114300" distR="114300" simplePos="0" relativeHeight="251658292" behindDoc="0" locked="0" layoutInCell="1" allowOverlap="1" wp14:anchorId="657C9FDD" wp14:editId="19B74111">
                <wp:simplePos x="0" y="0"/>
                <wp:positionH relativeFrom="column">
                  <wp:posOffset>2708275</wp:posOffset>
                </wp:positionH>
                <wp:positionV relativeFrom="paragraph">
                  <wp:posOffset>1979930</wp:posOffset>
                </wp:positionV>
                <wp:extent cx="2025015" cy="1295400"/>
                <wp:effectExtent l="0" t="0" r="0" b="0"/>
                <wp:wrapNone/>
                <wp:docPr id="160" name="Textfeld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1295400"/>
                        </a:xfrm>
                        <a:prstGeom prst="rect">
                          <a:avLst/>
                        </a:prstGeom>
                        <a:solidFill>
                          <a:srgbClr val="FFFFFF"/>
                        </a:solidFill>
                        <a:ln>
                          <a:noFill/>
                        </a:ln>
                      </wps:spPr>
                      <wps:txbx>
                        <w:txbxContent>
                          <w:p w14:paraId="2BCD87C4" w14:textId="77777777" w:rsidR="00A710CE" w:rsidRDefault="00A710CE" w:rsidP="00766712">
                            <w:pPr>
                              <w:rPr>
                                <w:b/>
                              </w:rPr>
                            </w:pPr>
                            <w:r>
                              <w:rPr>
                                <w:b/>
                              </w:rPr>
                              <w:t>Nach oben/unten im Menü</w:t>
                            </w:r>
                          </w:p>
                          <w:p w14:paraId="06DE2361" w14:textId="77777777" w:rsidR="00A710CE" w:rsidRDefault="00A710CE" w:rsidP="00766712">
                            <w:pPr>
                              <w:rPr>
                                <w:b/>
                              </w:rPr>
                            </w:pPr>
                          </w:p>
                          <w:p w14:paraId="12FFE40F" w14:textId="77777777" w:rsidR="00A710CE" w:rsidRDefault="00A710CE" w:rsidP="00766712">
                            <w:pPr>
                              <w:rPr>
                                <w:b/>
                              </w:rPr>
                            </w:pPr>
                            <w:r>
                              <w:rPr>
                                <w:b/>
                              </w:rPr>
                              <w:t>Abbrechen/Auswerfen:</w:t>
                            </w:r>
                          </w:p>
                          <w:p w14:paraId="7DDCC02E" w14:textId="77777777" w:rsidR="00A710CE" w:rsidRDefault="00A710CE" w:rsidP="00053B5E">
                            <w:pPr>
                              <w:numPr>
                                <w:ilvl w:val="0"/>
                                <w:numId w:val="51"/>
                              </w:numPr>
                              <w:ind w:left="426"/>
                            </w:pPr>
                            <w:r>
                              <w:t>Zum Auswerfen der Patrone 1 Sekunde lang drücken</w:t>
                            </w:r>
                            <w:r w:rsidRPr="004E6AD8">
                              <w:t xml:space="preserve"> </w:t>
                            </w:r>
                          </w:p>
                          <w:p w14:paraId="18C58F69" w14:textId="77777777" w:rsidR="00A710CE" w:rsidRPr="004E6AD8" w:rsidRDefault="00A710CE" w:rsidP="00053B5E">
                            <w:pPr>
                              <w:numPr>
                                <w:ilvl w:val="0"/>
                                <w:numId w:val="51"/>
                              </w:numPr>
                              <w:ind w:left="426"/>
                            </w:pPr>
                            <w:r>
                              <w:t>Menüauswahl abbrechen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7C9FDD" id="Textfeld 158" o:spid="_x0000_s1795" type="#_x0000_t202" style="position:absolute;left:0;text-align:left;margin-left:213.25pt;margin-top:155.9pt;width:159.45pt;height:102pt;z-index:251658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" stroked="f">
                <v:textbox>
                  <w:txbxContent>
                    <w:p w14:paraId="2BCD87C4" w14:textId="77777777" w:rsidR="00A710CE" w:rsidRDefault="00A710CE" w:rsidP="00766712">
                      <w:pPr>
                        <w:rPr>
                          <w:b/>
                        </w:rPr>
                      </w:pPr>
                      <w:r>
                        <w:rPr>
                          <w:b/>
                        </w:rPr>
                        <w:t>Nach oben/unten im Menü</w:t>
                      </w:r>
                    </w:p>
                    <w:p w14:paraId="06DE2361" w14:textId="77777777" w:rsidR="00A710CE" w:rsidRDefault="00A710CE" w:rsidP="00766712">
                      <w:pPr>
                        <w:rPr>
                          <w:b/>
                        </w:rPr>
                      </w:pPr>
                    </w:p>
                    <w:p w14:paraId="12FFE40F" w14:textId="77777777" w:rsidR="00A710CE" w:rsidRDefault="00A710CE" w:rsidP="00766712">
                      <w:pPr>
                        <w:rPr>
                          <w:b/>
                        </w:rPr>
                      </w:pPr>
                      <w:r>
                        <w:rPr>
                          <w:b/>
                        </w:rPr>
                        <w:t>Abbrechen/Auswerfen:</w:t>
                      </w:r>
                    </w:p>
                    <w:p w14:paraId="7DDCC02E" w14:textId="77777777" w:rsidR="00A710CE" w:rsidRDefault="00A710CE" w:rsidP="00053B5E">
                      <w:pPr>
                        <w:numPr>
                          <w:ilvl w:val="0"/>
                          <w:numId w:val="51"/>
                        </w:numPr>
                        <w:ind w:left="426"/>
                      </w:pPr>
                      <w:r>
                        <w:t>Zum Auswerfen der Patrone 1 Sekunde lang drücken</w:t>
                      </w:r>
                      <w:r w:rsidRPr="004E6AD8">
                        <w:t xml:space="preserve"> </w:t>
                      </w:r>
                    </w:p>
                    <w:p w14:paraId="18C58F69" w14:textId="77777777" w:rsidR="00A710CE" w:rsidRPr="004E6AD8" w:rsidRDefault="00A710CE" w:rsidP="00053B5E">
                      <w:pPr>
                        <w:numPr>
                          <w:ilvl w:val="0"/>
                          <w:numId w:val="51"/>
                        </w:numPr>
                        <w:ind w:left="426"/>
                      </w:pPr>
                      <w:r>
                        <w:t>Menüauswahl abbrechen</w:t>
                      </w:r>
                    </w:p>
                  </w:txbxContent>
                </v:textbox>
              </v:shape>
            </w:pict>
          </mc:Fallback>
        </mc:AlternateContent>
      </w:r>
      <w:r w:rsidRPr="007325C9">
        <w:rPr>
          <w:noProof/>
          <w:lang w:eastAsia="de-DE"/>
        </w:rPr>
        <mc:AlternateContent>
          <mc:Choice Requires="wps">
            <w:drawing>
              <wp:anchor distT="45720" distB="45720" distL="114300" distR="114300" simplePos="0" relativeHeight="251658291" behindDoc="0" locked="0" layoutInCell="1" allowOverlap="1" wp14:anchorId="790DC2B0" wp14:editId="42CAD004">
                <wp:simplePos x="0" y="0"/>
                <wp:positionH relativeFrom="column">
                  <wp:posOffset>2722880</wp:posOffset>
                </wp:positionH>
                <wp:positionV relativeFrom="paragraph">
                  <wp:posOffset>1181100</wp:posOffset>
                </wp:positionV>
                <wp:extent cx="1614805" cy="838835"/>
                <wp:effectExtent l="0" t="0" r="0" b="0"/>
                <wp:wrapNone/>
                <wp:docPr id="159" name="Textfeld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805" cy="838835"/>
                        </a:xfrm>
                        <a:prstGeom prst="rect">
                          <a:avLst/>
                        </a:prstGeom>
                        <a:solidFill>
                          <a:srgbClr val="FFFFFF"/>
                        </a:solidFill>
                        <a:ln>
                          <a:noFill/>
                        </a:ln>
                      </wps:spPr>
                      <wps:txbx>
                        <w:txbxContent>
                          <w:p w14:paraId="2F6913FB" w14:textId="77777777" w:rsidR="00A710CE" w:rsidRDefault="00A710CE" w:rsidP="00766712">
                            <w:pPr>
                              <w:rPr>
                                <w:b/>
                              </w:rPr>
                            </w:pPr>
                            <w:r>
                              <w:rPr>
                                <w:b/>
                              </w:rPr>
                              <w:t>Injektionstaste:</w:t>
                            </w:r>
                          </w:p>
                          <w:p w14:paraId="6D305A20" w14:textId="77777777" w:rsidR="00A710CE" w:rsidRDefault="00A710CE" w:rsidP="00E06D22">
                            <w:pPr>
                              <w:numPr>
                                <w:ilvl w:val="0"/>
                                <w:numId w:val="51"/>
                              </w:numPr>
                              <w:ind w:left="426"/>
                            </w:pPr>
                            <w:r w:rsidRPr="004E6AD8">
                              <w:t>Gerät einschalten</w:t>
                            </w:r>
                          </w:p>
                          <w:p w14:paraId="72FE6493" w14:textId="77777777" w:rsidR="00A710CE" w:rsidRDefault="00A710CE" w:rsidP="00E06D22">
                            <w:pPr>
                              <w:numPr>
                                <w:ilvl w:val="0"/>
                                <w:numId w:val="51"/>
                              </w:numPr>
                              <w:ind w:left="426"/>
                            </w:pPr>
                            <w:r>
                              <w:t>Injektion starten</w:t>
                            </w:r>
                          </w:p>
                          <w:p w14:paraId="24654B6C" w14:textId="77777777" w:rsidR="00A710CE" w:rsidRPr="004E6AD8" w:rsidRDefault="00A710CE" w:rsidP="00E06D22">
                            <w:pPr>
                              <w:numPr>
                                <w:ilvl w:val="0"/>
                                <w:numId w:val="51"/>
                              </w:numPr>
                              <w:ind w:left="426"/>
                            </w:pPr>
                            <w:r>
                              <w:t>Menüoption wählen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0DC2B0" id="Textfeld 157" o:spid="_x0000_s1796" type="#_x0000_t202" style="position:absolute;left:0;text-align:left;margin-left:214.4pt;margin-top:93pt;width:127.15pt;height:66.05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" stroked="f">
                <v:textbox>
                  <w:txbxContent>
                    <w:p w14:paraId="2F6913FB" w14:textId="77777777" w:rsidR="00A710CE" w:rsidRDefault="00A710CE" w:rsidP="00766712">
                      <w:pPr>
                        <w:rPr>
                          <w:b/>
                        </w:rPr>
                      </w:pPr>
                      <w:r>
                        <w:rPr>
                          <w:b/>
                        </w:rPr>
                        <w:t>Injektionstaste:</w:t>
                      </w:r>
                    </w:p>
                    <w:p w14:paraId="6D305A20" w14:textId="77777777" w:rsidR="00A710CE" w:rsidRDefault="00A710CE" w:rsidP="00E06D22">
                      <w:pPr>
                        <w:numPr>
                          <w:ilvl w:val="0"/>
                          <w:numId w:val="51"/>
                        </w:numPr>
                        <w:ind w:left="426"/>
                      </w:pPr>
                      <w:r w:rsidRPr="004E6AD8">
                        <w:t>Gerät einschalten</w:t>
                      </w:r>
                    </w:p>
                    <w:p w14:paraId="72FE6493" w14:textId="77777777" w:rsidR="00A710CE" w:rsidRDefault="00A710CE" w:rsidP="00E06D22">
                      <w:pPr>
                        <w:numPr>
                          <w:ilvl w:val="0"/>
                          <w:numId w:val="51"/>
                        </w:numPr>
                        <w:ind w:left="426"/>
                      </w:pPr>
                      <w:r>
                        <w:t>Injektion starten</w:t>
                      </w:r>
                    </w:p>
                    <w:p w14:paraId="24654B6C" w14:textId="77777777" w:rsidR="00A710CE" w:rsidRPr="004E6AD8" w:rsidRDefault="00A710CE" w:rsidP="00E06D22">
                      <w:pPr>
                        <w:numPr>
                          <w:ilvl w:val="0"/>
                          <w:numId w:val="51"/>
                        </w:numPr>
                        <w:ind w:left="426"/>
                      </w:pPr>
                      <w:r>
                        <w:t>Menüoption wählen</w:t>
                      </w:r>
                    </w:p>
                  </w:txbxContent>
                </v:textbox>
              </v:shape>
            </w:pict>
          </mc:Fallback>
        </mc:AlternateContent>
      </w:r>
      <w:r w:rsidRPr="007325C9">
        <w:rPr>
          <w:noProof/>
          <w:sz w:val="24"/>
          <w:lang w:eastAsia="de-DE"/>
        </w:rPr>
        <w:drawing>
          <wp:inline distT="0" distB="0" distL="0" distR="0" wp14:anchorId="0C5AD337" wp14:editId="41C853FE">
            <wp:extent cx="2705100" cy="4514850"/>
            <wp:effectExtent l="0" t="0" r="0" b="0"/>
            <wp:docPr id="62"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705100" cy="4514850"/>
                    </a:xfrm>
                    <a:prstGeom prst="rect">
                      <a:avLst/>
                    </a:prstGeom>
                    <a:noFill/>
                    <a:ln>
                      <a:noFill/>
                    </a:ln>
                  </pic:spPr>
                </pic:pic>
              </a:graphicData>
            </a:graphic>
          </wp:inline>
        </w:drawing>
      </w:r>
    </w:p>
    <w:p w14:paraId="1C177F12" w14:textId="77777777" w:rsidR="00766712" w:rsidRPr="00575BA0" w:rsidRDefault="00766712" w:rsidP="00766712">
      <w:pPr>
        <w:autoSpaceDE w:val="0"/>
        <w:autoSpaceDN w:val="0"/>
        <w:adjustRightInd w:val="0"/>
        <w:ind w:left="720"/>
        <w:contextualSpacing/>
        <w:jc w:val="center"/>
        <w:rPr>
          <w:rFonts w:eastAsia="Calibri"/>
          <w:b/>
          <w:sz w:val="24"/>
          <w:lang w:val="en-GB"/>
        </w:rPr>
      </w:pPr>
    </w:p>
    <w:bookmarkEnd w:id="80"/>
    <w:p w14:paraId="4C728A70" w14:textId="77777777" w:rsidR="00766712" w:rsidRPr="00575BA0" w:rsidRDefault="00766712" w:rsidP="00766712">
      <w:pPr>
        <w:autoSpaceDE w:val="0"/>
        <w:autoSpaceDN w:val="0"/>
        <w:adjustRightInd w:val="0"/>
        <w:ind w:left="720"/>
        <w:contextualSpacing/>
        <w:jc w:val="center"/>
        <w:rPr>
          <w:rFonts w:eastAsia="Calibri"/>
          <w:b/>
          <w:i/>
          <w:sz w:val="24"/>
          <w:lang w:val="en-GB"/>
        </w:rPr>
      </w:pPr>
    </w:p>
    <w:p w14:paraId="6135CDAB" w14:textId="77777777" w:rsidR="00766712" w:rsidRPr="00575BA0" w:rsidRDefault="00766712" w:rsidP="00766712">
      <w:pPr>
        <w:keepNext/>
        <w:autoSpaceDE w:val="0"/>
        <w:autoSpaceDN w:val="0"/>
        <w:adjustRightInd w:val="0"/>
        <w:contextualSpacing/>
        <w:jc w:val="center"/>
        <w:rPr>
          <w:rFonts w:eastAsia="Calibri"/>
          <w:b/>
          <w:sz w:val="24"/>
          <w:lang w:val="en-GB"/>
        </w:rPr>
      </w:pPr>
      <w:bookmarkStart w:id="81" w:name="_Hlk81767705"/>
      <w:proofErr w:type="spellStart"/>
      <w:r w:rsidRPr="00575BA0">
        <w:rPr>
          <w:rFonts w:eastAsia="Calibri"/>
          <w:b/>
          <w:sz w:val="24"/>
          <w:lang w:val="en-GB"/>
        </w:rPr>
        <w:t>Ihre</w:t>
      </w:r>
      <w:proofErr w:type="spellEnd"/>
      <w:r w:rsidRPr="00575BA0">
        <w:rPr>
          <w:rFonts w:eastAsia="Calibri"/>
          <w:b/>
          <w:sz w:val="24"/>
          <w:lang w:val="en-GB"/>
        </w:rPr>
        <w:t xml:space="preserve"> Patrone:</w:t>
      </w:r>
    </w:p>
    <w:p w14:paraId="681FF0EF" w14:textId="0CE2D9CF" w:rsidR="00766712" w:rsidRPr="00575BA0" w:rsidRDefault="00052DEF" w:rsidP="00766712">
      <w:pPr>
        <w:keepNext/>
        <w:autoSpaceDE w:val="0"/>
        <w:autoSpaceDN w:val="0"/>
        <w:adjustRightInd w:val="0"/>
        <w:contextualSpacing/>
        <w:jc w:val="center"/>
        <w:rPr>
          <w:rFonts w:eastAsia="Calibri"/>
          <w:bCs/>
          <w:sz w:val="24"/>
          <w:lang w:val="en-GB"/>
        </w:rPr>
      </w:pPr>
      <w:r w:rsidRPr="00575BA0">
        <w:rPr>
          <w:noProof/>
          <w:lang w:eastAsia="de-DE"/>
        </w:rPr>
        <mc:AlternateContent>
          <mc:Choice Requires="wps">
            <w:drawing>
              <wp:anchor distT="45720" distB="45720" distL="114300" distR="114300" simplePos="0" relativeHeight="251658282" behindDoc="0" locked="0" layoutInCell="1" allowOverlap="1" wp14:anchorId="1FF2DF3D" wp14:editId="5A5513BB">
                <wp:simplePos x="0" y="0"/>
                <wp:positionH relativeFrom="column">
                  <wp:posOffset>1654175</wp:posOffset>
                </wp:positionH>
                <wp:positionV relativeFrom="paragraph">
                  <wp:posOffset>135890</wp:posOffset>
                </wp:positionV>
                <wp:extent cx="1456690" cy="276225"/>
                <wp:effectExtent l="0" t="0" r="0" b="0"/>
                <wp:wrapNone/>
                <wp:docPr id="158" name="Textfeld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276225"/>
                        </a:xfrm>
                        <a:prstGeom prst="rect">
                          <a:avLst/>
                        </a:prstGeom>
                        <a:solidFill>
                          <a:srgbClr val="FFFFFF"/>
                        </a:solidFill>
                        <a:ln>
                          <a:noFill/>
                        </a:ln>
                      </wps:spPr>
                      <wps:txbx>
                        <w:txbxContent>
                          <w:p w14:paraId="12497010" w14:textId="77777777" w:rsidR="00A710CE" w:rsidRPr="002B65A0" w:rsidRDefault="00A710CE" w:rsidP="00766712">
                            <w:pPr>
                              <w:rPr>
                                <w:b/>
                                <w:i/>
                              </w:rPr>
                            </w:pPr>
                            <w:r w:rsidRPr="002B65A0">
                              <w:rPr>
                                <w:b/>
                                <w:i/>
                              </w:rPr>
                              <w:t>Vor der Anwendung: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F2DF3D" id="Textfeld 156" o:spid="_x0000_s1797" type="#_x0000_t202" style="position:absolute;left:0;text-align:left;margin-left:130.25pt;margin-top:10.7pt;width:114.7pt;height:21.75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" stroked="f">
                <v:textbox>
                  <w:txbxContent>
                    <w:p w14:paraId="12497010" w14:textId="77777777" w:rsidR="00A710CE" w:rsidRPr="002B65A0" w:rsidRDefault="00A710CE" w:rsidP="00766712">
                      <w:pPr>
                        <w:rPr>
                          <w:b/>
                          <w:i/>
                        </w:rPr>
                      </w:pPr>
                      <w:r w:rsidRPr="002B65A0">
                        <w:rPr>
                          <w:b/>
                          <w:i/>
                        </w:rPr>
                        <w:t>Vor der Anwendung:</w:t>
                      </w:r>
                    </w:p>
                  </w:txbxContent>
                </v:textbox>
              </v:shape>
            </w:pict>
          </mc:Fallback>
        </mc:AlternateContent>
      </w:r>
      <w:r w:rsidRPr="00575BA0">
        <w:rPr>
          <w:noProof/>
          <w:lang w:eastAsia="de-DE"/>
        </w:rPr>
        <mc:AlternateContent>
          <mc:Choice Requires="wps">
            <w:drawing>
              <wp:anchor distT="45720" distB="45720" distL="114300" distR="114300" simplePos="0" relativeHeight="251658283" behindDoc="0" locked="0" layoutInCell="1" allowOverlap="1" wp14:anchorId="436AE008" wp14:editId="5D23C2C3">
                <wp:simplePos x="0" y="0"/>
                <wp:positionH relativeFrom="column">
                  <wp:posOffset>3175635</wp:posOffset>
                </wp:positionH>
                <wp:positionV relativeFrom="paragraph">
                  <wp:posOffset>158750</wp:posOffset>
                </wp:positionV>
                <wp:extent cx="1614805" cy="276225"/>
                <wp:effectExtent l="0" t="0" r="0" b="0"/>
                <wp:wrapNone/>
                <wp:docPr id="157" name="Textfeld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805" cy="276225"/>
                        </a:xfrm>
                        <a:prstGeom prst="rect">
                          <a:avLst/>
                        </a:prstGeom>
                        <a:solidFill>
                          <a:srgbClr val="FFFFFF"/>
                        </a:solidFill>
                        <a:ln>
                          <a:noFill/>
                        </a:ln>
                      </wps:spPr>
                      <wps:txbx>
                        <w:txbxContent>
                          <w:p w14:paraId="53660DBD" w14:textId="77777777" w:rsidR="00A710CE" w:rsidRPr="002B65A0" w:rsidRDefault="00A710CE" w:rsidP="00766712">
                            <w:pPr>
                              <w:rPr>
                                <w:b/>
                                <w:i/>
                              </w:rPr>
                            </w:pPr>
                            <w:r w:rsidRPr="002B65A0">
                              <w:rPr>
                                <w:b/>
                                <w:i/>
                              </w:rPr>
                              <w:t>Nach der Anwendung: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6AE008" id="Textfeld 155" o:spid="_x0000_s1798" type="#_x0000_t202" style="position:absolute;left:0;text-align:left;margin-left:250.05pt;margin-top:12.5pt;width:127.15pt;height:21.7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" stroked="f">
                <v:textbox>
                  <w:txbxContent>
                    <w:p w14:paraId="53660DBD" w14:textId="77777777" w:rsidR="00A710CE" w:rsidRPr="002B65A0" w:rsidRDefault="00A710CE" w:rsidP="00766712">
                      <w:pPr>
                        <w:rPr>
                          <w:b/>
                          <w:i/>
                        </w:rPr>
                      </w:pPr>
                      <w:r w:rsidRPr="002B65A0">
                        <w:rPr>
                          <w:b/>
                          <w:i/>
                        </w:rPr>
                        <w:t>Nach der Anwendung:</w:t>
                      </w:r>
                    </w:p>
                  </w:txbxContent>
                </v:textbox>
              </v:shape>
            </w:pict>
          </mc:Fallback>
        </mc:AlternateContent>
      </w:r>
    </w:p>
    <w:p w14:paraId="2C6AFC88" w14:textId="7B3F567C" w:rsidR="00766712" w:rsidRPr="00575BA0" w:rsidRDefault="00052DEF" w:rsidP="00766712">
      <w:pPr>
        <w:keepNext/>
        <w:autoSpaceDE w:val="0"/>
        <w:autoSpaceDN w:val="0"/>
        <w:adjustRightInd w:val="0"/>
        <w:contextualSpacing/>
        <w:jc w:val="center"/>
        <w:rPr>
          <w:rFonts w:eastAsia="Calibri"/>
          <w:bCs/>
          <w:sz w:val="24"/>
          <w:lang w:val="en-GB"/>
        </w:rPr>
      </w:pPr>
      <w:r w:rsidRPr="007325C9">
        <w:rPr>
          <w:noProof/>
          <w:lang w:eastAsia="de-DE"/>
        </w:rPr>
        <mc:AlternateContent>
          <mc:Choice Requires="wps">
            <w:drawing>
              <wp:anchor distT="45720" distB="45720" distL="114300" distR="114300" simplePos="0" relativeHeight="251658285" behindDoc="0" locked="0" layoutInCell="1" allowOverlap="1" wp14:anchorId="76216792" wp14:editId="0431881C">
                <wp:simplePos x="0" y="0"/>
                <wp:positionH relativeFrom="column">
                  <wp:posOffset>2145030</wp:posOffset>
                </wp:positionH>
                <wp:positionV relativeFrom="paragraph">
                  <wp:posOffset>1318260</wp:posOffset>
                </wp:positionV>
                <wp:extent cx="904240" cy="283210"/>
                <wp:effectExtent l="0" t="0" r="0" b="0"/>
                <wp:wrapNone/>
                <wp:docPr id="156" name="Textfeld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283210"/>
                        </a:xfrm>
                        <a:prstGeom prst="rect">
                          <a:avLst/>
                        </a:prstGeom>
                        <a:solidFill>
                          <a:srgbClr val="FFFFFF"/>
                        </a:solidFill>
                        <a:ln>
                          <a:noFill/>
                        </a:ln>
                      </wps:spPr>
                      <wps:txbx>
                        <w:txbxContent>
                          <w:p w14:paraId="1E920BEE" w14:textId="77777777" w:rsidR="00A710CE" w:rsidRPr="00747519" w:rsidRDefault="00A710CE" w:rsidP="00766712">
                            <w:r>
                              <w:t>Sichtfenster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216792" id="Textfeld 154" o:spid="_x0000_s1799" type="#_x0000_t202" style="position:absolute;left:0;text-align:left;margin-left:168.9pt;margin-top:103.8pt;width:71.2pt;height:22.3pt;z-index:2516582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" stroked="f">
                <v:textbox>
                  <w:txbxContent>
                    <w:p w14:paraId="1E920BEE" w14:textId="77777777" w:rsidR="00A710CE" w:rsidRPr="00747519" w:rsidRDefault="00A710CE" w:rsidP="00766712">
                      <w:r>
                        <w:t>Sichtfenster</w:t>
                      </w:r>
                    </w:p>
                  </w:txbxContent>
                </v:textbox>
              </v:shape>
            </w:pict>
          </mc:Fallback>
        </mc:AlternateContent>
      </w:r>
      <w:r w:rsidRPr="007325C9">
        <w:rPr>
          <w:noProof/>
          <w:lang w:eastAsia="de-DE"/>
        </w:rPr>
        <mc:AlternateContent>
          <mc:Choice Requires="wps">
            <w:drawing>
              <wp:anchor distT="45720" distB="45720" distL="114300" distR="114300" simplePos="0" relativeHeight="251658289" behindDoc="0" locked="0" layoutInCell="1" allowOverlap="1" wp14:anchorId="7A8F55FB" wp14:editId="69A2924C">
                <wp:simplePos x="0" y="0"/>
                <wp:positionH relativeFrom="column">
                  <wp:posOffset>3573780</wp:posOffset>
                </wp:positionH>
                <wp:positionV relativeFrom="paragraph">
                  <wp:posOffset>2327275</wp:posOffset>
                </wp:positionV>
                <wp:extent cx="1079500" cy="340995"/>
                <wp:effectExtent l="0" t="0" r="0" b="0"/>
                <wp:wrapNone/>
                <wp:docPr id="155" name="Textfeld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340995"/>
                        </a:xfrm>
                        <a:prstGeom prst="rect">
                          <a:avLst/>
                        </a:prstGeom>
                        <a:solidFill>
                          <a:srgbClr val="FFFFFF"/>
                        </a:solidFill>
                        <a:ln>
                          <a:noFill/>
                        </a:ln>
                      </wps:spPr>
                      <wps:txbx>
                        <w:txbxContent>
                          <w:p w14:paraId="31A4F180" w14:textId="77777777" w:rsidR="00A710CE" w:rsidRPr="00747519" w:rsidRDefault="00A710CE" w:rsidP="00766712">
                            <w:r>
                              <w:t>Nadelschutz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8F55FB" id="Textfeld 153" o:spid="_x0000_s1800" type="#_x0000_t202" style="position:absolute;left:0;text-align:left;margin-left:281.4pt;margin-top:183.25pt;width:85pt;height:26.85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" stroked="f">
                <v:textbox>
                  <w:txbxContent>
                    <w:p w14:paraId="31A4F180" w14:textId="77777777" w:rsidR="00A710CE" w:rsidRPr="00747519" w:rsidRDefault="00A710CE" w:rsidP="00766712">
                      <w:r>
                        <w:t>Nadelschutz</w:t>
                      </w:r>
                    </w:p>
                  </w:txbxContent>
                </v:textbox>
              </v:shape>
            </w:pict>
          </mc:Fallback>
        </mc:AlternateContent>
      </w:r>
      <w:r w:rsidRPr="007325C9">
        <w:rPr>
          <w:noProof/>
          <w:lang w:eastAsia="de-DE"/>
        </w:rPr>
        <mc:AlternateContent>
          <mc:Choice Requires="wps">
            <w:drawing>
              <wp:anchor distT="45720" distB="45720" distL="114300" distR="114300" simplePos="0" relativeHeight="251658288" behindDoc="0" locked="0" layoutInCell="1" allowOverlap="1" wp14:anchorId="67E26775" wp14:editId="7EB50C73">
                <wp:simplePos x="0" y="0"/>
                <wp:positionH relativeFrom="column">
                  <wp:posOffset>3616325</wp:posOffset>
                </wp:positionH>
                <wp:positionV relativeFrom="paragraph">
                  <wp:posOffset>1830705</wp:posOffset>
                </wp:positionV>
                <wp:extent cx="1079500" cy="264160"/>
                <wp:effectExtent l="0" t="0" r="0" b="0"/>
                <wp:wrapNone/>
                <wp:docPr id="154" name="Textfeld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264160"/>
                        </a:xfrm>
                        <a:prstGeom prst="rect">
                          <a:avLst/>
                        </a:prstGeom>
                        <a:solidFill>
                          <a:srgbClr val="FFFFFF"/>
                        </a:solidFill>
                        <a:ln>
                          <a:noFill/>
                        </a:ln>
                      </wps:spPr>
                      <wps:txbx>
                        <w:txbxContent>
                          <w:p w14:paraId="41BAB18F" w14:textId="77777777" w:rsidR="00A710CE" w:rsidRPr="00747519" w:rsidRDefault="00A710CE" w:rsidP="00766712">
                            <w:r>
                              <w:t>Nadel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E26775" id="Textfeld 152" o:spid="_x0000_s1801" type="#_x0000_t202" style="position:absolute;left:0;text-align:left;margin-left:284.75pt;margin-top:144.15pt;width:85pt;height:20.8pt;z-index:25165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" stroked="f">
                <v:textbox>
                  <w:txbxContent>
                    <w:p w14:paraId="41BAB18F" w14:textId="77777777" w:rsidR="00A710CE" w:rsidRPr="00747519" w:rsidRDefault="00A710CE" w:rsidP="00766712">
                      <w:r>
                        <w:t>Nadel</w:t>
                      </w:r>
                    </w:p>
                  </w:txbxContent>
                </v:textbox>
              </v:shape>
            </w:pict>
          </mc:Fallback>
        </mc:AlternateContent>
      </w:r>
      <w:r w:rsidRPr="007325C9">
        <w:rPr>
          <w:noProof/>
          <w:lang w:eastAsia="de-DE"/>
        </w:rPr>
        <mc:AlternateContent>
          <mc:Choice Requires="wps">
            <w:drawing>
              <wp:anchor distT="45720" distB="45720" distL="114300" distR="114300" simplePos="0" relativeHeight="251658287" behindDoc="0" locked="0" layoutInCell="1" allowOverlap="1" wp14:anchorId="73A7D548" wp14:editId="0801C872">
                <wp:simplePos x="0" y="0"/>
                <wp:positionH relativeFrom="column">
                  <wp:posOffset>3583305</wp:posOffset>
                </wp:positionH>
                <wp:positionV relativeFrom="paragraph">
                  <wp:posOffset>1180465</wp:posOffset>
                </wp:positionV>
                <wp:extent cx="1079500" cy="264160"/>
                <wp:effectExtent l="0" t="0" r="0" b="0"/>
                <wp:wrapNone/>
                <wp:docPr id="153" name="Textfeld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264160"/>
                        </a:xfrm>
                        <a:prstGeom prst="rect">
                          <a:avLst/>
                        </a:prstGeom>
                        <a:solidFill>
                          <a:srgbClr val="FFFFFF"/>
                        </a:solidFill>
                        <a:ln>
                          <a:noFill/>
                        </a:ln>
                      </wps:spPr>
                      <wps:txbx>
                        <w:txbxContent>
                          <w:p w14:paraId="0DD50AC3" w14:textId="77777777" w:rsidR="00A710CE" w:rsidRPr="00747519" w:rsidRDefault="00A710CE" w:rsidP="00766712">
                            <w:r>
                              <w:t>Grauer Balken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A7D548" id="Textfeld 151" o:spid="_x0000_s1802" type="#_x0000_t202" style="position:absolute;left:0;text-align:left;margin-left:282.15pt;margin-top:92.95pt;width:85pt;height:20.8pt;z-index:2516582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" stroked="f">
                <v:textbox>
                  <w:txbxContent>
                    <w:p w14:paraId="0DD50AC3" w14:textId="77777777" w:rsidR="00A710CE" w:rsidRPr="00747519" w:rsidRDefault="00A710CE" w:rsidP="00766712">
                      <w:r>
                        <w:t>Grauer Balken</w:t>
                      </w:r>
                    </w:p>
                  </w:txbxContent>
                </v:textbox>
              </v:shape>
            </w:pict>
          </mc:Fallback>
        </mc:AlternateContent>
      </w:r>
      <w:r w:rsidRPr="007325C9">
        <w:rPr>
          <w:noProof/>
          <w:lang w:eastAsia="de-DE"/>
        </w:rPr>
        <mc:AlternateContent>
          <mc:Choice Requires="wps">
            <w:drawing>
              <wp:anchor distT="45720" distB="45720" distL="114300" distR="114300" simplePos="0" relativeHeight="251658286" behindDoc="0" locked="0" layoutInCell="1" allowOverlap="1" wp14:anchorId="08AE2CF0" wp14:editId="21CAFDA2">
                <wp:simplePos x="0" y="0"/>
                <wp:positionH relativeFrom="column">
                  <wp:posOffset>2102485</wp:posOffset>
                </wp:positionH>
                <wp:positionV relativeFrom="paragraph">
                  <wp:posOffset>1858645</wp:posOffset>
                </wp:positionV>
                <wp:extent cx="904240" cy="745490"/>
                <wp:effectExtent l="0" t="0" r="0" b="0"/>
                <wp:wrapNone/>
                <wp:docPr id="152" name="Textfeld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745490"/>
                        </a:xfrm>
                        <a:prstGeom prst="rect">
                          <a:avLst/>
                        </a:prstGeom>
                        <a:solidFill>
                          <a:srgbClr val="FFFFFF"/>
                        </a:solidFill>
                        <a:ln>
                          <a:noFill/>
                        </a:ln>
                      </wps:spPr>
                      <wps:txbx>
                        <w:txbxContent>
                          <w:p w14:paraId="4F9D6D18" w14:textId="77777777" w:rsidR="00A710CE" w:rsidRDefault="00A710CE" w:rsidP="00766712">
                            <w:r>
                              <w:t>Nadelkappe</w:t>
                            </w:r>
                          </w:p>
                          <w:p w14:paraId="656F0E1A" w14:textId="77777777" w:rsidR="00A710CE" w:rsidRPr="00747519" w:rsidRDefault="00A710CE" w:rsidP="00766712">
                            <w:r>
                              <w:t>(Nadel unter der Nadelkappe)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AE2CF0" id="Textfeld 150" o:spid="_x0000_s1803" type="#_x0000_t202" style="position:absolute;left:0;text-align:left;margin-left:165.55pt;margin-top:146.35pt;width:71.2pt;height:58.7pt;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" stroked="f">
                <v:textbox>
                  <w:txbxContent>
                    <w:p w14:paraId="4F9D6D18" w14:textId="77777777" w:rsidR="00A710CE" w:rsidRDefault="00A710CE" w:rsidP="00766712">
                      <w:r>
                        <w:t>Nadelkappe</w:t>
                      </w:r>
                    </w:p>
                    <w:p w14:paraId="656F0E1A" w14:textId="77777777" w:rsidR="00A710CE" w:rsidRPr="00747519" w:rsidRDefault="00A710CE" w:rsidP="00766712">
                      <w:r>
                        <w:t>(Nadel unter der Nadelkappe)</w:t>
                      </w:r>
                    </w:p>
                  </w:txbxContent>
                </v:textbox>
              </v:shape>
            </w:pict>
          </mc:Fallback>
        </mc:AlternateContent>
      </w:r>
      <w:r w:rsidRPr="007325C9">
        <w:rPr>
          <w:noProof/>
          <w:lang w:eastAsia="de-DE"/>
        </w:rPr>
        <mc:AlternateContent>
          <mc:Choice Requires="wps">
            <w:drawing>
              <wp:anchor distT="45720" distB="45720" distL="114300" distR="114300" simplePos="0" relativeHeight="251658284" behindDoc="0" locked="0" layoutInCell="1" allowOverlap="1" wp14:anchorId="1CFE9761" wp14:editId="11478FB6">
                <wp:simplePos x="0" y="0"/>
                <wp:positionH relativeFrom="column">
                  <wp:posOffset>2122805</wp:posOffset>
                </wp:positionH>
                <wp:positionV relativeFrom="paragraph">
                  <wp:posOffset>189865</wp:posOffset>
                </wp:positionV>
                <wp:extent cx="904240" cy="427990"/>
                <wp:effectExtent l="0" t="0" r="0" b="0"/>
                <wp:wrapNone/>
                <wp:docPr id="151" name="Textfeld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427990"/>
                        </a:xfrm>
                        <a:prstGeom prst="rect">
                          <a:avLst/>
                        </a:prstGeom>
                        <a:solidFill>
                          <a:srgbClr val="FFFFFF"/>
                        </a:solidFill>
                        <a:ln>
                          <a:noFill/>
                        </a:ln>
                      </wps:spPr>
                      <wps:txbx>
                        <w:txbxContent>
                          <w:p w14:paraId="05984370" w14:textId="77777777" w:rsidR="00A710CE" w:rsidRPr="00747519" w:rsidRDefault="00A710CE" w:rsidP="00766712">
                            <w:r>
                              <w:t>Oberes Ende der Patrone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FE9761" id="Textfeld 149" o:spid="_x0000_s1804" type="#_x0000_t202" style="position:absolute;left:0;text-align:left;margin-left:167.15pt;margin-top:14.95pt;width:71.2pt;height:33.7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" stroked="f">
                <v:textbox>
                  <w:txbxContent>
                    <w:p w14:paraId="05984370" w14:textId="77777777" w:rsidR="00A710CE" w:rsidRPr="00747519" w:rsidRDefault="00A710CE" w:rsidP="00766712">
                      <w:r>
                        <w:t>Oberes Ende der Patrone</w:t>
                      </w:r>
                    </w:p>
                  </w:txbxContent>
                </v:textbox>
              </v:shape>
            </w:pict>
          </mc:Fallback>
        </mc:AlternateContent>
      </w:r>
      <w:r w:rsidRPr="007325C9">
        <w:rPr>
          <w:noProof/>
          <w:sz w:val="24"/>
          <w:lang w:eastAsia="de-DE"/>
        </w:rPr>
        <w:drawing>
          <wp:inline distT="0" distB="0" distL="0" distR="0" wp14:anchorId="13659A7B" wp14:editId="198B6415">
            <wp:extent cx="2771775" cy="2676525"/>
            <wp:effectExtent l="0" t="0" r="0" b="0"/>
            <wp:docPr id="63"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771775" cy="2676525"/>
                    </a:xfrm>
                    <a:prstGeom prst="rect">
                      <a:avLst/>
                    </a:prstGeom>
                    <a:noFill/>
                    <a:ln>
                      <a:noFill/>
                    </a:ln>
                  </pic:spPr>
                </pic:pic>
              </a:graphicData>
            </a:graphic>
          </wp:inline>
        </w:drawing>
      </w:r>
    </w:p>
    <w:p w14:paraId="1F66C2FA" w14:textId="77777777" w:rsidR="00766712" w:rsidRPr="00575BA0" w:rsidRDefault="00766712" w:rsidP="00766712">
      <w:pPr>
        <w:autoSpaceDE w:val="0"/>
        <w:autoSpaceDN w:val="0"/>
        <w:adjustRightInd w:val="0"/>
        <w:ind w:left="720"/>
        <w:contextualSpacing/>
        <w:jc w:val="center"/>
        <w:rPr>
          <w:rFonts w:eastAsia="Calibri"/>
          <w:b/>
          <w:sz w:val="24"/>
          <w:lang w:val="en-GB"/>
        </w:rPr>
      </w:pPr>
    </w:p>
    <w:bookmarkEnd w:id="81"/>
    <w:p w14:paraId="4452B4EE" w14:textId="77777777" w:rsidR="00766712" w:rsidRPr="00575BA0" w:rsidRDefault="00766712" w:rsidP="00766712">
      <w:pPr>
        <w:autoSpaceDE w:val="0"/>
        <w:autoSpaceDN w:val="0"/>
        <w:adjustRightInd w:val="0"/>
        <w:ind w:left="720"/>
        <w:contextualSpacing/>
        <w:jc w:val="center"/>
        <w:rPr>
          <w:rFonts w:eastAsia="Calibri"/>
          <w:b/>
          <w:sz w:val="24"/>
          <w:lang w:val="en-GB"/>
        </w:rPr>
      </w:pPr>
    </w:p>
    <w:p w14:paraId="33F3EC92" w14:textId="77777777" w:rsidR="00766712" w:rsidRPr="00575BA0" w:rsidRDefault="00766712" w:rsidP="00766712">
      <w:pPr>
        <w:spacing w:after="160" w:line="259" w:lineRule="auto"/>
        <w:rPr>
          <w:rFonts w:eastAsia="Calibri"/>
          <w:b/>
          <w:sz w:val="24"/>
          <w:lang w:val="en-GB"/>
        </w:rPr>
      </w:pPr>
    </w:p>
    <w:p w14:paraId="2FC77C46" w14:textId="77777777" w:rsidR="00766712" w:rsidRPr="00575BA0" w:rsidRDefault="00766712" w:rsidP="00AA26E8">
      <w:pPr>
        <w:keepNext/>
        <w:keepLines/>
        <w:autoSpaceDE w:val="0"/>
        <w:autoSpaceDN w:val="0"/>
        <w:adjustRightInd w:val="0"/>
        <w:contextualSpacing/>
        <w:jc w:val="center"/>
        <w:rPr>
          <w:rFonts w:eastAsia="Calibri"/>
          <w:b/>
          <w:sz w:val="28"/>
          <w:szCs w:val="28"/>
          <w:lang w:val="en-GB"/>
        </w:rPr>
      </w:pPr>
      <w:proofErr w:type="spellStart"/>
      <w:r w:rsidRPr="00575BA0">
        <w:rPr>
          <w:rFonts w:eastAsia="Calibri"/>
          <w:b/>
          <w:sz w:val="28"/>
          <w:szCs w:val="28"/>
          <w:lang w:val="en-GB"/>
        </w:rPr>
        <w:lastRenderedPageBreak/>
        <w:t>Vorbereitende</w:t>
      </w:r>
      <w:proofErr w:type="spellEnd"/>
      <w:r w:rsidRPr="00575BA0">
        <w:rPr>
          <w:rFonts w:eastAsia="Calibri"/>
          <w:b/>
          <w:sz w:val="28"/>
          <w:szCs w:val="28"/>
          <w:lang w:val="en-GB"/>
        </w:rPr>
        <w:t xml:space="preserve"> </w:t>
      </w:r>
      <w:proofErr w:type="spellStart"/>
      <w:r w:rsidRPr="00575BA0">
        <w:rPr>
          <w:rFonts w:eastAsia="Calibri"/>
          <w:b/>
          <w:sz w:val="28"/>
          <w:szCs w:val="28"/>
          <w:lang w:val="en-GB"/>
        </w:rPr>
        <w:t>Schritte</w:t>
      </w:r>
      <w:proofErr w:type="spellEnd"/>
    </w:p>
    <w:p w14:paraId="12F75E1A" w14:textId="56CF1669" w:rsidR="00766712" w:rsidRPr="00575BA0" w:rsidRDefault="00052DEF" w:rsidP="00766712">
      <w:pPr>
        <w:ind w:firstLine="720"/>
        <w:jc w:val="center"/>
        <w:rPr>
          <w:rFonts w:eastAsia="Calibri"/>
          <w:b/>
          <w:sz w:val="24"/>
          <w:lang w:val="en-GB"/>
        </w:rPr>
      </w:pPr>
      <w:r w:rsidRPr="00575BA0">
        <w:rPr>
          <w:noProof/>
          <w:lang w:eastAsia="de-DE"/>
        </w:rPr>
        <mc:AlternateContent>
          <mc:Choice Requires="wps">
            <w:drawing>
              <wp:anchor distT="45720" distB="45720" distL="114300" distR="114300" simplePos="0" relativeHeight="251658251" behindDoc="0" locked="0" layoutInCell="1" allowOverlap="1" wp14:anchorId="6E0233CF" wp14:editId="33942EAB">
                <wp:simplePos x="0" y="0"/>
                <wp:positionH relativeFrom="column">
                  <wp:posOffset>2473325</wp:posOffset>
                </wp:positionH>
                <wp:positionV relativeFrom="paragraph">
                  <wp:posOffset>174625</wp:posOffset>
                </wp:positionV>
                <wp:extent cx="1022985" cy="240030"/>
                <wp:effectExtent l="0" t="0" r="0" b="0"/>
                <wp:wrapNone/>
                <wp:docPr id="150" name="Textfeld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 cy="240030"/>
                        </a:xfrm>
                        <a:prstGeom prst="rect">
                          <a:avLst/>
                        </a:prstGeom>
                        <a:solidFill>
                          <a:srgbClr val="FFFFFF"/>
                        </a:solidFill>
                        <a:ln>
                          <a:noFill/>
                        </a:ln>
                      </wps:spPr>
                      <wps:txbx>
                        <w:txbxContent>
                          <w:p w14:paraId="2062C1DD" w14:textId="77777777" w:rsidR="00A710CE" w:rsidRDefault="00A710CE" w:rsidP="00766712">
                            <w:r>
                              <w:t>Vorbereitung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0233CF" id="Textfeld 148" o:spid="_x0000_s1805" type="#_x0000_t202" style="position:absolute;left:0;text-align:left;margin-left:194.75pt;margin-top:13.75pt;width:80.55pt;height:18.9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" stroked="f">
                <v:textbox>
                  <w:txbxContent>
                    <w:p w14:paraId="2062C1DD" w14:textId="77777777" w:rsidR="00A710CE" w:rsidRDefault="00A710CE" w:rsidP="00766712">
                      <w:r>
                        <w:t>Vorbereitung</w:t>
                      </w:r>
                    </w:p>
                  </w:txbxContent>
                </v:textbox>
              </v:shape>
            </w:pict>
          </mc:Fallback>
        </mc:AlternateContent>
      </w:r>
      <w:r w:rsidRPr="00575BA0">
        <w:rPr>
          <w:noProof/>
          <w:lang w:eastAsia="de-DE"/>
        </w:rPr>
        <mc:AlternateContent>
          <mc:Choice Requires="wps">
            <w:drawing>
              <wp:anchor distT="45720" distB="45720" distL="114300" distR="114300" simplePos="0" relativeHeight="251658252" behindDoc="0" locked="0" layoutInCell="1" allowOverlap="1" wp14:anchorId="658A88A7" wp14:editId="5AF75CCF">
                <wp:simplePos x="0" y="0"/>
                <wp:positionH relativeFrom="column">
                  <wp:posOffset>1800225</wp:posOffset>
                </wp:positionH>
                <wp:positionV relativeFrom="paragraph">
                  <wp:posOffset>161925</wp:posOffset>
                </wp:positionV>
                <wp:extent cx="572135" cy="240030"/>
                <wp:effectExtent l="0" t="0" r="0" b="0"/>
                <wp:wrapNone/>
                <wp:docPr id="149" name="Textfeld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40030"/>
                        </a:xfrm>
                        <a:prstGeom prst="rect">
                          <a:avLst/>
                        </a:prstGeom>
                        <a:solidFill>
                          <a:srgbClr val="FFFFFF"/>
                        </a:solidFill>
                        <a:ln>
                          <a:noFill/>
                        </a:ln>
                      </wps:spPr>
                      <wps:txbx>
                        <w:txbxContent>
                          <w:p w14:paraId="1E682EAB"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8A88A7" id="Textfeld 147" o:spid="_x0000_s1806" type="#_x0000_t202" style="position:absolute;left:0;text-align:left;margin-left:141.75pt;margin-top:12.75pt;width:45.05pt;height:18.9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" stroked="f">
                <v:textbox>
                  <w:txbxContent>
                    <w:p w14:paraId="1E682EAB" w14:textId="77777777" w:rsidR="00A710CE" w:rsidRDefault="00A710CE" w:rsidP="00766712">
                      <w:r>
                        <w:t>Schritt</w:t>
                      </w:r>
                    </w:p>
                  </w:txbxContent>
                </v:textbox>
              </v:shape>
            </w:pict>
          </mc:Fallback>
        </mc:AlternateContent>
      </w:r>
    </w:p>
    <w:p w14:paraId="36E1C8AA" w14:textId="1B8AC91A" w:rsidR="00766712" w:rsidRPr="00575BA0" w:rsidRDefault="00052DEF" w:rsidP="00766712">
      <w:pPr>
        <w:jc w:val="center"/>
        <w:rPr>
          <w:rFonts w:eastAsia="Calibri"/>
          <w:b/>
          <w:sz w:val="24"/>
          <w:lang w:val="en-GB"/>
        </w:rPr>
      </w:pPr>
      <w:r w:rsidRPr="00575BA0">
        <w:rPr>
          <w:noProof/>
          <w:sz w:val="24"/>
          <w:lang w:eastAsia="de-DE"/>
        </w:rPr>
        <w:drawing>
          <wp:inline distT="0" distB="0" distL="0" distR="0" wp14:anchorId="3BE42EAF" wp14:editId="22EB133C">
            <wp:extent cx="2009775" cy="1933575"/>
            <wp:effectExtent l="0" t="0" r="0" b="0"/>
            <wp:docPr id="64"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09775" cy="1933575"/>
                    </a:xfrm>
                    <a:prstGeom prst="rect">
                      <a:avLst/>
                    </a:prstGeom>
                    <a:noFill/>
                    <a:ln>
                      <a:noFill/>
                    </a:ln>
                  </pic:spPr>
                </pic:pic>
              </a:graphicData>
            </a:graphic>
          </wp:inline>
        </w:drawing>
      </w:r>
    </w:p>
    <w:p w14:paraId="0EDBE499" w14:textId="77777777" w:rsidR="00766712" w:rsidRPr="007325C9" w:rsidRDefault="00766712" w:rsidP="00FC6EE4">
      <w:pPr>
        <w:numPr>
          <w:ilvl w:val="0"/>
          <w:numId w:val="50"/>
        </w:numPr>
        <w:ind w:left="284" w:hanging="284"/>
      </w:pPr>
      <w:r w:rsidRPr="007325C9">
        <w:rPr>
          <w:b/>
          <w:bCs/>
        </w:rPr>
        <w:t>Nehmen</w:t>
      </w:r>
      <w:r w:rsidRPr="007325C9">
        <w:t xml:space="preserve"> Sie 1 Patrone aus der Schale in der Schachtel.</w:t>
      </w:r>
    </w:p>
    <w:p w14:paraId="24DD75F5" w14:textId="77777777" w:rsidR="00766712" w:rsidRPr="007325C9" w:rsidRDefault="00766712" w:rsidP="00FC6EE4">
      <w:pPr>
        <w:numPr>
          <w:ilvl w:val="0"/>
          <w:numId w:val="50"/>
        </w:numPr>
        <w:ind w:left="284" w:hanging="284"/>
      </w:pPr>
      <w:r w:rsidRPr="007325C9">
        <w:rPr>
          <w:b/>
          <w:bCs/>
        </w:rPr>
        <w:t>Stellen</w:t>
      </w:r>
      <w:r w:rsidRPr="007325C9">
        <w:t xml:space="preserve"> Sie die Schachtel mit den unbenutzten Patronen zurück in den Kühlschrank.</w:t>
      </w:r>
    </w:p>
    <w:p w14:paraId="5F031091" w14:textId="77777777" w:rsidR="00766712" w:rsidRPr="007325C9" w:rsidRDefault="00766712" w:rsidP="00FC6EE4">
      <w:pPr>
        <w:numPr>
          <w:ilvl w:val="0"/>
          <w:numId w:val="50"/>
        </w:numPr>
        <w:ind w:left="284" w:hanging="284"/>
      </w:pPr>
      <w:r w:rsidRPr="007325C9">
        <w:rPr>
          <w:b/>
          <w:bCs/>
        </w:rPr>
        <w:t>Waschen</w:t>
      </w:r>
      <w:r w:rsidRPr="007325C9">
        <w:t xml:space="preserve"> Sie Ihre Hände und trocknen Sie sie ab.</w:t>
      </w:r>
    </w:p>
    <w:p w14:paraId="139F7F58" w14:textId="77777777" w:rsidR="00766712" w:rsidRPr="007325C9" w:rsidRDefault="00766712" w:rsidP="00FC6EE4">
      <w:pPr>
        <w:numPr>
          <w:ilvl w:val="0"/>
          <w:numId w:val="50"/>
        </w:numPr>
        <w:ind w:left="284" w:hanging="284"/>
      </w:pPr>
      <w:r w:rsidRPr="007325C9">
        <w:t xml:space="preserve">Lassen Sie die Patrone für eine angenehmere Injektion etwa </w:t>
      </w:r>
      <w:r w:rsidRPr="007325C9">
        <w:rPr>
          <w:b/>
          <w:bCs/>
        </w:rPr>
        <w:t>15 - 30 </w:t>
      </w:r>
      <w:r w:rsidRPr="007325C9">
        <w:rPr>
          <w:b/>
          <w:bCs/>
        </w:rPr>
        <w:softHyphen/>
        <w:t>Minuten</w:t>
      </w:r>
      <w:r w:rsidRPr="007325C9">
        <w:t xml:space="preserve"> vor direkter Sonneneinstrahlung geschützt bei Raumtemperatur liegen.</w:t>
      </w:r>
    </w:p>
    <w:p w14:paraId="68E4FF53" w14:textId="77777777" w:rsidR="00766712" w:rsidRPr="007325C9" w:rsidRDefault="00766712" w:rsidP="00766712">
      <w:pPr>
        <w:ind w:left="284"/>
      </w:pPr>
      <w:r w:rsidRPr="007325C9">
        <w:t xml:space="preserve">Wärmen Sie die Patrone </w:t>
      </w:r>
      <w:r w:rsidRPr="007325C9">
        <w:rPr>
          <w:b/>
          <w:bCs/>
        </w:rPr>
        <w:t>nicht</w:t>
      </w:r>
      <w:r w:rsidRPr="007325C9">
        <w:t xml:space="preserve"> auf andere Weise auf.</w:t>
      </w:r>
    </w:p>
    <w:p w14:paraId="3424015F" w14:textId="77777777" w:rsidR="00766712" w:rsidRPr="00575BA0" w:rsidRDefault="00766712" w:rsidP="00766712">
      <w:pPr>
        <w:rPr>
          <w:rFonts w:eastAsia="Calibri"/>
          <w:b/>
          <w:sz w:val="24"/>
        </w:rPr>
      </w:pPr>
    </w:p>
    <w:p w14:paraId="64557AC4" w14:textId="11B57522" w:rsidR="00766712" w:rsidRPr="00575BA0" w:rsidRDefault="00052DEF" w:rsidP="00766712">
      <w:pPr>
        <w:keepNext/>
        <w:rPr>
          <w:rFonts w:eastAsia="Calibri"/>
          <w:b/>
          <w:sz w:val="24"/>
        </w:rPr>
      </w:pPr>
      <w:r w:rsidRPr="00575BA0">
        <w:rPr>
          <w:noProof/>
          <w:lang w:eastAsia="de-DE"/>
        </w:rPr>
        <mc:AlternateContent>
          <mc:Choice Requires="wps">
            <w:drawing>
              <wp:anchor distT="45720" distB="45720" distL="114300" distR="114300" simplePos="0" relativeHeight="251658254" behindDoc="0" locked="0" layoutInCell="1" allowOverlap="1" wp14:anchorId="0EA963A2" wp14:editId="095B616E">
                <wp:simplePos x="0" y="0"/>
                <wp:positionH relativeFrom="column">
                  <wp:posOffset>497205</wp:posOffset>
                </wp:positionH>
                <wp:positionV relativeFrom="paragraph">
                  <wp:posOffset>157480</wp:posOffset>
                </wp:positionV>
                <wp:extent cx="788035" cy="240030"/>
                <wp:effectExtent l="0" t="0" r="0" b="0"/>
                <wp:wrapNone/>
                <wp:docPr id="148" name="Textfeld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240030"/>
                        </a:xfrm>
                        <a:prstGeom prst="rect">
                          <a:avLst/>
                        </a:prstGeom>
                        <a:solidFill>
                          <a:srgbClr val="FFFFFF"/>
                        </a:solidFill>
                        <a:ln>
                          <a:noFill/>
                        </a:ln>
                      </wps:spPr>
                      <wps:txbx>
                        <w:txbxContent>
                          <w:p w14:paraId="45157964"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A963A2" id="Textfeld 146" o:spid="_x0000_s1807" type="#_x0000_t202" style="position:absolute;margin-left:39.15pt;margin-top:12.4pt;width:62.05pt;height:18.9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" stroked="f">
                <v:textbox>
                  <w:txbxContent>
                    <w:p w14:paraId="45157964" w14:textId="77777777" w:rsidR="00A710CE" w:rsidRDefault="00A710CE" w:rsidP="00766712">
                      <w:r>
                        <w:t>Schritt</w:t>
                      </w:r>
                    </w:p>
                  </w:txbxContent>
                </v:textbox>
              </v:shape>
            </w:pict>
          </mc:Fallback>
        </mc:AlternateContent>
      </w:r>
    </w:p>
    <w:p w14:paraId="3E53A890" w14:textId="5C8DE2D5" w:rsidR="00766712" w:rsidRPr="00575BA0" w:rsidRDefault="00052DEF" w:rsidP="00766712">
      <w:pPr>
        <w:jc w:val="center"/>
        <w:rPr>
          <w:rFonts w:eastAsia="Calibri"/>
          <w:b/>
          <w:sz w:val="24"/>
          <w:lang w:val="en-GB"/>
        </w:rPr>
      </w:pPr>
      <w:r w:rsidRPr="007325C9">
        <w:rPr>
          <w:noProof/>
          <w:lang w:eastAsia="de-DE"/>
        </w:rPr>
        <mc:AlternateContent>
          <mc:Choice Requires="wps">
            <w:drawing>
              <wp:anchor distT="45720" distB="45720" distL="114300" distR="114300" simplePos="0" relativeHeight="251658259" behindDoc="0" locked="0" layoutInCell="1" allowOverlap="1" wp14:anchorId="13600616" wp14:editId="6737A3A5">
                <wp:simplePos x="0" y="0"/>
                <wp:positionH relativeFrom="column">
                  <wp:posOffset>2376805</wp:posOffset>
                </wp:positionH>
                <wp:positionV relativeFrom="paragraph">
                  <wp:posOffset>1315720</wp:posOffset>
                </wp:positionV>
                <wp:extent cx="704850" cy="220980"/>
                <wp:effectExtent l="0" t="0" r="0" b="0"/>
                <wp:wrapNone/>
                <wp:docPr id="147" name="Textfeld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0980"/>
                        </a:xfrm>
                        <a:prstGeom prst="rect">
                          <a:avLst/>
                        </a:prstGeom>
                        <a:solidFill>
                          <a:srgbClr val="FFFFFF"/>
                        </a:solidFill>
                        <a:ln>
                          <a:noFill/>
                        </a:ln>
                      </wps:spPr>
                      <wps:txbx>
                        <w:txbxContent>
                          <w:p w14:paraId="74F1449E" w14:textId="77777777" w:rsidR="00A710CE" w:rsidRPr="00AF4537" w:rsidRDefault="00A710CE" w:rsidP="00766712">
                            <w:pPr>
                              <w:rPr>
                                <w:sz w:val="18"/>
                                <w:szCs w:val="18"/>
                              </w:rPr>
                            </w:pPr>
                            <w:r>
                              <w:rPr>
                                <w:sz w:val="18"/>
                                <w:szCs w:val="18"/>
                              </w:rPr>
                              <w:t>Verw. bis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600616" id="Textfeld 145" o:spid="_x0000_s1808" type="#_x0000_t202" style="position:absolute;left:0;text-align:left;margin-left:187.15pt;margin-top:103.6pt;width:55.5pt;height:17.4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" stroked="f">
                <v:textbox>
                  <w:txbxContent>
                    <w:p w14:paraId="74F1449E" w14:textId="77777777" w:rsidR="00A710CE" w:rsidRPr="00AF4537" w:rsidRDefault="00A710CE" w:rsidP="00766712">
                      <w:pPr>
                        <w:rPr>
                          <w:sz w:val="18"/>
                          <w:szCs w:val="18"/>
                        </w:rPr>
                      </w:pPr>
                      <w:r>
                        <w:rPr>
                          <w:sz w:val="18"/>
                          <w:szCs w:val="18"/>
                        </w:rPr>
                        <w:t>Verw. bis</w:t>
                      </w:r>
                    </w:p>
                  </w:txbxContent>
                </v:textbox>
              </v:shape>
            </w:pict>
          </mc:Fallback>
        </mc:AlternateContent>
      </w:r>
      <w:r w:rsidRPr="007325C9">
        <w:rPr>
          <w:noProof/>
          <w:lang w:eastAsia="de-DE"/>
        </w:rPr>
        <mc:AlternateContent>
          <mc:Choice Requires="wps">
            <w:drawing>
              <wp:anchor distT="45720" distB="45720" distL="114300" distR="114300" simplePos="0" relativeHeight="251658258" behindDoc="0" locked="0" layoutInCell="1" allowOverlap="1" wp14:anchorId="65D6315D" wp14:editId="607AE899">
                <wp:simplePos x="0" y="0"/>
                <wp:positionH relativeFrom="column">
                  <wp:posOffset>2458720</wp:posOffset>
                </wp:positionH>
                <wp:positionV relativeFrom="paragraph">
                  <wp:posOffset>1106170</wp:posOffset>
                </wp:positionV>
                <wp:extent cx="553085" cy="220980"/>
                <wp:effectExtent l="0" t="0" r="0" b="0"/>
                <wp:wrapNone/>
                <wp:docPr id="146" name="Textfeld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220980"/>
                        </a:xfrm>
                        <a:prstGeom prst="rect">
                          <a:avLst/>
                        </a:prstGeom>
                        <a:solidFill>
                          <a:srgbClr val="FFFFFF"/>
                        </a:solidFill>
                        <a:ln>
                          <a:noFill/>
                        </a:ln>
                      </wps:spPr>
                      <wps:txbx>
                        <w:txbxContent>
                          <w:p w14:paraId="155427DE" w14:textId="77777777" w:rsidR="00A710CE" w:rsidRPr="009E2866" w:rsidRDefault="00A710CE" w:rsidP="00766712">
                            <w:pPr>
                              <w:rPr>
                                <w:sz w:val="18"/>
                                <w:szCs w:val="18"/>
                              </w:rPr>
                            </w:pPr>
                            <w:r w:rsidRPr="009E2866">
                              <w:rPr>
                                <w:sz w:val="18"/>
                                <w:szCs w:val="18"/>
                              </w:rPr>
                              <w:t>Ch.-B.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D6315D" id="Textfeld 144" o:spid="_x0000_s1809" type="#_x0000_t202" style="position:absolute;left:0;text-align:left;margin-left:193.6pt;margin-top:87.1pt;width:43.55pt;height:17.4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" stroked="f">
                <v:textbox>
                  <w:txbxContent>
                    <w:p w14:paraId="155427DE" w14:textId="77777777" w:rsidR="00A710CE" w:rsidRPr="009E2866" w:rsidRDefault="00A710CE" w:rsidP="00766712">
                      <w:pPr>
                        <w:rPr>
                          <w:sz w:val="18"/>
                          <w:szCs w:val="18"/>
                        </w:rPr>
                      </w:pPr>
                      <w:r w:rsidRPr="009E2866">
                        <w:rPr>
                          <w:sz w:val="18"/>
                          <w:szCs w:val="18"/>
                        </w:rPr>
                        <w:t>Ch.-B.</w:t>
                      </w:r>
                    </w:p>
                  </w:txbxContent>
                </v:textbox>
              </v:shape>
            </w:pict>
          </mc:Fallback>
        </mc:AlternateContent>
      </w:r>
      <w:r w:rsidRPr="007325C9">
        <w:rPr>
          <w:noProof/>
          <w:lang w:eastAsia="de-DE"/>
        </w:rPr>
        <mc:AlternateContent>
          <mc:Choice Requires="wps">
            <w:drawing>
              <wp:anchor distT="45720" distB="45720" distL="114300" distR="114300" simplePos="0" relativeHeight="251658257" behindDoc="0" locked="0" layoutInCell="1" allowOverlap="1" wp14:anchorId="65309F8A" wp14:editId="10DB3117">
                <wp:simplePos x="0" y="0"/>
                <wp:positionH relativeFrom="column">
                  <wp:posOffset>3855720</wp:posOffset>
                </wp:positionH>
                <wp:positionV relativeFrom="paragraph">
                  <wp:posOffset>1633220</wp:posOffset>
                </wp:positionV>
                <wp:extent cx="1555750" cy="252730"/>
                <wp:effectExtent l="0" t="0" r="0" b="0"/>
                <wp:wrapNone/>
                <wp:docPr id="145" name="Textfeld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252730"/>
                        </a:xfrm>
                        <a:prstGeom prst="rect">
                          <a:avLst/>
                        </a:prstGeom>
                        <a:solidFill>
                          <a:srgbClr val="FFFFFF"/>
                        </a:solidFill>
                        <a:ln>
                          <a:noFill/>
                        </a:ln>
                      </wps:spPr>
                      <wps:txbx>
                        <w:txbxContent>
                          <w:p w14:paraId="49215563" w14:textId="77777777" w:rsidR="00A710CE" w:rsidRDefault="00A710CE" w:rsidP="00766712">
                            <w:r>
                              <w:t>Dosis auf Etikett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309F8A" id="Textfeld 143" o:spid="_x0000_s1810" type="#_x0000_t202" style="position:absolute;left:0;text-align:left;margin-left:303.6pt;margin-top:128.6pt;width:122.5pt;height:19.9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" stroked="f">
                <v:textbox>
                  <w:txbxContent>
                    <w:p w14:paraId="49215563" w14:textId="77777777" w:rsidR="00A710CE" w:rsidRDefault="00A710CE" w:rsidP="00766712">
                      <w:r>
                        <w:t>Dosis auf Etikett</w:t>
                      </w:r>
                    </w:p>
                  </w:txbxContent>
                </v:textbox>
              </v:shape>
            </w:pict>
          </mc:Fallback>
        </mc:AlternateContent>
      </w:r>
      <w:r w:rsidRPr="007325C9">
        <w:rPr>
          <w:noProof/>
          <w:lang w:eastAsia="de-DE"/>
        </w:rPr>
        <mc:AlternateContent>
          <mc:Choice Requires="wps">
            <w:drawing>
              <wp:anchor distT="45720" distB="45720" distL="114300" distR="114300" simplePos="0" relativeHeight="251658256" behindDoc="0" locked="0" layoutInCell="1" allowOverlap="1" wp14:anchorId="15655A69" wp14:editId="04A53D4E">
                <wp:simplePos x="0" y="0"/>
                <wp:positionH relativeFrom="column">
                  <wp:posOffset>2243455</wp:posOffset>
                </wp:positionH>
                <wp:positionV relativeFrom="paragraph">
                  <wp:posOffset>1639570</wp:posOffset>
                </wp:positionV>
                <wp:extent cx="1555750" cy="252730"/>
                <wp:effectExtent l="0" t="0" r="0" b="0"/>
                <wp:wrapNone/>
                <wp:docPr id="144" name="Textfeld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252730"/>
                        </a:xfrm>
                        <a:prstGeom prst="rect">
                          <a:avLst/>
                        </a:prstGeom>
                        <a:solidFill>
                          <a:srgbClr val="FFFFFF"/>
                        </a:solidFill>
                        <a:ln>
                          <a:noFill/>
                        </a:ln>
                      </wps:spPr>
                      <wps:txbx>
                        <w:txbxContent>
                          <w:p w14:paraId="03EFCBB1" w14:textId="77777777" w:rsidR="00A710CE" w:rsidRDefault="00A710CE" w:rsidP="00766712">
                            <w:r>
                              <w:t>Verfalldatum auf Etikett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655A69" id="Textfeld 142" o:spid="_x0000_s1811" type="#_x0000_t202" style="position:absolute;left:0;text-align:left;margin-left:176.65pt;margin-top:129.1pt;width:122.5pt;height:19.9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" stroked="f">
                <v:textbox>
                  <w:txbxContent>
                    <w:p w14:paraId="03EFCBB1" w14:textId="77777777" w:rsidR="00A710CE" w:rsidRDefault="00A710CE" w:rsidP="00766712">
                      <w:r>
                        <w:t>Verfalldatum auf Etikett</w:t>
                      </w:r>
                    </w:p>
                  </w:txbxContent>
                </v:textbox>
              </v:shape>
            </w:pict>
          </mc:Fallback>
        </mc:AlternateContent>
      </w:r>
      <w:r w:rsidRPr="007325C9">
        <w:rPr>
          <w:noProof/>
          <w:lang w:eastAsia="de-DE"/>
        </w:rPr>
        <mc:AlternateContent>
          <mc:Choice Requires="wps">
            <w:drawing>
              <wp:anchor distT="45720" distB="45720" distL="114300" distR="114300" simplePos="0" relativeHeight="251658255" behindDoc="0" locked="0" layoutInCell="1" allowOverlap="1" wp14:anchorId="6C4A297C" wp14:editId="614FFFC4">
                <wp:simplePos x="0" y="0"/>
                <wp:positionH relativeFrom="column">
                  <wp:posOffset>1062355</wp:posOffset>
                </wp:positionH>
                <wp:positionV relativeFrom="paragraph">
                  <wp:posOffset>928370</wp:posOffset>
                </wp:positionV>
                <wp:extent cx="1022985" cy="601980"/>
                <wp:effectExtent l="0" t="0" r="0" b="0"/>
                <wp:wrapNone/>
                <wp:docPr id="143" name="Textfeld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 cy="601980"/>
                        </a:xfrm>
                        <a:prstGeom prst="rect">
                          <a:avLst/>
                        </a:prstGeom>
                        <a:solidFill>
                          <a:srgbClr val="FFFFFF"/>
                        </a:solidFill>
                        <a:ln>
                          <a:noFill/>
                        </a:ln>
                      </wps:spPr>
                      <wps:txbx>
                        <w:txbxContent>
                          <w:p w14:paraId="5E427044" w14:textId="77777777" w:rsidR="00A710CE" w:rsidRDefault="00A710CE" w:rsidP="00766712">
                            <w:r>
                              <w:t>Nadelkappe</w:t>
                            </w:r>
                          </w:p>
                          <w:p w14:paraId="35D9DB49" w14:textId="77777777" w:rsidR="00A710CE" w:rsidRDefault="00A710CE" w:rsidP="00766712">
                            <w:r>
                              <w:t>(Nadel unter Nadelkappe)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4A297C" id="Textfeld 141" o:spid="_x0000_s1812" type="#_x0000_t202" style="position:absolute;left:0;text-align:left;margin-left:83.65pt;margin-top:73.1pt;width:80.55pt;height:47.4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" stroked="f">
                <v:textbox>
                  <w:txbxContent>
                    <w:p w14:paraId="5E427044" w14:textId="77777777" w:rsidR="00A710CE" w:rsidRDefault="00A710CE" w:rsidP="00766712">
                      <w:r>
                        <w:t>Nadelkappe</w:t>
                      </w:r>
                    </w:p>
                    <w:p w14:paraId="35D9DB49" w14:textId="77777777" w:rsidR="00A710CE" w:rsidRDefault="00A710CE" w:rsidP="00766712">
                      <w:r>
                        <w:t>(Nadel unter Nadelkappe)</w:t>
                      </w:r>
                    </w:p>
                  </w:txbxContent>
                </v:textbox>
              </v:shape>
            </w:pict>
          </mc:Fallback>
        </mc:AlternateContent>
      </w:r>
      <w:r w:rsidRPr="007325C9">
        <w:rPr>
          <w:noProof/>
          <w:lang w:eastAsia="de-DE"/>
        </w:rPr>
        <mc:AlternateContent>
          <mc:Choice Requires="wps">
            <w:drawing>
              <wp:anchor distT="45720" distB="45720" distL="114300" distR="114300" simplePos="0" relativeHeight="251658253" behindDoc="0" locked="0" layoutInCell="1" allowOverlap="1" wp14:anchorId="742674DA" wp14:editId="7F3FABC3">
                <wp:simplePos x="0" y="0"/>
                <wp:positionH relativeFrom="column">
                  <wp:posOffset>1589405</wp:posOffset>
                </wp:positionH>
                <wp:positionV relativeFrom="paragraph">
                  <wp:posOffset>13970</wp:posOffset>
                </wp:positionV>
                <wp:extent cx="2673985" cy="227330"/>
                <wp:effectExtent l="0" t="0" r="0" b="0"/>
                <wp:wrapNone/>
                <wp:docPr id="142" name="Textfeld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227330"/>
                        </a:xfrm>
                        <a:prstGeom prst="rect">
                          <a:avLst/>
                        </a:prstGeom>
                        <a:solidFill>
                          <a:srgbClr val="FFFFFF"/>
                        </a:solidFill>
                        <a:ln>
                          <a:noFill/>
                        </a:ln>
                      </wps:spPr>
                      <wps:txbx>
                        <w:txbxContent>
                          <w:p w14:paraId="7F68653A" w14:textId="77777777" w:rsidR="00A710CE" w:rsidRDefault="00A710CE" w:rsidP="00766712">
                            <w:r>
                              <w:t>Patrone und Nadelkappe prüfen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2674DA" id="Textfeld 140" o:spid="_x0000_s1813" type="#_x0000_t202" style="position:absolute;left:0;text-align:left;margin-left:125.15pt;margin-top:1.1pt;width:210.55pt;height:17.9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" stroked="f">
                <v:textbox>
                  <w:txbxContent>
                    <w:p w14:paraId="7F68653A" w14:textId="77777777" w:rsidR="00A710CE" w:rsidRDefault="00A710CE" w:rsidP="00766712">
                      <w:r>
                        <w:t>Patrone und Nadelkappe prüfen</w:t>
                      </w:r>
                    </w:p>
                  </w:txbxContent>
                </v:textbox>
              </v:shape>
            </w:pict>
          </mc:Fallback>
        </mc:AlternateContent>
      </w:r>
      <w:r w:rsidRPr="007325C9">
        <w:rPr>
          <w:noProof/>
          <w:sz w:val="24"/>
          <w:lang w:eastAsia="de-DE"/>
        </w:rPr>
        <w:drawing>
          <wp:inline distT="0" distB="0" distL="0" distR="0" wp14:anchorId="3BDFCCC9" wp14:editId="666E3157">
            <wp:extent cx="4248150" cy="2057400"/>
            <wp:effectExtent l="0" t="0" r="0" b="0"/>
            <wp:docPr id="65"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248150" cy="2057400"/>
                    </a:xfrm>
                    <a:prstGeom prst="rect">
                      <a:avLst/>
                    </a:prstGeom>
                    <a:noFill/>
                    <a:ln>
                      <a:noFill/>
                    </a:ln>
                  </pic:spPr>
                </pic:pic>
              </a:graphicData>
            </a:graphic>
          </wp:inline>
        </w:drawing>
      </w:r>
    </w:p>
    <w:p w14:paraId="2A7683B7" w14:textId="77777777" w:rsidR="00766712" w:rsidRDefault="00766712" w:rsidP="00FC6EE4">
      <w:pPr>
        <w:numPr>
          <w:ilvl w:val="0"/>
          <w:numId w:val="50"/>
        </w:numPr>
        <w:ind w:left="284" w:hanging="284"/>
        <w:rPr>
          <w:szCs w:val="22"/>
          <w:lang w:eastAsia="de-DE"/>
        </w:rPr>
      </w:pPr>
      <w:r w:rsidRPr="007325C9">
        <w:rPr>
          <w:b/>
          <w:bCs/>
          <w:szCs w:val="22"/>
          <w:lang w:eastAsia="de-DE"/>
        </w:rPr>
        <w:t xml:space="preserve">Prüfen Sie </w:t>
      </w:r>
      <w:r w:rsidRPr="007325C9">
        <w:rPr>
          <w:szCs w:val="22"/>
          <w:lang w:eastAsia="de-DE"/>
        </w:rPr>
        <w:t xml:space="preserve">die </w:t>
      </w:r>
      <w:r w:rsidRPr="007325C9">
        <w:rPr>
          <w:szCs w:val="22"/>
        </w:rPr>
        <w:t>Angaben</w:t>
      </w:r>
      <w:r w:rsidRPr="007325C9">
        <w:rPr>
          <w:szCs w:val="22"/>
          <w:lang w:eastAsia="de-DE"/>
        </w:rPr>
        <w:t xml:space="preserve"> für Verfalldatum und Dosis des Arzneimittels auf dem Etikett. Verwenden Sie die Patrone </w:t>
      </w:r>
      <w:r w:rsidRPr="007325C9">
        <w:rPr>
          <w:b/>
          <w:bCs/>
          <w:szCs w:val="22"/>
          <w:lang w:eastAsia="de-DE"/>
        </w:rPr>
        <w:t>nicht</w:t>
      </w:r>
      <w:r w:rsidRPr="007325C9">
        <w:rPr>
          <w:szCs w:val="22"/>
          <w:lang w:eastAsia="de-DE"/>
        </w:rPr>
        <w:t>, wenn das Verfalldatum überschritten ist oder es sich nicht um die verschriebene Dosis handelt.</w:t>
      </w:r>
    </w:p>
    <w:p w14:paraId="684DD3EF" w14:textId="77777777" w:rsidR="002C3ACC" w:rsidRPr="007325C9" w:rsidRDefault="002C3ACC" w:rsidP="002C3ACC">
      <w:pPr>
        <w:numPr>
          <w:ilvl w:val="0"/>
          <w:numId w:val="50"/>
        </w:numPr>
        <w:ind w:left="284" w:hanging="284"/>
        <w:rPr>
          <w:rFonts w:eastAsia="Calibri"/>
          <w:b/>
          <w:szCs w:val="22"/>
        </w:rPr>
      </w:pPr>
      <w:r w:rsidRPr="007325C9">
        <w:rPr>
          <w:szCs w:val="22"/>
          <w:lang w:eastAsia="de-DE"/>
        </w:rPr>
        <w:t xml:space="preserve">Entfernen Sie die Nadelkappe </w:t>
      </w:r>
      <w:r w:rsidRPr="007325C9">
        <w:rPr>
          <w:b/>
          <w:bCs/>
          <w:szCs w:val="22"/>
          <w:lang w:eastAsia="de-DE"/>
        </w:rPr>
        <w:t>nicht</w:t>
      </w:r>
      <w:r w:rsidRPr="007325C9">
        <w:rPr>
          <w:szCs w:val="22"/>
          <w:lang w:eastAsia="de-DE"/>
        </w:rPr>
        <w:t>, bevor Sie dazu aufgefordert werden.</w:t>
      </w:r>
    </w:p>
    <w:p w14:paraId="1FA7D06F" w14:textId="77777777" w:rsidR="00766712" w:rsidRPr="007325C9" w:rsidRDefault="00766712" w:rsidP="00FC6EE4">
      <w:pPr>
        <w:numPr>
          <w:ilvl w:val="0"/>
          <w:numId w:val="50"/>
        </w:numPr>
        <w:ind w:left="284" w:hanging="284"/>
        <w:rPr>
          <w:szCs w:val="22"/>
          <w:lang w:eastAsia="de-DE"/>
        </w:rPr>
      </w:pPr>
      <w:r w:rsidRPr="007325C9">
        <w:rPr>
          <w:b/>
          <w:bCs/>
          <w:szCs w:val="22"/>
          <w:lang w:eastAsia="de-DE"/>
        </w:rPr>
        <w:t xml:space="preserve">Prüfen Sie </w:t>
      </w:r>
      <w:r w:rsidRPr="007325C9">
        <w:rPr>
          <w:szCs w:val="22"/>
          <w:lang w:eastAsia="de-DE"/>
        </w:rPr>
        <w:t xml:space="preserve">die </w:t>
      </w:r>
      <w:r w:rsidRPr="007325C9">
        <w:rPr>
          <w:szCs w:val="22"/>
        </w:rPr>
        <w:t>Patrone</w:t>
      </w:r>
      <w:r w:rsidRPr="007325C9">
        <w:rPr>
          <w:szCs w:val="22"/>
          <w:lang w:eastAsia="de-DE"/>
        </w:rPr>
        <w:t xml:space="preserve">. Verwenden Sie sie </w:t>
      </w:r>
      <w:r w:rsidRPr="007325C9">
        <w:rPr>
          <w:b/>
          <w:bCs/>
          <w:szCs w:val="22"/>
          <w:lang w:eastAsia="de-DE"/>
        </w:rPr>
        <w:t>nicht</w:t>
      </w:r>
      <w:r w:rsidRPr="007325C9">
        <w:rPr>
          <w:szCs w:val="22"/>
          <w:lang w:eastAsia="de-DE"/>
        </w:rPr>
        <w:t>, wenn:</w:t>
      </w:r>
    </w:p>
    <w:p w14:paraId="03F3FAB5" w14:textId="77777777" w:rsidR="00766712" w:rsidRPr="007325C9" w:rsidRDefault="00766712" w:rsidP="00FC6EE4">
      <w:pPr>
        <w:numPr>
          <w:ilvl w:val="1"/>
          <w:numId w:val="50"/>
        </w:numPr>
        <w:ind w:left="709" w:hanging="218"/>
      </w:pPr>
      <w:r w:rsidRPr="007325C9">
        <w:t>sie heruntergefallen ist, selbst wenn sie nicht beschädigt aussieht</w:t>
      </w:r>
    </w:p>
    <w:p w14:paraId="41E5B710" w14:textId="77777777" w:rsidR="00766712" w:rsidRPr="007325C9" w:rsidRDefault="00766712" w:rsidP="00FC6EE4">
      <w:pPr>
        <w:numPr>
          <w:ilvl w:val="1"/>
          <w:numId w:val="50"/>
        </w:numPr>
        <w:ind w:left="709" w:hanging="218"/>
      </w:pPr>
      <w:r w:rsidRPr="007325C9">
        <w:t>sie beschädigt ist</w:t>
      </w:r>
    </w:p>
    <w:p w14:paraId="24ACBB54" w14:textId="77777777" w:rsidR="00766712" w:rsidRPr="007325C9" w:rsidRDefault="00766712" w:rsidP="00FC6EE4">
      <w:pPr>
        <w:numPr>
          <w:ilvl w:val="1"/>
          <w:numId w:val="50"/>
        </w:numPr>
        <w:ind w:left="709" w:hanging="218"/>
      </w:pPr>
      <w:r w:rsidRPr="007325C9">
        <w:t>die Nadelkappe lose ist</w:t>
      </w:r>
    </w:p>
    <w:p w14:paraId="119B492E" w14:textId="77777777" w:rsidR="00766712" w:rsidRPr="007325C9" w:rsidRDefault="00766712" w:rsidP="00FC6EE4">
      <w:pPr>
        <w:numPr>
          <w:ilvl w:val="1"/>
          <w:numId w:val="50"/>
        </w:numPr>
        <w:ind w:left="709" w:hanging="218"/>
      </w:pPr>
      <w:r w:rsidRPr="007325C9">
        <w:t>sie eingefroren oder erhitzt worden war</w:t>
      </w:r>
    </w:p>
    <w:p w14:paraId="0D531E04" w14:textId="77777777" w:rsidR="00766712" w:rsidRPr="007325C9" w:rsidRDefault="00766712" w:rsidP="00FC6EE4">
      <w:pPr>
        <w:numPr>
          <w:ilvl w:val="1"/>
          <w:numId w:val="50"/>
        </w:numPr>
        <w:ind w:left="709" w:hanging="218"/>
      </w:pPr>
      <w:r w:rsidRPr="007325C9">
        <w:t>sie mehr als 4 Wochen bei Raumtemperatur aufbewahrt wurde</w:t>
      </w:r>
    </w:p>
    <w:p w14:paraId="48B32AB0" w14:textId="77777777" w:rsidR="00766712" w:rsidRPr="007325C9" w:rsidRDefault="00766712" w:rsidP="00FC6EE4">
      <w:pPr>
        <w:numPr>
          <w:ilvl w:val="1"/>
          <w:numId w:val="50"/>
        </w:numPr>
        <w:ind w:left="709" w:hanging="218"/>
      </w:pPr>
      <w:r w:rsidRPr="007325C9">
        <w:t>sie nach Erreichen der Raumtemperatur in den Kühlschrank zurückgelegt worden war.</w:t>
      </w:r>
    </w:p>
    <w:p w14:paraId="7A71BFC4" w14:textId="77777777" w:rsidR="00766712" w:rsidRPr="00575BA0" w:rsidRDefault="00766712" w:rsidP="00766712">
      <w:pPr>
        <w:spacing w:after="160" w:line="259" w:lineRule="auto"/>
        <w:rPr>
          <w:rFonts w:eastAsia="Calibri"/>
          <w:bCs/>
          <w:sz w:val="24"/>
        </w:rPr>
      </w:pPr>
    </w:p>
    <w:p w14:paraId="78D6B3F1" w14:textId="4BF2A8F5" w:rsidR="00766712" w:rsidRPr="00575BA0" w:rsidRDefault="00052DEF" w:rsidP="00766712">
      <w:pPr>
        <w:autoSpaceDE w:val="0"/>
        <w:autoSpaceDN w:val="0"/>
        <w:adjustRightInd w:val="0"/>
        <w:jc w:val="center"/>
        <w:rPr>
          <w:rFonts w:eastAsia="Calibri"/>
          <w:sz w:val="24"/>
          <w:lang w:val="en-GB"/>
        </w:rPr>
      </w:pPr>
      <w:r w:rsidRPr="007325C9">
        <w:rPr>
          <w:noProof/>
          <w:lang w:eastAsia="de-DE"/>
        </w:rPr>
        <w:lastRenderedPageBreak/>
        <mc:AlternateContent>
          <mc:Choice Requires="wps">
            <w:drawing>
              <wp:anchor distT="45720" distB="45720" distL="114300" distR="114300" simplePos="0" relativeHeight="251658261" behindDoc="0" locked="0" layoutInCell="1" allowOverlap="1" wp14:anchorId="025DC450" wp14:editId="6203EEF2">
                <wp:simplePos x="0" y="0"/>
                <wp:positionH relativeFrom="column">
                  <wp:posOffset>2167255</wp:posOffset>
                </wp:positionH>
                <wp:positionV relativeFrom="paragraph">
                  <wp:posOffset>41910</wp:posOffset>
                </wp:positionV>
                <wp:extent cx="1631950" cy="240030"/>
                <wp:effectExtent l="0" t="0" r="0" b="0"/>
                <wp:wrapNone/>
                <wp:docPr id="141" name="Textfeld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240030"/>
                        </a:xfrm>
                        <a:prstGeom prst="rect">
                          <a:avLst/>
                        </a:prstGeom>
                        <a:solidFill>
                          <a:srgbClr val="FFFFFF"/>
                        </a:solidFill>
                        <a:ln>
                          <a:noFill/>
                        </a:ln>
                      </wps:spPr>
                      <wps:txbx>
                        <w:txbxContent>
                          <w:p w14:paraId="2093426F" w14:textId="77777777" w:rsidR="00A710CE" w:rsidRDefault="00A710CE" w:rsidP="00766712">
                            <w:r>
                              <w:t>Arzneimittel prüfen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5DC450" id="Textfeld 139" o:spid="_x0000_s1814" type="#_x0000_t202" style="position:absolute;left:0;text-align:left;margin-left:170.65pt;margin-top:3.3pt;width:128.5pt;height:18.9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" stroked="f">
                <v:textbox>
                  <w:txbxContent>
                    <w:p w14:paraId="2093426F" w14:textId="77777777" w:rsidR="00A710CE" w:rsidRDefault="00A710CE" w:rsidP="00766712">
                      <w:r>
                        <w:t>Arzneimittel prüfen</w:t>
                      </w:r>
                    </w:p>
                  </w:txbxContent>
                </v:textbox>
              </v:shape>
            </w:pict>
          </mc:Fallback>
        </mc:AlternateContent>
      </w:r>
      <w:r w:rsidRPr="007325C9">
        <w:rPr>
          <w:noProof/>
          <w:lang w:eastAsia="de-DE"/>
        </w:rPr>
        <mc:AlternateContent>
          <mc:Choice Requires="wps">
            <w:drawing>
              <wp:anchor distT="45720" distB="45720" distL="114300" distR="114300" simplePos="0" relativeHeight="251658260" behindDoc="0" locked="0" layoutInCell="1" allowOverlap="1" wp14:anchorId="6240E0F1" wp14:editId="2CC873C1">
                <wp:simplePos x="0" y="0"/>
                <wp:positionH relativeFrom="column">
                  <wp:posOffset>1513205</wp:posOffset>
                </wp:positionH>
                <wp:positionV relativeFrom="paragraph">
                  <wp:posOffset>48260</wp:posOffset>
                </wp:positionV>
                <wp:extent cx="590550" cy="240030"/>
                <wp:effectExtent l="0" t="0" r="0" b="0"/>
                <wp:wrapNone/>
                <wp:docPr id="140" name="Textfeld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5CBB2FC0"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40E0F1" id="Textfeld 138" o:spid="_x0000_s1815" type="#_x0000_t202" style="position:absolute;left:0;text-align:left;margin-left:119.15pt;margin-top:3.8pt;width:46.5pt;height:18.9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" stroked="f">
                <v:textbox>
                  <w:txbxContent>
                    <w:p w14:paraId="5CBB2FC0"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13C0135D" wp14:editId="2E69F0D7">
            <wp:extent cx="2505075" cy="2419350"/>
            <wp:effectExtent l="0" t="0" r="0" b="0"/>
            <wp:docPr id="6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05075" cy="2419350"/>
                    </a:xfrm>
                    <a:prstGeom prst="rect">
                      <a:avLst/>
                    </a:prstGeom>
                    <a:noFill/>
                    <a:ln>
                      <a:noFill/>
                    </a:ln>
                  </pic:spPr>
                </pic:pic>
              </a:graphicData>
            </a:graphic>
          </wp:inline>
        </w:drawing>
      </w:r>
    </w:p>
    <w:p w14:paraId="5FC21A90" w14:textId="77777777" w:rsidR="00766712" w:rsidRPr="007325C9" w:rsidRDefault="00766712" w:rsidP="00FC6EE4">
      <w:pPr>
        <w:numPr>
          <w:ilvl w:val="0"/>
          <w:numId w:val="50"/>
        </w:numPr>
        <w:autoSpaceDE w:val="0"/>
        <w:autoSpaceDN w:val="0"/>
        <w:adjustRightInd w:val="0"/>
        <w:ind w:left="284" w:hanging="284"/>
        <w:rPr>
          <w:szCs w:val="22"/>
          <w:lang w:eastAsia="de-DE"/>
        </w:rPr>
      </w:pPr>
      <w:r w:rsidRPr="007325C9">
        <w:rPr>
          <w:b/>
          <w:bCs/>
          <w:szCs w:val="22"/>
          <w:lang w:eastAsia="de-DE"/>
        </w:rPr>
        <w:t xml:space="preserve">Prüfen </w:t>
      </w:r>
      <w:r w:rsidRPr="007325C9">
        <w:rPr>
          <w:szCs w:val="22"/>
          <w:lang w:eastAsia="de-DE"/>
        </w:rPr>
        <w:t>Sie das Arzneimittel im Sichtfenster. Es sollte klar oder leicht schillernd, farblos bis blassgelb oder blassbraun sein und kann kleine weiße oder fast durchsichtige Eiweißpartikel enthalten. Das ist normal.</w:t>
      </w:r>
    </w:p>
    <w:p w14:paraId="3481E373" w14:textId="77777777" w:rsidR="00766712" w:rsidRPr="007325C9" w:rsidRDefault="00766712" w:rsidP="00FC6EE4">
      <w:pPr>
        <w:numPr>
          <w:ilvl w:val="0"/>
          <w:numId w:val="50"/>
        </w:numPr>
        <w:autoSpaceDE w:val="0"/>
        <w:autoSpaceDN w:val="0"/>
        <w:adjustRightInd w:val="0"/>
        <w:ind w:left="284" w:hanging="284"/>
        <w:rPr>
          <w:szCs w:val="22"/>
          <w:lang w:eastAsia="de-DE"/>
        </w:rPr>
      </w:pPr>
      <w:r w:rsidRPr="007325C9">
        <w:rPr>
          <w:szCs w:val="22"/>
          <w:lang w:eastAsia="de-DE"/>
        </w:rPr>
        <w:t xml:space="preserve">Verwenden Sie das Arzneimittel </w:t>
      </w:r>
      <w:r w:rsidRPr="007325C9">
        <w:rPr>
          <w:b/>
          <w:bCs/>
          <w:szCs w:val="22"/>
          <w:lang w:eastAsia="de-DE"/>
        </w:rPr>
        <w:t>nicht</w:t>
      </w:r>
      <w:r w:rsidRPr="007325C9">
        <w:rPr>
          <w:szCs w:val="22"/>
          <w:lang w:eastAsia="de-DE"/>
        </w:rPr>
        <w:t>, wenn es verfärbt oder trübe erscheint oder andere als die oben beschriebenen Partikel enthält.</w:t>
      </w:r>
    </w:p>
    <w:p w14:paraId="75FF8426" w14:textId="77777777" w:rsidR="00766712" w:rsidRPr="007325C9" w:rsidRDefault="00766712" w:rsidP="00FC6EE4">
      <w:pPr>
        <w:numPr>
          <w:ilvl w:val="0"/>
          <w:numId w:val="50"/>
        </w:numPr>
        <w:ind w:left="284" w:hanging="284"/>
        <w:rPr>
          <w:szCs w:val="22"/>
          <w:lang w:eastAsia="de-DE"/>
        </w:rPr>
      </w:pPr>
      <w:r w:rsidRPr="007325C9">
        <w:rPr>
          <w:szCs w:val="22"/>
          <w:lang w:eastAsia="de-DE"/>
        </w:rPr>
        <w:t xml:space="preserve">Schütteln Sie die Patrone </w:t>
      </w:r>
      <w:r w:rsidRPr="007325C9">
        <w:rPr>
          <w:b/>
          <w:bCs/>
          <w:szCs w:val="22"/>
          <w:lang w:eastAsia="de-DE"/>
        </w:rPr>
        <w:t>nicht</w:t>
      </w:r>
      <w:r w:rsidRPr="007325C9">
        <w:rPr>
          <w:szCs w:val="22"/>
          <w:lang w:eastAsia="de-DE"/>
        </w:rPr>
        <w:t>.</w:t>
      </w:r>
    </w:p>
    <w:p w14:paraId="667D89AF" w14:textId="77777777" w:rsidR="00766712" w:rsidRPr="007325C9" w:rsidRDefault="00766712" w:rsidP="00766712">
      <w:pPr>
        <w:ind w:left="284"/>
        <w:rPr>
          <w:szCs w:val="22"/>
          <w:lang w:eastAsia="de-DE"/>
        </w:rPr>
      </w:pPr>
      <w:r w:rsidRPr="007325C9">
        <w:rPr>
          <w:b/>
          <w:bCs/>
          <w:szCs w:val="22"/>
          <w:lang w:eastAsia="de-DE"/>
        </w:rPr>
        <w:t xml:space="preserve">Hinweis: </w:t>
      </w:r>
      <w:r w:rsidRPr="007325C9">
        <w:rPr>
          <w:szCs w:val="22"/>
          <w:lang w:eastAsia="de-DE"/>
        </w:rPr>
        <w:t>Wenn Sie Fragen zu dem Medikament haben, wenden Sie sich bitte an Ihren Arzt.</w:t>
      </w:r>
    </w:p>
    <w:p w14:paraId="7917DD5B" w14:textId="77777777" w:rsidR="00766712" w:rsidRPr="00575BA0" w:rsidRDefault="00766712" w:rsidP="00766712">
      <w:pPr>
        <w:autoSpaceDE w:val="0"/>
        <w:autoSpaceDN w:val="0"/>
        <w:adjustRightInd w:val="0"/>
        <w:rPr>
          <w:rFonts w:eastAsia="Calibri"/>
          <w:sz w:val="24"/>
        </w:rPr>
      </w:pPr>
    </w:p>
    <w:p w14:paraId="2393E3A5" w14:textId="77777777" w:rsidR="00766712" w:rsidRPr="00575BA0" w:rsidRDefault="00766712" w:rsidP="00766712">
      <w:pPr>
        <w:autoSpaceDE w:val="0"/>
        <w:autoSpaceDN w:val="0"/>
        <w:adjustRightInd w:val="0"/>
        <w:rPr>
          <w:rFonts w:eastAsia="Calibri"/>
          <w:sz w:val="24"/>
        </w:rPr>
      </w:pPr>
    </w:p>
    <w:p w14:paraId="7B9106E1" w14:textId="4534CEA8" w:rsidR="00766712" w:rsidRPr="00575BA0" w:rsidRDefault="00052DEF" w:rsidP="00766712">
      <w:pPr>
        <w:autoSpaceDE w:val="0"/>
        <w:autoSpaceDN w:val="0"/>
        <w:adjustRightInd w:val="0"/>
        <w:jc w:val="center"/>
        <w:rPr>
          <w:rFonts w:eastAsia="Calibri"/>
          <w:sz w:val="24"/>
          <w:lang w:val="en-GB"/>
        </w:rPr>
      </w:pPr>
      <w:r w:rsidRPr="007325C9">
        <w:rPr>
          <w:noProof/>
          <w:lang w:eastAsia="de-DE"/>
        </w:rPr>
        <mc:AlternateContent>
          <mc:Choice Requires="wps">
            <w:drawing>
              <wp:anchor distT="45720" distB="45720" distL="114300" distR="114300" simplePos="0" relativeHeight="251658265" behindDoc="0" locked="0" layoutInCell="1" allowOverlap="1" wp14:anchorId="6E025A03" wp14:editId="1AF85DD7">
                <wp:simplePos x="0" y="0"/>
                <wp:positionH relativeFrom="column">
                  <wp:posOffset>3316605</wp:posOffset>
                </wp:positionH>
                <wp:positionV relativeFrom="paragraph">
                  <wp:posOffset>1827530</wp:posOffset>
                </wp:positionV>
                <wp:extent cx="1917700" cy="443230"/>
                <wp:effectExtent l="0" t="0" r="0" b="0"/>
                <wp:wrapNone/>
                <wp:docPr id="139" name="Textfeld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443230"/>
                        </a:xfrm>
                        <a:prstGeom prst="rect">
                          <a:avLst/>
                        </a:prstGeom>
                        <a:solidFill>
                          <a:srgbClr val="FFFFFF"/>
                        </a:solidFill>
                        <a:ln>
                          <a:noFill/>
                        </a:ln>
                      </wps:spPr>
                      <wps:txbx>
                        <w:txbxContent>
                          <w:p w14:paraId="3A27E9C7" w14:textId="77777777" w:rsidR="00A710CE" w:rsidRDefault="00A710CE" w:rsidP="00766712">
                            <w:r>
                              <w:t>Außen am Oberarm</w:t>
                            </w:r>
                          </w:p>
                          <w:p w14:paraId="28403A95" w14:textId="77777777" w:rsidR="00A710CE" w:rsidRPr="005E101A" w:rsidRDefault="00A710CE" w:rsidP="00766712">
                            <w:pPr>
                              <w:rPr>
                                <w:sz w:val="20"/>
                                <w:szCs w:val="20"/>
                              </w:rPr>
                            </w:pPr>
                            <w:r w:rsidRPr="005E101A">
                              <w:rPr>
                                <w:sz w:val="20"/>
                                <w:szCs w:val="20"/>
                              </w:rPr>
                              <w:t xml:space="preserve">nur </w:t>
                            </w:r>
                            <w:r>
                              <w:rPr>
                                <w:sz w:val="20"/>
                                <w:szCs w:val="20"/>
                              </w:rPr>
                              <w:t>Betreuungsperson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025A03" id="Textfeld 137" o:spid="_x0000_s1816" type="#_x0000_t202" style="position:absolute;left:0;text-align:left;margin-left:261.15pt;margin-top:143.9pt;width:151pt;height:34.9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" stroked="f">
                <v:textbox>
                  <w:txbxContent>
                    <w:p w14:paraId="3A27E9C7" w14:textId="77777777" w:rsidR="00A710CE" w:rsidRDefault="00A710CE" w:rsidP="00766712">
                      <w:r>
                        <w:t>Außen am Oberarm</w:t>
                      </w:r>
                    </w:p>
                    <w:p w14:paraId="28403A95" w14:textId="77777777" w:rsidR="00A710CE" w:rsidRPr="005E101A" w:rsidRDefault="00A710CE" w:rsidP="00766712">
                      <w:pPr>
                        <w:rPr>
                          <w:sz w:val="20"/>
                          <w:szCs w:val="20"/>
                        </w:rPr>
                      </w:pPr>
                      <w:r w:rsidRPr="005E101A">
                        <w:rPr>
                          <w:sz w:val="20"/>
                          <w:szCs w:val="20"/>
                        </w:rPr>
                        <w:t xml:space="preserve">nur </w:t>
                      </w:r>
                      <w:r>
                        <w:rPr>
                          <w:sz w:val="20"/>
                          <w:szCs w:val="20"/>
                        </w:rPr>
                        <w:t>Betreuungsperson</w:t>
                      </w:r>
                    </w:p>
                  </w:txbxContent>
                </v:textbox>
              </v:shape>
            </w:pict>
          </mc:Fallback>
        </mc:AlternateContent>
      </w:r>
      <w:r w:rsidRPr="007325C9">
        <w:rPr>
          <w:noProof/>
          <w:lang w:eastAsia="de-DE"/>
        </w:rPr>
        <mc:AlternateContent>
          <mc:Choice Requires="wps">
            <w:drawing>
              <wp:anchor distT="45720" distB="45720" distL="114300" distR="114300" simplePos="0" relativeHeight="251658264" behindDoc="0" locked="0" layoutInCell="1" allowOverlap="1" wp14:anchorId="6B441B79" wp14:editId="33132D79">
                <wp:simplePos x="0" y="0"/>
                <wp:positionH relativeFrom="column">
                  <wp:posOffset>2357755</wp:posOffset>
                </wp:positionH>
                <wp:positionV relativeFrom="paragraph">
                  <wp:posOffset>449580</wp:posOffset>
                </wp:positionV>
                <wp:extent cx="984250" cy="1649730"/>
                <wp:effectExtent l="0" t="0" r="0" b="0"/>
                <wp:wrapNone/>
                <wp:docPr id="138" name="Textfeld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1649730"/>
                        </a:xfrm>
                        <a:prstGeom prst="rect">
                          <a:avLst/>
                        </a:prstGeom>
                        <a:solidFill>
                          <a:srgbClr val="FFFFFF"/>
                        </a:solidFill>
                        <a:ln>
                          <a:noFill/>
                        </a:ln>
                      </wps:spPr>
                      <wps:txbx>
                        <w:txbxContent>
                          <w:p w14:paraId="75CDD97A" w14:textId="77777777" w:rsidR="00A710CE" w:rsidRDefault="00A710CE" w:rsidP="00766712">
                            <w:r>
                              <w:t>Bauch:</w:t>
                            </w:r>
                          </w:p>
                          <w:p w14:paraId="751D143B" w14:textId="77777777" w:rsidR="00A710CE" w:rsidRPr="005E101A" w:rsidRDefault="00A710CE" w:rsidP="00766712">
                            <w:pPr>
                              <w:rPr>
                                <w:sz w:val="20"/>
                                <w:szCs w:val="20"/>
                              </w:rPr>
                            </w:pPr>
                            <w:r w:rsidRPr="005E101A">
                              <w:rPr>
                                <w:sz w:val="20"/>
                                <w:szCs w:val="20"/>
                              </w:rPr>
                              <w:t>Mindestens 5 cm Abstand halten vom Bauchnabel</w:t>
                            </w:r>
                          </w:p>
                          <w:p w14:paraId="779DFF76" w14:textId="77777777" w:rsidR="00A710CE" w:rsidRDefault="00A710CE" w:rsidP="00766712"/>
                          <w:p w14:paraId="035E3E98" w14:textId="77777777" w:rsidR="00A710CE" w:rsidRDefault="00A710CE" w:rsidP="00766712"/>
                          <w:p w14:paraId="5193EFE9" w14:textId="77777777" w:rsidR="00A710CE" w:rsidRDefault="00A710CE" w:rsidP="00766712">
                            <w:r>
                              <w:t>Oberer Oberschenkel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441B79" id="Textfeld 136" o:spid="_x0000_s1817" type="#_x0000_t202" style="position:absolute;left:0;text-align:left;margin-left:185.65pt;margin-top:35.4pt;width:77.5pt;height:129.9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" stroked="f">
                <v:textbox>
                  <w:txbxContent>
                    <w:p w14:paraId="75CDD97A" w14:textId="77777777" w:rsidR="00A710CE" w:rsidRDefault="00A710CE" w:rsidP="00766712">
                      <w:r>
                        <w:t>Bauch:</w:t>
                      </w:r>
                    </w:p>
                    <w:p w14:paraId="751D143B" w14:textId="77777777" w:rsidR="00A710CE" w:rsidRPr="005E101A" w:rsidRDefault="00A710CE" w:rsidP="00766712">
                      <w:pPr>
                        <w:rPr>
                          <w:sz w:val="20"/>
                          <w:szCs w:val="20"/>
                        </w:rPr>
                      </w:pPr>
                      <w:r w:rsidRPr="005E101A">
                        <w:rPr>
                          <w:sz w:val="20"/>
                          <w:szCs w:val="20"/>
                        </w:rPr>
                        <w:t>Mindestens 5 cm Abstand halten vom Bauchnabel</w:t>
                      </w:r>
                    </w:p>
                    <w:p w14:paraId="779DFF76" w14:textId="77777777" w:rsidR="00A710CE" w:rsidRDefault="00A710CE" w:rsidP="00766712"/>
                    <w:p w14:paraId="035E3E98" w14:textId="77777777" w:rsidR="00A710CE" w:rsidRDefault="00A710CE" w:rsidP="00766712"/>
                    <w:p w14:paraId="5193EFE9" w14:textId="77777777" w:rsidR="00A710CE" w:rsidRDefault="00A710CE" w:rsidP="00766712">
                      <w:r>
                        <w:t>Oberer Oberschenkel</w:t>
                      </w:r>
                    </w:p>
                  </w:txbxContent>
                </v:textbox>
              </v:shape>
            </w:pict>
          </mc:Fallback>
        </mc:AlternateContent>
      </w:r>
      <w:r w:rsidRPr="007325C9">
        <w:rPr>
          <w:noProof/>
          <w:lang w:eastAsia="de-DE"/>
        </w:rPr>
        <mc:AlternateContent>
          <mc:Choice Requires="wps">
            <w:drawing>
              <wp:anchor distT="45720" distB="45720" distL="114300" distR="114300" simplePos="0" relativeHeight="251658263" behindDoc="0" locked="0" layoutInCell="1" allowOverlap="1" wp14:anchorId="2EDEF0DC" wp14:editId="156E0BCE">
                <wp:simplePos x="0" y="0"/>
                <wp:positionH relativeFrom="column">
                  <wp:posOffset>1551305</wp:posOffset>
                </wp:positionH>
                <wp:positionV relativeFrom="paragraph">
                  <wp:posOffset>76200</wp:posOffset>
                </wp:positionV>
                <wp:extent cx="2921000" cy="240030"/>
                <wp:effectExtent l="0" t="0" r="0" b="0"/>
                <wp:wrapNone/>
                <wp:docPr id="137" name="Textfeld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240030"/>
                        </a:xfrm>
                        <a:prstGeom prst="rect">
                          <a:avLst/>
                        </a:prstGeom>
                        <a:solidFill>
                          <a:srgbClr val="FFFFFF"/>
                        </a:solidFill>
                        <a:ln>
                          <a:noFill/>
                        </a:ln>
                      </wps:spPr>
                      <wps:txbx>
                        <w:txbxContent>
                          <w:p w14:paraId="28BDDB20" w14:textId="77777777" w:rsidR="00A710CE" w:rsidRDefault="00A710CE" w:rsidP="00766712">
                            <w:r w:rsidRPr="005E101A">
                              <w:t>Injektionsstelle wählen und reinigen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DEF0DC" id="Textfeld 135" o:spid="_x0000_s1818" type="#_x0000_t202" style="position:absolute;left:0;text-align:left;margin-left:122.15pt;margin-top:6pt;width:230pt;height:18.9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" stroked="f">
                <v:textbox>
                  <w:txbxContent>
                    <w:p w14:paraId="28BDDB20" w14:textId="77777777" w:rsidR="00A710CE" w:rsidRDefault="00A710CE" w:rsidP="00766712">
                      <w:r w:rsidRPr="005E101A">
                        <w:t>Injektionsstelle wählen und reinigen</w:t>
                      </w:r>
                    </w:p>
                  </w:txbxContent>
                </v:textbox>
              </v:shape>
            </w:pict>
          </mc:Fallback>
        </mc:AlternateContent>
      </w:r>
      <w:r w:rsidRPr="007325C9">
        <w:rPr>
          <w:noProof/>
          <w:lang w:eastAsia="de-DE"/>
        </w:rPr>
        <mc:AlternateContent>
          <mc:Choice Requires="wps">
            <w:drawing>
              <wp:anchor distT="45720" distB="45720" distL="114300" distR="114300" simplePos="0" relativeHeight="251658262" behindDoc="0" locked="0" layoutInCell="1" allowOverlap="1" wp14:anchorId="39CB0429" wp14:editId="405B3F1D">
                <wp:simplePos x="0" y="0"/>
                <wp:positionH relativeFrom="column">
                  <wp:posOffset>300355</wp:posOffset>
                </wp:positionH>
                <wp:positionV relativeFrom="paragraph">
                  <wp:posOffset>44450</wp:posOffset>
                </wp:positionV>
                <wp:extent cx="590550" cy="240030"/>
                <wp:effectExtent l="0" t="0" r="0" b="0"/>
                <wp:wrapNone/>
                <wp:docPr id="136" name="Textfeld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18F40B5E"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CB0429" id="Textfeld 134" o:spid="_x0000_s1819" type="#_x0000_t202" style="position:absolute;left:0;text-align:left;margin-left:23.65pt;margin-top:3.5pt;width:46.5pt;height:18.9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" stroked="f">
                <v:textbox>
                  <w:txbxContent>
                    <w:p w14:paraId="18F40B5E"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4AB3902E" wp14:editId="67E79F70">
            <wp:extent cx="5000625" cy="2438400"/>
            <wp:effectExtent l="0" t="0" r="0" b="0"/>
            <wp:docPr id="67"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000625" cy="2438400"/>
                    </a:xfrm>
                    <a:prstGeom prst="rect">
                      <a:avLst/>
                    </a:prstGeom>
                    <a:noFill/>
                    <a:ln>
                      <a:noFill/>
                    </a:ln>
                  </pic:spPr>
                </pic:pic>
              </a:graphicData>
            </a:graphic>
          </wp:inline>
        </w:drawing>
      </w:r>
    </w:p>
    <w:p w14:paraId="05C1F30F" w14:textId="77777777" w:rsidR="00766712" w:rsidRPr="007325C9" w:rsidRDefault="00766712" w:rsidP="00FC6EE4">
      <w:pPr>
        <w:numPr>
          <w:ilvl w:val="0"/>
          <w:numId w:val="50"/>
        </w:numPr>
        <w:ind w:left="284" w:hanging="284"/>
        <w:rPr>
          <w:rFonts w:eastAsia="Calibri"/>
          <w:bCs/>
        </w:rPr>
      </w:pPr>
      <w:r w:rsidRPr="007325C9">
        <w:rPr>
          <w:rFonts w:eastAsia="Calibri"/>
          <w:b/>
        </w:rPr>
        <w:t>Wählen Sie stets</w:t>
      </w:r>
      <w:r w:rsidRPr="007325C9">
        <w:rPr>
          <w:rFonts w:eastAsia="Calibri"/>
          <w:bCs/>
        </w:rPr>
        <w:t xml:space="preserve"> </w:t>
      </w:r>
      <w:r w:rsidRPr="007325C9">
        <w:rPr>
          <w:bCs/>
          <w:szCs w:val="22"/>
          <w:lang w:eastAsia="de-DE"/>
        </w:rPr>
        <w:t>eine</w:t>
      </w:r>
      <w:r w:rsidRPr="007325C9">
        <w:rPr>
          <w:rFonts w:eastAsia="Calibri"/>
          <w:bCs/>
        </w:rPr>
        <w:t xml:space="preserve"> Stelle am Bauch, am oberen Oberschenkel oder außen am Oberarm (nur Betreuungsperson).</w:t>
      </w:r>
    </w:p>
    <w:p w14:paraId="7C9629BD" w14:textId="77777777" w:rsidR="00766712" w:rsidRPr="007325C9" w:rsidRDefault="00766712" w:rsidP="00FC6EE4">
      <w:pPr>
        <w:numPr>
          <w:ilvl w:val="0"/>
          <w:numId w:val="50"/>
        </w:numPr>
        <w:ind w:left="284" w:hanging="284"/>
        <w:rPr>
          <w:rFonts w:eastAsia="Calibri"/>
          <w:bCs/>
        </w:rPr>
      </w:pPr>
      <w:r w:rsidRPr="007325C9">
        <w:rPr>
          <w:rFonts w:eastAsia="Calibri"/>
          <w:b/>
        </w:rPr>
        <w:t xml:space="preserve">Wählen </w:t>
      </w:r>
      <w:r w:rsidRPr="007325C9">
        <w:rPr>
          <w:b/>
          <w:szCs w:val="22"/>
          <w:lang w:eastAsia="de-DE"/>
        </w:rPr>
        <w:t>Sie</w:t>
      </w:r>
      <w:r w:rsidRPr="007325C9">
        <w:rPr>
          <w:rFonts w:eastAsia="Calibri"/>
          <w:bCs/>
        </w:rPr>
        <w:t xml:space="preserve"> eine Injektionsstelle, die mindestens 3 cm von der letzten Injektionsstelle und mindestens 5 cm vom Bauchnabel entfernt ist.</w:t>
      </w:r>
    </w:p>
    <w:p w14:paraId="27CC26B5" w14:textId="77777777" w:rsidR="00766712" w:rsidRPr="007325C9" w:rsidRDefault="00766712" w:rsidP="00FC6EE4">
      <w:pPr>
        <w:numPr>
          <w:ilvl w:val="0"/>
          <w:numId w:val="50"/>
        </w:numPr>
        <w:ind w:left="284" w:hanging="284"/>
        <w:rPr>
          <w:rFonts w:eastAsia="Calibri"/>
          <w:bCs/>
          <w:lang w:val="en-GB"/>
        </w:rPr>
      </w:pPr>
      <w:r w:rsidRPr="007325C9">
        <w:rPr>
          <w:bCs/>
          <w:szCs w:val="22"/>
          <w:lang w:eastAsia="de-DE"/>
        </w:rPr>
        <w:t>Injizieren</w:t>
      </w:r>
      <w:r w:rsidRPr="007325C9">
        <w:rPr>
          <w:rFonts w:eastAsia="Calibri"/>
          <w:bCs/>
        </w:rPr>
        <w:t xml:space="preserve"> Sie </w:t>
      </w:r>
      <w:r w:rsidRPr="007325C9">
        <w:rPr>
          <w:rFonts w:eastAsia="Calibri"/>
          <w:b/>
        </w:rPr>
        <w:t>nicht</w:t>
      </w:r>
      <w:r w:rsidRPr="007325C9">
        <w:rPr>
          <w:rFonts w:eastAsia="Calibri"/>
          <w:bCs/>
        </w:rPr>
        <w:t xml:space="preserve"> in Hautpartien unmittelbar über Knochen oder in verletzte, gequetschte, gerötete, wunde (empfindliche) oder harte Hautstellen. </w:t>
      </w:r>
      <w:r w:rsidRPr="007325C9">
        <w:rPr>
          <w:bCs/>
          <w:szCs w:val="22"/>
          <w:lang w:eastAsia="de-DE"/>
        </w:rPr>
        <w:t>Vermeiden</w:t>
      </w:r>
      <w:r w:rsidRPr="007325C9">
        <w:rPr>
          <w:rFonts w:eastAsia="Calibri"/>
          <w:bCs/>
          <w:lang w:val="en-GB"/>
        </w:rPr>
        <w:t xml:space="preserve"> Sie </w:t>
      </w:r>
      <w:proofErr w:type="spellStart"/>
      <w:r w:rsidRPr="007325C9">
        <w:rPr>
          <w:rFonts w:eastAsia="Calibri"/>
          <w:bCs/>
          <w:lang w:val="en-GB"/>
        </w:rPr>
        <w:t>Injektionen</w:t>
      </w:r>
      <w:proofErr w:type="spellEnd"/>
      <w:r w:rsidRPr="007325C9">
        <w:rPr>
          <w:rFonts w:eastAsia="Calibri"/>
          <w:bCs/>
          <w:lang w:val="en-GB"/>
        </w:rPr>
        <w:t xml:space="preserve"> an </w:t>
      </w:r>
      <w:proofErr w:type="spellStart"/>
      <w:r w:rsidRPr="007325C9">
        <w:rPr>
          <w:rFonts w:eastAsia="Calibri"/>
          <w:bCs/>
          <w:lang w:val="en-GB"/>
        </w:rPr>
        <w:t>Stellen</w:t>
      </w:r>
      <w:proofErr w:type="spellEnd"/>
      <w:r w:rsidRPr="007325C9">
        <w:rPr>
          <w:rFonts w:eastAsia="Calibri"/>
          <w:bCs/>
          <w:lang w:val="en-GB"/>
        </w:rPr>
        <w:t xml:space="preserve"> </w:t>
      </w:r>
      <w:proofErr w:type="spellStart"/>
      <w:r w:rsidRPr="007325C9">
        <w:rPr>
          <w:rFonts w:eastAsia="Calibri"/>
          <w:bCs/>
          <w:lang w:val="en-GB"/>
        </w:rPr>
        <w:t>mit</w:t>
      </w:r>
      <w:proofErr w:type="spellEnd"/>
      <w:r w:rsidRPr="007325C9">
        <w:rPr>
          <w:rFonts w:eastAsia="Calibri"/>
          <w:bCs/>
          <w:lang w:val="en-GB"/>
        </w:rPr>
        <w:t xml:space="preserve"> </w:t>
      </w:r>
      <w:proofErr w:type="spellStart"/>
      <w:r w:rsidRPr="007325C9">
        <w:rPr>
          <w:rFonts w:eastAsia="Calibri"/>
          <w:bCs/>
          <w:lang w:val="en-GB"/>
        </w:rPr>
        <w:t>Narben</w:t>
      </w:r>
      <w:proofErr w:type="spellEnd"/>
      <w:r w:rsidRPr="007325C9">
        <w:rPr>
          <w:rFonts w:eastAsia="Calibri"/>
          <w:bCs/>
          <w:lang w:val="en-GB"/>
        </w:rPr>
        <w:t xml:space="preserve"> </w:t>
      </w:r>
      <w:proofErr w:type="spellStart"/>
      <w:r w:rsidRPr="007325C9">
        <w:rPr>
          <w:rFonts w:eastAsia="Calibri"/>
          <w:bCs/>
          <w:lang w:val="en-GB"/>
        </w:rPr>
        <w:t>oder</w:t>
      </w:r>
      <w:proofErr w:type="spellEnd"/>
      <w:r w:rsidRPr="007325C9">
        <w:rPr>
          <w:rFonts w:eastAsia="Calibri"/>
          <w:bCs/>
          <w:lang w:val="en-GB"/>
        </w:rPr>
        <w:t xml:space="preserve"> </w:t>
      </w:r>
      <w:proofErr w:type="spellStart"/>
      <w:r w:rsidRPr="007325C9">
        <w:rPr>
          <w:rFonts w:eastAsia="Calibri"/>
          <w:bCs/>
          <w:lang w:val="en-GB"/>
        </w:rPr>
        <w:t>Dehnungsstreifen</w:t>
      </w:r>
      <w:proofErr w:type="spellEnd"/>
      <w:r w:rsidRPr="007325C9">
        <w:rPr>
          <w:rFonts w:eastAsia="Calibri"/>
          <w:bCs/>
          <w:lang w:val="en-GB"/>
        </w:rPr>
        <w:t>.</w:t>
      </w:r>
    </w:p>
    <w:p w14:paraId="5DF5A8B9" w14:textId="77777777" w:rsidR="00766712" w:rsidRPr="007325C9" w:rsidRDefault="00766712" w:rsidP="00766712">
      <w:pPr>
        <w:ind w:left="284"/>
        <w:rPr>
          <w:rFonts w:eastAsia="Calibri"/>
          <w:bCs/>
        </w:rPr>
      </w:pPr>
      <w:r w:rsidRPr="007325C9">
        <w:rPr>
          <w:rFonts w:eastAsia="Calibri"/>
          <w:b/>
        </w:rPr>
        <w:t>Hinweis:</w:t>
      </w:r>
      <w:r w:rsidRPr="007325C9">
        <w:rPr>
          <w:rFonts w:eastAsia="Calibri"/>
          <w:bCs/>
        </w:rPr>
        <w:t xml:space="preserve"> </w:t>
      </w:r>
      <w:r w:rsidRPr="007325C9">
        <w:rPr>
          <w:bCs/>
          <w:szCs w:val="22"/>
          <w:lang w:eastAsia="de-DE"/>
        </w:rPr>
        <w:t>Wenn</w:t>
      </w:r>
      <w:r w:rsidRPr="007325C9">
        <w:rPr>
          <w:rFonts w:eastAsia="Calibri"/>
          <w:bCs/>
        </w:rPr>
        <w:t xml:space="preserve"> Sie an Psoriasis leiden, nehmen Sie </w:t>
      </w:r>
      <w:r w:rsidRPr="007325C9">
        <w:rPr>
          <w:rFonts w:eastAsia="Calibri"/>
          <w:b/>
        </w:rPr>
        <w:t>keine</w:t>
      </w:r>
      <w:r w:rsidRPr="007325C9">
        <w:rPr>
          <w:rFonts w:eastAsia="Calibri"/>
          <w:bCs/>
        </w:rPr>
        <w:t xml:space="preserve"> Injektionen unmittelbar in erhabene, dicke, rote oder schuppige Hautflecken oder Läsionen auf der Haut vor.</w:t>
      </w:r>
    </w:p>
    <w:p w14:paraId="3456992D" w14:textId="77777777" w:rsidR="00766712" w:rsidRPr="007325C9" w:rsidRDefault="00766712" w:rsidP="00FC6EE4">
      <w:pPr>
        <w:numPr>
          <w:ilvl w:val="0"/>
          <w:numId w:val="50"/>
        </w:numPr>
        <w:ind w:left="284" w:hanging="284"/>
        <w:rPr>
          <w:rFonts w:eastAsia="Calibri"/>
          <w:bCs/>
        </w:rPr>
      </w:pPr>
      <w:r w:rsidRPr="007325C9">
        <w:rPr>
          <w:bCs/>
          <w:szCs w:val="22"/>
          <w:lang w:eastAsia="de-DE"/>
        </w:rPr>
        <w:t>Nehmen</w:t>
      </w:r>
      <w:r w:rsidRPr="007325C9">
        <w:rPr>
          <w:rFonts w:eastAsia="Calibri"/>
          <w:bCs/>
        </w:rPr>
        <w:t xml:space="preserve"> Sie </w:t>
      </w:r>
      <w:r w:rsidRPr="007325C9">
        <w:rPr>
          <w:rFonts w:eastAsia="Calibri"/>
          <w:b/>
        </w:rPr>
        <w:t>keine</w:t>
      </w:r>
      <w:r w:rsidRPr="007325C9">
        <w:rPr>
          <w:rFonts w:eastAsia="Calibri"/>
          <w:bCs/>
        </w:rPr>
        <w:t xml:space="preserve"> Injektionen durch die Kleidung vor.</w:t>
      </w:r>
    </w:p>
    <w:p w14:paraId="793F1043" w14:textId="77777777" w:rsidR="00766712" w:rsidRPr="007325C9" w:rsidRDefault="00766712" w:rsidP="00FC6EE4">
      <w:pPr>
        <w:numPr>
          <w:ilvl w:val="0"/>
          <w:numId w:val="50"/>
        </w:numPr>
        <w:ind w:left="284" w:hanging="284"/>
        <w:rPr>
          <w:rFonts w:eastAsia="Calibri"/>
          <w:bCs/>
        </w:rPr>
      </w:pPr>
      <w:r w:rsidRPr="007325C9">
        <w:rPr>
          <w:b/>
          <w:szCs w:val="22"/>
          <w:lang w:eastAsia="de-DE"/>
        </w:rPr>
        <w:t>Reinigen</w:t>
      </w:r>
      <w:r w:rsidRPr="007325C9">
        <w:rPr>
          <w:rFonts w:eastAsia="Calibri"/>
          <w:bCs/>
        </w:rPr>
        <w:t xml:space="preserve"> Sie die Injektionsstelle mit einem der mitgelieferten Alkoholtupfer und </w:t>
      </w:r>
      <w:r w:rsidRPr="007325C9">
        <w:rPr>
          <w:rFonts w:eastAsia="Calibri"/>
          <w:b/>
        </w:rPr>
        <w:t>lassen Sie die Stelle trocknen</w:t>
      </w:r>
      <w:r w:rsidRPr="007325C9">
        <w:rPr>
          <w:rFonts w:eastAsia="Calibri"/>
          <w:bCs/>
        </w:rPr>
        <w:t>.</w:t>
      </w:r>
    </w:p>
    <w:p w14:paraId="035FCE08" w14:textId="77777777" w:rsidR="00766712" w:rsidRPr="007325C9" w:rsidRDefault="00766712" w:rsidP="00766712">
      <w:pPr>
        <w:spacing w:after="160" w:line="259" w:lineRule="auto"/>
        <w:rPr>
          <w:rFonts w:eastAsia="Calibri"/>
          <w:b/>
        </w:rPr>
      </w:pPr>
    </w:p>
    <w:p w14:paraId="0D6FCDC5" w14:textId="77777777" w:rsidR="00766712" w:rsidRPr="007325C9" w:rsidRDefault="00766712" w:rsidP="00766712">
      <w:pPr>
        <w:spacing w:after="160" w:line="259" w:lineRule="auto"/>
        <w:rPr>
          <w:rFonts w:eastAsia="Calibri"/>
          <w:b/>
        </w:rPr>
      </w:pPr>
    </w:p>
    <w:p w14:paraId="1535AF46" w14:textId="29F74505" w:rsidR="00766712" w:rsidRPr="00575BA0" w:rsidRDefault="00052DEF" w:rsidP="00766712">
      <w:pPr>
        <w:jc w:val="center"/>
        <w:rPr>
          <w:rFonts w:eastAsia="Calibri"/>
          <w:b/>
          <w:bCs/>
          <w:sz w:val="24"/>
          <w:lang w:val="en-GB"/>
        </w:rPr>
      </w:pPr>
      <w:r w:rsidRPr="007325C9">
        <w:rPr>
          <w:noProof/>
          <w:lang w:eastAsia="de-DE"/>
        </w:rPr>
        <w:lastRenderedPageBreak/>
        <mc:AlternateContent>
          <mc:Choice Requires="wps">
            <w:drawing>
              <wp:anchor distT="45720" distB="45720" distL="114300" distR="114300" simplePos="0" relativeHeight="251658274" behindDoc="0" locked="0" layoutInCell="1" allowOverlap="1" wp14:anchorId="3C6B6360" wp14:editId="24BE0CA1">
                <wp:simplePos x="0" y="0"/>
                <wp:positionH relativeFrom="column">
                  <wp:posOffset>2230755</wp:posOffset>
                </wp:positionH>
                <wp:positionV relativeFrom="paragraph">
                  <wp:posOffset>52705</wp:posOffset>
                </wp:positionV>
                <wp:extent cx="1949450" cy="240030"/>
                <wp:effectExtent l="0" t="0" r="0" b="0"/>
                <wp:wrapNone/>
                <wp:docPr id="135" name="Textfeld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240030"/>
                        </a:xfrm>
                        <a:prstGeom prst="rect">
                          <a:avLst/>
                        </a:prstGeom>
                        <a:solidFill>
                          <a:srgbClr val="FFFFFF"/>
                        </a:solidFill>
                        <a:ln>
                          <a:noFill/>
                        </a:ln>
                      </wps:spPr>
                      <wps:txbx>
                        <w:txbxContent>
                          <w:p w14:paraId="66299707" w14:textId="77777777" w:rsidR="00A710CE" w:rsidRDefault="00A710CE" w:rsidP="00766712">
                            <w:r>
                              <w:t>Das Injektionsende reinigen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6B6360" id="Textfeld 133" o:spid="_x0000_s1820" type="#_x0000_t202" style="position:absolute;left:0;text-align:left;margin-left:175.65pt;margin-top:4.15pt;width:153.5pt;height:18.9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" stroked="f">
                <v:textbox>
                  <w:txbxContent>
                    <w:p w14:paraId="66299707" w14:textId="77777777" w:rsidR="00A710CE" w:rsidRDefault="00A710CE" w:rsidP="00766712">
                      <w:r>
                        <w:t>Das Injektionsende reinigen</w:t>
                      </w:r>
                    </w:p>
                  </w:txbxContent>
                </v:textbox>
              </v:shape>
            </w:pict>
          </mc:Fallback>
        </mc:AlternateContent>
      </w:r>
      <w:r w:rsidRPr="007325C9">
        <w:rPr>
          <w:noProof/>
          <w:lang w:eastAsia="de-DE"/>
        </w:rPr>
        <mc:AlternateContent>
          <mc:Choice Requires="wps">
            <w:drawing>
              <wp:anchor distT="45720" distB="45720" distL="114300" distR="114300" simplePos="0" relativeHeight="251658267" behindDoc="0" locked="0" layoutInCell="1" allowOverlap="1" wp14:anchorId="7ED0227A" wp14:editId="602B3E78">
                <wp:simplePos x="0" y="0"/>
                <wp:positionH relativeFrom="column">
                  <wp:posOffset>1506855</wp:posOffset>
                </wp:positionH>
                <wp:positionV relativeFrom="paragraph">
                  <wp:posOffset>52705</wp:posOffset>
                </wp:positionV>
                <wp:extent cx="590550" cy="240030"/>
                <wp:effectExtent l="0" t="0" r="0" b="0"/>
                <wp:wrapNone/>
                <wp:docPr id="134" name="Textfeld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174E51A9"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D0227A" id="Textfeld 132" o:spid="_x0000_s1821" type="#_x0000_t202" style="position:absolute;left:0;text-align:left;margin-left:118.65pt;margin-top:4.15pt;width:46.5pt;height:18.9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" stroked="f">
                <v:textbox>
                  <w:txbxContent>
                    <w:p w14:paraId="174E51A9"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65AF13CB" wp14:editId="7DD30170">
            <wp:extent cx="2514600" cy="2428875"/>
            <wp:effectExtent l="0" t="0" r="0" b="0"/>
            <wp:docPr id="68"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514600" cy="2428875"/>
                    </a:xfrm>
                    <a:prstGeom prst="rect">
                      <a:avLst/>
                    </a:prstGeom>
                    <a:noFill/>
                    <a:ln>
                      <a:noFill/>
                    </a:ln>
                  </pic:spPr>
                </pic:pic>
              </a:graphicData>
            </a:graphic>
          </wp:inline>
        </w:drawing>
      </w:r>
    </w:p>
    <w:p w14:paraId="4791C674" w14:textId="77777777" w:rsidR="00766712" w:rsidRPr="00575BA0" w:rsidRDefault="00766712" w:rsidP="00766712">
      <w:pPr>
        <w:ind w:left="284"/>
        <w:rPr>
          <w:rFonts w:eastAsia="Calibri"/>
          <w:bCs/>
          <w:sz w:val="24"/>
          <w:lang w:val="en-GB"/>
        </w:rPr>
      </w:pPr>
    </w:p>
    <w:p w14:paraId="3E77288E" w14:textId="77777777" w:rsidR="00766712" w:rsidRPr="007325C9" w:rsidRDefault="00766712" w:rsidP="00FC6EE4">
      <w:pPr>
        <w:numPr>
          <w:ilvl w:val="0"/>
          <w:numId w:val="50"/>
        </w:numPr>
        <w:ind w:left="284" w:hanging="284"/>
        <w:rPr>
          <w:rFonts w:eastAsia="Calibri"/>
          <w:bCs/>
        </w:rPr>
      </w:pPr>
      <w:r w:rsidRPr="007325C9">
        <w:rPr>
          <w:rFonts w:eastAsia="Calibri"/>
          <w:b/>
        </w:rPr>
        <w:t>Reinigen Sie</w:t>
      </w:r>
      <w:r w:rsidRPr="007325C9">
        <w:rPr>
          <w:rFonts w:eastAsia="Calibri"/>
          <w:bCs/>
        </w:rPr>
        <w:t xml:space="preserve"> das Injektionsende des Geräts mit einem weiteren der mitgelieferten Alkoholtupfer.</w:t>
      </w:r>
    </w:p>
    <w:p w14:paraId="7C5BB64F" w14:textId="77777777" w:rsidR="00766712" w:rsidRPr="007325C9" w:rsidRDefault="00766712" w:rsidP="00FC6EE4">
      <w:pPr>
        <w:numPr>
          <w:ilvl w:val="0"/>
          <w:numId w:val="50"/>
        </w:numPr>
        <w:ind w:left="284" w:hanging="284"/>
        <w:rPr>
          <w:rFonts w:eastAsia="Calibri"/>
          <w:bCs/>
        </w:rPr>
      </w:pPr>
      <w:r w:rsidRPr="007325C9">
        <w:rPr>
          <w:rFonts w:eastAsia="Calibri"/>
          <w:b/>
        </w:rPr>
        <w:t>Lassen Sie</w:t>
      </w:r>
      <w:r w:rsidRPr="007325C9">
        <w:rPr>
          <w:rFonts w:eastAsia="Calibri"/>
          <w:bCs/>
        </w:rPr>
        <w:t xml:space="preserve"> das Injektionsende trocknen, bevor Sie die Injektion setzen.</w:t>
      </w:r>
    </w:p>
    <w:p w14:paraId="656DF606" w14:textId="77777777" w:rsidR="00766712" w:rsidRPr="007325C9" w:rsidRDefault="00766712" w:rsidP="00766712">
      <w:pPr>
        <w:ind w:left="720"/>
        <w:rPr>
          <w:rFonts w:eastAsia="Calibri"/>
          <w:bCs/>
        </w:rPr>
      </w:pPr>
    </w:p>
    <w:p w14:paraId="468431CD" w14:textId="77777777" w:rsidR="00766712" w:rsidRPr="00575BA0" w:rsidRDefault="00766712" w:rsidP="00766712">
      <w:pPr>
        <w:keepNext/>
        <w:autoSpaceDE w:val="0"/>
        <w:autoSpaceDN w:val="0"/>
        <w:adjustRightInd w:val="0"/>
        <w:contextualSpacing/>
        <w:jc w:val="center"/>
        <w:rPr>
          <w:rFonts w:eastAsia="Calibri"/>
          <w:b/>
          <w:sz w:val="28"/>
          <w:szCs w:val="28"/>
          <w:lang w:val="en-GB"/>
        </w:rPr>
      </w:pPr>
      <w:proofErr w:type="spellStart"/>
      <w:r w:rsidRPr="00575BA0">
        <w:rPr>
          <w:rFonts w:eastAsia="Calibri"/>
          <w:b/>
          <w:sz w:val="28"/>
          <w:szCs w:val="28"/>
          <w:lang w:val="en-GB"/>
        </w:rPr>
        <w:t>Injektionsschritte</w:t>
      </w:r>
      <w:proofErr w:type="spellEnd"/>
    </w:p>
    <w:p w14:paraId="58775558" w14:textId="77777777" w:rsidR="00766712" w:rsidRPr="007325C9" w:rsidRDefault="00766712" w:rsidP="00766712">
      <w:pPr>
        <w:keepNext/>
        <w:jc w:val="center"/>
        <w:rPr>
          <w:rFonts w:eastAsia="Calibri"/>
          <w:b/>
          <w:lang w:val="en-GB"/>
        </w:rPr>
      </w:pPr>
    </w:p>
    <w:p w14:paraId="751202EF" w14:textId="60B37EC9" w:rsidR="00766712" w:rsidRPr="00575BA0" w:rsidRDefault="00052DEF" w:rsidP="00766712">
      <w:pPr>
        <w:autoSpaceDE w:val="0"/>
        <w:autoSpaceDN w:val="0"/>
        <w:adjustRightInd w:val="0"/>
        <w:jc w:val="center"/>
        <w:rPr>
          <w:rFonts w:eastAsia="Calibri"/>
          <w:sz w:val="24"/>
          <w:lang w:val="en-GB"/>
        </w:rPr>
      </w:pPr>
      <w:r w:rsidRPr="007325C9">
        <w:rPr>
          <w:noProof/>
          <w:lang w:eastAsia="de-DE"/>
        </w:rPr>
        <mc:AlternateContent>
          <mc:Choice Requires="wps">
            <w:drawing>
              <wp:anchor distT="45720" distB="45720" distL="114300" distR="114300" simplePos="0" relativeHeight="251658275" behindDoc="0" locked="0" layoutInCell="1" allowOverlap="1" wp14:anchorId="11C7A2E7" wp14:editId="3F23EFCE">
                <wp:simplePos x="0" y="0"/>
                <wp:positionH relativeFrom="column">
                  <wp:posOffset>2319655</wp:posOffset>
                </wp:positionH>
                <wp:positionV relativeFrom="paragraph">
                  <wp:posOffset>83820</wp:posOffset>
                </wp:positionV>
                <wp:extent cx="1949450" cy="240030"/>
                <wp:effectExtent l="0" t="0" r="0" b="0"/>
                <wp:wrapNone/>
                <wp:docPr id="133" name="Textfeld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240030"/>
                        </a:xfrm>
                        <a:prstGeom prst="rect">
                          <a:avLst/>
                        </a:prstGeom>
                        <a:solidFill>
                          <a:srgbClr val="FFFFFF"/>
                        </a:solidFill>
                        <a:ln>
                          <a:noFill/>
                        </a:ln>
                      </wps:spPr>
                      <wps:txbx>
                        <w:txbxContent>
                          <w:p w14:paraId="29C2A878" w14:textId="77777777" w:rsidR="00A710CE" w:rsidRDefault="00A710CE" w:rsidP="00766712">
                            <w:r>
                              <w:t>Das Gerät einschalten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C7A2E7" id="Textfeld 131" o:spid="_x0000_s1822" type="#_x0000_t202" style="position:absolute;left:0;text-align:left;margin-left:182.65pt;margin-top:6.6pt;width:153.5pt;height:18.9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" stroked="f">
                <v:textbox>
                  <w:txbxContent>
                    <w:p w14:paraId="29C2A878" w14:textId="77777777" w:rsidR="00A710CE" w:rsidRDefault="00A710CE" w:rsidP="00766712">
                      <w:r>
                        <w:t>Das Gerät einschalten</w:t>
                      </w:r>
                    </w:p>
                  </w:txbxContent>
                </v:textbox>
              </v:shape>
            </w:pict>
          </mc:Fallback>
        </mc:AlternateContent>
      </w:r>
      <w:r w:rsidRPr="007325C9">
        <w:rPr>
          <w:noProof/>
          <w:lang w:eastAsia="de-DE"/>
        </w:rPr>
        <mc:AlternateContent>
          <mc:Choice Requires="wps">
            <w:drawing>
              <wp:anchor distT="45720" distB="45720" distL="114300" distR="114300" simplePos="0" relativeHeight="251658266" behindDoc="0" locked="0" layoutInCell="1" allowOverlap="1" wp14:anchorId="32C11FB5" wp14:editId="15739925">
                <wp:simplePos x="0" y="0"/>
                <wp:positionH relativeFrom="column">
                  <wp:posOffset>1538605</wp:posOffset>
                </wp:positionH>
                <wp:positionV relativeFrom="paragraph">
                  <wp:posOffset>11430</wp:posOffset>
                </wp:positionV>
                <wp:extent cx="590550" cy="240030"/>
                <wp:effectExtent l="0" t="0" r="0" b="0"/>
                <wp:wrapNone/>
                <wp:docPr id="132" name="Textfeld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60961F74"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C11FB5" id="Textfeld 130" o:spid="_x0000_s1823" type="#_x0000_t202" style="position:absolute;left:0;text-align:left;margin-left:121.15pt;margin-top:.9pt;width:46.5pt;height:18.9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" stroked="f">
                <v:textbox>
                  <w:txbxContent>
                    <w:p w14:paraId="60961F74"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08973FD8" wp14:editId="5AA98CEF">
            <wp:extent cx="2524125" cy="2609850"/>
            <wp:effectExtent l="0" t="0" r="0" b="0"/>
            <wp:docPr id="69"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524125" cy="2609850"/>
                    </a:xfrm>
                    <a:prstGeom prst="rect">
                      <a:avLst/>
                    </a:prstGeom>
                    <a:noFill/>
                    <a:ln>
                      <a:noFill/>
                    </a:ln>
                  </pic:spPr>
                </pic:pic>
              </a:graphicData>
            </a:graphic>
          </wp:inline>
        </w:drawing>
      </w:r>
    </w:p>
    <w:p w14:paraId="4F076F3A" w14:textId="77777777" w:rsidR="00766712" w:rsidRPr="007325C9" w:rsidRDefault="00766712" w:rsidP="00FC6EE4">
      <w:pPr>
        <w:numPr>
          <w:ilvl w:val="0"/>
          <w:numId w:val="50"/>
        </w:numPr>
        <w:ind w:left="284" w:hanging="284"/>
        <w:rPr>
          <w:rFonts w:eastAsia="Calibri"/>
          <w:bCs/>
        </w:rPr>
      </w:pPr>
      <w:r w:rsidRPr="007325C9">
        <w:rPr>
          <w:rFonts w:eastAsia="Calibri"/>
          <w:b/>
        </w:rPr>
        <w:t>Drücken Sie</w:t>
      </w:r>
      <w:r w:rsidRPr="007325C9">
        <w:rPr>
          <w:rFonts w:eastAsia="Calibri"/>
          <w:bCs/>
        </w:rPr>
        <w:t xml:space="preserve"> die Patrone bis zum Anschlag fest, </w:t>
      </w:r>
      <w:r w:rsidRPr="007325C9">
        <w:rPr>
          <w:rFonts w:eastAsia="Calibri"/>
          <w:b/>
        </w:rPr>
        <w:t>gerade</w:t>
      </w:r>
      <w:r w:rsidRPr="007325C9">
        <w:rPr>
          <w:rFonts w:eastAsia="Calibri"/>
          <w:bCs/>
        </w:rPr>
        <w:t xml:space="preserve"> und ohne zu verdrehen in die Patronenöffnung hinein. Wenn die Patrone korrekt eingeführt wurde, schaltet sich das Gerät ein.</w:t>
      </w:r>
    </w:p>
    <w:p w14:paraId="6B42ED31" w14:textId="77777777" w:rsidR="00766712" w:rsidRPr="007325C9" w:rsidRDefault="00766712" w:rsidP="00FC6EE4">
      <w:pPr>
        <w:numPr>
          <w:ilvl w:val="0"/>
          <w:numId w:val="50"/>
        </w:numPr>
        <w:ind w:left="284" w:hanging="284"/>
        <w:rPr>
          <w:rFonts w:eastAsia="Calibri"/>
          <w:bCs/>
        </w:rPr>
      </w:pPr>
      <w:r w:rsidRPr="007325C9">
        <w:rPr>
          <w:rFonts w:eastAsia="Calibri"/>
          <w:b/>
        </w:rPr>
        <w:t>Prüfen Sie</w:t>
      </w:r>
      <w:r w:rsidRPr="007325C9">
        <w:rPr>
          <w:rFonts w:eastAsia="Calibri"/>
          <w:bCs/>
        </w:rPr>
        <w:t>, ob auf dem Display 25 mg angezeigt wird und das Verfalldatum nicht überschritten ist.</w:t>
      </w:r>
    </w:p>
    <w:p w14:paraId="01926AF0" w14:textId="77777777" w:rsidR="00766712" w:rsidRPr="007325C9" w:rsidRDefault="00766712" w:rsidP="00766712">
      <w:pPr>
        <w:ind w:left="284"/>
        <w:rPr>
          <w:rFonts w:eastAsia="Calibri"/>
          <w:bCs/>
          <w:lang w:val="en-GB"/>
        </w:rPr>
      </w:pPr>
      <w:r w:rsidRPr="007325C9">
        <w:rPr>
          <w:rFonts w:eastAsia="Calibri"/>
          <w:b/>
        </w:rPr>
        <w:t>Hinweis:</w:t>
      </w:r>
      <w:r w:rsidRPr="007325C9">
        <w:rPr>
          <w:rFonts w:eastAsia="Calibri"/>
          <w:bCs/>
        </w:rPr>
        <w:t xml:space="preserve"> Das Gerät schaltet sich nach 90 Sekunden Inaktivität aus. </w:t>
      </w:r>
      <w:r w:rsidRPr="007325C9">
        <w:rPr>
          <w:rFonts w:eastAsia="Calibri"/>
          <w:bCs/>
          <w:lang w:val="en-GB"/>
        </w:rPr>
        <w:t xml:space="preserve">Um es </w:t>
      </w:r>
      <w:proofErr w:type="spellStart"/>
      <w:r w:rsidRPr="007325C9">
        <w:rPr>
          <w:rFonts w:eastAsia="Calibri"/>
          <w:bCs/>
          <w:lang w:val="en-GB"/>
        </w:rPr>
        <w:t>wieder</w:t>
      </w:r>
      <w:proofErr w:type="spellEnd"/>
      <w:r w:rsidRPr="007325C9">
        <w:rPr>
          <w:rFonts w:eastAsia="Calibri"/>
          <w:bCs/>
          <w:lang w:val="en-GB"/>
        </w:rPr>
        <w:t xml:space="preserve"> </w:t>
      </w:r>
      <w:proofErr w:type="spellStart"/>
      <w:r w:rsidRPr="007325C9">
        <w:rPr>
          <w:rFonts w:eastAsia="Calibri"/>
          <w:bCs/>
          <w:lang w:val="en-GB"/>
        </w:rPr>
        <w:t>einzuschalten</w:t>
      </w:r>
      <w:proofErr w:type="spellEnd"/>
      <w:r w:rsidRPr="007325C9">
        <w:rPr>
          <w:rFonts w:eastAsia="Calibri"/>
          <w:bCs/>
          <w:lang w:val="en-GB"/>
        </w:rPr>
        <w:t xml:space="preserve">, </w:t>
      </w:r>
      <w:proofErr w:type="spellStart"/>
      <w:r w:rsidRPr="007325C9">
        <w:rPr>
          <w:rFonts w:eastAsia="Calibri"/>
          <w:bCs/>
          <w:lang w:val="en-GB"/>
        </w:rPr>
        <w:t>halten</w:t>
      </w:r>
      <w:proofErr w:type="spellEnd"/>
      <w:r w:rsidRPr="007325C9">
        <w:rPr>
          <w:rFonts w:eastAsia="Calibri"/>
          <w:bCs/>
          <w:lang w:val="en-GB"/>
        </w:rPr>
        <w:t xml:space="preserve"> Sie die </w:t>
      </w:r>
      <w:proofErr w:type="spellStart"/>
      <w:r w:rsidRPr="007325C9">
        <w:rPr>
          <w:rFonts w:eastAsia="Calibri"/>
          <w:bCs/>
          <w:lang w:val="en-GB"/>
        </w:rPr>
        <w:t>Injektionstaste</w:t>
      </w:r>
      <w:proofErr w:type="spellEnd"/>
      <w:r w:rsidRPr="007325C9">
        <w:rPr>
          <w:rFonts w:eastAsia="Calibri"/>
          <w:bCs/>
          <w:lang w:val="en-GB"/>
        </w:rPr>
        <w:t xml:space="preserve"> </w:t>
      </w:r>
      <w:proofErr w:type="spellStart"/>
      <w:r w:rsidRPr="007325C9">
        <w:rPr>
          <w:rFonts w:eastAsia="Calibri"/>
          <w:bCs/>
          <w:lang w:val="en-GB"/>
        </w:rPr>
        <w:t>gedrückt</w:t>
      </w:r>
      <w:proofErr w:type="spellEnd"/>
      <w:r w:rsidRPr="007325C9">
        <w:rPr>
          <w:rFonts w:eastAsia="Calibri"/>
          <w:bCs/>
          <w:lang w:val="en-GB"/>
        </w:rPr>
        <w:t>.</w:t>
      </w:r>
    </w:p>
    <w:p w14:paraId="691D2FA8" w14:textId="77777777" w:rsidR="00766712" w:rsidRPr="007325C9" w:rsidRDefault="00766712" w:rsidP="00766712">
      <w:pPr>
        <w:autoSpaceDE w:val="0"/>
        <w:autoSpaceDN w:val="0"/>
        <w:adjustRightInd w:val="0"/>
        <w:rPr>
          <w:rFonts w:eastAsia="Calibri"/>
          <w:lang w:val="en-GB"/>
        </w:rPr>
      </w:pPr>
    </w:p>
    <w:p w14:paraId="1FBA4243" w14:textId="77777777" w:rsidR="00766712" w:rsidRPr="007325C9" w:rsidRDefault="00766712" w:rsidP="00766712">
      <w:pPr>
        <w:spacing w:after="160" w:line="259" w:lineRule="auto"/>
        <w:rPr>
          <w:rFonts w:eastAsia="Calibri"/>
          <w:b/>
          <w:lang w:val="en-GB"/>
        </w:rPr>
      </w:pPr>
    </w:p>
    <w:p w14:paraId="478CB771" w14:textId="655A98A3" w:rsidR="00766712" w:rsidRPr="00575BA0" w:rsidRDefault="00052DEF" w:rsidP="00766712">
      <w:pPr>
        <w:autoSpaceDE w:val="0"/>
        <w:autoSpaceDN w:val="0"/>
        <w:adjustRightInd w:val="0"/>
        <w:jc w:val="center"/>
        <w:rPr>
          <w:noProof/>
          <w:sz w:val="24"/>
          <w:lang w:val="en-GB"/>
        </w:rPr>
      </w:pPr>
      <w:r w:rsidRPr="007325C9">
        <w:rPr>
          <w:noProof/>
          <w:lang w:eastAsia="de-DE"/>
        </w:rPr>
        <w:lastRenderedPageBreak/>
        <mc:AlternateContent>
          <mc:Choice Requires="wps">
            <w:drawing>
              <wp:anchor distT="45720" distB="45720" distL="114300" distR="114300" simplePos="0" relativeHeight="251658276" behindDoc="0" locked="0" layoutInCell="1" allowOverlap="1" wp14:anchorId="35EA278A" wp14:editId="3EF558C0">
                <wp:simplePos x="0" y="0"/>
                <wp:positionH relativeFrom="column">
                  <wp:posOffset>2230755</wp:posOffset>
                </wp:positionH>
                <wp:positionV relativeFrom="paragraph">
                  <wp:posOffset>88265</wp:posOffset>
                </wp:positionV>
                <wp:extent cx="1949450" cy="240030"/>
                <wp:effectExtent l="0" t="0" r="0" b="0"/>
                <wp:wrapNone/>
                <wp:docPr id="131" name="Textfeld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240030"/>
                        </a:xfrm>
                        <a:prstGeom prst="rect">
                          <a:avLst/>
                        </a:prstGeom>
                        <a:solidFill>
                          <a:srgbClr val="FFFFFF"/>
                        </a:solidFill>
                        <a:ln>
                          <a:noFill/>
                        </a:ln>
                      </wps:spPr>
                      <wps:txbx>
                        <w:txbxContent>
                          <w:p w14:paraId="3DDC52EA" w14:textId="77777777" w:rsidR="00A710CE" w:rsidRDefault="00A710CE" w:rsidP="00766712">
                            <w:r>
                              <w:t>Die Nadelkappe entfernen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EA278A" id="Textfeld 129" o:spid="_x0000_s1824" type="#_x0000_t202" style="position:absolute;left:0;text-align:left;margin-left:175.65pt;margin-top:6.95pt;width:153.5pt;height:18.9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" stroked="f">
                <v:textbox>
                  <w:txbxContent>
                    <w:p w14:paraId="3DDC52EA" w14:textId="77777777" w:rsidR="00A710CE" w:rsidRDefault="00A710CE" w:rsidP="00766712">
                      <w:r>
                        <w:t>Die Nadelkappe entfernen</w:t>
                      </w:r>
                    </w:p>
                  </w:txbxContent>
                </v:textbox>
              </v:shape>
            </w:pict>
          </mc:Fallback>
        </mc:AlternateContent>
      </w:r>
      <w:r w:rsidRPr="007325C9">
        <w:rPr>
          <w:noProof/>
          <w:lang w:eastAsia="de-DE"/>
        </w:rPr>
        <mc:AlternateContent>
          <mc:Choice Requires="wps">
            <w:drawing>
              <wp:anchor distT="45720" distB="45720" distL="114300" distR="114300" simplePos="0" relativeHeight="251658269" behindDoc="0" locked="0" layoutInCell="1" allowOverlap="1" wp14:anchorId="72FBA93A" wp14:editId="14E9C737">
                <wp:simplePos x="0" y="0"/>
                <wp:positionH relativeFrom="column">
                  <wp:posOffset>1544955</wp:posOffset>
                </wp:positionH>
                <wp:positionV relativeFrom="paragraph">
                  <wp:posOffset>58420</wp:posOffset>
                </wp:positionV>
                <wp:extent cx="590550" cy="240030"/>
                <wp:effectExtent l="0" t="0" r="0" b="0"/>
                <wp:wrapNone/>
                <wp:docPr id="130" name="Textfeld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0305616B"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FBA93A" id="Textfeld 128" o:spid="_x0000_s1825" type="#_x0000_t202" style="position:absolute;left:0;text-align:left;margin-left:121.65pt;margin-top:4.6pt;width:46.5pt;height:18.9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" stroked="f">
                <v:textbox>
                  <w:txbxContent>
                    <w:p w14:paraId="0305616B"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2D7906EE" wp14:editId="193E15B2">
            <wp:extent cx="2505075" cy="2628900"/>
            <wp:effectExtent l="0" t="0" r="0" b="0"/>
            <wp:docPr id="70"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505075" cy="2628900"/>
                    </a:xfrm>
                    <a:prstGeom prst="rect">
                      <a:avLst/>
                    </a:prstGeom>
                    <a:noFill/>
                    <a:ln>
                      <a:noFill/>
                    </a:ln>
                  </pic:spPr>
                </pic:pic>
              </a:graphicData>
            </a:graphic>
          </wp:inline>
        </w:drawing>
      </w:r>
    </w:p>
    <w:p w14:paraId="7C663F3E" w14:textId="77777777" w:rsidR="00766712" w:rsidRPr="007325C9" w:rsidRDefault="00766712" w:rsidP="00FC6EE4">
      <w:pPr>
        <w:numPr>
          <w:ilvl w:val="0"/>
          <w:numId w:val="50"/>
        </w:numPr>
        <w:ind w:left="284" w:hanging="284"/>
        <w:rPr>
          <w:rFonts w:eastAsia="Calibri"/>
          <w:bCs/>
        </w:rPr>
      </w:pPr>
      <w:r w:rsidRPr="007325C9">
        <w:rPr>
          <w:rFonts w:eastAsia="Calibri"/>
          <w:b/>
        </w:rPr>
        <w:t>Entfernen Sie</w:t>
      </w:r>
      <w:r w:rsidRPr="007325C9">
        <w:rPr>
          <w:rFonts w:eastAsia="Calibri"/>
          <w:bCs/>
        </w:rPr>
        <w:t xml:space="preserve"> die Nadelkappe, indem Sie sie kräftig nach unten ziehen.</w:t>
      </w:r>
    </w:p>
    <w:p w14:paraId="79951B84" w14:textId="77777777" w:rsidR="00766712" w:rsidRPr="007325C9" w:rsidRDefault="00766712" w:rsidP="00FC6EE4">
      <w:pPr>
        <w:numPr>
          <w:ilvl w:val="0"/>
          <w:numId w:val="50"/>
        </w:numPr>
        <w:ind w:left="284" w:hanging="284"/>
        <w:rPr>
          <w:rFonts w:eastAsia="Calibri"/>
          <w:bCs/>
        </w:rPr>
      </w:pPr>
      <w:r w:rsidRPr="007325C9">
        <w:rPr>
          <w:rFonts w:eastAsia="Calibri"/>
          <w:b/>
        </w:rPr>
        <w:t>Entsorgen Sie</w:t>
      </w:r>
      <w:r w:rsidRPr="007325C9">
        <w:rPr>
          <w:rFonts w:eastAsia="Calibri"/>
          <w:bCs/>
        </w:rPr>
        <w:t xml:space="preserve"> die Nadelkappe in einem geeigneten durchstichsicheren Behälter.</w:t>
      </w:r>
    </w:p>
    <w:p w14:paraId="684D89AB" w14:textId="77777777" w:rsidR="00766712" w:rsidRPr="007325C9" w:rsidRDefault="00766712" w:rsidP="00FC6EE4">
      <w:pPr>
        <w:numPr>
          <w:ilvl w:val="0"/>
          <w:numId w:val="50"/>
        </w:numPr>
        <w:ind w:left="284" w:hanging="284"/>
        <w:rPr>
          <w:rFonts w:eastAsia="Calibri"/>
          <w:bCs/>
        </w:rPr>
      </w:pPr>
      <w:r w:rsidRPr="007325C9">
        <w:rPr>
          <w:rFonts w:eastAsia="Calibri"/>
          <w:b/>
        </w:rPr>
        <w:t>Nehmen Sie die Injektion</w:t>
      </w:r>
      <w:r w:rsidRPr="007325C9">
        <w:rPr>
          <w:rFonts w:eastAsia="Calibri"/>
          <w:bCs/>
        </w:rPr>
        <w:t xml:space="preserve"> so schnell wie möglich nach dem Abnehmen der Nadelkappe vor.</w:t>
      </w:r>
    </w:p>
    <w:p w14:paraId="01A74290" w14:textId="77777777" w:rsidR="00766712" w:rsidRPr="007325C9" w:rsidRDefault="00766712" w:rsidP="00FC6EE4">
      <w:pPr>
        <w:numPr>
          <w:ilvl w:val="0"/>
          <w:numId w:val="50"/>
        </w:numPr>
        <w:ind w:left="284" w:hanging="284"/>
        <w:rPr>
          <w:rFonts w:eastAsia="Calibri"/>
          <w:bCs/>
        </w:rPr>
      </w:pPr>
      <w:r w:rsidRPr="007325C9">
        <w:rPr>
          <w:rFonts w:eastAsia="Calibri"/>
          <w:bCs/>
        </w:rPr>
        <w:t xml:space="preserve">Setzen Sie die Nadelkappe </w:t>
      </w:r>
      <w:r w:rsidRPr="007325C9">
        <w:rPr>
          <w:rFonts w:eastAsia="Calibri"/>
          <w:b/>
        </w:rPr>
        <w:t>nicht</w:t>
      </w:r>
      <w:r w:rsidRPr="007325C9">
        <w:rPr>
          <w:rFonts w:eastAsia="Calibri"/>
          <w:bCs/>
        </w:rPr>
        <w:t xml:space="preserve"> wieder auf.</w:t>
      </w:r>
    </w:p>
    <w:p w14:paraId="08B12ED6" w14:textId="77777777" w:rsidR="00766712" w:rsidRPr="007325C9" w:rsidRDefault="00766712" w:rsidP="00766712">
      <w:pPr>
        <w:ind w:left="284"/>
        <w:rPr>
          <w:rFonts w:eastAsia="Calibri"/>
          <w:bCs/>
        </w:rPr>
      </w:pPr>
      <w:r w:rsidRPr="007325C9">
        <w:rPr>
          <w:rFonts w:eastAsia="Calibri"/>
          <w:b/>
        </w:rPr>
        <w:t>Vorsicht:</w:t>
      </w:r>
      <w:r w:rsidRPr="007325C9">
        <w:rPr>
          <w:rFonts w:eastAsia="Calibri"/>
          <w:bCs/>
        </w:rPr>
        <w:t xml:space="preserve"> Um Nadelstichverletzungen zu vermeiden, greifen Sie nach dem Abnehmen der Nadelkappe nicht mit den Fingern in das Gerät.</w:t>
      </w:r>
    </w:p>
    <w:p w14:paraId="105E74C7" w14:textId="49AA78FA" w:rsidR="00766712" w:rsidRPr="007325C9" w:rsidRDefault="00766712" w:rsidP="00766712">
      <w:pPr>
        <w:ind w:left="284"/>
        <w:rPr>
          <w:rFonts w:eastAsia="Calibri"/>
          <w:bCs/>
        </w:rPr>
      </w:pPr>
      <w:r w:rsidRPr="007325C9">
        <w:rPr>
          <w:rFonts w:eastAsia="Calibri"/>
          <w:b/>
        </w:rPr>
        <w:t>Hinweis:</w:t>
      </w:r>
      <w:r w:rsidRPr="007325C9">
        <w:rPr>
          <w:rFonts w:eastAsia="Calibri"/>
          <w:bCs/>
        </w:rPr>
        <w:t xml:space="preserve"> Um die Injektion abzubrechen und die Patrone auszuwerfen, halten Sie die Taste Abbrechen/ Auswerfen </w:t>
      </w:r>
      <w:r w:rsidR="00052DEF" w:rsidRPr="007325C9">
        <w:rPr>
          <w:noProof/>
          <w:lang w:eastAsia="de-DE"/>
        </w:rPr>
        <w:drawing>
          <wp:inline distT="0" distB="0" distL="0" distR="0" wp14:anchorId="170B9A8D" wp14:editId="70BCE22F">
            <wp:extent cx="238125" cy="171450"/>
            <wp:effectExtent l="0" t="0" r="0" b="0"/>
            <wp:docPr id="7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8125" cy="171450"/>
                    </a:xfrm>
                    <a:prstGeom prst="rect">
                      <a:avLst/>
                    </a:prstGeom>
                    <a:noFill/>
                    <a:ln>
                      <a:noFill/>
                    </a:ln>
                  </pic:spPr>
                </pic:pic>
              </a:graphicData>
            </a:graphic>
          </wp:inline>
        </w:drawing>
      </w:r>
      <w:r w:rsidRPr="007325C9">
        <w:rPr>
          <w:rFonts w:eastAsia="Calibri"/>
          <w:bCs/>
        </w:rPr>
        <w:t>1 Sekunde lang gedrückt.</w:t>
      </w:r>
    </w:p>
    <w:p w14:paraId="12B2BBA4" w14:textId="77777777" w:rsidR="00766712" w:rsidRPr="007325C9" w:rsidRDefault="00766712" w:rsidP="00766712">
      <w:pPr>
        <w:autoSpaceDE w:val="0"/>
        <w:autoSpaceDN w:val="0"/>
        <w:adjustRightInd w:val="0"/>
        <w:rPr>
          <w:rFonts w:eastAsia="Calibri"/>
        </w:rPr>
      </w:pPr>
    </w:p>
    <w:p w14:paraId="6DD54D64" w14:textId="77777777" w:rsidR="00766712" w:rsidRPr="007325C9" w:rsidRDefault="00766712" w:rsidP="00766712">
      <w:pPr>
        <w:autoSpaceDE w:val="0"/>
        <w:autoSpaceDN w:val="0"/>
        <w:adjustRightInd w:val="0"/>
        <w:rPr>
          <w:rFonts w:eastAsia="Calibri"/>
        </w:rPr>
      </w:pPr>
    </w:p>
    <w:p w14:paraId="2B06F079" w14:textId="28B51144" w:rsidR="00766712" w:rsidRPr="00575BA0" w:rsidRDefault="00052DEF" w:rsidP="00766712">
      <w:pPr>
        <w:autoSpaceDE w:val="0"/>
        <w:autoSpaceDN w:val="0"/>
        <w:adjustRightInd w:val="0"/>
        <w:jc w:val="center"/>
        <w:rPr>
          <w:rFonts w:eastAsia="Calibri"/>
          <w:sz w:val="24"/>
          <w:lang w:val="en-GB"/>
        </w:rPr>
      </w:pPr>
      <w:r w:rsidRPr="007325C9">
        <w:rPr>
          <w:noProof/>
          <w:lang w:eastAsia="de-DE"/>
        </w:rPr>
        <mc:AlternateContent>
          <mc:Choice Requires="wps">
            <w:drawing>
              <wp:anchor distT="45720" distB="45720" distL="114300" distR="114300" simplePos="0" relativeHeight="251658277" behindDoc="0" locked="0" layoutInCell="1" allowOverlap="1" wp14:anchorId="3B981CF1" wp14:editId="0915E9C0">
                <wp:simplePos x="0" y="0"/>
                <wp:positionH relativeFrom="column">
                  <wp:posOffset>2275205</wp:posOffset>
                </wp:positionH>
                <wp:positionV relativeFrom="paragraph">
                  <wp:posOffset>36195</wp:posOffset>
                </wp:positionV>
                <wp:extent cx="1765300" cy="240030"/>
                <wp:effectExtent l="0" t="0" r="0" b="0"/>
                <wp:wrapNone/>
                <wp:docPr id="129" name="Textfeld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40030"/>
                        </a:xfrm>
                        <a:prstGeom prst="rect">
                          <a:avLst/>
                        </a:prstGeom>
                        <a:solidFill>
                          <a:srgbClr val="FFFFFF"/>
                        </a:solidFill>
                        <a:ln>
                          <a:noFill/>
                        </a:ln>
                      </wps:spPr>
                      <wps:txbx>
                        <w:txbxContent>
                          <w:p w14:paraId="7023132D" w14:textId="77777777" w:rsidR="00A710CE" w:rsidRDefault="00A710CE" w:rsidP="00766712">
                            <w:r>
                              <w:t>Auf die Haut aufsetzen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981CF1" id="Textfeld 127" o:spid="_x0000_s1826" type="#_x0000_t202" style="position:absolute;left:0;text-align:left;margin-left:179.15pt;margin-top:2.85pt;width:139pt;height:18.9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" stroked="f">
                <v:textbox>
                  <w:txbxContent>
                    <w:p w14:paraId="7023132D" w14:textId="77777777" w:rsidR="00A710CE" w:rsidRDefault="00A710CE" w:rsidP="00766712">
                      <w:r>
                        <w:t>Auf die Haut aufsetzen</w:t>
                      </w:r>
                    </w:p>
                  </w:txbxContent>
                </v:textbox>
              </v:shape>
            </w:pict>
          </mc:Fallback>
        </mc:AlternateContent>
      </w:r>
      <w:r w:rsidRPr="007325C9">
        <w:rPr>
          <w:noProof/>
          <w:lang w:eastAsia="de-DE"/>
        </w:rPr>
        <mc:AlternateContent>
          <mc:Choice Requires="wps">
            <w:drawing>
              <wp:anchor distT="45720" distB="45720" distL="114300" distR="114300" simplePos="0" relativeHeight="251658268" behindDoc="0" locked="0" layoutInCell="1" allowOverlap="1" wp14:anchorId="559B2197" wp14:editId="1BC22A7E">
                <wp:simplePos x="0" y="0"/>
                <wp:positionH relativeFrom="column">
                  <wp:posOffset>1500505</wp:posOffset>
                </wp:positionH>
                <wp:positionV relativeFrom="paragraph">
                  <wp:posOffset>10795</wp:posOffset>
                </wp:positionV>
                <wp:extent cx="590550" cy="240030"/>
                <wp:effectExtent l="0" t="0" r="0" b="0"/>
                <wp:wrapNone/>
                <wp:docPr id="128" name="Textfeld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79C2B0A6"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9B2197" id="Textfeld 126" o:spid="_x0000_s1827" type="#_x0000_t202" style="position:absolute;left:0;text-align:left;margin-left:118.15pt;margin-top:.85pt;width:46.5pt;height:18.9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" stroked="f">
                <v:textbox>
                  <w:txbxContent>
                    <w:p w14:paraId="79C2B0A6"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3334CEA4" wp14:editId="7D501D7E">
            <wp:extent cx="2505075" cy="2619375"/>
            <wp:effectExtent l="0" t="0" r="0" b="0"/>
            <wp:docPr id="72"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505075" cy="2619375"/>
                    </a:xfrm>
                    <a:prstGeom prst="rect">
                      <a:avLst/>
                    </a:prstGeom>
                    <a:noFill/>
                    <a:ln>
                      <a:noFill/>
                    </a:ln>
                  </pic:spPr>
                </pic:pic>
              </a:graphicData>
            </a:graphic>
          </wp:inline>
        </w:drawing>
      </w:r>
    </w:p>
    <w:p w14:paraId="44442CD8" w14:textId="77777777" w:rsidR="00766712" w:rsidRPr="007325C9" w:rsidRDefault="00766712" w:rsidP="00FC6EE4">
      <w:pPr>
        <w:numPr>
          <w:ilvl w:val="0"/>
          <w:numId w:val="50"/>
        </w:numPr>
        <w:ind w:left="284" w:hanging="284"/>
        <w:rPr>
          <w:rFonts w:eastAsia="Calibri"/>
          <w:bCs/>
        </w:rPr>
      </w:pPr>
      <w:r w:rsidRPr="007325C9">
        <w:rPr>
          <w:rFonts w:eastAsia="Calibri"/>
          <w:b/>
          <w:bCs/>
        </w:rPr>
        <w:t xml:space="preserve">Setzen Sie </w:t>
      </w:r>
      <w:r w:rsidRPr="007325C9">
        <w:rPr>
          <w:rFonts w:eastAsia="Calibri"/>
          <w:bCs/>
        </w:rPr>
        <w:t xml:space="preserve">das Gerät so auf die Haut auf, dass der </w:t>
      </w:r>
      <w:r w:rsidRPr="007325C9">
        <w:rPr>
          <w:rFonts w:eastAsia="Calibri"/>
          <w:b/>
          <w:bCs/>
        </w:rPr>
        <w:t xml:space="preserve">blaue Pfeil </w:t>
      </w:r>
      <w:r w:rsidRPr="007325C9">
        <w:rPr>
          <w:rFonts w:eastAsia="Calibri"/>
          <w:bCs/>
        </w:rPr>
        <w:t>in einem Winkel von 90 Grad auf die Injektionsstelle zeigt.</w:t>
      </w:r>
    </w:p>
    <w:p w14:paraId="067940F9" w14:textId="77777777" w:rsidR="00766712" w:rsidRPr="007325C9" w:rsidRDefault="00766712" w:rsidP="00FC6EE4">
      <w:pPr>
        <w:numPr>
          <w:ilvl w:val="0"/>
          <w:numId w:val="50"/>
        </w:numPr>
        <w:ind w:left="284" w:hanging="284"/>
        <w:rPr>
          <w:rFonts w:eastAsia="Calibri"/>
          <w:bCs/>
        </w:rPr>
      </w:pPr>
      <w:r w:rsidRPr="007325C9">
        <w:rPr>
          <w:rFonts w:eastAsia="Calibri"/>
          <w:b/>
          <w:bCs/>
        </w:rPr>
        <w:t>Vergewissern Sie sich</w:t>
      </w:r>
      <w:r w:rsidRPr="007325C9">
        <w:rPr>
          <w:rFonts w:eastAsia="Calibri"/>
          <w:bCs/>
        </w:rPr>
        <w:t>, dass Sie das Display des Geräts erkennen können.</w:t>
      </w:r>
    </w:p>
    <w:p w14:paraId="74BE5683" w14:textId="77777777" w:rsidR="00766712" w:rsidRPr="007325C9" w:rsidRDefault="00766712" w:rsidP="00FC6EE4">
      <w:pPr>
        <w:numPr>
          <w:ilvl w:val="0"/>
          <w:numId w:val="50"/>
        </w:numPr>
        <w:ind w:left="284" w:hanging="284"/>
        <w:rPr>
          <w:rFonts w:eastAsia="Calibri"/>
          <w:bCs/>
        </w:rPr>
      </w:pPr>
      <w:r w:rsidRPr="007325C9">
        <w:rPr>
          <w:rFonts w:eastAsia="Calibri"/>
          <w:bCs/>
        </w:rPr>
        <w:t xml:space="preserve">Drücken Sie </w:t>
      </w:r>
      <w:r w:rsidRPr="007325C9">
        <w:rPr>
          <w:rFonts w:eastAsia="Calibri"/>
          <w:b/>
          <w:bCs/>
        </w:rPr>
        <w:t xml:space="preserve">nicht </w:t>
      </w:r>
      <w:r w:rsidRPr="007325C9">
        <w:rPr>
          <w:rFonts w:eastAsia="Calibri"/>
          <w:bCs/>
        </w:rPr>
        <w:t>die Haut um die Injektionsstelle herum zusammen.</w:t>
      </w:r>
    </w:p>
    <w:p w14:paraId="4509D96C" w14:textId="77777777" w:rsidR="00766712" w:rsidRPr="007325C9" w:rsidRDefault="00766712" w:rsidP="00766712">
      <w:pPr>
        <w:ind w:left="284"/>
        <w:rPr>
          <w:rFonts w:eastAsia="Calibri"/>
          <w:bCs/>
        </w:rPr>
      </w:pPr>
      <w:r w:rsidRPr="007325C9">
        <w:rPr>
          <w:rFonts w:eastAsia="Calibri"/>
          <w:b/>
          <w:bCs/>
        </w:rPr>
        <w:t xml:space="preserve">Vorsicht: </w:t>
      </w:r>
      <w:r w:rsidRPr="007325C9">
        <w:rPr>
          <w:rFonts w:eastAsia="Calibri"/>
          <w:bCs/>
        </w:rPr>
        <w:t xml:space="preserve">Wenn Ihnen das Gerät mit eingelegter Patrone herunterfällt, entnehmen Sie die Patrone und entsorgen Sie sie. </w:t>
      </w:r>
    </w:p>
    <w:p w14:paraId="25E6EB90" w14:textId="77777777" w:rsidR="00766712" w:rsidRPr="007325C9" w:rsidRDefault="00766712" w:rsidP="00766712">
      <w:pPr>
        <w:ind w:left="284"/>
        <w:rPr>
          <w:rFonts w:eastAsia="Calibri"/>
          <w:bCs/>
        </w:rPr>
      </w:pPr>
      <w:r w:rsidRPr="007325C9">
        <w:rPr>
          <w:rFonts w:eastAsia="Calibri"/>
          <w:bCs/>
        </w:rPr>
        <w:t>Siehe „Fehlerbehebung“ im Benutzerhandbuch des Geräts.</w:t>
      </w:r>
    </w:p>
    <w:p w14:paraId="26E7B94C" w14:textId="77777777" w:rsidR="00766712" w:rsidRPr="007325C9" w:rsidRDefault="00766712" w:rsidP="00766712">
      <w:pPr>
        <w:spacing w:after="160" w:line="259" w:lineRule="auto"/>
        <w:rPr>
          <w:rFonts w:eastAsia="Calibri"/>
        </w:rPr>
      </w:pPr>
    </w:p>
    <w:p w14:paraId="22BC651D" w14:textId="716DC872" w:rsidR="00766712" w:rsidRPr="00575BA0" w:rsidRDefault="00052DEF" w:rsidP="00766712">
      <w:pPr>
        <w:autoSpaceDE w:val="0"/>
        <w:autoSpaceDN w:val="0"/>
        <w:adjustRightInd w:val="0"/>
        <w:jc w:val="center"/>
        <w:rPr>
          <w:rFonts w:eastAsia="Calibri"/>
          <w:sz w:val="24"/>
          <w:lang w:val="en-GB"/>
        </w:rPr>
      </w:pPr>
      <w:r w:rsidRPr="007325C9">
        <w:rPr>
          <w:noProof/>
          <w:lang w:eastAsia="de-DE"/>
        </w:rPr>
        <w:lastRenderedPageBreak/>
        <mc:AlternateContent>
          <mc:Choice Requires="wps">
            <w:drawing>
              <wp:anchor distT="45720" distB="45720" distL="114300" distR="114300" simplePos="0" relativeHeight="251658278" behindDoc="0" locked="0" layoutInCell="1" allowOverlap="1" wp14:anchorId="3B64881B" wp14:editId="03AF26BD">
                <wp:simplePos x="0" y="0"/>
                <wp:positionH relativeFrom="column">
                  <wp:posOffset>2268855</wp:posOffset>
                </wp:positionH>
                <wp:positionV relativeFrom="paragraph">
                  <wp:posOffset>59055</wp:posOffset>
                </wp:positionV>
                <wp:extent cx="1765300" cy="240030"/>
                <wp:effectExtent l="0" t="0" r="0" b="0"/>
                <wp:wrapNone/>
                <wp:docPr id="127" name="Textfeld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40030"/>
                        </a:xfrm>
                        <a:prstGeom prst="rect">
                          <a:avLst/>
                        </a:prstGeom>
                        <a:solidFill>
                          <a:srgbClr val="FFFFFF"/>
                        </a:solidFill>
                        <a:ln>
                          <a:noFill/>
                        </a:ln>
                      </wps:spPr>
                      <wps:txbx>
                        <w:txbxContent>
                          <w:p w14:paraId="3A4B5B4A" w14:textId="77777777" w:rsidR="00A710CE" w:rsidRDefault="00A710CE" w:rsidP="00766712">
                            <w:r>
                              <w:t>Taste drücken und halten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64881B" id="Textfeld 125" o:spid="_x0000_s1828" type="#_x0000_t202" style="position:absolute;left:0;text-align:left;margin-left:178.65pt;margin-top:4.65pt;width:139pt;height:18.9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" stroked="f">
                <v:textbox>
                  <w:txbxContent>
                    <w:p w14:paraId="3A4B5B4A" w14:textId="77777777" w:rsidR="00A710CE" w:rsidRDefault="00A710CE" w:rsidP="00766712">
                      <w:r>
                        <w:t>Taste drücken und halten</w:t>
                      </w:r>
                    </w:p>
                  </w:txbxContent>
                </v:textbox>
              </v:shape>
            </w:pict>
          </mc:Fallback>
        </mc:AlternateContent>
      </w:r>
      <w:r w:rsidRPr="007325C9">
        <w:rPr>
          <w:noProof/>
          <w:lang w:eastAsia="de-DE"/>
        </w:rPr>
        <mc:AlternateContent>
          <mc:Choice Requires="wps">
            <w:drawing>
              <wp:anchor distT="45720" distB="45720" distL="114300" distR="114300" simplePos="0" relativeHeight="251658271" behindDoc="0" locked="0" layoutInCell="1" allowOverlap="1" wp14:anchorId="1AC63D04" wp14:editId="580AD056">
                <wp:simplePos x="0" y="0"/>
                <wp:positionH relativeFrom="column">
                  <wp:posOffset>1519555</wp:posOffset>
                </wp:positionH>
                <wp:positionV relativeFrom="paragraph">
                  <wp:posOffset>19050</wp:posOffset>
                </wp:positionV>
                <wp:extent cx="590550" cy="240030"/>
                <wp:effectExtent l="0" t="0" r="0" b="0"/>
                <wp:wrapNone/>
                <wp:docPr id="126" name="Textfeld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4E2A3E7D"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C63D04" id="Textfeld 124" o:spid="_x0000_s1829" type="#_x0000_t202" style="position:absolute;left:0;text-align:left;margin-left:119.65pt;margin-top:1.5pt;width:46.5pt;height:18.9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" stroked="f">
                <v:textbox>
                  <w:txbxContent>
                    <w:p w14:paraId="4E2A3E7D"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0BE844FF" wp14:editId="6D83B4D3">
            <wp:extent cx="2505075" cy="2628900"/>
            <wp:effectExtent l="0" t="0" r="0" b="0"/>
            <wp:docPr id="73"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505075" cy="2628900"/>
                    </a:xfrm>
                    <a:prstGeom prst="rect">
                      <a:avLst/>
                    </a:prstGeom>
                    <a:noFill/>
                    <a:ln>
                      <a:noFill/>
                    </a:ln>
                  </pic:spPr>
                </pic:pic>
              </a:graphicData>
            </a:graphic>
          </wp:inline>
        </w:drawing>
      </w:r>
    </w:p>
    <w:p w14:paraId="307FCE78" w14:textId="77777777" w:rsidR="00766712" w:rsidRPr="007325C9" w:rsidRDefault="00766712" w:rsidP="00FC6EE4">
      <w:pPr>
        <w:numPr>
          <w:ilvl w:val="0"/>
          <w:numId w:val="50"/>
        </w:numPr>
        <w:ind w:left="284" w:hanging="284"/>
        <w:rPr>
          <w:rFonts w:eastAsia="Calibri"/>
          <w:bCs/>
        </w:rPr>
      </w:pPr>
      <w:r w:rsidRPr="007325C9">
        <w:rPr>
          <w:rFonts w:eastAsia="Calibri"/>
          <w:b/>
          <w:bCs/>
        </w:rPr>
        <w:t xml:space="preserve">Halten Sie </w:t>
      </w:r>
      <w:r w:rsidRPr="007325C9">
        <w:rPr>
          <w:rFonts w:eastAsia="Calibri"/>
          <w:bCs/>
        </w:rPr>
        <w:t>die Injektionstaste nach der entsprechenden Aufforderung auf dem Display gedrückt, um die Injektion zu starten.</w:t>
      </w:r>
    </w:p>
    <w:p w14:paraId="3220AFA1" w14:textId="77777777" w:rsidR="00766712" w:rsidRPr="007325C9" w:rsidRDefault="00766712" w:rsidP="00766712">
      <w:pPr>
        <w:ind w:left="284"/>
        <w:rPr>
          <w:rFonts w:eastAsia="Calibri"/>
          <w:bCs/>
        </w:rPr>
      </w:pPr>
      <w:r w:rsidRPr="007325C9">
        <w:rPr>
          <w:rFonts w:eastAsia="Calibri"/>
          <w:b/>
          <w:bCs/>
        </w:rPr>
        <w:t xml:space="preserve">Hinweis: </w:t>
      </w:r>
      <w:r w:rsidRPr="007325C9">
        <w:rPr>
          <w:rFonts w:eastAsia="Calibri"/>
          <w:bCs/>
        </w:rPr>
        <w:t>Sie können die Injektionstaste loslassen, wenn die Injektion begonnen hat.</w:t>
      </w:r>
    </w:p>
    <w:p w14:paraId="2AFE8BC1" w14:textId="77777777" w:rsidR="00766712" w:rsidRPr="007325C9" w:rsidRDefault="00766712" w:rsidP="00766712">
      <w:pPr>
        <w:autoSpaceDE w:val="0"/>
        <w:autoSpaceDN w:val="0"/>
        <w:adjustRightInd w:val="0"/>
        <w:rPr>
          <w:rFonts w:eastAsia="Calibri"/>
        </w:rPr>
      </w:pPr>
    </w:p>
    <w:p w14:paraId="024443E8" w14:textId="77777777" w:rsidR="00766712" w:rsidRPr="007325C9" w:rsidRDefault="00766712" w:rsidP="00766712">
      <w:pPr>
        <w:autoSpaceDE w:val="0"/>
        <w:autoSpaceDN w:val="0"/>
        <w:adjustRightInd w:val="0"/>
        <w:rPr>
          <w:rFonts w:eastAsia="Calibri"/>
        </w:rPr>
      </w:pPr>
    </w:p>
    <w:p w14:paraId="0FEDD820" w14:textId="3740CF38" w:rsidR="00766712" w:rsidRPr="00575BA0" w:rsidRDefault="00052DEF" w:rsidP="00766712">
      <w:pPr>
        <w:autoSpaceDE w:val="0"/>
        <w:autoSpaceDN w:val="0"/>
        <w:adjustRightInd w:val="0"/>
        <w:jc w:val="center"/>
        <w:rPr>
          <w:rFonts w:eastAsia="Calibri"/>
          <w:sz w:val="24"/>
          <w:lang w:val="en-GB"/>
        </w:rPr>
      </w:pPr>
      <w:r w:rsidRPr="007325C9">
        <w:rPr>
          <w:noProof/>
          <w:lang w:eastAsia="de-DE"/>
        </w:rPr>
        <mc:AlternateContent>
          <mc:Choice Requires="wps">
            <w:drawing>
              <wp:anchor distT="45720" distB="45720" distL="114300" distR="114300" simplePos="0" relativeHeight="251658279" behindDoc="0" locked="0" layoutInCell="1" allowOverlap="1" wp14:anchorId="421F87B0" wp14:editId="3277C156">
                <wp:simplePos x="0" y="0"/>
                <wp:positionH relativeFrom="column">
                  <wp:posOffset>2294255</wp:posOffset>
                </wp:positionH>
                <wp:positionV relativeFrom="paragraph">
                  <wp:posOffset>48260</wp:posOffset>
                </wp:positionV>
                <wp:extent cx="1600200" cy="240030"/>
                <wp:effectExtent l="0" t="0" r="0" b="0"/>
                <wp:wrapNone/>
                <wp:docPr id="125" name="Textfeld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0030"/>
                        </a:xfrm>
                        <a:prstGeom prst="rect">
                          <a:avLst/>
                        </a:prstGeom>
                        <a:solidFill>
                          <a:srgbClr val="FFFFFF"/>
                        </a:solidFill>
                        <a:ln>
                          <a:noFill/>
                        </a:ln>
                      </wps:spPr>
                      <wps:txbx>
                        <w:txbxContent>
                          <w:p w14:paraId="77CEEA36" w14:textId="77777777" w:rsidR="00A710CE" w:rsidRDefault="00A710CE" w:rsidP="00766712">
                            <w:r>
                              <w:t>Injizieren…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F87B0" id="Textfeld 123" o:spid="_x0000_s1830" type="#_x0000_t202" style="position:absolute;left:0;text-align:left;margin-left:180.65pt;margin-top:3.8pt;width:126pt;height:18.9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" stroked="f">
                <v:textbox>
                  <w:txbxContent>
                    <w:p w14:paraId="77CEEA36" w14:textId="77777777" w:rsidR="00A710CE" w:rsidRDefault="00A710CE" w:rsidP="00766712">
                      <w:r>
                        <w:t>Injizieren…</w:t>
                      </w:r>
                    </w:p>
                  </w:txbxContent>
                </v:textbox>
              </v:shape>
            </w:pict>
          </mc:Fallback>
        </mc:AlternateContent>
      </w:r>
      <w:r w:rsidRPr="007325C9">
        <w:rPr>
          <w:noProof/>
          <w:lang w:eastAsia="de-DE"/>
        </w:rPr>
        <mc:AlternateContent>
          <mc:Choice Requires="wps">
            <w:drawing>
              <wp:anchor distT="45720" distB="45720" distL="114300" distR="114300" simplePos="0" relativeHeight="251658270" behindDoc="0" locked="0" layoutInCell="1" allowOverlap="1" wp14:anchorId="4EA53E7B" wp14:editId="1CB58CA8">
                <wp:simplePos x="0" y="0"/>
                <wp:positionH relativeFrom="column">
                  <wp:posOffset>1564005</wp:posOffset>
                </wp:positionH>
                <wp:positionV relativeFrom="paragraph">
                  <wp:posOffset>48260</wp:posOffset>
                </wp:positionV>
                <wp:extent cx="590550" cy="240030"/>
                <wp:effectExtent l="0" t="0" r="0" b="0"/>
                <wp:wrapNone/>
                <wp:docPr id="124" name="Textfeld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7B2CF96A"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53E7B" id="Textfeld 122" o:spid="_x0000_s1831" type="#_x0000_t202" style="position:absolute;left:0;text-align:left;margin-left:123.15pt;margin-top:3.8pt;width:46.5pt;height:18.9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" stroked="f">
                <v:textbox>
                  <w:txbxContent>
                    <w:p w14:paraId="7B2CF96A"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68AB8ED3" wp14:editId="786C4AEF">
            <wp:extent cx="2505075" cy="2619375"/>
            <wp:effectExtent l="0" t="0" r="0" b="0"/>
            <wp:docPr id="74"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505075" cy="2619375"/>
                    </a:xfrm>
                    <a:prstGeom prst="rect">
                      <a:avLst/>
                    </a:prstGeom>
                    <a:noFill/>
                    <a:ln>
                      <a:noFill/>
                    </a:ln>
                  </pic:spPr>
                </pic:pic>
              </a:graphicData>
            </a:graphic>
          </wp:inline>
        </w:drawing>
      </w:r>
    </w:p>
    <w:p w14:paraId="328909FC" w14:textId="77777777" w:rsidR="00766712" w:rsidRPr="007325C9" w:rsidRDefault="00766712" w:rsidP="00FC6EE4">
      <w:pPr>
        <w:numPr>
          <w:ilvl w:val="0"/>
          <w:numId w:val="50"/>
        </w:numPr>
        <w:ind w:left="284" w:hanging="284"/>
        <w:rPr>
          <w:rFonts w:eastAsia="Calibri"/>
        </w:rPr>
      </w:pPr>
      <w:r w:rsidRPr="007325C9">
        <w:rPr>
          <w:rFonts w:eastAsia="Calibri"/>
          <w:b/>
          <w:bCs/>
        </w:rPr>
        <w:t xml:space="preserve">Halten Sie </w:t>
      </w:r>
      <w:r w:rsidRPr="007325C9">
        <w:rPr>
          <w:rFonts w:eastAsia="Calibri"/>
        </w:rPr>
        <w:t>das Gerät an Ihre Haut und warten Sie, während das Arzneimittel injiziert wird.</w:t>
      </w:r>
    </w:p>
    <w:p w14:paraId="4E50E888" w14:textId="77777777" w:rsidR="00766712" w:rsidRPr="007325C9" w:rsidRDefault="00766712" w:rsidP="00FC6EE4">
      <w:pPr>
        <w:numPr>
          <w:ilvl w:val="0"/>
          <w:numId w:val="50"/>
        </w:numPr>
        <w:ind w:left="284" w:hanging="284"/>
        <w:rPr>
          <w:rFonts w:eastAsia="Calibri"/>
        </w:rPr>
      </w:pPr>
      <w:r w:rsidRPr="007325C9">
        <w:rPr>
          <w:rFonts w:eastAsia="Calibri"/>
          <w:b/>
          <w:bCs/>
        </w:rPr>
        <w:t xml:space="preserve">Beobachten Sie </w:t>
      </w:r>
      <w:r w:rsidRPr="007325C9">
        <w:rPr>
          <w:rFonts w:eastAsia="Calibri"/>
        </w:rPr>
        <w:t>das Display des Geräts.</w:t>
      </w:r>
    </w:p>
    <w:p w14:paraId="10F57709" w14:textId="77777777" w:rsidR="00766712" w:rsidRPr="007325C9" w:rsidRDefault="00766712" w:rsidP="00FC6EE4">
      <w:pPr>
        <w:numPr>
          <w:ilvl w:val="0"/>
          <w:numId w:val="50"/>
        </w:numPr>
        <w:ind w:left="284" w:hanging="284"/>
        <w:rPr>
          <w:rFonts w:eastAsia="Calibri"/>
        </w:rPr>
      </w:pPr>
      <w:r w:rsidRPr="007325C9">
        <w:rPr>
          <w:rFonts w:eastAsia="Calibri"/>
        </w:rPr>
        <w:t xml:space="preserve">Sie dürfen das Gerät </w:t>
      </w:r>
      <w:r w:rsidRPr="007325C9">
        <w:rPr>
          <w:rFonts w:eastAsia="Calibri"/>
          <w:b/>
          <w:bCs/>
        </w:rPr>
        <w:t xml:space="preserve">nicht </w:t>
      </w:r>
      <w:r w:rsidRPr="007325C9">
        <w:rPr>
          <w:rFonts w:eastAsia="Calibri"/>
        </w:rPr>
        <w:t>bewegen, kippen oder von der Haut entfernen, bevor das Display Sie dazu auffordert.</w:t>
      </w:r>
    </w:p>
    <w:p w14:paraId="33E44EA4" w14:textId="77777777" w:rsidR="00766712" w:rsidRPr="007325C9" w:rsidRDefault="00766712" w:rsidP="00766712">
      <w:pPr>
        <w:ind w:left="284"/>
        <w:rPr>
          <w:rFonts w:eastAsia="Calibri"/>
        </w:rPr>
      </w:pPr>
      <w:r w:rsidRPr="007325C9">
        <w:rPr>
          <w:rFonts w:eastAsia="Calibri"/>
          <w:b/>
          <w:bCs/>
        </w:rPr>
        <w:t xml:space="preserve">Hinweis: </w:t>
      </w:r>
      <w:r w:rsidRPr="007325C9">
        <w:rPr>
          <w:rFonts w:eastAsia="Calibri"/>
        </w:rPr>
        <w:t xml:space="preserve">Wenn Sie das Gerät von der Injektionsstelle entfernt haben, bevor Sie dazu aufgefordert wurden, dürfen Sie es </w:t>
      </w:r>
      <w:r w:rsidRPr="007325C9">
        <w:rPr>
          <w:rFonts w:eastAsia="Calibri"/>
          <w:b/>
          <w:bCs/>
        </w:rPr>
        <w:t xml:space="preserve">nicht </w:t>
      </w:r>
      <w:r w:rsidRPr="007325C9">
        <w:rPr>
          <w:rFonts w:eastAsia="Calibri"/>
        </w:rPr>
        <w:t>wieder aufsetzen oder eine weitere Dosis injizieren. Wenden Sie sich an Ihren Arzt.</w:t>
      </w:r>
    </w:p>
    <w:p w14:paraId="58A9B029" w14:textId="77777777" w:rsidR="00766712" w:rsidRPr="007325C9" w:rsidRDefault="00766712" w:rsidP="00766712">
      <w:pPr>
        <w:autoSpaceDE w:val="0"/>
        <w:autoSpaceDN w:val="0"/>
        <w:adjustRightInd w:val="0"/>
        <w:rPr>
          <w:rFonts w:eastAsia="Calibri"/>
          <w:lang w:val="en-GB"/>
        </w:rPr>
      </w:pPr>
    </w:p>
    <w:p w14:paraId="00D7F2C9" w14:textId="77777777" w:rsidR="00766712" w:rsidRPr="007325C9" w:rsidRDefault="00766712" w:rsidP="00766712">
      <w:pPr>
        <w:spacing w:after="160" w:line="259" w:lineRule="auto"/>
        <w:rPr>
          <w:rFonts w:eastAsia="Calibri"/>
          <w:lang w:val="en-GB"/>
        </w:rPr>
      </w:pPr>
    </w:p>
    <w:p w14:paraId="7789ACFB" w14:textId="2A3E2C65" w:rsidR="00766712" w:rsidRPr="00575BA0" w:rsidRDefault="00052DEF" w:rsidP="00766712">
      <w:pPr>
        <w:autoSpaceDE w:val="0"/>
        <w:autoSpaceDN w:val="0"/>
        <w:adjustRightInd w:val="0"/>
        <w:jc w:val="center"/>
        <w:rPr>
          <w:rFonts w:eastAsia="Calibri"/>
          <w:sz w:val="24"/>
          <w:lang w:val="en-GB"/>
        </w:rPr>
      </w:pPr>
      <w:r w:rsidRPr="007325C9">
        <w:rPr>
          <w:noProof/>
          <w:lang w:eastAsia="de-DE"/>
        </w:rPr>
        <w:lastRenderedPageBreak/>
        <mc:AlternateContent>
          <mc:Choice Requires="wps">
            <w:drawing>
              <wp:anchor distT="45720" distB="45720" distL="114300" distR="114300" simplePos="0" relativeHeight="251658280" behindDoc="0" locked="0" layoutInCell="1" allowOverlap="1" wp14:anchorId="345AE2D4" wp14:editId="3E53A718">
                <wp:simplePos x="0" y="0"/>
                <wp:positionH relativeFrom="column">
                  <wp:posOffset>2281555</wp:posOffset>
                </wp:positionH>
                <wp:positionV relativeFrom="paragraph">
                  <wp:posOffset>39370</wp:posOffset>
                </wp:positionV>
                <wp:extent cx="1600200" cy="240030"/>
                <wp:effectExtent l="0" t="0" r="0" b="0"/>
                <wp:wrapNone/>
                <wp:docPr id="123" name="Textfeld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0030"/>
                        </a:xfrm>
                        <a:prstGeom prst="rect">
                          <a:avLst/>
                        </a:prstGeom>
                        <a:solidFill>
                          <a:srgbClr val="FFFFFF"/>
                        </a:solidFill>
                        <a:ln>
                          <a:noFill/>
                        </a:ln>
                      </wps:spPr>
                      <wps:txbx>
                        <w:txbxContent>
                          <w:p w14:paraId="6FD24D60" w14:textId="77777777" w:rsidR="00A710CE" w:rsidRDefault="00A710CE" w:rsidP="00766712">
                            <w:r>
                              <w:t>Von der Haut abheben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5AE2D4" id="Textfeld 121" o:spid="_x0000_s1832" type="#_x0000_t202" style="position:absolute;left:0;text-align:left;margin-left:179.65pt;margin-top:3.1pt;width:126pt;height:18.9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" stroked="f">
                <v:textbox>
                  <w:txbxContent>
                    <w:p w14:paraId="6FD24D60" w14:textId="77777777" w:rsidR="00A710CE" w:rsidRDefault="00A710CE" w:rsidP="00766712">
                      <w:r>
                        <w:t>Von der Haut abheben</w:t>
                      </w:r>
                    </w:p>
                  </w:txbxContent>
                </v:textbox>
              </v:shape>
            </w:pict>
          </mc:Fallback>
        </mc:AlternateContent>
      </w:r>
      <w:r w:rsidRPr="007325C9">
        <w:rPr>
          <w:noProof/>
          <w:lang w:eastAsia="de-DE"/>
        </w:rPr>
        <mc:AlternateContent>
          <mc:Choice Requires="wps">
            <w:drawing>
              <wp:anchor distT="45720" distB="45720" distL="114300" distR="114300" simplePos="0" relativeHeight="251658273" behindDoc="0" locked="0" layoutInCell="1" allowOverlap="1" wp14:anchorId="1DBCB94E" wp14:editId="235692C2">
                <wp:simplePos x="0" y="0"/>
                <wp:positionH relativeFrom="column">
                  <wp:posOffset>1513205</wp:posOffset>
                </wp:positionH>
                <wp:positionV relativeFrom="paragraph">
                  <wp:posOffset>39370</wp:posOffset>
                </wp:positionV>
                <wp:extent cx="590550" cy="240030"/>
                <wp:effectExtent l="0" t="0" r="0" b="0"/>
                <wp:wrapNone/>
                <wp:docPr id="122" name="Textfeld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05226ECF"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BCB94E" id="Textfeld 120" o:spid="_x0000_s1833" type="#_x0000_t202" style="position:absolute;left:0;text-align:left;margin-left:119.15pt;margin-top:3.1pt;width:46.5pt;height:18.9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" stroked="f">
                <v:textbox>
                  <w:txbxContent>
                    <w:p w14:paraId="05226ECF"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18932A98" wp14:editId="07BCFE16">
            <wp:extent cx="2524125" cy="2628900"/>
            <wp:effectExtent l="0" t="0" r="0" b="0"/>
            <wp:docPr id="75"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524125" cy="2628900"/>
                    </a:xfrm>
                    <a:prstGeom prst="rect">
                      <a:avLst/>
                    </a:prstGeom>
                    <a:noFill/>
                    <a:ln>
                      <a:noFill/>
                    </a:ln>
                  </pic:spPr>
                </pic:pic>
              </a:graphicData>
            </a:graphic>
          </wp:inline>
        </w:drawing>
      </w:r>
    </w:p>
    <w:p w14:paraId="77BE2094" w14:textId="77777777" w:rsidR="00766712" w:rsidRPr="007325C9" w:rsidRDefault="00766712" w:rsidP="00766712">
      <w:pPr>
        <w:ind w:left="284"/>
        <w:rPr>
          <w:rFonts w:eastAsia="Calibri"/>
        </w:rPr>
      </w:pPr>
    </w:p>
    <w:p w14:paraId="53F4BBD6" w14:textId="77777777" w:rsidR="00766712" w:rsidRPr="007325C9" w:rsidRDefault="00766712" w:rsidP="00FC6EE4">
      <w:pPr>
        <w:numPr>
          <w:ilvl w:val="0"/>
          <w:numId w:val="50"/>
        </w:numPr>
        <w:ind w:left="284" w:hanging="284"/>
        <w:rPr>
          <w:rFonts w:eastAsia="Wingdings-Regular"/>
          <w:szCs w:val="22"/>
        </w:rPr>
      </w:pPr>
      <w:r w:rsidRPr="007325C9">
        <w:rPr>
          <w:rFonts w:eastAsia="Wingdings-Regular"/>
          <w:b/>
          <w:bCs/>
          <w:szCs w:val="22"/>
        </w:rPr>
        <w:t xml:space="preserve">Heben Sie </w:t>
      </w:r>
      <w:r w:rsidRPr="007325C9">
        <w:rPr>
          <w:rFonts w:eastAsia="Wingdings-Regular"/>
          <w:szCs w:val="22"/>
        </w:rPr>
        <w:t>das Gerät von der Haut ab und halten Sie es weiter in der Hand. Das Gerät zeigt an, dass die Injektion abgeschlossen ist.</w:t>
      </w:r>
    </w:p>
    <w:p w14:paraId="6ED6D423" w14:textId="77777777" w:rsidR="00766712" w:rsidRPr="007325C9" w:rsidRDefault="00766712" w:rsidP="00FC6EE4">
      <w:pPr>
        <w:numPr>
          <w:ilvl w:val="0"/>
          <w:numId w:val="50"/>
        </w:numPr>
        <w:ind w:left="284" w:hanging="284"/>
        <w:rPr>
          <w:rFonts w:eastAsia="Wingdings-Regular"/>
          <w:szCs w:val="22"/>
        </w:rPr>
      </w:pPr>
      <w:r w:rsidRPr="007325C9">
        <w:rPr>
          <w:rFonts w:eastAsia="Wingdings-Regular"/>
          <w:b/>
          <w:bCs/>
          <w:szCs w:val="22"/>
        </w:rPr>
        <w:t>Warten Sie ab</w:t>
      </w:r>
      <w:r w:rsidRPr="007325C9">
        <w:rPr>
          <w:rFonts w:eastAsia="Wingdings-Regular"/>
          <w:szCs w:val="22"/>
        </w:rPr>
        <w:t>, bis die Patrone am unteren Ende des Geräts teilweise ausgeworfen wird. Dies kann bis zu 10 Sekunden dauern.</w:t>
      </w:r>
    </w:p>
    <w:p w14:paraId="429522EC" w14:textId="77777777" w:rsidR="00766712" w:rsidRPr="007325C9" w:rsidRDefault="00766712" w:rsidP="00766712">
      <w:pPr>
        <w:ind w:left="284"/>
        <w:rPr>
          <w:rFonts w:eastAsia="Wingdings-Regular"/>
          <w:szCs w:val="22"/>
        </w:rPr>
      </w:pPr>
      <w:r w:rsidRPr="007325C9">
        <w:rPr>
          <w:rFonts w:eastAsia="Wingdings-Regular"/>
          <w:szCs w:val="22"/>
        </w:rPr>
        <w:t xml:space="preserve">Decken Sie das untere Ende des Geräts während dieser Zeit </w:t>
      </w:r>
      <w:r w:rsidRPr="007325C9">
        <w:rPr>
          <w:rFonts w:eastAsia="Wingdings-Regular"/>
          <w:b/>
          <w:bCs/>
          <w:szCs w:val="22"/>
        </w:rPr>
        <w:t xml:space="preserve">nicht </w:t>
      </w:r>
      <w:r w:rsidRPr="007325C9">
        <w:rPr>
          <w:rFonts w:eastAsia="Wingdings-Regular"/>
          <w:szCs w:val="22"/>
        </w:rPr>
        <w:t>ab.</w:t>
      </w:r>
    </w:p>
    <w:p w14:paraId="6E699A43" w14:textId="77777777" w:rsidR="00766712" w:rsidRPr="007325C9" w:rsidRDefault="00766712" w:rsidP="00766712">
      <w:pPr>
        <w:ind w:left="284"/>
        <w:rPr>
          <w:rFonts w:eastAsia="Wingdings-Regular"/>
          <w:szCs w:val="22"/>
        </w:rPr>
      </w:pPr>
      <w:r w:rsidRPr="007325C9">
        <w:rPr>
          <w:rFonts w:eastAsia="Calibri"/>
        </w:rPr>
        <w:t>Greifen</w:t>
      </w:r>
      <w:r w:rsidRPr="007325C9">
        <w:rPr>
          <w:rFonts w:eastAsia="Wingdings-Regular"/>
          <w:szCs w:val="22"/>
        </w:rPr>
        <w:t xml:space="preserve"> Sie </w:t>
      </w:r>
      <w:r w:rsidRPr="007325C9">
        <w:rPr>
          <w:rFonts w:eastAsia="Wingdings-Regular"/>
          <w:b/>
          <w:bCs/>
          <w:szCs w:val="22"/>
        </w:rPr>
        <w:t xml:space="preserve">nicht </w:t>
      </w:r>
      <w:r w:rsidRPr="007325C9">
        <w:rPr>
          <w:rFonts w:eastAsia="Wingdings-Regular"/>
          <w:szCs w:val="22"/>
        </w:rPr>
        <w:t>mit den Fingern in das Gerät, da die Nadel zu diesem Zeitpunkt freiliegt.</w:t>
      </w:r>
    </w:p>
    <w:p w14:paraId="644FF712" w14:textId="7E3D44F0" w:rsidR="00766712" w:rsidRPr="007325C9" w:rsidRDefault="00766712" w:rsidP="00FC6EE4">
      <w:pPr>
        <w:numPr>
          <w:ilvl w:val="0"/>
          <w:numId w:val="50"/>
        </w:numPr>
        <w:ind w:left="284" w:hanging="284"/>
        <w:rPr>
          <w:rFonts w:eastAsia="Wingdings-Regular"/>
          <w:szCs w:val="22"/>
          <w:lang w:val="en-GB"/>
        </w:rPr>
      </w:pPr>
      <w:r w:rsidRPr="007325C9">
        <w:rPr>
          <w:rFonts w:eastAsia="Wingdings-Regular"/>
          <w:szCs w:val="22"/>
        </w:rPr>
        <w:t xml:space="preserve">Wenn an der </w:t>
      </w:r>
      <w:r w:rsidRPr="007325C9">
        <w:rPr>
          <w:rFonts w:eastAsia="Calibri"/>
        </w:rPr>
        <w:t>Injektionsstelle</w:t>
      </w:r>
      <w:r w:rsidRPr="007325C9">
        <w:rPr>
          <w:rFonts w:eastAsia="Wingdings-Regular"/>
          <w:szCs w:val="22"/>
        </w:rPr>
        <w:t xml:space="preserve"> etwas Blut zu sehen ist, drücken Sie </w:t>
      </w:r>
      <w:r w:rsidR="00C00A91" w:rsidRPr="007325C9">
        <w:rPr>
          <w:rFonts w:eastAsia="Wingdings-Regular"/>
          <w:szCs w:val="22"/>
        </w:rPr>
        <w:t>so lange</w:t>
      </w:r>
      <w:r w:rsidRPr="007325C9">
        <w:rPr>
          <w:rFonts w:eastAsia="Wingdings-Regular"/>
          <w:szCs w:val="22"/>
        </w:rPr>
        <w:t xml:space="preserve"> einen Wattebausch oder Mull auf die Stelle, bis die Blutung stoppt. Reiben Sie die Stelle </w:t>
      </w:r>
      <w:r w:rsidRPr="007325C9">
        <w:rPr>
          <w:rFonts w:eastAsia="Wingdings-Regular"/>
          <w:b/>
          <w:bCs/>
          <w:szCs w:val="22"/>
        </w:rPr>
        <w:t>nicht</w:t>
      </w:r>
      <w:r w:rsidRPr="007325C9">
        <w:rPr>
          <w:rFonts w:eastAsia="Wingdings-Regular"/>
          <w:szCs w:val="22"/>
        </w:rPr>
        <w:t>.</w:t>
      </w:r>
    </w:p>
    <w:p w14:paraId="6AC65BC2" w14:textId="77777777" w:rsidR="00766712" w:rsidRPr="007325C9" w:rsidRDefault="00766712" w:rsidP="00766712">
      <w:pPr>
        <w:autoSpaceDE w:val="0"/>
        <w:autoSpaceDN w:val="0"/>
        <w:adjustRightInd w:val="0"/>
        <w:rPr>
          <w:rFonts w:eastAsia="Calibri"/>
          <w:lang w:val="en-GB"/>
        </w:rPr>
      </w:pPr>
    </w:p>
    <w:p w14:paraId="56BB02BC" w14:textId="3FCDA898" w:rsidR="00766712" w:rsidRPr="00575BA0" w:rsidRDefault="00052DEF" w:rsidP="00766712">
      <w:pPr>
        <w:autoSpaceDE w:val="0"/>
        <w:autoSpaceDN w:val="0"/>
        <w:adjustRightInd w:val="0"/>
        <w:jc w:val="center"/>
        <w:rPr>
          <w:rFonts w:eastAsia="Calibri"/>
          <w:sz w:val="24"/>
          <w:lang w:val="en-GB"/>
        </w:rPr>
      </w:pPr>
      <w:r w:rsidRPr="007325C9">
        <w:rPr>
          <w:noProof/>
          <w:lang w:eastAsia="de-DE"/>
        </w:rPr>
        <mc:AlternateContent>
          <mc:Choice Requires="wps">
            <w:drawing>
              <wp:anchor distT="45720" distB="45720" distL="114300" distR="114300" simplePos="0" relativeHeight="251658272" behindDoc="0" locked="0" layoutInCell="1" allowOverlap="1" wp14:anchorId="6C1DBA74" wp14:editId="52DB3D5B">
                <wp:simplePos x="0" y="0"/>
                <wp:positionH relativeFrom="column">
                  <wp:posOffset>1555115</wp:posOffset>
                </wp:positionH>
                <wp:positionV relativeFrom="paragraph">
                  <wp:posOffset>49530</wp:posOffset>
                </wp:positionV>
                <wp:extent cx="590550" cy="240030"/>
                <wp:effectExtent l="0" t="0" r="0" b="0"/>
                <wp:wrapNone/>
                <wp:docPr id="121" name="Textfeld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7CFE6FDC"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1DBA74" id="Textfeld 119" o:spid="_x0000_s1834" type="#_x0000_t202" style="position:absolute;left:0;text-align:left;margin-left:122.45pt;margin-top:3.9pt;width:46.5pt;height:18.9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" stroked="f">
                <v:textbox>
                  <w:txbxContent>
                    <w:p w14:paraId="7CFE6FDC" w14:textId="77777777" w:rsidR="00A710CE" w:rsidRDefault="00A710CE" w:rsidP="00766712">
                      <w:r>
                        <w:t>Schritt</w:t>
                      </w:r>
                    </w:p>
                  </w:txbxContent>
                </v:textbox>
              </v:shape>
            </w:pict>
          </mc:Fallback>
        </mc:AlternateContent>
      </w:r>
      <w:r w:rsidRPr="007325C9">
        <w:rPr>
          <w:noProof/>
          <w:lang w:eastAsia="de-DE"/>
        </w:rPr>
        <mc:AlternateContent>
          <mc:Choice Requires="wps">
            <w:drawing>
              <wp:anchor distT="45720" distB="45720" distL="114300" distR="114300" simplePos="0" relativeHeight="251658281" behindDoc="0" locked="0" layoutInCell="1" allowOverlap="1" wp14:anchorId="4B86DB2B" wp14:editId="6A6DA184">
                <wp:simplePos x="0" y="0"/>
                <wp:positionH relativeFrom="column">
                  <wp:posOffset>2230755</wp:posOffset>
                </wp:positionH>
                <wp:positionV relativeFrom="paragraph">
                  <wp:posOffset>32385</wp:posOffset>
                </wp:positionV>
                <wp:extent cx="1600200" cy="240030"/>
                <wp:effectExtent l="0" t="0" r="0" b="0"/>
                <wp:wrapNone/>
                <wp:docPr id="120" name="Textfeld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0030"/>
                        </a:xfrm>
                        <a:prstGeom prst="rect">
                          <a:avLst/>
                        </a:prstGeom>
                        <a:solidFill>
                          <a:srgbClr val="FFFFFF"/>
                        </a:solidFill>
                        <a:ln>
                          <a:noFill/>
                        </a:ln>
                      </wps:spPr>
                      <wps:txbx>
                        <w:txbxContent>
                          <w:p w14:paraId="1AFF145B" w14:textId="77777777" w:rsidR="00A710CE" w:rsidRDefault="00A710CE" w:rsidP="00766712">
                            <w:r>
                              <w:t>Die Patrone entfernen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86DB2B" id="Textfeld 118" o:spid="_x0000_s1835" type="#_x0000_t202" style="position:absolute;left:0;text-align:left;margin-left:175.65pt;margin-top:2.55pt;width:126pt;height:18.9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" stroked="f">
                <v:textbox>
                  <w:txbxContent>
                    <w:p w14:paraId="1AFF145B" w14:textId="77777777" w:rsidR="00A710CE" w:rsidRDefault="00A710CE" w:rsidP="00766712">
                      <w:r>
                        <w:t>Die Patrone entfernen</w:t>
                      </w:r>
                    </w:p>
                  </w:txbxContent>
                </v:textbox>
              </v:shape>
            </w:pict>
          </mc:Fallback>
        </mc:AlternateContent>
      </w:r>
      <w:r w:rsidRPr="007325C9">
        <w:rPr>
          <w:noProof/>
          <w:sz w:val="24"/>
          <w:lang w:eastAsia="de-DE"/>
        </w:rPr>
        <w:drawing>
          <wp:inline distT="0" distB="0" distL="0" distR="0" wp14:anchorId="60D5B8F2" wp14:editId="3348CBCE">
            <wp:extent cx="2495550" cy="2552700"/>
            <wp:effectExtent l="0" t="0" r="0" b="0"/>
            <wp:docPr id="7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495550" cy="2552700"/>
                    </a:xfrm>
                    <a:prstGeom prst="rect">
                      <a:avLst/>
                    </a:prstGeom>
                    <a:noFill/>
                    <a:ln>
                      <a:noFill/>
                    </a:ln>
                  </pic:spPr>
                </pic:pic>
              </a:graphicData>
            </a:graphic>
          </wp:inline>
        </w:drawing>
      </w:r>
    </w:p>
    <w:p w14:paraId="5F64B771" w14:textId="77777777" w:rsidR="00766712" w:rsidRPr="007325C9" w:rsidRDefault="00766712" w:rsidP="00FC6EE4">
      <w:pPr>
        <w:numPr>
          <w:ilvl w:val="0"/>
          <w:numId w:val="50"/>
        </w:numPr>
        <w:ind w:left="284" w:hanging="284"/>
        <w:rPr>
          <w:rFonts w:eastAsia="Wingdings-Regular"/>
          <w:szCs w:val="22"/>
        </w:rPr>
      </w:pPr>
      <w:r w:rsidRPr="007325C9">
        <w:rPr>
          <w:rFonts w:eastAsia="Wingdings-Regular"/>
          <w:b/>
          <w:bCs/>
          <w:szCs w:val="22"/>
        </w:rPr>
        <w:t xml:space="preserve">Ziehen Sie </w:t>
      </w:r>
      <w:r w:rsidRPr="007325C9">
        <w:rPr>
          <w:rFonts w:eastAsia="Wingdings-Regular"/>
          <w:szCs w:val="22"/>
        </w:rPr>
        <w:t>die Patrone gerade aus dem Gerät heraus, nachdem sie teilweise ausgeworfen wurde.</w:t>
      </w:r>
    </w:p>
    <w:p w14:paraId="35DE5F64" w14:textId="77777777" w:rsidR="00766712" w:rsidRPr="007325C9" w:rsidRDefault="00766712" w:rsidP="00FC6EE4">
      <w:pPr>
        <w:numPr>
          <w:ilvl w:val="0"/>
          <w:numId w:val="50"/>
        </w:numPr>
        <w:ind w:left="284" w:hanging="284"/>
        <w:rPr>
          <w:rFonts w:eastAsia="Wingdings-Regular"/>
          <w:szCs w:val="22"/>
        </w:rPr>
      </w:pPr>
      <w:r w:rsidRPr="007325C9">
        <w:rPr>
          <w:rFonts w:eastAsia="Wingdings-Regular"/>
          <w:b/>
          <w:bCs/>
          <w:szCs w:val="22"/>
        </w:rPr>
        <w:t>Vergewissern Sie sich</w:t>
      </w:r>
      <w:r w:rsidRPr="007325C9">
        <w:rPr>
          <w:rFonts w:eastAsia="Wingdings-Regular"/>
          <w:szCs w:val="22"/>
        </w:rPr>
        <w:t>, dass kein Medikament mehr in der Patrone ist und dass ein grauer Balken im Sichtfenster zu sehen ist. Ist dies nicht der Fall, haben Sie möglicherweise nicht die vollständige Dosis erhalten. Wenden Sie sich an Ihren Arzt.</w:t>
      </w:r>
    </w:p>
    <w:p w14:paraId="2EFE440A" w14:textId="77777777" w:rsidR="00766712" w:rsidRPr="007325C9" w:rsidRDefault="00766712" w:rsidP="00FC6EE4">
      <w:pPr>
        <w:numPr>
          <w:ilvl w:val="0"/>
          <w:numId w:val="50"/>
        </w:numPr>
        <w:ind w:left="284" w:hanging="284"/>
        <w:rPr>
          <w:rFonts w:eastAsia="Wingdings-Regular"/>
          <w:szCs w:val="22"/>
        </w:rPr>
      </w:pPr>
      <w:r w:rsidRPr="007325C9">
        <w:rPr>
          <w:rFonts w:eastAsia="Wingdings-Regular"/>
          <w:szCs w:val="22"/>
        </w:rPr>
        <w:t xml:space="preserve">Verwenden Sie die Patrone </w:t>
      </w:r>
      <w:r w:rsidRPr="007325C9">
        <w:rPr>
          <w:rFonts w:eastAsia="Wingdings-Regular"/>
          <w:b/>
          <w:bCs/>
          <w:szCs w:val="22"/>
        </w:rPr>
        <w:t xml:space="preserve">nicht </w:t>
      </w:r>
      <w:r w:rsidRPr="007325C9">
        <w:rPr>
          <w:rFonts w:eastAsia="Wingdings-Regular"/>
          <w:szCs w:val="22"/>
        </w:rPr>
        <w:t>noch einmal und legen Sie sie nicht erneut in das Gerät ein.</w:t>
      </w:r>
    </w:p>
    <w:p w14:paraId="6B84FCC3" w14:textId="77777777" w:rsidR="00766712" w:rsidRPr="007325C9" w:rsidRDefault="00766712" w:rsidP="00FC6EE4">
      <w:pPr>
        <w:numPr>
          <w:ilvl w:val="0"/>
          <w:numId w:val="50"/>
        </w:numPr>
        <w:ind w:left="284" w:hanging="284"/>
        <w:rPr>
          <w:rFonts w:eastAsia="Wingdings-Regular"/>
          <w:szCs w:val="22"/>
        </w:rPr>
      </w:pPr>
      <w:r w:rsidRPr="007325C9">
        <w:rPr>
          <w:rFonts w:eastAsia="Wingdings-Regular"/>
          <w:b/>
          <w:bCs/>
          <w:szCs w:val="22"/>
        </w:rPr>
        <w:t xml:space="preserve">Entsorgen Sie </w:t>
      </w:r>
      <w:r w:rsidRPr="007325C9">
        <w:rPr>
          <w:rFonts w:eastAsia="Wingdings-Regular"/>
          <w:szCs w:val="22"/>
        </w:rPr>
        <w:t>die gebrauchte Patrone unverzüglich in einem geeigneten durchstichsicheren Behälter gemäß den Anweisungen Ihres Arztes oder Apothekers und in Übereinstimmung mit den örtlichen Gesundheits- und Sicherheitsvorschriften.</w:t>
      </w:r>
    </w:p>
    <w:p w14:paraId="67E1A977" w14:textId="77777777" w:rsidR="00766712" w:rsidRPr="007325C9" w:rsidRDefault="00766712" w:rsidP="00766712">
      <w:pPr>
        <w:autoSpaceDE w:val="0"/>
        <w:autoSpaceDN w:val="0"/>
        <w:adjustRightInd w:val="0"/>
        <w:rPr>
          <w:rFonts w:eastAsia="Calibri"/>
        </w:rPr>
      </w:pPr>
    </w:p>
    <w:p w14:paraId="572F3855" w14:textId="77777777" w:rsidR="00766712" w:rsidRPr="007325C9" w:rsidRDefault="00766712" w:rsidP="00766712">
      <w:pPr>
        <w:jc w:val="center"/>
        <w:rPr>
          <w:rFonts w:eastAsia="Calibri"/>
        </w:rPr>
      </w:pPr>
      <w:bookmarkStart w:id="82" w:name="_Hlk30755230"/>
      <w:r w:rsidRPr="007325C9">
        <w:t>--Ende der Gebrauchsanweisung--</w:t>
      </w:r>
      <w:bookmarkEnd w:id="82"/>
    </w:p>
    <w:p w14:paraId="4991099E" w14:textId="77777777" w:rsidR="00766712" w:rsidRPr="007325C9" w:rsidRDefault="00766712" w:rsidP="00766712">
      <w:pPr>
        <w:jc w:val="center"/>
        <w:outlineLvl w:val="1"/>
        <w:rPr>
          <w:b/>
          <w:bCs/>
        </w:rPr>
      </w:pPr>
      <w:r w:rsidRPr="007325C9">
        <w:br w:type="page"/>
      </w:r>
      <w:r w:rsidRPr="007325C9">
        <w:rPr>
          <w:b/>
        </w:rPr>
        <w:lastRenderedPageBreak/>
        <w:t>Gebrauchsinformation: Information für Anwender</w:t>
      </w:r>
    </w:p>
    <w:p w14:paraId="5C2ACC16" w14:textId="77777777" w:rsidR="00766712" w:rsidRPr="007325C9" w:rsidRDefault="00766712" w:rsidP="00766712">
      <w:pPr>
        <w:jc w:val="center"/>
        <w:outlineLvl w:val="1"/>
        <w:rPr>
          <w:b/>
          <w:bCs/>
        </w:rPr>
      </w:pPr>
    </w:p>
    <w:p w14:paraId="70E45217" w14:textId="77777777" w:rsidR="00766712" w:rsidRPr="007325C9" w:rsidRDefault="00766712" w:rsidP="00766712">
      <w:pPr>
        <w:jc w:val="center"/>
        <w:outlineLvl w:val="1"/>
        <w:rPr>
          <w:b/>
          <w:bCs/>
        </w:rPr>
      </w:pPr>
      <w:r w:rsidRPr="007325C9">
        <w:rPr>
          <w:b/>
        </w:rPr>
        <w:t>Enbrel 50 mg Injektionslösung in einer Patrone für ein Dosiergerät</w:t>
      </w:r>
    </w:p>
    <w:p w14:paraId="022E1DFE" w14:textId="77777777" w:rsidR="00766712" w:rsidRPr="007325C9" w:rsidRDefault="00766712" w:rsidP="00766712">
      <w:pPr>
        <w:tabs>
          <w:tab w:val="left" w:pos="567"/>
        </w:tabs>
        <w:jc w:val="center"/>
      </w:pPr>
      <w:r w:rsidRPr="007325C9">
        <w:t>Etanercept</w:t>
      </w:r>
    </w:p>
    <w:p w14:paraId="3E414076" w14:textId="77777777" w:rsidR="00766712" w:rsidRPr="007325C9" w:rsidRDefault="00766712" w:rsidP="00766712">
      <w:pPr>
        <w:numPr>
          <w:ilvl w:val="12"/>
          <w:numId w:val="0"/>
        </w:numPr>
        <w:outlineLvl w:val="0"/>
        <w:rPr>
          <w:b/>
        </w:rPr>
      </w:pPr>
    </w:p>
    <w:p w14:paraId="6852C8A2" w14:textId="77777777" w:rsidR="00766712" w:rsidRPr="007325C9" w:rsidRDefault="00766712" w:rsidP="00766712">
      <w:pPr>
        <w:tabs>
          <w:tab w:val="left" w:pos="567"/>
        </w:tabs>
        <w:ind w:right="-2"/>
      </w:pPr>
      <w:r w:rsidRPr="007325C9">
        <w:rPr>
          <w:b/>
        </w:rPr>
        <w:t>Lesen Sie die gesamte Packungsbeilage sorgfältig durch, bevor Sie mit der Anwendung dieses Arzneimittels beginnen, denn sie enthält wichtige Informationen.</w:t>
      </w:r>
    </w:p>
    <w:p w14:paraId="4AE7D08F" w14:textId="77777777" w:rsidR="00766712" w:rsidRPr="007325C9" w:rsidRDefault="00766712" w:rsidP="00BF5516">
      <w:pPr>
        <w:numPr>
          <w:ilvl w:val="0"/>
          <w:numId w:val="30"/>
        </w:numPr>
        <w:tabs>
          <w:tab w:val="clear" w:pos="720"/>
        </w:tabs>
        <w:ind w:left="567" w:hanging="567"/>
      </w:pPr>
      <w:r w:rsidRPr="007325C9">
        <w:t>Heben Sie die Packungsbeilage auf. Vielleicht möchten Sie diese später nochmals lesen.</w:t>
      </w:r>
    </w:p>
    <w:p w14:paraId="685DAB91" w14:textId="77777777" w:rsidR="00F30E7E" w:rsidRPr="007325C9" w:rsidRDefault="00F30E7E" w:rsidP="00F30E7E">
      <w:pPr>
        <w:numPr>
          <w:ilvl w:val="0"/>
          <w:numId w:val="30"/>
        </w:numPr>
        <w:tabs>
          <w:tab w:val="clear" w:pos="720"/>
        </w:tabs>
        <w:ind w:left="567" w:hanging="567"/>
      </w:pPr>
      <w:r w:rsidRPr="007325C9">
        <w:t>Ihr Arzt wird Ihnen einen Patientenpass aushändigen, der wichtige Informationen zur Sicherheit enthält, die Sie vor und während der Behandlung mit Enbrel beachten sollten.</w:t>
      </w:r>
    </w:p>
    <w:p w14:paraId="30EC3B5E" w14:textId="77777777" w:rsidR="00766712" w:rsidRPr="007325C9" w:rsidRDefault="00766712" w:rsidP="00BF5516">
      <w:pPr>
        <w:numPr>
          <w:ilvl w:val="0"/>
          <w:numId w:val="30"/>
        </w:numPr>
        <w:tabs>
          <w:tab w:val="clear" w:pos="720"/>
        </w:tabs>
        <w:ind w:left="567" w:hanging="567"/>
      </w:pPr>
      <w:r w:rsidRPr="007325C9">
        <w:t>Wenn Sie weitere Fragen haben, wenden Sie sich an Ihren Arzt, Apotheker oder das medizinische Fachpersonal.</w:t>
      </w:r>
    </w:p>
    <w:p w14:paraId="71AE5458" w14:textId="77777777" w:rsidR="00766712" w:rsidRPr="007325C9" w:rsidRDefault="00766712" w:rsidP="00BF5516">
      <w:pPr>
        <w:numPr>
          <w:ilvl w:val="0"/>
          <w:numId w:val="30"/>
        </w:numPr>
        <w:tabs>
          <w:tab w:val="clear" w:pos="720"/>
        </w:tabs>
        <w:ind w:left="567" w:hanging="567"/>
      </w:pPr>
      <w:r w:rsidRPr="007325C9">
        <w:t>Dieses Arzneimittel wurde Ihnen oder einem von Ihnen betreuten Kind verschrieben. Geben Sie es nicht an Dritte weiter. Es kann anderen Menschen schaden, auch wenn diese die gleichen Beschwerden haben wie Sie oder das von Ihnen betreute Kind.</w:t>
      </w:r>
    </w:p>
    <w:p w14:paraId="47E6B3F2" w14:textId="77777777" w:rsidR="00766712" w:rsidRPr="007325C9" w:rsidRDefault="00766712" w:rsidP="00BF5516">
      <w:pPr>
        <w:numPr>
          <w:ilvl w:val="0"/>
          <w:numId w:val="30"/>
        </w:numPr>
        <w:tabs>
          <w:tab w:val="clear" w:pos="720"/>
        </w:tabs>
        <w:ind w:left="567" w:hanging="567"/>
      </w:pPr>
      <w:r w:rsidRPr="007325C9">
        <w:t>Wenn Sie Nebenwirkungen bemerken, wenden Sie sich an Ihren Arzt oder Apotheker. Dies gilt auch für Nebenwirkungen, die nicht in dieser Packungsbeilage angegeben sind. Siehe Abschnitt 4.</w:t>
      </w:r>
    </w:p>
    <w:p w14:paraId="78922E0B" w14:textId="77777777" w:rsidR="00766712" w:rsidRPr="007325C9" w:rsidRDefault="00766712" w:rsidP="00766712">
      <w:pPr>
        <w:numPr>
          <w:ilvl w:val="12"/>
          <w:numId w:val="0"/>
        </w:numPr>
        <w:tabs>
          <w:tab w:val="left" w:pos="567"/>
        </w:tabs>
        <w:ind w:right="-2"/>
      </w:pPr>
    </w:p>
    <w:p w14:paraId="1AFD41C0" w14:textId="77777777" w:rsidR="00766712" w:rsidRPr="007325C9" w:rsidRDefault="00766712" w:rsidP="00766712">
      <w:pPr>
        <w:keepNext/>
        <w:numPr>
          <w:ilvl w:val="12"/>
          <w:numId w:val="0"/>
        </w:numPr>
        <w:tabs>
          <w:tab w:val="left" w:pos="567"/>
        </w:tabs>
        <w:ind w:right="-2"/>
        <w:outlineLvl w:val="0"/>
      </w:pPr>
      <w:r w:rsidRPr="007325C9">
        <w:rPr>
          <w:b/>
        </w:rPr>
        <w:t>Was in dieser Packungsbeilage steht</w:t>
      </w:r>
    </w:p>
    <w:p w14:paraId="00D03001" w14:textId="77777777" w:rsidR="00766712" w:rsidRPr="007325C9" w:rsidRDefault="00766712" w:rsidP="00766712">
      <w:pPr>
        <w:keepNext/>
        <w:numPr>
          <w:ilvl w:val="12"/>
          <w:numId w:val="0"/>
        </w:numPr>
        <w:tabs>
          <w:tab w:val="left" w:pos="567"/>
        </w:tabs>
        <w:ind w:right="-2"/>
        <w:outlineLvl w:val="0"/>
      </w:pPr>
    </w:p>
    <w:p w14:paraId="4DCE5441" w14:textId="77777777" w:rsidR="00766712" w:rsidRPr="007325C9" w:rsidRDefault="00766712" w:rsidP="00766712">
      <w:pPr>
        <w:keepNext/>
        <w:numPr>
          <w:ilvl w:val="12"/>
          <w:numId w:val="0"/>
        </w:numPr>
        <w:tabs>
          <w:tab w:val="left" w:pos="567"/>
        </w:tabs>
        <w:ind w:right="-2"/>
        <w:outlineLvl w:val="0"/>
      </w:pPr>
      <w:r w:rsidRPr="007325C9">
        <w:t>Die Informationen in dieser Packungsbeilage sind in folgende 6 Abschnitte gegliedert:</w:t>
      </w:r>
    </w:p>
    <w:p w14:paraId="7F831CCC" w14:textId="77777777" w:rsidR="00766712" w:rsidRPr="007325C9" w:rsidRDefault="00766712" w:rsidP="00766712">
      <w:pPr>
        <w:keepNext/>
        <w:numPr>
          <w:ilvl w:val="12"/>
          <w:numId w:val="0"/>
        </w:numPr>
        <w:tabs>
          <w:tab w:val="left" w:pos="567"/>
        </w:tabs>
        <w:ind w:right="-2"/>
      </w:pPr>
    </w:p>
    <w:p w14:paraId="63F4CBF2" w14:textId="77777777" w:rsidR="00766712" w:rsidRPr="007325C9" w:rsidRDefault="00766712" w:rsidP="00FC6EE4">
      <w:pPr>
        <w:keepNext/>
        <w:numPr>
          <w:ilvl w:val="0"/>
          <w:numId w:val="52"/>
        </w:numPr>
        <w:ind w:left="567" w:hanging="567"/>
      </w:pPr>
      <w:r w:rsidRPr="007325C9">
        <w:t>Was ist Enbrel und wofür wird es angewendet?</w:t>
      </w:r>
    </w:p>
    <w:p w14:paraId="4140FD46" w14:textId="77777777" w:rsidR="00766712" w:rsidRPr="007325C9" w:rsidRDefault="00766712" w:rsidP="00FC6EE4">
      <w:pPr>
        <w:keepNext/>
        <w:numPr>
          <w:ilvl w:val="0"/>
          <w:numId w:val="52"/>
        </w:numPr>
        <w:ind w:left="567" w:hanging="567"/>
      </w:pPr>
      <w:r w:rsidRPr="007325C9">
        <w:t>Was sollten Sie vor der Anwendung von Enbrel beachten?</w:t>
      </w:r>
    </w:p>
    <w:p w14:paraId="754131A8" w14:textId="77777777" w:rsidR="00766712" w:rsidRPr="007325C9" w:rsidRDefault="00766712" w:rsidP="00FC6EE4">
      <w:pPr>
        <w:keepNext/>
        <w:numPr>
          <w:ilvl w:val="0"/>
          <w:numId w:val="52"/>
        </w:numPr>
        <w:ind w:left="567" w:hanging="567"/>
      </w:pPr>
      <w:r w:rsidRPr="007325C9">
        <w:t>Wie ist Enbrel anzuwenden?</w:t>
      </w:r>
    </w:p>
    <w:p w14:paraId="611AE1F5" w14:textId="77777777" w:rsidR="00766712" w:rsidRPr="007325C9" w:rsidRDefault="00766712" w:rsidP="00FC6EE4">
      <w:pPr>
        <w:keepNext/>
        <w:numPr>
          <w:ilvl w:val="0"/>
          <w:numId w:val="52"/>
        </w:numPr>
        <w:ind w:left="567" w:hanging="567"/>
      </w:pPr>
      <w:r w:rsidRPr="007325C9">
        <w:t>Welche Nebenwirkungen sind möglich?</w:t>
      </w:r>
    </w:p>
    <w:p w14:paraId="5F5B4B72" w14:textId="77777777" w:rsidR="00766712" w:rsidRPr="007325C9" w:rsidRDefault="00766712" w:rsidP="00FC6EE4">
      <w:pPr>
        <w:keepNext/>
        <w:numPr>
          <w:ilvl w:val="0"/>
          <w:numId w:val="52"/>
        </w:numPr>
        <w:ind w:left="567" w:hanging="567"/>
      </w:pPr>
      <w:r w:rsidRPr="007325C9">
        <w:t>Wie ist Enbrel aufzubewahren?</w:t>
      </w:r>
    </w:p>
    <w:p w14:paraId="4C6A2D47" w14:textId="77777777" w:rsidR="00766712" w:rsidRPr="007325C9" w:rsidRDefault="00766712" w:rsidP="00FC6EE4">
      <w:pPr>
        <w:keepNext/>
        <w:numPr>
          <w:ilvl w:val="0"/>
          <w:numId w:val="52"/>
        </w:numPr>
        <w:ind w:left="567" w:hanging="567"/>
      </w:pPr>
      <w:r w:rsidRPr="007325C9">
        <w:t>Inhalt der Packung und weitere Informationen (siehe Gebrauchsanweisung)</w:t>
      </w:r>
    </w:p>
    <w:p w14:paraId="2057E6F8" w14:textId="77777777" w:rsidR="00766712" w:rsidRPr="007325C9" w:rsidRDefault="00766712" w:rsidP="00766712">
      <w:pPr>
        <w:numPr>
          <w:ilvl w:val="12"/>
          <w:numId w:val="0"/>
        </w:numPr>
        <w:tabs>
          <w:tab w:val="left" w:pos="567"/>
        </w:tabs>
        <w:ind w:left="567" w:right="-29" w:hanging="567"/>
      </w:pPr>
    </w:p>
    <w:p w14:paraId="67447A54" w14:textId="77777777" w:rsidR="00766712" w:rsidRPr="007325C9" w:rsidRDefault="00766712" w:rsidP="00766712">
      <w:pPr>
        <w:numPr>
          <w:ilvl w:val="12"/>
          <w:numId w:val="0"/>
        </w:numPr>
        <w:tabs>
          <w:tab w:val="left" w:pos="567"/>
        </w:tabs>
        <w:ind w:left="567" w:right="-29" w:hanging="567"/>
      </w:pPr>
    </w:p>
    <w:p w14:paraId="4915D83C" w14:textId="77777777" w:rsidR="00766712" w:rsidRPr="007325C9" w:rsidRDefault="00766712" w:rsidP="00766712">
      <w:pPr>
        <w:keepNext/>
        <w:numPr>
          <w:ilvl w:val="12"/>
          <w:numId w:val="0"/>
        </w:numPr>
        <w:tabs>
          <w:tab w:val="left" w:pos="567"/>
        </w:tabs>
        <w:rPr>
          <w:b/>
        </w:rPr>
      </w:pPr>
      <w:r w:rsidRPr="007325C9">
        <w:rPr>
          <w:b/>
        </w:rPr>
        <w:t>1.</w:t>
      </w:r>
      <w:r w:rsidRPr="007325C9">
        <w:rPr>
          <w:b/>
        </w:rPr>
        <w:tab/>
      </w:r>
      <w:r w:rsidRPr="007325C9">
        <w:rPr>
          <w:b/>
          <w:szCs w:val="22"/>
        </w:rPr>
        <w:t>Was ist Enbrel und wofür wird es angewendet?</w:t>
      </w:r>
    </w:p>
    <w:p w14:paraId="661548F7" w14:textId="77777777" w:rsidR="00766712" w:rsidRPr="007325C9" w:rsidRDefault="00766712" w:rsidP="00766712">
      <w:pPr>
        <w:keepNext/>
        <w:numPr>
          <w:ilvl w:val="12"/>
          <w:numId w:val="0"/>
        </w:numPr>
        <w:tabs>
          <w:tab w:val="left" w:pos="567"/>
        </w:tabs>
      </w:pPr>
    </w:p>
    <w:p w14:paraId="599D1D65" w14:textId="77777777" w:rsidR="00766712" w:rsidRPr="007325C9" w:rsidRDefault="00766712" w:rsidP="00766712">
      <w:pPr>
        <w:numPr>
          <w:ilvl w:val="12"/>
          <w:numId w:val="0"/>
        </w:numPr>
        <w:tabs>
          <w:tab w:val="left" w:pos="567"/>
        </w:tabs>
      </w:pPr>
      <w:r w:rsidRPr="007325C9">
        <w:t>Enbrel ist ein Arzneimittel, das aus zwei menschlichen Proteinen gewonnen wird. Es blockiert die Aktivität eines anderen Proteins im Körper, welches zu Entzündungen führt. Enbrel reduziert die Entzündung, die mit bestimmten Krankheiten einhergeht.</w:t>
      </w:r>
    </w:p>
    <w:p w14:paraId="7B7D9A95" w14:textId="77777777" w:rsidR="00766712" w:rsidRPr="007325C9" w:rsidRDefault="00766712" w:rsidP="00766712">
      <w:pPr>
        <w:numPr>
          <w:ilvl w:val="12"/>
          <w:numId w:val="0"/>
        </w:numPr>
        <w:tabs>
          <w:tab w:val="left" w:pos="567"/>
        </w:tabs>
      </w:pPr>
    </w:p>
    <w:p w14:paraId="1CA03FBD" w14:textId="77777777" w:rsidR="00766712" w:rsidRPr="007325C9" w:rsidRDefault="00766712" w:rsidP="00766712">
      <w:pPr>
        <w:tabs>
          <w:tab w:val="left" w:pos="567"/>
        </w:tabs>
      </w:pPr>
      <w:r w:rsidRPr="007325C9">
        <w:t>Bei Erwachsenen (18</w:t>
      </w:r>
      <w:r w:rsidRPr="007325C9">
        <w:rPr>
          <w:b/>
        </w:rPr>
        <w:t> </w:t>
      </w:r>
      <w:r w:rsidRPr="007325C9">
        <w:t xml:space="preserve">Jahre und älter) kann Enbrel bei mittelschwerer oder schwerer </w:t>
      </w:r>
      <w:r w:rsidRPr="007325C9">
        <w:rPr>
          <w:b/>
        </w:rPr>
        <w:t>rheumatoider Arthritis,</w:t>
      </w:r>
      <w:r w:rsidRPr="007325C9">
        <w:t xml:space="preserve"> </w:t>
      </w:r>
      <w:r w:rsidRPr="007325C9">
        <w:rPr>
          <w:b/>
        </w:rPr>
        <w:t>Psoriasis-Arthritis,</w:t>
      </w:r>
      <w:r w:rsidRPr="007325C9">
        <w:t xml:space="preserve"> schwerer </w:t>
      </w:r>
      <w:r w:rsidRPr="007325C9">
        <w:rPr>
          <w:b/>
        </w:rPr>
        <w:t>axialer Spondyloarthritis</w:t>
      </w:r>
      <w:r w:rsidRPr="007325C9">
        <w:t xml:space="preserve"> einschließlich </w:t>
      </w:r>
      <w:r w:rsidRPr="007325C9">
        <w:rPr>
          <w:b/>
        </w:rPr>
        <w:t>Morbus Bechterew (ankylosierende Spondylitis)</w:t>
      </w:r>
      <w:r w:rsidRPr="007325C9">
        <w:t xml:space="preserve"> und mittelschwerer oder schwerer </w:t>
      </w:r>
      <w:r w:rsidRPr="007325C9">
        <w:rPr>
          <w:b/>
        </w:rPr>
        <w:t>Psoriasis</w:t>
      </w:r>
      <w:r w:rsidRPr="007325C9">
        <w:t xml:space="preserve"> eingesetzt werden – jeweils gewöhnlich dann, wenn andere weitverbreitete Therapien nicht ausreichend wirksam waren oder für Sie nicht geeignet sind.</w:t>
      </w:r>
    </w:p>
    <w:p w14:paraId="4ABA0802" w14:textId="77777777" w:rsidR="00766712" w:rsidRPr="007325C9" w:rsidRDefault="00766712" w:rsidP="00766712">
      <w:pPr>
        <w:tabs>
          <w:tab w:val="left" w:pos="567"/>
        </w:tabs>
      </w:pPr>
    </w:p>
    <w:p w14:paraId="5DD2001A" w14:textId="77777777" w:rsidR="00766712" w:rsidRPr="007325C9" w:rsidRDefault="00766712" w:rsidP="00766712">
      <w:pPr>
        <w:tabs>
          <w:tab w:val="left" w:pos="567"/>
        </w:tabs>
      </w:pPr>
      <w:r w:rsidRPr="007325C9">
        <w:t>Bei der rheumatoiden Arthritis wird Enbrel in der Regel in Kombination mit Methotrexat eingesetzt, obwohl es ebenso allein angewendet werden kann, wenn eine Behandlung mit Methotrexat für Sie nicht geeignet ist. Unabhängig davon, ob es allein oder in Kombination mit Methotrexat angewendet wird, kann Enbrel das Fortschreiten der durch die rheumatoide Arthritis hervorgerufenen Schädigung Ihrer Gelenke verlangsamen und Ihre Fähigkeit verbessern, Alltagsaktivitäten durchzuführen.</w:t>
      </w:r>
    </w:p>
    <w:p w14:paraId="5C5ADB4E" w14:textId="77777777" w:rsidR="00766712" w:rsidRPr="007325C9" w:rsidRDefault="00766712" w:rsidP="00766712">
      <w:pPr>
        <w:tabs>
          <w:tab w:val="left" w:pos="567"/>
        </w:tabs>
      </w:pPr>
    </w:p>
    <w:p w14:paraId="249C34D3" w14:textId="77777777" w:rsidR="00766712" w:rsidRPr="007325C9" w:rsidRDefault="00766712" w:rsidP="00766712">
      <w:pPr>
        <w:tabs>
          <w:tab w:val="left" w:pos="567"/>
        </w:tabs>
      </w:pPr>
      <w:r w:rsidRPr="007325C9">
        <w:t>Enbrel kann bei Patienten mit Psoriasis-Arthritis mit mehrfacher Gelenkbeteiligung die Fähigkeit zur Durchführung von Alltagsaktivitäten verbessern. Bei Patienten mit mehrfachen symmetrischen schmerzhaften oder geschwollenen Gelenken (z. B. Hände, Handgelenke und Füße) kann Enbrel die durch die Krankheit verursachten strukturellen Schädigungen dieser Gelenke verlangsamen.</w:t>
      </w:r>
    </w:p>
    <w:p w14:paraId="17A3554D" w14:textId="77777777" w:rsidR="00766712" w:rsidRPr="007325C9" w:rsidRDefault="00766712" w:rsidP="00766712">
      <w:pPr>
        <w:numPr>
          <w:ilvl w:val="12"/>
          <w:numId w:val="0"/>
        </w:numPr>
        <w:tabs>
          <w:tab w:val="left" w:pos="567"/>
        </w:tabs>
      </w:pPr>
    </w:p>
    <w:p w14:paraId="700C2BDC" w14:textId="77777777" w:rsidR="00766712" w:rsidRPr="007325C9" w:rsidRDefault="00766712" w:rsidP="00766712">
      <w:pPr>
        <w:keepNext/>
        <w:tabs>
          <w:tab w:val="left" w:pos="567"/>
        </w:tabs>
        <w:ind w:right="-2"/>
      </w:pPr>
      <w:r w:rsidRPr="007325C9">
        <w:lastRenderedPageBreak/>
        <w:t>Enbrel wird ebenfalls zur Behandlung folgender Erkrankungen bei Kindern und Jugendlichen verordnet:</w:t>
      </w:r>
    </w:p>
    <w:p w14:paraId="1DFB7C4D" w14:textId="77777777" w:rsidR="00766712" w:rsidRPr="007325C9" w:rsidRDefault="00766712" w:rsidP="00766712">
      <w:pPr>
        <w:keepNext/>
        <w:tabs>
          <w:tab w:val="left" w:pos="567"/>
        </w:tabs>
      </w:pPr>
    </w:p>
    <w:p w14:paraId="53DC66AB" w14:textId="77777777" w:rsidR="00766712" w:rsidRPr="007325C9" w:rsidRDefault="00766712" w:rsidP="00BF5516">
      <w:pPr>
        <w:keepNext/>
        <w:numPr>
          <w:ilvl w:val="0"/>
          <w:numId w:val="11"/>
        </w:numPr>
        <w:tabs>
          <w:tab w:val="clear" w:pos="720"/>
          <w:tab w:val="left" w:pos="540"/>
        </w:tabs>
        <w:ind w:left="547" w:hanging="547"/>
      </w:pPr>
      <w:r w:rsidRPr="007325C9">
        <w:t>Bei folgenden Formen der juvenilen idiopathischen Arthritis, wenn eine Behandlung mit Methotrexat nicht ausreichend wirksam war oder nicht geeignet ist:</w:t>
      </w:r>
    </w:p>
    <w:p w14:paraId="495BA003" w14:textId="77777777" w:rsidR="00766712" w:rsidRPr="007325C9" w:rsidRDefault="00766712" w:rsidP="00766712">
      <w:pPr>
        <w:pStyle w:val="Listenabsatz1"/>
        <w:keepNext/>
        <w:ind w:left="0" w:hanging="547"/>
      </w:pPr>
    </w:p>
    <w:p w14:paraId="5B167086" w14:textId="77777777" w:rsidR="00766712" w:rsidRPr="007325C9" w:rsidRDefault="00766712" w:rsidP="00BF5516">
      <w:pPr>
        <w:keepNext/>
        <w:numPr>
          <w:ilvl w:val="0"/>
          <w:numId w:val="11"/>
        </w:numPr>
        <w:tabs>
          <w:tab w:val="clear" w:pos="720"/>
          <w:tab w:val="left" w:pos="1134"/>
        </w:tabs>
        <w:ind w:left="1134" w:hanging="547"/>
      </w:pPr>
      <w:r w:rsidRPr="007325C9">
        <w:t>Polyarthritis (Rheumafaktor-positiv oder -negativ) und erweiterte (extended) Oligoarthritis bei Patienten ab dem Alter von 2 Jahren</w:t>
      </w:r>
    </w:p>
    <w:p w14:paraId="06E7B1EE" w14:textId="77777777" w:rsidR="00766712" w:rsidRPr="007325C9" w:rsidRDefault="00766712" w:rsidP="00766712">
      <w:pPr>
        <w:pStyle w:val="Listenabsatz1"/>
        <w:keepNext/>
        <w:tabs>
          <w:tab w:val="left" w:pos="1134"/>
        </w:tabs>
        <w:ind w:left="1134" w:hanging="547"/>
      </w:pPr>
    </w:p>
    <w:p w14:paraId="01A1A47F" w14:textId="77777777" w:rsidR="00766712" w:rsidRPr="007325C9" w:rsidRDefault="00766712" w:rsidP="00BF5516">
      <w:pPr>
        <w:numPr>
          <w:ilvl w:val="0"/>
          <w:numId w:val="11"/>
        </w:numPr>
        <w:tabs>
          <w:tab w:val="clear" w:pos="720"/>
          <w:tab w:val="left" w:pos="1134"/>
        </w:tabs>
        <w:ind w:left="1134" w:hanging="547"/>
      </w:pPr>
      <w:r w:rsidRPr="007325C9">
        <w:t>Psoriasis-Arthritis bei Patienten ab dem Alter von 12 Jahren</w:t>
      </w:r>
    </w:p>
    <w:p w14:paraId="313055FC" w14:textId="77777777" w:rsidR="00766712" w:rsidRPr="007325C9" w:rsidRDefault="00766712" w:rsidP="00766712">
      <w:pPr>
        <w:tabs>
          <w:tab w:val="left" w:pos="567"/>
        </w:tabs>
        <w:ind w:hanging="547"/>
      </w:pPr>
    </w:p>
    <w:p w14:paraId="265F60B8" w14:textId="77777777" w:rsidR="00766712" w:rsidRPr="007325C9" w:rsidRDefault="00766712" w:rsidP="00BF5516">
      <w:pPr>
        <w:numPr>
          <w:ilvl w:val="0"/>
          <w:numId w:val="11"/>
        </w:numPr>
        <w:tabs>
          <w:tab w:val="clear" w:pos="720"/>
          <w:tab w:val="left" w:pos="540"/>
        </w:tabs>
        <w:ind w:left="547" w:hanging="547"/>
      </w:pPr>
      <w:r w:rsidRPr="007325C9">
        <w:t>Enthesitis-assoziierte Arthritis bei Patienten ab dem Alter von 12 Jahren, wenn andere gängige Behandlungen nicht ausreichend wirksam waren oder für sie nicht geeignet sind</w:t>
      </w:r>
    </w:p>
    <w:p w14:paraId="340E2C5A" w14:textId="77777777" w:rsidR="00766712" w:rsidRPr="007325C9" w:rsidRDefault="00766712" w:rsidP="00766712">
      <w:pPr>
        <w:tabs>
          <w:tab w:val="left" w:pos="540"/>
        </w:tabs>
        <w:ind w:hanging="547"/>
      </w:pPr>
    </w:p>
    <w:p w14:paraId="1EC84F0D" w14:textId="77777777" w:rsidR="00766712" w:rsidRPr="007325C9" w:rsidRDefault="00766712" w:rsidP="00BF5516">
      <w:pPr>
        <w:numPr>
          <w:ilvl w:val="0"/>
          <w:numId w:val="11"/>
        </w:numPr>
        <w:tabs>
          <w:tab w:val="clear" w:pos="720"/>
          <w:tab w:val="left" w:pos="540"/>
        </w:tabs>
        <w:ind w:left="547" w:hanging="547"/>
      </w:pPr>
      <w:r w:rsidRPr="007325C9">
        <w:t>Schwere Psoriasis bei Patienten ab dem Alter von 6</w:t>
      </w:r>
      <w:r w:rsidRPr="007325C9">
        <w:rPr>
          <w:b/>
        </w:rPr>
        <w:t> </w:t>
      </w:r>
      <w:r w:rsidRPr="007325C9">
        <w:t>Jahren, die unzureichend auf eine Lichttherapie oder eine andere systemische Therapie angesprochen haben (oder diese nicht anwenden können)</w:t>
      </w:r>
    </w:p>
    <w:p w14:paraId="058D7975" w14:textId="77777777" w:rsidR="00766712" w:rsidRPr="007325C9" w:rsidRDefault="00766712" w:rsidP="00766712">
      <w:pPr>
        <w:tabs>
          <w:tab w:val="left" w:pos="567"/>
        </w:tabs>
      </w:pPr>
    </w:p>
    <w:p w14:paraId="1F794387" w14:textId="77777777" w:rsidR="00766712" w:rsidRPr="007325C9" w:rsidRDefault="00766712" w:rsidP="00766712">
      <w:pPr>
        <w:tabs>
          <w:tab w:val="left" w:pos="567"/>
        </w:tabs>
      </w:pPr>
    </w:p>
    <w:p w14:paraId="0A204EDA" w14:textId="77777777" w:rsidR="00766712" w:rsidRPr="007325C9" w:rsidRDefault="00766712" w:rsidP="00766712">
      <w:pPr>
        <w:keepNext/>
        <w:tabs>
          <w:tab w:val="left" w:pos="567"/>
        </w:tabs>
      </w:pPr>
      <w:r w:rsidRPr="007325C9">
        <w:rPr>
          <w:b/>
        </w:rPr>
        <w:t>2.</w:t>
      </w:r>
      <w:r w:rsidRPr="007325C9">
        <w:rPr>
          <w:b/>
        </w:rPr>
        <w:tab/>
        <w:t>Was sollten Sie vor der Anwendung von Enbrel beachten?</w:t>
      </w:r>
    </w:p>
    <w:p w14:paraId="147DB0E4" w14:textId="77777777" w:rsidR="00766712" w:rsidRPr="007325C9" w:rsidRDefault="00766712" w:rsidP="00766712">
      <w:pPr>
        <w:keepNext/>
        <w:numPr>
          <w:ilvl w:val="12"/>
          <w:numId w:val="0"/>
        </w:numPr>
        <w:tabs>
          <w:tab w:val="left" w:pos="567"/>
        </w:tabs>
        <w:ind w:right="-2"/>
      </w:pPr>
    </w:p>
    <w:p w14:paraId="34F7D2B0" w14:textId="77777777" w:rsidR="00766712" w:rsidRPr="007325C9" w:rsidRDefault="00766712" w:rsidP="00766712">
      <w:pPr>
        <w:keepNext/>
        <w:numPr>
          <w:ilvl w:val="12"/>
          <w:numId w:val="0"/>
        </w:numPr>
        <w:tabs>
          <w:tab w:val="left" w:pos="567"/>
        </w:tabs>
        <w:rPr>
          <w:b/>
        </w:rPr>
      </w:pPr>
      <w:r w:rsidRPr="007325C9">
        <w:rPr>
          <w:b/>
        </w:rPr>
        <w:t xml:space="preserve">Enbrel darf nicht angewendet werden, </w:t>
      </w:r>
    </w:p>
    <w:p w14:paraId="225A8072" w14:textId="77777777" w:rsidR="00766712" w:rsidRPr="007325C9" w:rsidRDefault="00766712" w:rsidP="00766712">
      <w:pPr>
        <w:keepNext/>
        <w:numPr>
          <w:ilvl w:val="12"/>
          <w:numId w:val="0"/>
        </w:numPr>
        <w:tabs>
          <w:tab w:val="left" w:pos="567"/>
        </w:tabs>
      </w:pPr>
    </w:p>
    <w:p w14:paraId="04FE50B9" w14:textId="77777777" w:rsidR="00766712" w:rsidRPr="007325C9" w:rsidRDefault="00766712" w:rsidP="00BF5516">
      <w:pPr>
        <w:numPr>
          <w:ilvl w:val="0"/>
          <w:numId w:val="11"/>
        </w:numPr>
        <w:tabs>
          <w:tab w:val="clear" w:pos="720"/>
        </w:tabs>
        <w:ind w:left="567" w:hanging="567"/>
      </w:pPr>
      <w:r w:rsidRPr="007325C9">
        <w:t>wenn Sie oder das von Ihnen betreute Kind allergisch gegen Etanercept oder einen der in Abschnitt 6 genannten sonstigen Bestandteile dieses Arzneimittels sind. Wenn bei Ihnen oder dem Kind allergische Reaktionen wie z. B. ein Engegefühl in der Brust, pfeifendes Atmen, Schwindel oder Hautausschlag auftreten, injizieren Sie Enbrel nicht mehr und kontaktieren Sie umgehend Ihren Arzt.</w:t>
      </w:r>
    </w:p>
    <w:p w14:paraId="2B6B86FD" w14:textId="77777777" w:rsidR="00766712" w:rsidRPr="007325C9" w:rsidRDefault="00766712" w:rsidP="00233D0C">
      <w:pPr>
        <w:pStyle w:val="anything"/>
        <w:widowControl/>
        <w:numPr>
          <w:ilvl w:val="0"/>
          <w:numId w:val="11"/>
        </w:numPr>
        <w:tabs>
          <w:tab w:val="clear" w:pos="720"/>
        </w:tabs>
        <w:ind w:left="567" w:hanging="567"/>
      </w:pPr>
      <w:r w:rsidRPr="007325C9">
        <w:t>wenn Sie oder das Kind an einer Sepsis genannten schwerwiegenden Blutinfektion erkrankt sind oder bei Ihnen oder dem Kind das Risiko einer Sepsis besteht. Wenn Sie sich nicht sicher sind, fragen Sie bitte Ihren Arzt.</w:t>
      </w:r>
    </w:p>
    <w:p w14:paraId="57265576" w14:textId="77777777" w:rsidR="00766712" w:rsidRPr="007325C9" w:rsidRDefault="00766712" w:rsidP="00BF5516">
      <w:pPr>
        <w:numPr>
          <w:ilvl w:val="0"/>
          <w:numId w:val="11"/>
        </w:numPr>
        <w:tabs>
          <w:tab w:val="clear" w:pos="720"/>
        </w:tabs>
        <w:ind w:left="567" w:hanging="567"/>
      </w:pPr>
      <w:r w:rsidRPr="007325C9">
        <w:t>wenn Sie oder das Kind an irgendeiner Infektion leiden. Wenn Sie sich nicht sicher sind, sprechen Sie bitte mit Ihrem Arzt.</w:t>
      </w:r>
    </w:p>
    <w:p w14:paraId="74A9853D" w14:textId="77777777" w:rsidR="00766712" w:rsidRPr="007325C9" w:rsidRDefault="00766712" w:rsidP="00766712">
      <w:pPr>
        <w:numPr>
          <w:ilvl w:val="12"/>
          <w:numId w:val="0"/>
        </w:numPr>
        <w:tabs>
          <w:tab w:val="left" w:pos="567"/>
        </w:tabs>
      </w:pPr>
    </w:p>
    <w:p w14:paraId="266976F0" w14:textId="77777777" w:rsidR="00766712" w:rsidRPr="007325C9" w:rsidRDefault="00766712" w:rsidP="00766712">
      <w:pPr>
        <w:keepNext/>
        <w:numPr>
          <w:ilvl w:val="12"/>
          <w:numId w:val="0"/>
        </w:numPr>
        <w:tabs>
          <w:tab w:val="left" w:pos="567"/>
        </w:tabs>
        <w:rPr>
          <w:b/>
        </w:rPr>
      </w:pPr>
      <w:r w:rsidRPr="007325C9">
        <w:rPr>
          <w:b/>
        </w:rPr>
        <w:t>Warnhinweise und Vorsichtsmaßnahmen</w:t>
      </w:r>
    </w:p>
    <w:p w14:paraId="37049FBE" w14:textId="77777777" w:rsidR="00766712" w:rsidRPr="007325C9" w:rsidRDefault="00766712" w:rsidP="00766712">
      <w:pPr>
        <w:keepNext/>
        <w:numPr>
          <w:ilvl w:val="12"/>
          <w:numId w:val="0"/>
        </w:numPr>
        <w:tabs>
          <w:tab w:val="left" w:pos="567"/>
        </w:tabs>
      </w:pPr>
    </w:p>
    <w:p w14:paraId="47710B99" w14:textId="77777777" w:rsidR="00766712" w:rsidRPr="007325C9" w:rsidRDefault="00766712" w:rsidP="00766712">
      <w:pPr>
        <w:keepNext/>
        <w:numPr>
          <w:ilvl w:val="12"/>
          <w:numId w:val="0"/>
        </w:numPr>
        <w:tabs>
          <w:tab w:val="left" w:pos="567"/>
        </w:tabs>
        <w:outlineLvl w:val="0"/>
      </w:pPr>
      <w:r w:rsidRPr="007325C9">
        <w:t>Bitte sprechen Sie mit Ihrem Arzt, bevor Sie Enbrel anwenden.</w:t>
      </w:r>
    </w:p>
    <w:p w14:paraId="56D6C2AC" w14:textId="77777777" w:rsidR="00766712" w:rsidRPr="007325C9" w:rsidRDefault="00766712" w:rsidP="00766712">
      <w:pPr>
        <w:keepNext/>
        <w:numPr>
          <w:ilvl w:val="12"/>
          <w:numId w:val="0"/>
        </w:numPr>
        <w:tabs>
          <w:tab w:val="left" w:pos="567"/>
        </w:tabs>
      </w:pPr>
    </w:p>
    <w:p w14:paraId="07F73560" w14:textId="77777777" w:rsidR="00766712" w:rsidRPr="007325C9" w:rsidRDefault="00766712" w:rsidP="00BF5516">
      <w:pPr>
        <w:numPr>
          <w:ilvl w:val="0"/>
          <w:numId w:val="39"/>
        </w:numPr>
        <w:ind w:left="567" w:hanging="567"/>
        <w:rPr>
          <w:b/>
        </w:rPr>
      </w:pPr>
      <w:r w:rsidRPr="007325C9">
        <w:rPr>
          <w:b/>
        </w:rPr>
        <w:t xml:space="preserve">Allergische Reaktionen: </w:t>
      </w:r>
      <w:r w:rsidRPr="007325C9">
        <w:t>Wenn bei Ihnen oder dem Kind allergische Reaktionen wie z. B. Engegefühl in der Brust, pfeifendes Atmen, Schwindel oder Hautausschlag auftreten, injizieren Sie Enbrel nicht mehr und kontaktieren Sie umgehend Ihren Arzt.</w:t>
      </w:r>
    </w:p>
    <w:p w14:paraId="31C76524" w14:textId="77777777" w:rsidR="00766712" w:rsidRPr="007325C9" w:rsidRDefault="00766712" w:rsidP="00BF5516">
      <w:pPr>
        <w:numPr>
          <w:ilvl w:val="0"/>
          <w:numId w:val="39"/>
        </w:numPr>
        <w:ind w:left="567" w:hanging="567"/>
        <w:rPr>
          <w:b/>
        </w:rPr>
      </w:pPr>
      <w:r w:rsidRPr="007325C9">
        <w:rPr>
          <w:b/>
        </w:rPr>
        <w:t xml:space="preserve">Infektionen/ Operationen: </w:t>
      </w:r>
      <w:r w:rsidRPr="007325C9">
        <w:t>Wenn sich bei Ihnen oder dem Kind eine neue Infektion entwickelt oder ein größerer chirurgischer Eingriff bevorsteht, möchte Ihr Arzt die Behandlung mit Enbrel eventuell überwachen.</w:t>
      </w:r>
    </w:p>
    <w:p w14:paraId="497FD192" w14:textId="77777777" w:rsidR="00766712" w:rsidRPr="007325C9" w:rsidRDefault="00766712" w:rsidP="00BF5516">
      <w:pPr>
        <w:numPr>
          <w:ilvl w:val="0"/>
          <w:numId w:val="39"/>
        </w:numPr>
        <w:ind w:left="567" w:hanging="567"/>
        <w:rPr>
          <w:b/>
        </w:rPr>
      </w:pPr>
      <w:r w:rsidRPr="007325C9">
        <w:rPr>
          <w:b/>
        </w:rPr>
        <w:t xml:space="preserve">Infektionen/ Diabetes: </w:t>
      </w:r>
      <w:r w:rsidRPr="007325C9">
        <w:t>Informieren Sie Ihren Arzt, wenn Sie oder das Kind in der Vergangenheit an wiederkehrenden Infektionen litten bzw. wenn Sie oder das Kind an Diabetes oder anderen Krankheiten leiden, die das Risiko einer Infektion erhöhen.</w:t>
      </w:r>
    </w:p>
    <w:p w14:paraId="4797B06B" w14:textId="77777777" w:rsidR="00766712" w:rsidRPr="007325C9" w:rsidRDefault="00766712" w:rsidP="00BF5516">
      <w:pPr>
        <w:numPr>
          <w:ilvl w:val="0"/>
          <w:numId w:val="39"/>
        </w:numPr>
        <w:ind w:left="567" w:hanging="567"/>
        <w:rPr>
          <w:b/>
        </w:rPr>
      </w:pPr>
      <w:r w:rsidRPr="007325C9">
        <w:rPr>
          <w:b/>
        </w:rPr>
        <w:t xml:space="preserve">Infektionen/ Überwachung: </w:t>
      </w:r>
      <w:r w:rsidRPr="007325C9">
        <w:t>Informieren Sie Ihren Arzt über kürzlich unternommene Reisen außerhalb Europas. Wenn Sie oder das Kind Symptome einer Infektion wie Fieber, Schüttelfrost oder Husten entwickeln,</w:t>
      </w:r>
      <w:bookmarkStart w:id="83" w:name="_Hlk94200217"/>
      <w:r w:rsidRPr="007325C9">
        <w:t xml:space="preserve"> informieren Sie umgehend Ihren Arzt. Ihr Arzt wird gegebenenfalls entscheiden, Sie oder das Kind weiterhin bezüglich vorhandener Infektionen zu überwachen, nachdem Sie oder das Kind die Anwendung von Enbrel beendet haben.</w:t>
      </w:r>
    </w:p>
    <w:p w14:paraId="2157E5AB" w14:textId="69BD2BAF" w:rsidR="00766712" w:rsidRPr="007325C9" w:rsidRDefault="00766712" w:rsidP="00BF5516">
      <w:pPr>
        <w:numPr>
          <w:ilvl w:val="0"/>
          <w:numId w:val="39"/>
        </w:numPr>
        <w:autoSpaceDE w:val="0"/>
        <w:autoSpaceDN w:val="0"/>
        <w:adjustRightInd w:val="0"/>
        <w:ind w:left="567" w:hanging="567"/>
      </w:pPr>
      <w:r w:rsidRPr="007325C9">
        <w:rPr>
          <w:b/>
        </w:rPr>
        <w:t>Tuberkulose:</w:t>
      </w:r>
      <w:r w:rsidRPr="007325C9">
        <w:t xml:space="preserve"> Da Tuberkulosefälle bei mit Enbrel behandelten Patienten berichtet wurden, wird Ihr Arzt auf Krankheitszeichen und Symptome einer Tuberkulose achten, bevor die Therapie mit Enbrel beginnt. Dies kann die Aufnahme einer umfassenden medizinischen Vorgeschichte, eine Röntgenaufnahme des Brustraums und einen Tuberkulintest einschließen. </w:t>
      </w:r>
      <w:r w:rsidR="00F30E7E" w:rsidRPr="007325C9">
        <w:t xml:space="preserve">Die </w:t>
      </w:r>
      <w:r w:rsidR="00F30E7E" w:rsidRPr="007325C9">
        <w:lastRenderedPageBreak/>
        <w:t xml:space="preserve">Durchführung dieser Tests sollte im Patientenpass dokumentiert werden. </w:t>
      </w:r>
      <w:r w:rsidRPr="007325C9">
        <w:t>Es ist sehr wichtig, dass Sie Ihrem Arzt mitteilen, ob Sie oder das Kind jemals Tuberkulose hatten oder in engem Kontakt zu jemandem gestanden haben, der Tuberkulose hatte. Sollten Symptome einer Tuberkulose (wie anhaltender Husten, Gewichtsverlust, Antriebslosigkeit, leichtes Fieber) oder einer anderen Infektion während oder nach der Behandlung auftreten, benachrichtigen Sie unverzüglich Ihren Arzt.</w:t>
      </w:r>
    </w:p>
    <w:p w14:paraId="4412A112" w14:textId="77777777" w:rsidR="00766712" w:rsidRPr="007325C9" w:rsidRDefault="00766712" w:rsidP="00BF5516">
      <w:pPr>
        <w:numPr>
          <w:ilvl w:val="0"/>
          <w:numId w:val="39"/>
        </w:numPr>
        <w:autoSpaceDE w:val="0"/>
        <w:autoSpaceDN w:val="0"/>
        <w:adjustRightInd w:val="0"/>
        <w:ind w:left="567" w:hanging="567"/>
        <w:rPr>
          <w:b/>
        </w:rPr>
      </w:pPr>
      <w:r w:rsidRPr="007325C9">
        <w:rPr>
          <w:b/>
        </w:rPr>
        <w:t>Hepatitis</w:t>
      </w:r>
      <w:r w:rsidRPr="007325C9">
        <w:t> </w:t>
      </w:r>
      <w:r w:rsidRPr="007325C9">
        <w:rPr>
          <w:b/>
        </w:rPr>
        <w:t>B:</w:t>
      </w:r>
      <w:r w:rsidRPr="007325C9">
        <w:t xml:space="preserve"> Informieren Sie Ihren Arzt, wenn Sie oder das Kind Hepatitis B haben oder jemals hatten. Ihr Arzt sollte einen Hepatitis-B-Test durchführen, bevor Sie oder das Kind mit einer Enbrel-Therapie beginnen. Unter einer Therapie mit Enbrel kann es bei Patienten, die schon einmal mit dem Hepatitis-B-Virus infiziert waren, zu einer Reaktivierung der Hepatitis-B-Erkrankung kommen. Wenn dies eintritt, sollten Sie die Anwendung von Enbrel beenden.</w:t>
      </w:r>
    </w:p>
    <w:p w14:paraId="19BA021D" w14:textId="77777777" w:rsidR="00766712" w:rsidRPr="007325C9" w:rsidRDefault="00766712" w:rsidP="00BF5516">
      <w:pPr>
        <w:numPr>
          <w:ilvl w:val="0"/>
          <w:numId w:val="39"/>
        </w:numPr>
        <w:ind w:left="567" w:hanging="567"/>
      </w:pPr>
      <w:r w:rsidRPr="007325C9">
        <w:rPr>
          <w:b/>
        </w:rPr>
        <w:t>Hepatitis</w:t>
      </w:r>
      <w:r w:rsidRPr="007325C9">
        <w:t> </w:t>
      </w:r>
      <w:r w:rsidRPr="007325C9">
        <w:rPr>
          <w:b/>
        </w:rPr>
        <w:t xml:space="preserve">C: </w:t>
      </w:r>
      <w:r w:rsidRPr="007325C9">
        <w:t>Informieren Sie Ihren Arzt, wenn Sie oder das Kind an Hepatitis C erkrankt sind. Ihr Arzt möchte eventuell die Enbrel-Therapie überwachen, wenn sich die Infektion verschlechtert.</w:t>
      </w:r>
    </w:p>
    <w:p w14:paraId="0FEFCC75" w14:textId="77777777" w:rsidR="00766712" w:rsidRPr="007325C9" w:rsidRDefault="00766712" w:rsidP="00BF5516">
      <w:pPr>
        <w:numPr>
          <w:ilvl w:val="0"/>
          <w:numId w:val="39"/>
        </w:numPr>
        <w:ind w:left="567" w:hanging="567"/>
      </w:pPr>
      <w:r w:rsidRPr="007325C9">
        <w:rPr>
          <w:b/>
        </w:rPr>
        <w:t>Bluterkrankungen:</w:t>
      </w:r>
      <w:r w:rsidRPr="007325C9">
        <w:t xml:space="preserve"> Suchen Sie beim Auftreten eines der folgenden Krankheitszeichen oder Symptome bei sich oder </w:t>
      </w:r>
      <w:bookmarkEnd w:id="83"/>
      <w:r w:rsidRPr="007325C9">
        <w:t>dem Kind unverzüglich einen Arzt auf: anhaltendes Fieber, Halsentzündung, Bluterguss, Blutung oder Blässe. Diese Symptome können auf möglicherweise lebensbedrohliche Bluterkrankungen hinweisen, bei denen die Anwendung von Enbrel unterbrochen werden muss.</w:t>
      </w:r>
    </w:p>
    <w:p w14:paraId="7D8367A3" w14:textId="77777777" w:rsidR="00766712" w:rsidRPr="007325C9" w:rsidRDefault="00766712" w:rsidP="00BF5516">
      <w:pPr>
        <w:numPr>
          <w:ilvl w:val="0"/>
          <w:numId w:val="39"/>
        </w:numPr>
        <w:ind w:left="567" w:hanging="567"/>
      </w:pPr>
      <w:r w:rsidRPr="007325C9">
        <w:rPr>
          <w:b/>
        </w:rPr>
        <w:t xml:space="preserve">Erkrankungen des Nervensystems und des Auges: </w:t>
      </w:r>
      <w:r w:rsidRPr="007325C9">
        <w:t>Informieren Sie Ihren Arzt, wenn Sie oder das Kind an multipler Sklerose, Optikusneuritis (Sehnervenentzündung) oder Querschnittsmyelitis (Entzündung des Rückenmarks) leiden. Ihr Arzt wird dann entscheiden, ob eine Behandlung mit Enbrel geeignet ist.</w:t>
      </w:r>
    </w:p>
    <w:p w14:paraId="352BCED4" w14:textId="77777777" w:rsidR="00766712" w:rsidRPr="007325C9" w:rsidRDefault="00766712" w:rsidP="00BF5516">
      <w:pPr>
        <w:numPr>
          <w:ilvl w:val="0"/>
          <w:numId w:val="39"/>
        </w:numPr>
        <w:ind w:left="567" w:hanging="567"/>
      </w:pPr>
      <w:r w:rsidRPr="007325C9">
        <w:rPr>
          <w:b/>
        </w:rPr>
        <w:t xml:space="preserve">Herzschwäche (Herzinsuffizienz): </w:t>
      </w:r>
      <w:r w:rsidRPr="007325C9">
        <w:t>Informieren Sie Ihren Arzt, wenn in Ihrer Krankengeschichte oder der des Kindes eine Herzschwäche (Herzinsuffizienz) bekannt ist, da unter diesen Umständen Enbrel mit besonderer Vorsicht angewendet werden muss.</w:t>
      </w:r>
    </w:p>
    <w:p w14:paraId="6CAA632B" w14:textId="77777777" w:rsidR="00766712" w:rsidRPr="007325C9" w:rsidRDefault="00766712" w:rsidP="00BF5516">
      <w:pPr>
        <w:numPr>
          <w:ilvl w:val="0"/>
          <w:numId w:val="39"/>
        </w:numPr>
        <w:ind w:left="567" w:hanging="567"/>
        <w:rPr>
          <w:szCs w:val="22"/>
        </w:rPr>
      </w:pPr>
      <w:r w:rsidRPr="007325C9">
        <w:rPr>
          <w:b/>
          <w:szCs w:val="22"/>
        </w:rPr>
        <w:t xml:space="preserve">Krebs: </w:t>
      </w:r>
      <w:r w:rsidRPr="007325C9">
        <w:rPr>
          <w:szCs w:val="22"/>
        </w:rPr>
        <w:t>Informieren Sie Ihren Arzt, wenn Sie ein Lymphom (eine Art von Blutkrebs) oder eine andere Krebsart haben oder jemals hatten, bevor Ihnen Enbrel verabreicht wird.</w:t>
      </w:r>
    </w:p>
    <w:p w14:paraId="5FAB65C0" w14:textId="77777777" w:rsidR="00766712" w:rsidRPr="007325C9" w:rsidRDefault="00766712" w:rsidP="00766712">
      <w:pPr>
        <w:ind w:left="567"/>
        <w:rPr>
          <w:szCs w:val="22"/>
        </w:rPr>
      </w:pPr>
      <w:r w:rsidRPr="007325C9">
        <w:rPr>
          <w:szCs w:val="22"/>
        </w:rPr>
        <w:t>Patienten mit schwerer rheumatoider Arthritis, die bereits über einen langen Zeitraum erkrankt sind, haben möglicherweise ein höheres Risiko, ein Lymphom zu entwickeln, als der Durchschnitt.</w:t>
      </w:r>
    </w:p>
    <w:p w14:paraId="4D6B5DC7" w14:textId="77777777" w:rsidR="00766712" w:rsidRPr="007325C9" w:rsidRDefault="00766712" w:rsidP="00766712">
      <w:pPr>
        <w:ind w:left="567"/>
        <w:rPr>
          <w:szCs w:val="22"/>
        </w:rPr>
      </w:pPr>
      <w:r w:rsidRPr="007325C9">
        <w:rPr>
          <w:szCs w:val="22"/>
        </w:rPr>
        <w:t>Kinder und Erwachsene, die mit Enbrel behandelt werden, haben möglicherweise ein erhöhtes Risiko, Lymphome oder eine andere Krebsart zu entwickeln.</w:t>
      </w:r>
    </w:p>
    <w:p w14:paraId="2AF96BC4" w14:textId="77777777" w:rsidR="00766712" w:rsidRPr="007325C9" w:rsidRDefault="00766712" w:rsidP="00766712">
      <w:pPr>
        <w:ind w:left="567"/>
        <w:rPr>
          <w:szCs w:val="22"/>
        </w:rPr>
      </w:pPr>
      <w:r w:rsidRPr="007325C9">
        <w:rPr>
          <w:szCs w:val="22"/>
        </w:rPr>
        <w:t>Einige Kinder und jugendliche Patienten, die Enbrel oder andere Arzneimittel, die auf die gleiche Weise wie Enbrel wirken, angewendet haben, bekamen Krebs, einschließlich unüblicher Arten, die manchmal zum Tod führten.</w:t>
      </w:r>
    </w:p>
    <w:p w14:paraId="3DA81B31" w14:textId="77777777" w:rsidR="00766712" w:rsidRPr="007325C9" w:rsidRDefault="00766712" w:rsidP="00766712">
      <w:pPr>
        <w:ind w:left="567"/>
        <w:rPr>
          <w:szCs w:val="22"/>
        </w:rPr>
      </w:pPr>
      <w:r w:rsidRPr="007325C9">
        <w:rPr>
          <w:szCs w:val="22"/>
        </w:rPr>
        <w:t>Einige Patienten, die Enbrel erhalten hatten, entwickelten Hautkrebs. Informieren Sie Ihren Arzt, wenn sich bei Ihnen oder dem Kind Veränderungen der Haut oder Hautwucherungen entwickeln.</w:t>
      </w:r>
    </w:p>
    <w:p w14:paraId="7527EA3C" w14:textId="77777777" w:rsidR="00766712" w:rsidRPr="007325C9" w:rsidRDefault="00766712" w:rsidP="00BF5516">
      <w:pPr>
        <w:numPr>
          <w:ilvl w:val="0"/>
          <w:numId w:val="39"/>
        </w:numPr>
        <w:ind w:left="567" w:hanging="567"/>
      </w:pPr>
      <w:r w:rsidRPr="007325C9">
        <w:rPr>
          <w:b/>
        </w:rPr>
        <w:t xml:space="preserve">Windpocken: </w:t>
      </w:r>
      <w:r w:rsidRPr="007325C9">
        <w:t>Wenn während der Behandlung mit Enbrel für Sie oder das Kind das Risiko besteht, an Windpocken zu erkranken, informieren Sie Ihren Arzt. Er wird entscheiden, ob vorbeugende Maßnahmen erforderlich sind.</w:t>
      </w:r>
    </w:p>
    <w:p w14:paraId="1751EBEC" w14:textId="77777777" w:rsidR="00766712" w:rsidRPr="007325C9" w:rsidRDefault="00766712" w:rsidP="00BF5516">
      <w:pPr>
        <w:numPr>
          <w:ilvl w:val="0"/>
          <w:numId w:val="39"/>
        </w:numPr>
        <w:ind w:left="567" w:hanging="567"/>
      </w:pPr>
      <w:r w:rsidRPr="007325C9">
        <w:rPr>
          <w:b/>
        </w:rPr>
        <w:t xml:space="preserve">Latex: </w:t>
      </w:r>
      <w:r w:rsidRPr="007325C9">
        <w:t>Die Kanülenkappe besteht aus Latex (trockener Naturkautschuk). Wenden Sie sich vor der Anwendung von Enbrel an Ihren Arzt, wenn jemand, der mit der Kanülenkappe in Berührung kommen wird, oder jemand, dem Enbrel verabreicht werden soll, eine bekannte oder mögliche Überempfindlichkeit (Allergie) gegenüber Latex hat.</w:t>
      </w:r>
    </w:p>
    <w:p w14:paraId="3CD47468" w14:textId="77777777" w:rsidR="00766712" w:rsidRPr="007325C9" w:rsidRDefault="00766712" w:rsidP="00BF5516">
      <w:pPr>
        <w:numPr>
          <w:ilvl w:val="0"/>
          <w:numId w:val="39"/>
        </w:numPr>
        <w:ind w:left="567" w:hanging="567"/>
      </w:pPr>
      <w:r w:rsidRPr="007325C9">
        <w:rPr>
          <w:b/>
        </w:rPr>
        <w:t>Alkoholmissbrauch:</w:t>
      </w:r>
      <w:r w:rsidRPr="007325C9">
        <w:t xml:space="preserve"> Enbrel sollte nicht zur Behandlung einer durch Alkoholmissbrauch verursachten Hepatitis angewendet werden. Informieren Sie Ihren Arzt, wenn in Ihrer Krankengeschichte oder in der des von Ihnen betreuten Kindes Alkoholmissbrauch bekannt ist.</w:t>
      </w:r>
    </w:p>
    <w:p w14:paraId="3D82920C" w14:textId="77777777" w:rsidR="00766712" w:rsidRPr="007325C9" w:rsidRDefault="00766712" w:rsidP="00BF5516">
      <w:pPr>
        <w:numPr>
          <w:ilvl w:val="0"/>
          <w:numId w:val="39"/>
        </w:numPr>
        <w:ind w:left="567" w:hanging="567"/>
      </w:pPr>
      <w:r w:rsidRPr="007325C9">
        <w:rPr>
          <w:b/>
        </w:rPr>
        <w:t>Wegener-Granulomatose:</w:t>
      </w:r>
      <w:r w:rsidRPr="007325C9">
        <w:t xml:space="preserve"> Enbrel wird nicht zur Behandlung der Wegener-Granulomatose, einer seltenen Entzündungskrankheit, empfohlen. Sprechen Sie mit Ihrem Arzt, falls diese Krankheit bei Ihnen oder dem von Ihnen betreuten Kind diagnostiziert wurde.</w:t>
      </w:r>
    </w:p>
    <w:p w14:paraId="5529AF26" w14:textId="77777777" w:rsidR="00766712" w:rsidRPr="007325C9" w:rsidRDefault="00766712" w:rsidP="00BF5516">
      <w:pPr>
        <w:numPr>
          <w:ilvl w:val="0"/>
          <w:numId w:val="39"/>
        </w:numPr>
        <w:ind w:left="567" w:hanging="567"/>
      </w:pPr>
      <w:r w:rsidRPr="007325C9">
        <w:rPr>
          <w:b/>
        </w:rPr>
        <w:t>Arzneimittel gegen Diabetes:</w:t>
      </w:r>
      <w:r w:rsidRPr="007325C9">
        <w:t xml:space="preserve"> Informieren Sie Ihren Arzt, wenn Sie oder das Kind an Diabetes erkrankt sind bzw. Arzneimittel zur Behandlung des Diabetes einnehmen. Ihr Arzt wird gegebenenfalls entscheiden, ob Sie oder das Kind während der Enbrel-Therapie eine geringere Dosis des Arzneimittels gegen Diabetes benötigen. </w:t>
      </w:r>
    </w:p>
    <w:p w14:paraId="3B312803" w14:textId="77777777" w:rsidR="00766712" w:rsidRPr="007325C9" w:rsidRDefault="00766712" w:rsidP="00766712">
      <w:pPr>
        <w:tabs>
          <w:tab w:val="left" w:pos="567"/>
        </w:tabs>
      </w:pPr>
    </w:p>
    <w:p w14:paraId="67D8C172" w14:textId="77777777" w:rsidR="00766712" w:rsidRPr="007325C9" w:rsidRDefault="00766712" w:rsidP="00766712">
      <w:pPr>
        <w:keepNext/>
        <w:tabs>
          <w:tab w:val="left" w:pos="567"/>
        </w:tabs>
        <w:rPr>
          <w:b/>
        </w:rPr>
      </w:pPr>
      <w:r w:rsidRPr="007325C9">
        <w:rPr>
          <w:b/>
        </w:rPr>
        <w:t>Kinder und Jugendliche</w:t>
      </w:r>
    </w:p>
    <w:p w14:paraId="018221C3" w14:textId="77777777" w:rsidR="00766712" w:rsidRPr="007325C9" w:rsidRDefault="00766712" w:rsidP="00766712">
      <w:pPr>
        <w:keepNext/>
        <w:tabs>
          <w:tab w:val="left" w:pos="567"/>
        </w:tabs>
      </w:pPr>
    </w:p>
    <w:p w14:paraId="7855E62A" w14:textId="77777777" w:rsidR="00766712" w:rsidRPr="007325C9" w:rsidRDefault="00766712" w:rsidP="00766712">
      <w:pPr>
        <w:tabs>
          <w:tab w:val="left" w:pos="567"/>
        </w:tabs>
        <w:rPr>
          <w:b/>
        </w:rPr>
      </w:pPr>
      <w:r w:rsidRPr="007325C9">
        <w:rPr>
          <w:b/>
          <w:szCs w:val="22"/>
        </w:rPr>
        <w:t>Impfungen:</w:t>
      </w:r>
      <w:r w:rsidRPr="007325C9">
        <w:rPr>
          <w:szCs w:val="22"/>
        </w:rPr>
        <w:t xml:space="preserve"> Soweit möglich, sollten bei Kindern vor Einleiten der Enbrel-Behandlung alle nach</w:t>
      </w:r>
      <w:r w:rsidRPr="007325C9">
        <w:t xml:space="preserve"> geltendem Impfplan notwendigen Impfungen durchgeführt worden sein. Einige Impfstoffe, wie z. B. ein orale</w:t>
      </w:r>
      <w:bookmarkStart w:id="84" w:name="_Hlk94200481"/>
      <w:r w:rsidRPr="007325C9">
        <w:t>r Polioimpfstoff (Impfstoff gegen Kinderlähmung), dürfen während der Behandlung mit Enbrel nicht verabreicht werden. Bitte fragen Sie den Arzt Ihres Kindes um Rat, bevor das Kind eine Impfung erhält.</w:t>
      </w:r>
    </w:p>
    <w:p w14:paraId="126BDF89" w14:textId="77777777" w:rsidR="00766712" w:rsidRPr="007325C9" w:rsidRDefault="00766712" w:rsidP="00766712">
      <w:pPr>
        <w:tabs>
          <w:tab w:val="left" w:pos="567"/>
        </w:tabs>
      </w:pPr>
    </w:p>
    <w:p w14:paraId="4F6B369A" w14:textId="77777777" w:rsidR="00766712" w:rsidRPr="007325C9" w:rsidRDefault="00766712" w:rsidP="00766712">
      <w:pPr>
        <w:tabs>
          <w:tab w:val="left" w:pos="567"/>
        </w:tabs>
      </w:pPr>
      <w:r w:rsidRPr="007325C9">
        <w:t>Im Allgemeinen sollte Enbrel bei Kindern mit Polyarthritis oder erweiterter (extended) Oligoarthritis im Alter unter 2 Jahren, bei Kindern mit Enthesitis-assoziierter Arthritis oder Psoriasis-Arthritis im Alter unter 12 Jahren und bei Kindern mit Psoriasis im Alter unter 6 Jahren nicht angewendet werden.</w:t>
      </w:r>
    </w:p>
    <w:p w14:paraId="5F1A95C0" w14:textId="77777777" w:rsidR="00766712" w:rsidRPr="007325C9" w:rsidRDefault="00766712" w:rsidP="00766712">
      <w:pPr>
        <w:tabs>
          <w:tab w:val="left" w:pos="567"/>
        </w:tabs>
      </w:pPr>
    </w:p>
    <w:p w14:paraId="19EFBE7E" w14:textId="77777777" w:rsidR="00766712" w:rsidRPr="007325C9" w:rsidRDefault="00766712" w:rsidP="00766712">
      <w:pPr>
        <w:keepNext/>
        <w:numPr>
          <w:ilvl w:val="12"/>
          <w:numId w:val="0"/>
        </w:numPr>
        <w:tabs>
          <w:tab w:val="left" w:pos="567"/>
        </w:tabs>
        <w:rPr>
          <w:b/>
        </w:rPr>
      </w:pPr>
      <w:r w:rsidRPr="007325C9">
        <w:rPr>
          <w:b/>
        </w:rPr>
        <w:t>Anwendung von Enbrel zusammen mit anderen Arzneimitteln</w:t>
      </w:r>
    </w:p>
    <w:p w14:paraId="1D6BB627" w14:textId="77777777" w:rsidR="00766712" w:rsidRPr="007325C9" w:rsidRDefault="00766712" w:rsidP="00766712">
      <w:pPr>
        <w:keepNext/>
        <w:numPr>
          <w:ilvl w:val="12"/>
          <w:numId w:val="0"/>
        </w:numPr>
        <w:tabs>
          <w:tab w:val="left" w:pos="567"/>
        </w:tabs>
      </w:pPr>
    </w:p>
    <w:p w14:paraId="4837A97E" w14:textId="77777777" w:rsidR="00766712" w:rsidRPr="007325C9" w:rsidRDefault="00766712" w:rsidP="00766712">
      <w:pPr>
        <w:tabs>
          <w:tab w:val="left" w:pos="567"/>
        </w:tabs>
      </w:pPr>
      <w:r w:rsidRPr="007325C9">
        <w:t>Informieren Sie den Arzt oder Apotheker, wenn Sie oder das Kind andere Arzneimittel anwenden, kürzlich andere Arzneimittel angewendet haben (einschließlich Anakinra, Abatacept oder Sulfasalazin) oder beabsichtigen, andere Arzneimittel anzuwenden, auch wenn sie nicht vom Arzt verschrieben worden sind. Sie oder das Kind sollten Enbrel nicht zusammen mit Arzneimitteln anwenden, die den Wirkstoff Anakinra oder Abatacept enthalten.</w:t>
      </w:r>
    </w:p>
    <w:p w14:paraId="1A6E30E0" w14:textId="77777777" w:rsidR="00766712" w:rsidRPr="007325C9" w:rsidRDefault="00766712" w:rsidP="00766712"/>
    <w:p w14:paraId="1055BCA6" w14:textId="77777777" w:rsidR="00766712" w:rsidRPr="007325C9" w:rsidRDefault="00766712" w:rsidP="00766712">
      <w:pPr>
        <w:keepNext/>
        <w:rPr>
          <w:b/>
          <w:bCs/>
        </w:rPr>
      </w:pPr>
      <w:r w:rsidRPr="007325C9">
        <w:rPr>
          <w:b/>
          <w:bCs/>
        </w:rPr>
        <w:t>Schwangerschaft und Stillzeit</w:t>
      </w:r>
    </w:p>
    <w:p w14:paraId="4432D36B" w14:textId="77777777" w:rsidR="00766712" w:rsidRPr="007325C9" w:rsidRDefault="00766712" w:rsidP="00766712">
      <w:pPr>
        <w:keepNext/>
        <w:tabs>
          <w:tab w:val="left" w:pos="567"/>
        </w:tabs>
        <w:ind w:left="562" w:hanging="562"/>
        <w:rPr>
          <w:szCs w:val="22"/>
        </w:rPr>
      </w:pPr>
    </w:p>
    <w:p w14:paraId="6CE582AA" w14:textId="77777777" w:rsidR="00766712" w:rsidRPr="007325C9" w:rsidRDefault="00766712" w:rsidP="00766712">
      <w:pPr>
        <w:tabs>
          <w:tab w:val="left" w:pos="567"/>
        </w:tabs>
        <w:rPr>
          <w:szCs w:val="22"/>
        </w:rPr>
      </w:pPr>
      <w:r w:rsidRPr="007325C9">
        <w:rPr>
          <w:szCs w:val="22"/>
        </w:rPr>
        <w:t xml:space="preserve">Enbrel sollte während der Schwangerschaft nur angewendet werden, wenn es unbedingt erforderlich ist. Suchen Sie Ihren Arzt auf, falls bei Ihnen eine Schwangerschaft eingetreten ist, wenn Sie vermuten, schwanger zu sein, oder beabsichtigen, schwanger zu werden. </w:t>
      </w:r>
      <w:bookmarkEnd w:id="84"/>
    </w:p>
    <w:p w14:paraId="3BD2A8F2" w14:textId="77777777" w:rsidR="00766712" w:rsidRPr="007325C9" w:rsidRDefault="00766712" w:rsidP="00766712">
      <w:pPr>
        <w:tabs>
          <w:tab w:val="left" w:pos="567"/>
        </w:tabs>
        <w:rPr>
          <w:szCs w:val="22"/>
        </w:rPr>
      </w:pPr>
    </w:p>
    <w:p w14:paraId="1BA8290D" w14:textId="1423591F" w:rsidR="00766712" w:rsidRPr="007325C9" w:rsidRDefault="00766712" w:rsidP="00766712">
      <w:pPr>
        <w:tabs>
          <w:tab w:val="left" w:pos="567"/>
        </w:tabs>
        <w:rPr>
          <w:szCs w:val="22"/>
        </w:rPr>
      </w:pPr>
      <w:bookmarkStart w:id="85" w:name="_Hlk94200643"/>
      <w:r w:rsidRPr="007325C9">
        <w:rPr>
          <w:szCs w:val="22"/>
        </w:rPr>
        <w:t xml:space="preserve">Wenn Sie während der Schwangerschaft Enbrel erhielten, kann Ihr Baby ein höheres Infektionsrisiko haben. Eine Studie hat außerdem ergeben, dass mehr Geburtsfehler auftraten, wenn die Mutter während der Schwangerschaft Enbrel erhielt, im Vergleich zu Müttern, die kein Enbrel oder andere ähnliche Arzneimittel (TNF-Antagonisten) erhielten, wobei jedoch eine spezielle Art des berichteten Geburtsfehlers nicht festzustellen war. In einer anderen Studie wurde bei Müttern, die während der Schwangerschaft Enbrel erhielten, kein erhöhtes Risiko für Geburtsfehler festgestellt. Ihr Arzt wird Ihnen helfen zu entscheiden, ob der Nutzen der Behandlung das mögliche Risiko für Ihr Baby überwiegt. </w:t>
      </w:r>
    </w:p>
    <w:p w14:paraId="7DC5C081" w14:textId="2B1EBEBF" w:rsidR="00071F15" w:rsidRPr="007325C9" w:rsidRDefault="00071F15" w:rsidP="00766712">
      <w:pPr>
        <w:numPr>
          <w:ilvl w:val="12"/>
          <w:numId w:val="0"/>
        </w:numPr>
        <w:tabs>
          <w:tab w:val="left" w:pos="567"/>
        </w:tabs>
        <w:rPr>
          <w:szCs w:val="22"/>
        </w:rPr>
      </w:pPr>
    </w:p>
    <w:p w14:paraId="365B4FF8" w14:textId="77777777" w:rsidR="00A04B3F" w:rsidRPr="007325C9" w:rsidRDefault="00A04B3F" w:rsidP="00A04B3F">
      <w:pPr>
        <w:rPr>
          <w:szCs w:val="22"/>
        </w:rPr>
      </w:pPr>
      <w:r w:rsidRPr="007325C9">
        <w:t>Sprechen Sie mit Ihrem Arzt, wenn Sie während der Behandlung mit Enbrel stillen möchten. Bevor das Baby eine Impfung erhält, ist es wichtig, dass Sie die Ärzte und anderen medizinischen Fachkräfte des Babys über die Anwendung von Enbrel während der Schwangerschaft und Stillzeit informieren.</w:t>
      </w:r>
    </w:p>
    <w:p w14:paraId="7925894A" w14:textId="77777777" w:rsidR="00766712" w:rsidRPr="007325C9" w:rsidRDefault="00766712" w:rsidP="00766712">
      <w:pPr>
        <w:numPr>
          <w:ilvl w:val="12"/>
          <w:numId w:val="0"/>
        </w:numPr>
        <w:tabs>
          <w:tab w:val="left" w:pos="567"/>
        </w:tabs>
      </w:pPr>
    </w:p>
    <w:p w14:paraId="3010CC80" w14:textId="77777777" w:rsidR="00766712" w:rsidRPr="007325C9" w:rsidRDefault="00766712" w:rsidP="00766712">
      <w:pPr>
        <w:keepNext/>
        <w:numPr>
          <w:ilvl w:val="12"/>
          <w:numId w:val="0"/>
        </w:numPr>
        <w:tabs>
          <w:tab w:val="left" w:pos="567"/>
        </w:tabs>
        <w:rPr>
          <w:b/>
        </w:rPr>
      </w:pPr>
      <w:r w:rsidRPr="007325C9">
        <w:rPr>
          <w:b/>
        </w:rPr>
        <w:t>Verkehrstüchtigkeit und Fähigkeit zum Bedienen von Maschinen</w:t>
      </w:r>
    </w:p>
    <w:p w14:paraId="0F8224A4" w14:textId="77777777" w:rsidR="00766712" w:rsidRPr="007325C9" w:rsidRDefault="00766712" w:rsidP="00766712">
      <w:pPr>
        <w:keepNext/>
        <w:numPr>
          <w:ilvl w:val="12"/>
          <w:numId w:val="0"/>
        </w:numPr>
        <w:tabs>
          <w:tab w:val="left" w:pos="567"/>
        </w:tabs>
      </w:pPr>
    </w:p>
    <w:p w14:paraId="0EC46EC3" w14:textId="77777777" w:rsidR="00766712" w:rsidRPr="007325C9" w:rsidRDefault="00766712" w:rsidP="00766712">
      <w:pPr>
        <w:autoSpaceDE w:val="0"/>
        <w:autoSpaceDN w:val="0"/>
        <w:adjustRightInd w:val="0"/>
      </w:pPr>
      <w:r w:rsidRPr="007325C9">
        <w:t>Es ist nicht zu erwarten, dass die Anwendung von Enbrel die Fahrtüchtigkeit oder die Fähigkeit zum Bedienen von Maschinen beeinflusst.</w:t>
      </w:r>
    </w:p>
    <w:p w14:paraId="20D9F7BF" w14:textId="77777777" w:rsidR="00766712" w:rsidRPr="007325C9" w:rsidRDefault="00766712" w:rsidP="00766712">
      <w:pPr>
        <w:pStyle w:val="EndnoteText"/>
        <w:numPr>
          <w:ilvl w:val="12"/>
          <w:numId w:val="0"/>
        </w:numPr>
        <w:rPr>
          <w:b/>
          <w:lang w:val="de-DE"/>
        </w:rPr>
      </w:pPr>
    </w:p>
    <w:p w14:paraId="65022A1C" w14:textId="77777777" w:rsidR="00766712" w:rsidRPr="007325C9" w:rsidRDefault="00766712" w:rsidP="00766712">
      <w:pPr>
        <w:pStyle w:val="EndnoteText"/>
        <w:keepNext/>
        <w:numPr>
          <w:ilvl w:val="12"/>
          <w:numId w:val="0"/>
        </w:numPr>
        <w:rPr>
          <w:b/>
          <w:lang w:val="de-DE"/>
        </w:rPr>
      </w:pPr>
      <w:r w:rsidRPr="007325C9">
        <w:rPr>
          <w:b/>
          <w:lang w:val="de-DE"/>
        </w:rPr>
        <w:t>Enbrel enthält Natrium</w:t>
      </w:r>
    </w:p>
    <w:p w14:paraId="1F165834" w14:textId="77777777" w:rsidR="00766712" w:rsidRPr="007325C9" w:rsidRDefault="00766712" w:rsidP="00766712">
      <w:pPr>
        <w:pStyle w:val="EndnoteText"/>
        <w:keepNext/>
        <w:numPr>
          <w:ilvl w:val="12"/>
          <w:numId w:val="0"/>
        </w:numPr>
        <w:rPr>
          <w:lang w:val="de-DE"/>
        </w:rPr>
      </w:pPr>
    </w:p>
    <w:p w14:paraId="3742892D" w14:textId="77777777" w:rsidR="00766712" w:rsidRPr="007325C9" w:rsidRDefault="00766712" w:rsidP="00766712">
      <w:pPr>
        <w:pStyle w:val="EndnoteText"/>
        <w:numPr>
          <w:ilvl w:val="12"/>
          <w:numId w:val="0"/>
        </w:numPr>
        <w:rPr>
          <w:lang w:val="de-DE"/>
        </w:rPr>
      </w:pPr>
      <w:r w:rsidRPr="007325C9">
        <w:rPr>
          <w:lang w:val="de-DE"/>
        </w:rPr>
        <w:t>Dieses Arzneimittel enthält weniger als 1 mmol (23 mg) Natrium pro Dosis, d. h. es ist nahezu „natriumfrei“.</w:t>
      </w:r>
    </w:p>
    <w:p w14:paraId="0E95455D" w14:textId="77777777" w:rsidR="00766712" w:rsidRPr="007325C9" w:rsidRDefault="00766712" w:rsidP="00766712">
      <w:pPr>
        <w:pStyle w:val="EndnoteText"/>
        <w:numPr>
          <w:ilvl w:val="12"/>
          <w:numId w:val="0"/>
        </w:numPr>
        <w:rPr>
          <w:lang w:val="de-DE"/>
        </w:rPr>
      </w:pPr>
    </w:p>
    <w:p w14:paraId="0F92B53D" w14:textId="77777777" w:rsidR="00766712" w:rsidRPr="007325C9" w:rsidRDefault="00766712" w:rsidP="00766712">
      <w:pPr>
        <w:pStyle w:val="EndnoteText"/>
        <w:numPr>
          <w:ilvl w:val="12"/>
          <w:numId w:val="0"/>
        </w:numPr>
        <w:rPr>
          <w:lang w:val="de-DE"/>
        </w:rPr>
      </w:pPr>
    </w:p>
    <w:p w14:paraId="0A3F9E56" w14:textId="77777777" w:rsidR="00766712" w:rsidRPr="007325C9" w:rsidRDefault="00766712" w:rsidP="00766712">
      <w:pPr>
        <w:keepNext/>
        <w:numPr>
          <w:ilvl w:val="12"/>
          <w:numId w:val="0"/>
        </w:numPr>
        <w:tabs>
          <w:tab w:val="left" w:pos="567"/>
        </w:tabs>
        <w:rPr>
          <w:b/>
        </w:rPr>
      </w:pPr>
      <w:r w:rsidRPr="007325C9">
        <w:rPr>
          <w:b/>
        </w:rPr>
        <w:t>3.</w:t>
      </w:r>
      <w:r w:rsidRPr="007325C9">
        <w:rPr>
          <w:b/>
        </w:rPr>
        <w:tab/>
        <w:t>Wie ist Enbrel anzuwenden?</w:t>
      </w:r>
    </w:p>
    <w:p w14:paraId="45A9ED0F" w14:textId="77777777" w:rsidR="00766712" w:rsidRPr="007325C9" w:rsidRDefault="00766712" w:rsidP="00766712">
      <w:pPr>
        <w:keepNext/>
        <w:numPr>
          <w:ilvl w:val="12"/>
          <w:numId w:val="0"/>
        </w:numPr>
        <w:tabs>
          <w:tab w:val="left" w:pos="567"/>
        </w:tabs>
      </w:pPr>
    </w:p>
    <w:p w14:paraId="22F82B8C" w14:textId="77777777" w:rsidR="00766712" w:rsidRPr="007325C9" w:rsidRDefault="00766712" w:rsidP="00766712">
      <w:pPr>
        <w:numPr>
          <w:ilvl w:val="12"/>
          <w:numId w:val="0"/>
        </w:numPr>
        <w:tabs>
          <w:tab w:val="left" w:pos="567"/>
        </w:tabs>
      </w:pPr>
      <w:r w:rsidRPr="007325C9">
        <w:t>Wenden Sie dieses Arzneimittel immer genau nach Absprache mit Ihrem Arzt an. Fragen Sie bei Ihrem Arzt oder Apotheker nach, wenn Sie sich nicht sicher sind.</w:t>
      </w:r>
    </w:p>
    <w:p w14:paraId="25AB5E32" w14:textId="77777777" w:rsidR="00766712" w:rsidRPr="007325C9" w:rsidRDefault="00766712" w:rsidP="00766712">
      <w:pPr>
        <w:numPr>
          <w:ilvl w:val="12"/>
          <w:numId w:val="0"/>
        </w:numPr>
        <w:tabs>
          <w:tab w:val="left" w:pos="567"/>
        </w:tabs>
      </w:pPr>
    </w:p>
    <w:p w14:paraId="3A4970D1" w14:textId="77777777" w:rsidR="00766712" w:rsidRPr="007325C9" w:rsidRDefault="00766712" w:rsidP="00766712">
      <w:pPr>
        <w:numPr>
          <w:ilvl w:val="12"/>
          <w:numId w:val="0"/>
        </w:numPr>
        <w:tabs>
          <w:tab w:val="left" w:pos="567"/>
        </w:tabs>
      </w:pPr>
      <w:r w:rsidRPr="007325C9">
        <w:lastRenderedPageBreak/>
        <w:t>Bitte sprechen Sie mit Ihrem Arzt oder Apotheker, wenn Sie den Eindruck haben, dass die Wirkung von Enbrel zu stark oder zu schwach ist.</w:t>
      </w:r>
    </w:p>
    <w:p w14:paraId="2E79D4CC" w14:textId="77777777" w:rsidR="00766712" w:rsidRPr="007325C9" w:rsidRDefault="00766712" w:rsidP="00766712">
      <w:pPr>
        <w:numPr>
          <w:ilvl w:val="12"/>
          <w:numId w:val="0"/>
        </w:numPr>
        <w:tabs>
          <w:tab w:val="left" w:pos="567"/>
        </w:tabs>
      </w:pPr>
    </w:p>
    <w:p w14:paraId="12E56BE8" w14:textId="77777777" w:rsidR="00766712" w:rsidRPr="007325C9" w:rsidRDefault="00766712" w:rsidP="00766712">
      <w:pPr>
        <w:pStyle w:val="BodyText3"/>
        <w:rPr>
          <w:lang w:val="de-DE"/>
        </w:rPr>
      </w:pPr>
      <w:r w:rsidRPr="007325C9">
        <w:rPr>
          <w:lang w:val="de-DE"/>
        </w:rPr>
        <w:t>Die Patrone für ein Dosiergerät ist in Dosisstärken von 25 mg und 50 mg erhältlich.</w:t>
      </w:r>
    </w:p>
    <w:p w14:paraId="066955F0" w14:textId="77777777" w:rsidR="00766712" w:rsidRPr="007325C9" w:rsidRDefault="00766712" w:rsidP="00766712">
      <w:pPr>
        <w:numPr>
          <w:ilvl w:val="12"/>
          <w:numId w:val="0"/>
        </w:numPr>
        <w:tabs>
          <w:tab w:val="left" w:pos="567"/>
        </w:tabs>
      </w:pPr>
    </w:p>
    <w:p w14:paraId="12128393" w14:textId="77777777" w:rsidR="00766712" w:rsidRPr="007325C9" w:rsidRDefault="00766712" w:rsidP="00766712">
      <w:pPr>
        <w:keepNext/>
        <w:numPr>
          <w:ilvl w:val="12"/>
          <w:numId w:val="0"/>
        </w:numPr>
        <w:tabs>
          <w:tab w:val="left" w:pos="567"/>
        </w:tabs>
        <w:rPr>
          <w:b/>
        </w:rPr>
      </w:pPr>
      <w:r w:rsidRPr="007325C9">
        <w:rPr>
          <w:b/>
        </w:rPr>
        <w:t>Dosierung für erwachsene Patienten (ab 18</w:t>
      </w:r>
      <w:r w:rsidRPr="007325C9">
        <w:t> </w:t>
      </w:r>
      <w:r w:rsidRPr="007325C9">
        <w:rPr>
          <w:b/>
        </w:rPr>
        <w:t>Jahren</w:t>
      </w:r>
      <w:r w:rsidRPr="007325C9">
        <w:t>)</w:t>
      </w:r>
    </w:p>
    <w:p w14:paraId="6B4E5865" w14:textId="77777777" w:rsidR="00766712" w:rsidRPr="007325C9" w:rsidRDefault="00766712" w:rsidP="00766712">
      <w:pPr>
        <w:keepNext/>
        <w:tabs>
          <w:tab w:val="left" w:pos="567"/>
        </w:tabs>
      </w:pPr>
    </w:p>
    <w:p w14:paraId="37A20B29" w14:textId="77777777" w:rsidR="00766712" w:rsidRPr="007325C9" w:rsidRDefault="00766712" w:rsidP="00766712">
      <w:pPr>
        <w:pStyle w:val="BodyText3"/>
        <w:keepNext/>
        <w:rPr>
          <w:u w:val="single"/>
        </w:rPr>
      </w:pPr>
      <w:proofErr w:type="spellStart"/>
      <w:r w:rsidRPr="007325C9">
        <w:rPr>
          <w:u w:val="single"/>
        </w:rPr>
        <w:t>Rheumatoide</w:t>
      </w:r>
      <w:proofErr w:type="spellEnd"/>
      <w:r w:rsidRPr="007325C9">
        <w:rPr>
          <w:u w:val="single"/>
        </w:rPr>
        <w:t xml:space="preserve"> Arthritis, Psoriasis-Arthritis und </w:t>
      </w:r>
      <w:r w:rsidRPr="007325C9">
        <w:rPr>
          <w:u w:val="single"/>
          <w:lang w:val="de-DE"/>
        </w:rPr>
        <w:t xml:space="preserve">axiale Spondyloarthritis einschließlich </w:t>
      </w:r>
      <w:r w:rsidRPr="007325C9">
        <w:rPr>
          <w:u w:val="single"/>
        </w:rPr>
        <w:t xml:space="preserve">Morbus </w:t>
      </w:r>
      <w:proofErr w:type="spellStart"/>
      <w:r w:rsidRPr="007325C9">
        <w:rPr>
          <w:u w:val="single"/>
        </w:rPr>
        <w:t>Bechterew</w:t>
      </w:r>
      <w:proofErr w:type="spellEnd"/>
    </w:p>
    <w:p w14:paraId="5E92F018" w14:textId="77777777" w:rsidR="00766712" w:rsidRPr="007325C9" w:rsidRDefault="00766712" w:rsidP="00766712">
      <w:pPr>
        <w:pStyle w:val="BodyText3"/>
        <w:keepNext/>
        <w:rPr>
          <w:u w:val="single"/>
        </w:rPr>
      </w:pPr>
    </w:p>
    <w:p w14:paraId="4611BE82" w14:textId="77777777" w:rsidR="00766712" w:rsidRPr="007325C9" w:rsidRDefault="00766712" w:rsidP="00766712">
      <w:pPr>
        <w:pStyle w:val="BodyText3"/>
      </w:pPr>
      <w:r w:rsidRPr="007325C9">
        <w:t xml:space="preserve">Die </w:t>
      </w:r>
      <w:proofErr w:type="spellStart"/>
      <w:r w:rsidRPr="007325C9">
        <w:t>übliche</w:t>
      </w:r>
      <w:proofErr w:type="spellEnd"/>
      <w:r w:rsidRPr="007325C9">
        <w:t xml:space="preserve"> </w:t>
      </w:r>
      <w:proofErr w:type="spellStart"/>
      <w:r w:rsidRPr="007325C9">
        <w:t>Dosis</w:t>
      </w:r>
      <w:proofErr w:type="spellEnd"/>
      <w:r w:rsidRPr="007325C9">
        <w:t xml:space="preserve"> </w:t>
      </w:r>
      <w:proofErr w:type="spellStart"/>
      <w:r w:rsidRPr="007325C9">
        <w:t>beträgt</w:t>
      </w:r>
      <w:proofErr w:type="spellEnd"/>
      <w:r w:rsidRPr="007325C9">
        <w:t xml:space="preserve"> </w:t>
      </w:r>
      <w:proofErr w:type="spellStart"/>
      <w:r w:rsidRPr="007325C9">
        <w:t>zweimal</w:t>
      </w:r>
      <w:proofErr w:type="spellEnd"/>
      <w:r w:rsidRPr="007325C9">
        <w:t xml:space="preserve"> </w:t>
      </w:r>
      <w:proofErr w:type="spellStart"/>
      <w:r w:rsidRPr="007325C9">
        <w:t>wöchentlich</w:t>
      </w:r>
      <w:proofErr w:type="spellEnd"/>
      <w:r w:rsidRPr="007325C9">
        <w:t xml:space="preserve"> 25 mg Enbrel </w:t>
      </w:r>
      <w:proofErr w:type="spellStart"/>
      <w:r w:rsidRPr="007325C9">
        <w:t>oder</w:t>
      </w:r>
      <w:proofErr w:type="spellEnd"/>
      <w:r w:rsidRPr="007325C9">
        <w:t xml:space="preserve"> </w:t>
      </w:r>
      <w:proofErr w:type="spellStart"/>
      <w:r w:rsidRPr="007325C9">
        <w:t>einmal</w:t>
      </w:r>
      <w:proofErr w:type="spellEnd"/>
      <w:r w:rsidRPr="007325C9">
        <w:t xml:space="preserve"> </w:t>
      </w:r>
      <w:proofErr w:type="spellStart"/>
      <w:r w:rsidRPr="007325C9">
        <w:t>wöchentlich</w:t>
      </w:r>
      <w:proofErr w:type="spellEnd"/>
      <w:r w:rsidRPr="007325C9">
        <w:t xml:space="preserve"> 50 mg Enbrel und </w:t>
      </w:r>
      <w:proofErr w:type="spellStart"/>
      <w:r w:rsidRPr="007325C9">
        <w:t>wird</w:t>
      </w:r>
      <w:proofErr w:type="spellEnd"/>
      <w:r w:rsidRPr="007325C9">
        <w:t xml:space="preserve"> </w:t>
      </w:r>
      <w:proofErr w:type="spellStart"/>
      <w:r w:rsidRPr="007325C9">
        <w:t>als</w:t>
      </w:r>
      <w:proofErr w:type="spellEnd"/>
      <w:r w:rsidRPr="007325C9">
        <w:t xml:space="preserve"> </w:t>
      </w:r>
      <w:proofErr w:type="spellStart"/>
      <w:r w:rsidRPr="007325C9">
        <w:t>Injektion</w:t>
      </w:r>
      <w:proofErr w:type="spellEnd"/>
      <w:r w:rsidRPr="007325C9">
        <w:t xml:space="preserve"> </w:t>
      </w:r>
      <w:proofErr w:type="spellStart"/>
      <w:r w:rsidRPr="007325C9">
        <w:t>unter</w:t>
      </w:r>
      <w:proofErr w:type="spellEnd"/>
      <w:r w:rsidRPr="007325C9">
        <w:t xml:space="preserve"> die Haut </w:t>
      </w:r>
      <w:proofErr w:type="spellStart"/>
      <w:r w:rsidRPr="007325C9">
        <w:t>gegeben</w:t>
      </w:r>
      <w:proofErr w:type="spellEnd"/>
      <w:r w:rsidRPr="007325C9">
        <w:t xml:space="preserve">. </w:t>
      </w:r>
      <w:proofErr w:type="spellStart"/>
      <w:r w:rsidRPr="007325C9">
        <w:t>Jedoch</w:t>
      </w:r>
      <w:proofErr w:type="spellEnd"/>
      <w:r w:rsidRPr="007325C9">
        <w:t xml:space="preserve"> </w:t>
      </w:r>
      <w:proofErr w:type="spellStart"/>
      <w:r w:rsidRPr="007325C9">
        <w:t>kann</w:t>
      </w:r>
      <w:proofErr w:type="spellEnd"/>
      <w:r w:rsidRPr="007325C9">
        <w:t xml:space="preserve"> </w:t>
      </w:r>
      <w:proofErr w:type="spellStart"/>
      <w:r w:rsidRPr="007325C9">
        <w:t>Ihr</w:t>
      </w:r>
      <w:proofErr w:type="spellEnd"/>
      <w:r w:rsidRPr="007325C9">
        <w:t xml:space="preserve"> Arzt </w:t>
      </w:r>
      <w:proofErr w:type="spellStart"/>
      <w:r w:rsidRPr="007325C9">
        <w:t>andere</w:t>
      </w:r>
      <w:proofErr w:type="spellEnd"/>
      <w:r w:rsidRPr="007325C9">
        <w:t xml:space="preserve"> </w:t>
      </w:r>
      <w:proofErr w:type="spellStart"/>
      <w:r w:rsidRPr="007325C9">
        <w:t>Zeitabstände</w:t>
      </w:r>
      <w:proofErr w:type="spellEnd"/>
      <w:r w:rsidRPr="007325C9">
        <w:t xml:space="preserve"> </w:t>
      </w:r>
      <w:proofErr w:type="spellStart"/>
      <w:r w:rsidRPr="007325C9">
        <w:t>festlegen</w:t>
      </w:r>
      <w:proofErr w:type="spellEnd"/>
      <w:r w:rsidRPr="007325C9">
        <w:t xml:space="preserve">, in </w:t>
      </w:r>
      <w:proofErr w:type="spellStart"/>
      <w:r w:rsidRPr="007325C9">
        <w:t>denen</w:t>
      </w:r>
      <w:proofErr w:type="spellEnd"/>
      <w:r w:rsidRPr="007325C9">
        <w:t xml:space="preserve"> Enbrel </w:t>
      </w:r>
      <w:proofErr w:type="spellStart"/>
      <w:r w:rsidRPr="007325C9">
        <w:t>zu</w:t>
      </w:r>
      <w:proofErr w:type="spellEnd"/>
      <w:r w:rsidRPr="007325C9">
        <w:t xml:space="preserve"> </w:t>
      </w:r>
      <w:proofErr w:type="spellStart"/>
      <w:r w:rsidRPr="007325C9">
        <w:t>injizieren</w:t>
      </w:r>
      <w:proofErr w:type="spellEnd"/>
      <w:r w:rsidRPr="007325C9">
        <w:t xml:space="preserve"> </w:t>
      </w:r>
      <w:proofErr w:type="spellStart"/>
      <w:r w:rsidRPr="007325C9">
        <w:t>ist</w:t>
      </w:r>
      <w:proofErr w:type="spellEnd"/>
      <w:r w:rsidRPr="007325C9">
        <w:t>.</w:t>
      </w:r>
    </w:p>
    <w:p w14:paraId="31C64962" w14:textId="77777777" w:rsidR="00766712" w:rsidRPr="007325C9" w:rsidRDefault="00766712" w:rsidP="00766712">
      <w:pPr>
        <w:pStyle w:val="BodyText3"/>
      </w:pPr>
    </w:p>
    <w:p w14:paraId="1EFA0B5F" w14:textId="77777777" w:rsidR="00766712" w:rsidRPr="007325C9" w:rsidRDefault="00766712" w:rsidP="00766712">
      <w:pPr>
        <w:keepNext/>
        <w:rPr>
          <w:u w:val="single"/>
        </w:rPr>
      </w:pPr>
      <w:r w:rsidRPr="007325C9">
        <w:rPr>
          <w:u w:val="single"/>
        </w:rPr>
        <w:t>Plaque-Psoriasis</w:t>
      </w:r>
    </w:p>
    <w:p w14:paraId="7992FC06" w14:textId="77777777" w:rsidR="00766712" w:rsidRPr="007325C9" w:rsidRDefault="00766712" w:rsidP="00766712">
      <w:pPr>
        <w:keepNext/>
      </w:pPr>
    </w:p>
    <w:p w14:paraId="16DB5B15" w14:textId="77777777" w:rsidR="00766712" w:rsidRPr="007325C9" w:rsidRDefault="00766712" w:rsidP="00766712">
      <w:pPr>
        <w:pStyle w:val="BodyText3"/>
      </w:pPr>
      <w:r w:rsidRPr="007325C9">
        <w:t xml:space="preserve">Die </w:t>
      </w:r>
      <w:proofErr w:type="spellStart"/>
      <w:r w:rsidRPr="007325C9">
        <w:t>übliche</w:t>
      </w:r>
      <w:proofErr w:type="spellEnd"/>
      <w:r w:rsidRPr="007325C9">
        <w:t xml:space="preserve"> </w:t>
      </w:r>
      <w:proofErr w:type="spellStart"/>
      <w:r w:rsidRPr="007325C9">
        <w:t>Dosis</w:t>
      </w:r>
      <w:proofErr w:type="spellEnd"/>
      <w:r w:rsidRPr="007325C9">
        <w:t xml:space="preserve"> </w:t>
      </w:r>
      <w:proofErr w:type="spellStart"/>
      <w:r w:rsidRPr="007325C9">
        <w:t>beträgt</w:t>
      </w:r>
      <w:proofErr w:type="spellEnd"/>
      <w:r w:rsidRPr="007325C9">
        <w:t xml:space="preserve"> </w:t>
      </w:r>
      <w:proofErr w:type="spellStart"/>
      <w:r w:rsidRPr="007325C9">
        <w:t>zweimal</w:t>
      </w:r>
      <w:proofErr w:type="spellEnd"/>
      <w:r w:rsidRPr="007325C9">
        <w:t xml:space="preserve"> </w:t>
      </w:r>
      <w:proofErr w:type="spellStart"/>
      <w:r w:rsidRPr="007325C9">
        <w:t>wöchentlich</w:t>
      </w:r>
      <w:proofErr w:type="spellEnd"/>
      <w:r w:rsidRPr="007325C9">
        <w:t xml:space="preserve"> 25 mg </w:t>
      </w:r>
      <w:proofErr w:type="spellStart"/>
      <w:r w:rsidRPr="007325C9">
        <w:t>oder</w:t>
      </w:r>
      <w:proofErr w:type="spellEnd"/>
      <w:r w:rsidRPr="007325C9">
        <w:t xml:space="preserve"> </w:t>
      </w:r>
      <w:proofErr w:type="spellStart"/>
      <w:r w:rsidRPr="007325C9">
        <w:t>einmal</w:t>
      </w:r>
      <w:proofErr w:type="spellEnd"/>
      <w:r w:rsidRPr="007325C9">
        <w:t xml:space="preserve"> </w:t>
      </w:r>
      <w:proofErr w:type="spellStart"/>
      <w:r w:rsidRPr="007325C9">
        <w:t>wöchentlich</w:t>
      </w:r>
      <w:proofErr w:type="spellEnd"/>
      <w:r w:rsidRPr="007325C9">
        <w:t xml:space="preserve"> 50 mg. </w:t>
      </w:r>
    </w:p>
    <w:p w14:paraId="7841F37E" w14:textId="77777777" w:rsidR="00766712" w:rsidRPr="007325C9" w:rsidRDefault="00766712" w:rsidP="00766712">
      <w:pPr>
        <w:pStyle w:val="BodyText3"/>
      </w:pPr>
    </w:p>
    <w:p w14:paraId="152711D3" w14:textId="77777777" w:rsidR="00766712" w:rsidRPr="007325C9" w:rsidRDefault="00766712" w:rsidP="00766712">
      <w:pPr>
        <w:pStyle w:val="BodyText3"/>
      </w:pPr>
      <w:proofErr w:type="spellStart"/>
      <w:r w:rsidRPr="007325C9">
        <w:t>Alternativ</w:t>
      </w:r>
      <w:proofErr w:type="spellEnd"/>
      <w:r w:rsidRPr="007325C9">
        <w:t xml:space="preserve"> </w:t>
      </w:r>
      <w:proofErr w:type="spellStart"/>
      <w:r w:rsidRPr="007325C9">
        <w:t>kann</w:t>
      </w:r>
      <w:proofErr w:type="spellEnd"/>
      <w:r w:rsidRPr="007325C9">
        <w:t xml:space="preserve"> </w:t>
      </w:r>
      <w:proofErr w:type="spellStart"/>
      <w:r w:rsidRPr="007325C9">
        <w:t>zweimal</w:t>
      </w:r>
      <w:proofErr w:type="spellEnd"/>
      <w:r w:rsidRPr="007325C9">
        <w:t xml:space="preserve"> </w:t>
      </w:r>
      <w:proofErr w:type="spellStart"/>
      <w:r w:rsidRPr="007325C9">
        <w:t>wöchentlich</w:t>
      </w:r>
      <w:proofErr w:type="spellEnd"/>
      <w:r w:rsidRPr="007325C9">
        <w:t xml:space="preserve"> 50 mg für bis </w:t>
      </w:r>
      <w:proofErr w:type="spellStart"/>
      <w:r w:rsidRPr="007325C9">
        <w:t>zu</w:t>
      </w:r>
      <w:proofErr w:type="spellEnd"/>
      <w:r w:rsidRPr="007325C9">
        <w:t xml:space="preserve"> 12 </w:t>
      </w:r>
      <w:proofErr w:type="spellStart"/>
      <w:r w:rsidRPr="007325C9">
        <w:t>Wochen</w:t>
      </w:r>
      <w:proofErr w:type="spellEnd"/>
      <w:r w:rsidRPr="007325C9">
        <w:t xml:space="preserve"> </w:t>
      </w:r>
      <w:proofErr w:type="spellStart"/>
      <w:r w:rsidRPr="007325C9">
        <w:t>verabreicht</w:t>
      </w:r>
      <w:proofErr w:type="spellEnd"/>
      <w:r w:rsidRPr="007325C9">
        <w:t xml:space="preserve"> </w:t>
      </w:r>
      <w:proofErr w:type="spellStart"/>
      <w:r w:rsidRPr="007325C9">
        <w:t>werden</w:t>
      </w:r>
      <w:proofErr w:type="spellEnd"/>
      <w:r w:rsidRPr="007325C9">
        <w:t xml:space="preserve">, </w:t>
      </w:r>
      <w:proofErr w:type="spellStart"/>
      <w:r w:rsidRPr="007325C9">
        <w:t>gefolgt</w:t>
      </w:r>
      <w:proofErr w:type="spellEnd"/>
      <w:r w:rsidRPr="007325C9">
        <w:t xml:space="preserve"> von </w:t>
      </w:r>
      <w:proofErr w:type="spellStart"/>
      <w:r w:rsidRPr="007325C9">
        <w:t>einer</w:t>
      </w:r>
      <w:proofErr w:type="spellEnd"/>
      <w:r w:rsidRPr="007325C9">
        <w:t xml:space="preserve"> </w:t>
      </w:r>
      <w:proofErr w:type="spellStart"/>
      <w:r w:rsidRPr="007325C9">
        <w:t>Dosis</w:t>
      </w:r>
      <w:proofErr w:type="spellEnd"/>
      <w:r w:rsidRPr="007325C9">
        <w:t xml:space="preserve"> von </w:t>
      </w:r>
      <w:proofErr w:type="spellStart"/>
      <w:r w:rsidRPr="007325C9">
        <w:t>zweimal</w:t>
      </w:r>
      <w:proofErr w:type="spellEnd"/>
      <w:r w:rsidRPr="007325C9">
        <w:t xml:space="preserve"> </w:t>
      </w:r>
      <w:proofErr w:type="spellStart"/>
      <w:r w:rsidRPr="007325C9">
        <w:t>wöchentlich</w:t>
      </w:r>
      <w:proofErr w:type="spellEnd"/>
      <w:r w:rsidRPr="007325C9">
        <w:t xml:space="preserve"> 25 mg </w:t>
      </w:r>
      <w:proofErr w:type="spellStart"/>
      <w:r w:rsidRPr="007325C9">
        <w:t>oder</w:t>
      </w:r>
      <w:proofErr w:type="spellEnd"/>
      <w:r w:rsidRPr="007325C9">
        <w:t xml:space="preserve"> </w:t>
      </w:r>
      <w:proofErr w:type="spellStart"/>
      <w:r w:rsidRPr="007325C9">
        <w:t>einmal</w:t>
      </w:r>
      <w:proofErr w:type="spellEnd"/>
      <w:r w:rsidRPr="007325C9">
        <w:t xml:space="preserve"> </w:t>
      </w:r>
      <w:proofErr w:type="spellStart"/>
      <w:r w:rsidRPr="007325C9">
        <w:t>wöchentlich</w:t>
      </w:r>
      <w:proofErr w:type="spellEnd"/>
      <w:r w:rsidRPr="007325C9">
        <w:t xml:space="preserve"> 50 mg.</w:t>
      </w:r>
    </w:p>
    <w:p w14:paraId="16E3989B" w14:textId="77777777" w:rsidR="00766712" w:rsidRPr="007325C9" w:rsidRDefault="00766712" w:rsidP="00766712">
      <w:pPr>
        <w:ind w:left="720" w:hanging="720"/>
      </w:pPr>
    </w:p>
    <w:p w14:paraId="34623AB1" w14:textId="77777777" w:rsidR="00766712" w:rsidRPr="007325C9" w:rsidRDefault="00766712" w:rsidP="00766712">
      <w:pPr>
        <w:pStyle w:val="BodyText3"/>
      </w:pPr>
      <w:proofErr w:type="spellStart"/>
      <w:r w:rsidRPr="007325C9">
        <w:t>Ihr</w:t>
      </w:r>
      <w:proofErr w:type="spellEnd"/>
      <w:r w:rsidRPr="007325C9">
        <w:t xml:space="preserve"> Arzt </w:t>
      </w:r>
      <w:proofErr w:type="spellStart"/>
      <w:r w:rsidRPr="007325C9">
        <w:t>wird</w:t>
      </w:r>
      <w:proofErr w:type="spellEnd"/>
      <w:r w:rsidRPr="007325C9">
        <w:t xml:space="preserve"> </w:t>
      </w:r>
      <w:proofErr w:type="spellStart"/>
      <w:r w:rsidRPr="007325C9">
        <w:t>aufgrund</w:t>
      </w:r>
      <w:proofErr w:type="spellEnd"/>
      <w:r w:rsidRPr="007325C9">
        <w:t xml:space="preserve"> des </w:t>
      </w:r>
      <w:proofErr w:type="spellStart"/>
      <w:r w:rsidRPr="007325C9">
        <w:t>Behandlungserfolgs</w:t>
      </w:r>
      <w:proofErr w:type="spellEnd"/>
      <w:r w:rsidRPr="007325C9">
        <w:t xml:space="preserve"> (</w:t>
      </w:r>
      <w:proofErr w:type="spellStart"/>
      <w:r w:rsidRPr="007325C9">
        <w:t>durch</w:t>
      </w:r>
      <w:proofErr w:type="spellEnd"/>
      <w:r w:rsidRPr="007325C9">
        <w:t xml:space="preserve"> das </w:t>
      </w:r>
      <w:proofErr w:type="spellStart"/>
      <w:r w:rsidRPr="007325C9">
        <w:t>Medikament</w:t>
      </w:r>
      <w:proofErr w:type="spellEnd"/>
      <w:r w:rsidRPr="007325C9">
        <w:t xml:space="preserve">) </w:t>
      </w:r>
      <w:proofErr w:type="spellStart"/>
      <w:r w:rsidRPr="007325C9">
        <w:t>entscheiden</w:t>
      </w:r>
      <w:proofErr w:type="spellEnd"/>
      <w:r w:rsidRPr="007325C9">
        <w:t xml:space="preserve">, </w:t>
      </w:r>
      <w:proofErr w:type="spellStart"/>
      <w:r w:rsidRPr="007325C9">
        <w:t>wie</w:t>
      </w:r>
      <w:proofErr w:type="spellEnd"/>
      <w:r w:rsidRPr="007325C9">
        <w:t xml:space="preserve"> </w:t>
      </w:r>
      <w:proofErr w:type="spellStart"/>
      <w:r w:rsidRPr="007325C9">
        <w:t>lange</w:t>
      </w:r>
      <w:proofErr w:type="spellEnd"/>
      <w:r w:rsidRPr="007325C9">
        <w:t xml:space="preserve"> Sie Enbrel </w:t>
      </w:r>
      <w:proofErr w:type="spellStart"/>
      <w:r w:rsidRPr="007325C9">
        <w:t>anwenden</w:t>
      </w:r>
      <w:proofErr w:type="spellEnd"/>
      <w:r w:rsidRPr="007325C9">
        <w:t xml:space="preserve"> </w:t>
      </w:r>
      <w:proofErr w:type="spellStart"/>
      <w:r w:rsidRPr="007325C9">
        <w:t>sollen</w:t>
      </w:r>
      <w:proofErr w:type="spellEnd"/>
      <w:r w:rsidRPr="007325C9">
        <w:t xml:space="preserve"> und </w:t>
      </w:r>
      <w:proofErr w:type="spellStart"/>
      <w:r w:rsidRPr="007325C9">
        <w:t>ob</w:t>
      </w:r>
      <w:proofErr w:type="spellEnd"/>
      <w:r w:rsidRPr="007325C9">
        <w:t xml:space="preserve"> </w:t>
      </w:r>
      <w:proofErr w:type="spellStart"/>
      <w:r w:rsidRPr="007325C9">
        <w:t>eine</w:t>
      </w:r>
      <w:proofErr w:type="spellEnd"/>
      <w:r w:rsidRPr="007325C9">
        <w:t xml:space="preserve"> </w:t>
      </w:r>
      <w:proofErr w:type="spellStart"/>
      <w:r w:rsidRPr="007325C9">
        <w:t>erneute</w:t>
      </w:r>
      <w:proofErr w:type="spellEnd"/>
      <w:r w:rsidRPr="007325C9">
        <w:t xml:space="preserve"> </w:t>
      </w:r>
      <w:proofErr w:type="spellStart"/>
      <w:r w:rsidRPr="007325C9">
        <w:t>Behandlung</w:t>
      </w:r>
      <w:proofErr w:type="spellEnd"/>
      <w:r w:rsidRPr="007325C9">
        <w:t xml:space="preserve"> </w:t>
      </w:r>
      <w:proofErr w:type="spellStart"/>
      <w:r w:rsidRPr="007325C9">
        <w:t>erforderlich</w:t>
      </w:r>
      <w:proofErr w:type="spellEnd"/>
      <w:r w:rsidRPr="007325C9">
        <w:t xml:space="preserve"> </w:t>
      </w:r>
      <w:proofErr w:type="spellStart"/>
      <w:r w:rsidRPr="007325C9">
        <w:t>ist</w:t>
      </w:r>
      <w:proofErr w:type="spellEnd"/>
      <w:r w:rsidRPr="007325C9">
        <w:t xml:space="preserve">. </w:t>
      </w:r>
      <w:proofErr w:type="spellStart"/>
      <w:r w:rsidRPr="007325C9">
        <w:t>Sollte</w:t>
      </w:r>
      <w:proofErr w:type="spellEnd"/>
      <w:r w:rsidRPr="007325C9">
        <w:t xml:space="preserve"> Enbrel </w:t>
      </w:r>
      <w:proofErr w:type="spellStart"/>
      <w:r w:rsidRPr="007325C9">
        <w:t>nach</w:t>
      </w:r>
      <w:proofErr w:type="spellEnd"/>
      <w:r w:rsidRPr="007325C9">
        <w:t xml:space="preserve"> 12 </w:t>
      </w:r>
      <w:proofErr w:type="spellStart"/>
      <w:r w:rsidRPr="007325C9">
        <w:t>Wochen</w:t>
      </w:r>
      <w:proofErr w:type="spellEnd"/>
      <w:r w:rsidRPr="007325C9">
        <w:t xml:space="preserve"> </w:t>
      </w:r>
      <w:proofErr w:type="spellStart"/>
      <w:r w:rsidRPr="007325C9">
        <w:t>keine</w:t>
      </w:r>
      <w:proofErr w:type="spellEnd"/>
      <w:r w:rsidRPr="007325C9">
        <w:t xml:space="preserve"> </w:t>
      </w:r>
      <w:proofErr w:type="spellStart"/>
      <w:r w:rsidRPr="007325C9">
        <w:t>Wirkung</w:t>
      </w:r>
      <w:proofErr w:type="spellEnd"/>
      <w:r w:rsidRPr="007325C9">
        <w:t xml:space="preserve"> auf </w:t>
      </w:r>
      <w:proofErr w:type="spellStart"/>
      <w:r w:rsidRPr="007325C9">
        <w:t>Ihre</w:t>
      </w:r>
      <w:proofErr w:type="spellEnd"/>
      <w:r w:rsidRPr="007325C9">
        <w:t xml:space="preserve"> </w:t>
      </w:r>
      <w:proofErr w:type="spellStart"/>
      <w:r w:rsidRPr="007325C9">
        <w:t>Erkrankung</w:t>
      </w:r>
      <w:proofErr w:type="spellEnd"/>
      <w:r w:rsidRPr="007325C9">
        <w:t xml:space="preserve"> </w:t>
      </w:r>
      <w:proofErr w:type="spellStart"/>
      <w:r w:rsidRPr="007325C9">
        <w:t>haben</w:t>
      </w:r>
      <w:proofErr w:type="spellEnd"/>
      <w:r w:rsidRPr="007325C9">
        <w:t xml:space="preserve">, </w:t>
      </w:r>
      <w:proofErr w:type="spellStart"/>
      <w:r w:rsidRPr="007325C9">
        <w:t>kann</w:t>
      </w:r>
      <w:proofErr w:type="spellEnd"/>
      <w:r w:rsidRPr="007325C9">
        <w:t xml:space="preserve"> </w:t>
      </w:r>
      <w:proofErr w:type="spellStart"/>
      <w:r w:rsidRPr="007325C9">
        <w:t>Ihr</w:t>
      </w:r>
      <w:proofErr w:type="spellEnd"/>
      <w:r w:rsidRPr="007325C9">
        <w:t xml:space="preserve"> Arzt Sie </w:t>
      </w:r>
      <w:proofErr w:type="spellStart"/>
      <w:r w:rsidRPr="007325C9">
        <w:t>anweisen</w:t>
      </w:r>
      <w:proofErr w:type="spellEnd"/>
      <w:r w:rsidRPr="007325C9">
        <w:t xml:space="preserve">, die </w:t>
      </w:r>
      <w:proofErr w:type="spellStart"/>
      <w:r w:rsidRPr="007325C9">
        <w:t>Anwendung</w:t>
      </w:r>
      <w:proofErr w:type="spellEnd"/>
      <w:r w:rsidRPr="007325C9">
        <w:t xml:space="preserve"> dieses </w:t>
      </w:r>
      <w:proofErr w:type="spellStart"/>
      <w:r w:rsidRPr="007325C9">
        <w:t>Arzneimittels</w:t>
      </w:r>
      <w:proofErr w:type="spellEnd"/>
      <w:r w:rsidRPr="007325C9">
        <w:t xml:space="preserve"> </w:t>
      </w:r>
      <w:proofErr w:type="spellStart"/>
      <w:r w:rsidRPr="007325C9">
        <w:t>zu</w:t>
      </w:r>
      <w:proofErr w:type="spellEnd"/>
      <w:r w:rsidRPr="007325C9">
        <w:t xml:space="preserve"> </w:t>
      </w:r>
      <w:proofErr w:type="spellStart"/>
      <w:r w:rsidRPr="007325C9">
        <w:t>beenden</w:t>
      </w:r>
      <w:proofErr w:type="spellEnd"/>
      <w:r w:rsidRPr="007325C9">
        <w:t>.</w:t>
      </w:r>
    </w:p>
    <w:p w14:paraId="37725D9C" w14:textId="77777777" w:rsidR="00766712" w:rsidRPr="007325C9" w:rsidRDefault="00766712" w:rsidP="00766712">
      <w:pPr>
        <w:pStyle w:val="BodyText3"/>
      </w:pPr>
    </w:p>
    <w:p w14:paraId="397E0430" w14:textId="77777777" w:rsidR="00766712" w:rsidRPr="007325C9" w:rsidRDefault="00766712" w:rsidP="00766712">
      <w:pPr>
        <w:keepNext/>
        <w:numPr>
          <w:ilvl w:val="12"/>
          <w:numId w:val="0"/>
        </w:numPr>
        <w:tabs>
          <w:tab w:val="left" w:pos="567"/>
        </w:tabs>
        <w:outlineLvl w:val="0"/>
        <w:rPr>
          <w:b/>
        </w:rPr>
      </w:pPr>
      <w:r w:rsidRPr="007325C9">
        <w:rPr>
          <w:b/>
        </w:rPr>
        <w:t>Anwendung bei Kindern und Jugendlichen</w:t>
      </w:r>
    </w:p>
    <w:p w14:paraId="32736919" w14:textId="77777777" w:rsidR="00766712" w:rsidRPr="007325C9" w:rsidRDefault="00766712" w:rsidP="00766712">
      <w:pPr>
        <w:keepNext/>
        <w:numPr>
          <w:ilvl w:val="12"/>
          <w:numId w:val="0"/>
        </w:numPr>
        <w:tabs>
          <w:tab w:val="left" w:pos="567"/>
        </w:tabs>
        <w:outlineLvl w:val="0"/>
      </w:pPr>
    </w:p>
    <w:p w14:paraId="1093BEC0" w14:textId="77777777" w:rsidR="00766712" w:rsidRPr="007325C9" w:rsidRDefault="00766712" w:rsidP="00766712">
      <w:pPr>
        <w:rPr>
          <w:szCs w:val="22"/>
        </w:rPr>
      </w:pPr>
      <w:r w:rsidRPr="007325C9">
        <w:t>Die geeignete Dosis und Dosierhäufigkeit für das Kind oder den Jugendlichen hängen vom Körpergewicht und der Erkrankung ab</w:t>
      </w:r>
      <w:r w:rsidRPr="007325C9">
        <w:rPr>
          <w:szCs w:val="22"/>
        </w:rPr>
        <w:t>.</w:t>
      </w:r>
      <w:r w:rsidRPr="007325C9">
        <w:t xml:space="preserve"> </w:t>
      </w:r>
      <w:r w:rsidRPr="007325C9">
        <w:rPr>
          <w:szCs w:val="22"/>
        </w:rPr>
        <w:t>Ihr Arzt wird die richtige Dosis für das Kind festlegen und eine geeignete Stärke von Enbrel verschreiben (10 mg, 25 mg oder 50 mg).</w:t>
      </w:r>
    </w:p>
    <w:p w14:paraId="0F0976FD" w14:textId="77777777" w:rsidR="00766712" w:rsidRPr="007325C9" w:rsidRDefault="00766712" w:rsidP="00766712">
      <w:pPr>
        <w:tabs>
          <w:tab w:val="left" w:pos="567"/>
        </w:tabs>
      </w:pPr>
    </w:p>
    <w:p w14:paraId="792673F7" w14:textId="77777777" w:rsidR="00766712" w:rsidRPr="007325C9" w:rsidRDefault="00766712" w:rsidP="00766712">
      <w:pPr>
        <w:tabs>
          <w:tab w:val="left" w:pos="567"/>
        </w:tabs>
      </w:pPr>
      <w:r w:rsidRPr="007325C9">
        <w:t>Bei einer Polyarthritis oder erweiterten (extended) Oligoarthritis bei Patienten ab dem Alter von 2</w:t>
      </w:r>
      <w:r w:rsidRPr="007325C9">
        <w:rPr>
          <w:b/>
        </w:rPr>
        <w:t> </w:t>
      </w:r>
      <w:r w:rsidRPr="007325C9">
        <w:t>Jahren oder bei einer Enthesitis-assoziierten Arthritis oder Psoriasis-Arthritis bei Patienten ab dem Alter von 12</w:t>
      </w:r>
      <w:r w:rsidRPr="007325C9">
        <w:rPr>
          <w:b/>
        </w:rPr>
        <w:t> </w:t>
      </w:r>
      <w:r w:rsidRPr="007325C9">
        <w:t>Jahren beträgt die übliche Dosis zweimal wöchentlich 0,4</w:t>
      </w:r>
      <w:r w:rsidRPr="007325C9">
        <w:rPr>
          <w:b/>
        </w:rPr>
        <w:t> </w:t>
      </w:r>
      <w:r w:rsidRPr="007325C9">
        <w:t>mg Enbrel pro kg Körpergewicht (bis zu maximal 25</w:t>
      </w:r>
      <w:r w:rsidRPr="007325C9">
        <w:rPr>
          <w:b/>
        </w:rPr>
        <w:t> </w:t>
      </w:r>
      <w:r w:rsidRPr="007325C9">
        <w:t>mg pro Dosis) oder einmal wöchentlich 0,8</w:t>
      </w:r>
      <w:r w:rsidRPr="007325C9">
        <w:rPr>
          <w:b/>
        </w:rPr>
        <w:t> </w:t>
      </w:r>
      <w:r w:rsidRPr="007325C9">
        <w:t>mg Enbrel pro kg Körpergewicht (bis zu maximal 50</w:t>
      </w:r>
      <w:r w:rsidRPr="007325C9">
        <w:rPr>
          <w:b/>
        </w:rPr>
        <w:t> </w:t>
      </w:r>
      <w:r w:rsidRPr="007325C9">
        <w:t>mg pro Dosis).</w:t>
      </w:r>
    </w:p>
    <w:p w14:paraId="533BC370" w14:textId="77777777" w:rsidR="00766712" w:rsidRPr="007325C9" w:rsidRDefault="00766712" w:rsidP="00766712">
      <w:pPr>
        <w:tabs>
          <w:tab w:val="left" w:pos="567"/>
        </w:tabs>
      </w:pPr>
    </w:p>
    <w:p w14:paraId="36C59181" w14:textId="77777777" w:rsidR="00766712" w:rsidRPr="007325C9" w:rsidRDefault="00766712" w:rsidP="00766712">
      <w:pPr>
        <w:tabs>
          <w:tab w:val="left" w:pos="567"/>
        </w:tabs>
      </w:pPr>
      <w:r w:rsidRPr="007325C9">
        <w:t>Bei der Psoriasis bei Patienten ab dem Alter von 6</w:t>
      </w:r>
      <w:r w:rsidRPr="007325C9">
        <w:rPr>
          <w:b/>
        </w:rPr>
        <w:t> </w:t>
      </w:r>
      <w:r w:rsidRPr="007325C9">
        <w:t>Jahren ist die übliche Dosis 0,8 mg Enbrel pro kg Körpergewicht (bis zu maximal 50</w:t>
      </w:r>
      <w:r w:rsidRPr="007325C9">
        <w:rPr>
          <w:b/>
        </w:rPr>
        <w:t> </w:t>
      </w:r>
      <w:r w:rsidRPr="007325C9">
        <w:t>mg pro Dosis) und sollte einmal wöchentlich verabreicht werden. Sollte Enbrel nach 12</w:t>
      </w:r>
      <w:r w:rsidRPr="007325C9">
        <w:rPr>
          <w:b/>
        </w:rPr>
        <w:t> </w:t>
      </w:r>
      <w:r w:rsidRPr="007325C9">
        <w:t>Wochen keine Wirkung auf die Erkrankung des Kindes haben, kann Ihr Arzt Sie anweisen, die Anwendung dieses Arzneimittels zu beenden.</w:t>
      </w:r>
    </w:p>
    <w:p w14:paraId="546BD854" w14:textId="77777777" w:rsidR="00766712" w:rsidRPr="007325C9" w:rsidRDefault="00766712" w:rsidP="00766712">
      <w:pPr>
        <w:tabs>
          <w:tab w:val="left" w:pos="567"/>
        </w:tabs>
      </w:pPr>
    </w:p>
    <w:p w14:paraId="4856FFE2" w14:textId="77777777" w:rsidR="00766712" w:rsidRPr="007325C9" w:rsidRDefault="00766712" w:rsidP="00766712">
      <w:pPr>
        <w:tabs>
          <w:tab w:val="left" w:pos="567"/>
        </w:tabs>
      </w:pPr>
      <w:r w:rsidRPr="007325C9">
        <w:t>Der Arzt wird Ihnen detaillierte Anweisungen zur Vorbereitung und Abmessung der geeigneten Dosis geben.</w:t>
      </w:r>
    </w:p>
    <w:p w14:paraId="4CA3541F" w14:textId="77777777" w:rsidR="00766712" w:rsidRPr="007325C9" w:rsidRDefault="00766712" w:rsidP="00766712">
      <w:pPr>
        <w:numPr>
          <w:ilvl w:val="12"/>
          <w:numId w:val="0"/>
        </w:numPr>
        <w:tabs>
          <w:tab w:val="left" w:pos="567"/>
        </w:tabs>
      </w:pPr>
    </w:p>
    <w:p w14:paraId="30DF0CFE" w14:textId="77777777" w:rsidR="00766712" w:rsidRPr="007325C9" w:rsidRDefault="00766712" w:rsidP="00766712">
      <w:pPr>
        <w:keepNext/>
        <w:numPr>
          <w:ilvl w:val="12"/>
          <w:numId w:val="0"/>
        </w:numPr>
        <w:tabs>
          <w:tab w:val="left" w:pos="567"/>
        </w:tabs>
        <w:rPr>
          <w:b/>
        </w:rPr>
      </w:pPr>
      <w:r w:rsidRPr="007325C9">
        <w:rPr>
          <w:b/>
        </w:rPr>
        <w:t>Art der Anwendung</w:t>
      </w:r>
    </w:p>
    <w:p w14:paraId="78023D0B" w14:textId="77777777" w:rsidR="00766712" w:rsidRPr="007325C9" w:rsidRDefault="00766712" w:rsidP="00766712">
      <w:pPr>
        <w:keepNext/>
        <w:numPr>
          <w:ilvl w:val="12"/>
          <w:numId w:val="0"/>
        </w:numPr>
        <w:tabs>
          <w:tab w:val="left" w:pos="567"/>
        </w:tabs>
      </w:pPr>
    </w:p>
    <w:p w14:paraId="08ECC7DC" w14:textId="77777777" w:rsidR="00766712" w:rsidRPr="007325C9" w:rsidRDefault="00766712" w:rsidP="00766712">
      <w:pPr>
        <w:tabs>
          <w:tab w:val="left" w:pos="567"/>
        </w:tabs>
      </w:pPr>
      <w:r w:rsidRPr="007325C9">
        <w:t>Enbrel wird unter die Haut injiziert (subkutane Injektion).</w:t>
      </w:r>
    </w:p>
    <w:p w14:paraId="7EBBF5F2" w14:textId="77777777" w:rsidR="00766712" w:rsidRPr="007325C9" w:rsidRDefault="00766712" w:rsidP="00766712">
      <w:pPr>
        <w:tabs>
          <w:tab w:val="left" w:pos="567"/>
        </w:tabs>
      </w:pPr>
    </w:p>
    <w:p w14:paraId="0BD73982" w14:textId="77777777" w:rsidR="00766712" w:rsidRPr="007325C9" w:rsidRDefault="00766712" w:rsidP="00766712">
      <w:r w:rsidRPr="007325C9">
        <w:t>Enbrel kann unabhängig von Nahrungsmitteln oder Getränken angewendet werden.</w:t>
      </w:r>
    </w:p>
    <w:p w14:paraId="5AC5D59D" w14:textId="77777777" w:rsidR="00766712" w:rsidRPr="007325C9" w:rsidRDefault="00766712" w:rsidP="00766712">
      <w:pPr>
        <w:tabs>
          <w:tab w:val="left" w:pos="567"/>
        </w:tabs>
      </w:pPr>
    </w:p>
    <w:p w14:paraId="72A0DA5F" w14:textId="77777777" w:rsidR="00766712" w:rsidRPr="007325C9" w:rsidRDefault="00766712" w:rsidP="00766712">
      <w:pPr>
        <w:tabs>
          <w:tab w:val="left" w:pos="567"/>
        </w:tabs>
      </w:pPr>
      <w:r w:rsidRPr="007325C9">
        <w:rPr>
          <w:b/>
        </w:rPr>
        <w:t xml:space="preserve">Eine vollständige Anleitung zur Enbrel-Injektion finden Sie in der Gebrauchsanweisung. </w:t>
      </w:r>
      <w:r w:rsidRPr="007325C9">
        <w:t>Mischen Sie die Enbrel-Lösung nicht mit anderen Arzneimitteln.</w:t>
      </w:r>
    </w:p>
    <w:p w14:paraId="1FE675C2" w14:textId="77777777" w:rsidR="00766712" w:rsidRPr="007325C9" w:rsidRDefault="00766712" w:rsidP="00766712">
      <w:pPr>
        <w:tabs>
          <w:tab w:val="left" w:pos="567"/>
        </w:tabs>
      </w:pPr>
    </w:p>
    <w:p w14:paraId="67406812" w14:textId="77777777" w:rsidR="00766712" w:rsidRPr="007325C9" w:rsidRDefault="00766712" w:rsidP="00766712">
      <w:pPr>
        <w:tabs>
          <w:tab w:val="left" w:pos="567"/>
        </w:tabs>
      </w:pPr>
      <w:r w:rsidRPr="007325C9">
        <w:t>Es kann hilfreich sein, sich zur Gedächtnisstütze in ein Tagebuch zu schreiben, an welchem (welchen) Wochentag(en) Enbrel angewendet werden sollte.</w:t>
      </w:r>
    </w:p>
    <w:p w14:paraId="2CE55727" w14:textId="77777777" w:rsidR="00766712" w:rsidRPr="007325C9" w:rsidRDefault="00766712" w:rsidP="00766712">
      <w:pPr>
        <w:numPr>
          <w:ilvl w:val="12"/>
          <w:numId w:val="0"/>
        </w:numPr>
        <w:tabs>
          <w:tab w:val="left" w:pos="567"/>
        </w:tabs>
      </w:pPr>
    </w:p>
    <w:p w14:paraId="754D3A1F" w14:textId="77777777" w:rsidR="00766712" w:rsidRPr="007325C9" w:rsidRDefault="00766712" w:rsidP="00766712">
      <w:pPr>
        <w:keepNext/>
        <w:numPr>
          <w:ilvl w:val="12"/>
          <w:numId w:val="0"/>
        </w:numPr>
        <w:tabs>
          <w:tab w:val="left" w:pos="567"/>
        </w:tabs>
        <w:rPr>
          <w:b/>
        </w:rPr>
      </w:pPr>
      <w:r w:rsidRPr="007325C9">
        <w:rPr>
          <w:b/>
        </w:rPr>
        <w:t>Wenn Sie eine größere Menge von Enbrel angewendet haben, als Sie sollten</w:t>
      </w:r>
    </w:p>
    <w:p w14:paraId="2EBBB7FD" w14:textId="77777777" w:rsidR="00766712" w:rsidRPr="007325C9" w:rsidRDefault="00766712" w:rsidP="00766712">
      <w:pPr>
        <w:keepNext/>
        <w:numPr>
          <w:ilvl w:val="12"/>
          <w:numId w:val="0"/>
        </w:numPr>
        <w:tabs>
          <w:tab w:val="left" w:pos="567"/>
        </w:tabs>
      </w:pPr>
    </w:p>
    <w:p w14:paraId="728E4125" w14:textId="77777777" w:rsidR="00766712" w:rsidRPr="007325C9" w:rsidRDefault="00766712" w:rsidP="00766712">
      <w:pPr>
        <w:numPr>
          <w:ilvl w:val="12"/>
          <w:numId w:val="0"/>
        </w:numPr>
        <w:tabs>
          <w:tab w:val="left" w:pos="567"/>
        </w:tabs>
      </w:pPr>
      <w:r w:rsidRPr="007325C9">
        <w:t>Falls Sie mehr Enbrel angewendet haben, als Sie sollten (entweder weil Sie bei einer Einzelgabe zu viel injiziert haben oder weil Sie es zu häufig angewendet haben), wenden Sie sich umgehend an einen Arzt oder Apotheker. Nehmen Sie immer den Umkarton des Arzneimittels mit, auch wenn er leer ist.</w:t>
      </w:r>
    </w:p>
    <w:p w14:paraId="56661948" w14:textId="77777777" w:rsidR="00766712" w:rsidRPr="007325C9" w:rsidRDefault="00766712" w:rsidP="00766712">
      <w:pPr>
        <w:numPr>
          <w:ilvl w:val="12"/>
          <w:numId w:val="0"/>
        </w:numPr>
        <w:tabs>
          <w:tab w:val="left" w:pos="567"/>
        </w:tabs>
      </w:pPr>
    </w:p>
    <w:p w14:paraId="25E4CE47" w14:textId="77777777" w:rsidR="00766712" w:rsidRPr="007325C9" w:rsidRDefault="00766712" w:rsidP="00766712">
      <w:pPr>
        <w:keepNext/>
        <w:numPr>
          <w:ilvl w:val="12"/>
          <w:numId w:val="0"/>
        </w:numPr>
        <w:tabs>
          <w:tab w:val="left" w:pos="567"/>
        </w:tabs>
        <w:rPr>
          <w:b/>
        </w:rPr>
      </w:pPr>
      <w:r w:rsidRPr="007325C9">
        <w:rPr>
          <w:b/>
        </w:rPr>
        <w:t>Wenn Sie die Injektion von Enbrel vergessen haben</w:t>
      </w:r>
    </w:p>
    <w:p w14:paraId="55CA3B94" w14:textId="77777777" w:rsidR="00766712" w:rsidRPr="007325C9" w:rsidRDefault="00766712" w:rsidP="00766712">
      <w:pPr>
        <w:keepNext/>
        <w:numPr>
          <w:ilvl w:val="12"/>
          <w:numId w:val="0"/>
        </w:numPr>
        <w:tabs>
          <w:tab w:val="left" w:pos="567"/>
        </w:tabs>
      </w:pPr>
    </w:p>
    <w:p w14:paraId="4A5C8909" w14:textId="77777777" w:rsidR="00766712" w:rsidRPr="007325C9" w:rsidRDefault="00766712" w:rsidP="00766712">
      <w:pPr>
        <w:numPr>
          <w:ilvl w:val="12"/>
          <w:numId w:val="0"/>
        </w:numPr>
        <w:tabs>
          <w:tab w:val="left" w:pos="567"/>
        </w:tabs>
      </w:pPr>
      <w:r w:rsidRPr="007325C9">
        <w:t>Wenn Sie einmal eine Dosis vergessen haben, sollten Sie diese injizieren, sobald Ihnen dies auffällt, außer wenn die nächste geplante Dosis für den nächsten Tag vorgesehen ist; in diesem Fall sollten Sie die versäumte Dosis auslassen. Fahren Sie dann mit der Injektion des Arzneimittels am (an den) üblichen Tag(en) fort. Sollten Sie den Fehler erst am Tag der nächsten Injektion bemerken, verwenden Sie keine doppelte Dosis (2 Dosen am selben Tag), um eine vergessene Dosis nachzuholen.</w:t>
      </w:r>
    </w:p>
    <w:p w14:paraId="5B020A2A" w14:textId="77777777" w:rsidR="00766712" w:rsidRPr="007325C9" w:rsidRDefault="00766712" w:rsidP="00766712">
      <w:pPr>
        <w:numPr>
          <w:ilvl w:val="12"/>
          <w:numId w:val="0"/>
        </w:numPr>
        <w:tabs>
          <w:tab w:val="left" w:pos="567"/>
        </w:tabs>
      </w:pPr>
    </w:p>
    <w:p w14:paraId="784CDCAC" w14:textId="77777777" w:rsidR="00766712" w:rsidRPr="007325C9" w:rsidRDefault="00766712" w:rsidP="00766712">
      <w:pPr>
        <w:keepNext/>
        <w:numPr>
          <w:ilvl w:val="12"/>
          <w:numId w:val="0"/>
        </w:numPr>
        <w:tabs>
          <w:tab w:val="left" w:pos="567"/>
        </w:tabs>
        <w:rPr>
          <w:b/>
        </w:rPr>
      </w:pPr>
      <w:r w:rsidRPr="007325C9">
        <w:rPr>
          <w:b/>
        </w:rPr>
        <w:t>Wenn Sie die Anwendung von Enbrel abbrechen</w:t>
      </w:r>
    </w:p>
    <w:p w14:paraId="37BAB682" w14:textId="77777777" w:rsidR="00766712" w:rsidRPr="007325C9" w:rsidRDefault="00766712" w:rsidP="00766712">
      <w:pPr>
        <w:keepNext/>
        <w:numPr>
          <w:ilvl w:val="12"/>
          <w:numId w:val="0"/>
        </w:numPr>
        <w:tabs>
          <w:tab w:val="left" w:pos="567"/>
        </w:tabs>
        <w:ind w:right="-2"/>
      </w:pPr>
    </w:p>
    <w:p w14:paraId="10F8752B" w14:textId="77777777" w:rsidR="00766712" w:rsidRPr="007325C9" w:rsidRDefault="00766712" w:rsidP="00766712">
      <w:pPr>
        <w:numPr>
          <w:ilvl w:val="12"/>
          <w:numId w:val="0"/>
        </w:numPr>
        <w:tabs>
          <w:tab w:val="left" w:pos="567"/>
        </w:tabs>
        <w:ind w:right="-2"/>
      </w:pPr>
      <w:r w:rsidRPr="007325C9">
        <w:t>Nach dem Absetzen können Ihre Symptome wieder auftreten.</w:t>
      </w:r>
    </w:p>
    <w:bookmarkEnd w:id="85"/>
    <w:p w14:paraId="26B3A13A" w14:textId="77777777" w:rsidR="00766712" w:rsidRPr="007325C9" w:rsidRDefault="00766712" w:rsidP="00766712">
      <w:pPr>
        <w:numPr>
          <w:ilvl w:val="12"/>
          <w:numId w:val="0"/>
        </w:numPr>
        <w:tabs>
          <w:tab w:val="left" w:pos="567"/>
        </w:tabs>
        <w:ind w:right="-2"/>
      </w:pPr>
    </w:p>
    <w:p w14:paraId="543D0729" w14:textId="77777777" w:rsidR="00766712" w:rsidRPr="007325C9" w:rsidRDefault="00766712" w:rsidP="00766712">
      <w:pPr>
        <w:numPr>
          <w:ilvl w:val="12"/>
          <w:numId w:val="0"/>
        </w:numPr>
        <w:tabs>
          <w:tab w:val="left" w:pos="567"/>
        </w:tabs>
        <w:ind w:right="-2"/>
      </w:pPr>
      <w:bookmarkStart w:id="86" w:name="_Hlk94201292"/>
      <w:r w:rsidRPr="007325C9">
        <w:t>Wenn Sie weitere Fragen zur Anwendung dieses Arzneimittels haben, wenden Sie sich an Ihren Arzt oder Apotheker.</w:t>
      </w:r>
    </w:p>
    <w:p w14:paraId="4448889C" w14:textId="77777777" w:rsidR="00766712" w:rsidRPr="007325C9" w:rsidRDefault="00766712" w:rsidP="00766712">
      <w:pPr>
        <w:numPr>
          <w:ilvl w:val="12"/>
          <w:numId w:val="0"/>
        </w:numPr>
        <w:tabs>
          <w:tab w:val="left" w:pos="567"/>
        </w:tabs>
        <w:ind w:right="-2"/>
      </w:pPr>
    </w:p>
    <w:p w14:paraId="2DADA4E9" w14:textId="77777777" w:rsidR="00766712" w:rsidRPr="007325C9" w:rsidRDefault="00766712" w:rsidP="00766712">
      <w:pPr>
        <w:numPr>
          <w:ilvl w:val="12"/>
          <w:numId w:val="0"/>
        </w:numPr>
        <w:tabs>
          <w:tab w:val="left" w:pos="567"/>
        </w:tabs>
        <w:ind w:right="-2"/>
      </w:pPr>
    </w:p>
    <w:p w14:paraId="799C491F" w14:textId="77777777" w:rsidR="00766712" w:rsidRPr="007325C9" w:rsidRDefault="00766712" w:rsidP="00766712">
      <w:pPr>
        <w:keepNext/>
        <w:numPr>
          <w:ilvl w:val="12"/>
          <w:numId w:val="0"/>
        </w:numPr>
        <w:tabs>
          <w:tab w:val="left" w:pos="567"/>
        </w:tabs>
        <w:ind w:right="-2"/>
        <w:rPr>
          <w:b/>
        </w:rPr>
      </w:pPr>
      <w:r w:rsidRPr="007325C9">
        <w:rPr>
          <w:b/>
        </w:rPr>
        <w:t>4.</w:t>
      </w:r>
      <w:r w:rsidRPr="007325C9">
        <w:rPr>
          <w:b/>
        </w:rPr>
        <w:tab/>
        <w:t>Welche Nebenwirkungen sind möglich?</w:t>
      </w:r>
    </w:p>
    <w:p w14:paraId="7BAE193A" w14:textId="77777777" w:rsidR="00766712" w:rsidRPr="007325C9" w:rsidRDefault="00766712" w:rsidP="00766712">
      <w:pPr>
        <w:keepNext/>
        <w:numPr>
          <w:ilvl w:val="12"/>
          <w:numId w:val="0"/>
        </w:numPr>
        <w:tabs>
          <w:tab w:val="left" w:pos="567"/>
        </w:tabs>
        <w:ind w:right="-2"/>
      </w:pPr>
    </w:p>
    <w:p w14:paraId="610AC6B8" w14:textId="77777777" w:rsidR="00766712" w:rsidRPr="007325C9" w:rsidRDefault="00766712" w:rsidP="00766712">
      <w:pPr>
        <w:numPr>
          <w:ilvl w:val="12"/>
          <w:numId w:val="0"/>
        </w:numPr>
        <w:tabs>
          <w:tab w:val="left" w:pos="567"/>
        </w:tabs>
      </w:pPr>
      <w:r w:rsidRPr="007325C9">
        <w:t>Wie alle Arzneimittel kann auch dieses Arzneimittel Nebenwirkungen haben, die aber nicht bei jedem auftreten müssen.</w:t>
      </w:r>
    </w:p>
    <w:p w14:paraId="75767C66" w14:textId="77777777" w:rsidR="00766712" w:rsidRPr="007325C9" w:rsidRDefault="00766712" w:rsidP="00766712"/>
    <w:p w14:paraId="5D8F430C" w14:textId="77777777" w:rsidR="00766712" w:rsidRPr="007325C9" w:rsidRDefault="00766712" w:rsidP="00766712">
      <w:pPr>
        <w:keepNext/>
        <w:numPr>
          <w:ilvl w:val="12"/>
          <w:numId w:val="0"/>
        </w:numPr>
        <w:tabs>
          <w:tab w:val="left" w:pos="567"/>
        </w:tabs>
        <w:rPr>
          <w:b/>
        </w:rPr>
      </w:pPr>
      <w:r w:rsidRPr="007325C9">
        <w:rPr>
          <w:b/>
        </w:rPr>
        <w:t>Allergische Reaktionen</w:t>
      </w:r>
    </w:p>
    <w:p w14:paraId="5C0C1613" w14:textId="77777777" w:rsidR="00766712" w:rsidRPr="007325C9" w:rsidRDefault="00766712" w:rsidP="00233D0C">
      <w:pPr>
        <w:pStyle w:val="anything"/>
        <w:keepNext/>
        <w:widowControl/>
        <w:numPr>
          <w:ilvl w:val="12"/>
          <w:numId w:val="0"/>
        </w:numPr>
        <w:tabs>
          <w:tab w:val="left" w:pos="567"/>
        </w:tabs>
      </w:pPr>
    </w:p>
    <w:p w14:paraId="56B7B443" w14:textId="77777777" w:rsidR="00766712" w:rsidRPr="007325C9" w:rsidRDefault="00766712" w:rsidP="00766712">
      <w:pPr>
        <w:keepNext/>
        <w:numPr>
          <w:ilvl w:val="12"/>
          <w:numId w:val="0"/>
        </w:numPr>
        <w:tabs>
          <w:tab w:val="left" w:pos="567"/>
        </w:tabs>
      </w:pPr>
      <w:r w:rsidRPr="007325C9">
        <w:t>Wenn eine der folgenden Nebenwirkungen auftritt, injizieren Sie kein Enbrel mehr. Informieren Sie Ihren Arzt unverzüglich oder gehen Sie in die nächste Krankenhaus-Notaufnahme:</w:t>
      </w:r>
    </w:p>
    <w:p w14:paraId="608B549E" w14:textId="77777777" w:rsidR="00766712" w:rsidRPr="007325C9" w:rsidRDefault="00766712" w:rsidP="00766712">
      <w:pPr>
        <w:keepNext/>
        <w:tabs>
          <w:tab w:val="left" w:pos="567"/>
        </w:tabs>
        <w:ind w:left="60"/>
      </w:pPr>
    </w:p>
    <w:p w14:paraId="5C3A08EA" w14:textId="77777777" w:rsidR="00766712" w:rsidRPr="007325C9" w:rsidRDefault="00766712" w:rsidP="00766712">
      <w:pPr>
        <w:pStyle w:val="Format70Liste"/>
      </w:pPr>
      <w:r w:rsidRPr="007325C9">
        <w:t>Schluck- oder Atembeschwerden</w:t>
      </w:r>
    </w:p>
    <w:p w14:paraId="3974D8D8" w14:textId="77777777" w:rsidR="00766712" w:rsidRPr="007325C9" w:rsidRDefault="00766712" w:rsidP="00766712">
      <w:pPr>
        <w:pStyle w:val="Format70Liste"/>
      </w:pPr>
      <w:r w:rsidRPr="007325C9">
        <w:t>Schwellungen in Gesicht oder Rachen, von Händen oder Füßen</w:t>
      </w:r>
    </w:p>
    <w:p w14:paraId="52AF9628" w14:textId="77777777" w:rsidR="00766712" w:rsidRPr="007325C9" w:rsidRDefault="00766712" w:rsidP="00766712">
      <w:pPr>
        <w:pStyle w:val="Format70Liste"/>
      </w:pPr>
      <w:r w:rsidRPr="007325C9">
        <w:t>Nervosität oder Ängstlichkeit, pochendes Empfinden oder plötzliche Hautrötung und/ oder Wärmegefühl</w:t>
      </w:r>
    </w:p>
    <w:p w14:paraId="35206582" w14:textId="77777777" w:rsidR="00766712" w:rsidRPr="007325C9" w:rsidRDefault="00766712" w:rsidP="00766712">
      <w:pPr>
        <w:pStyle w:val="Format70Liste"/>
      </w:pPr>
      <w:r w:rsidRPr="007325C9">
        <w:t xml:space="preserve">schwerer Hautausschlag, Juckreiz oder Nesselsucht (ausgedehnte rote oder blasse, häufig juckende Hautflecken) </w:t>
      </w:r>
    </w:p>
    <w:p w14:paraId="36E2F210" w14:textId="77777777" w:rsidR="00766712" w:rsidRPr="007325C9" w:rsidRDefault="00766712" w:rsidP="00766712">
      <w:pPr>
        <w:numPr>
          <w:ilvl w:val="12"/>
          <w:numId w:val="0"/>
        </w:numPr>
        <w:tabs>
          <w:tab w:val="left" w:pos="567"/>
        </w:tabs>
      </w:pPr>
    </w:p>
    <w:p w14:paraId="3B6D0E61" w14:textId="77777777" w:rsidR="00766712" w:rsidRPr="007325C9" w:rsidRDefault="00766712" w:rsidP="00766712">
      <w:pPr>
        <w:numPr>
          <w:ilvl w:val="12"/>
          <w:numId w:val="0"/>
        </w:numPr>
        <w:tabs>
          <w:tab w:val="left" w:pos="567"/>
        </w:tabs>
      </w:pPr>
      <w:r w:rsidRPr="007325C9">
        <w:t>Schwerwiegende allergische Reaktionen treten selten auf. Jedoch kann jedes der oben aufgeführten Symptome ein Hinweis auf eine allergische Reaktion auf Enbrel sein, sodass Sie unverzüglich einen Arzt aufsuchen sollten.</w:t>
      </w:r>
    </w:p>
    <w:p w14:paraId="61CD6C6A" w14:textId="77777777" w:rsidR="00766712" w:rsidRPr="007325C9" w:rsidRDefault="00766712" w:rsidP="00766712">
      <w:pPr>
        <w:numPr>
          <w:ilvl w:val="12"/>
          <w:numId w:val="0"/>
        </w:numPr>
        <w:tabs>
          <w:tab w:val="left" w:pos="567"/>
        </w:tabs>
      </w:pPr>
    </w:p>
    <w:p w14:paraId="20C4FBCC" w14:textId="77777777" w:rsidR="00766712" w:rsidRPr="007325C9" w:rsidRDefault="00766712" w:rsidP="00766712">
      <w:pPr>
        <w:keepNext/>
        <w:numPr>
          <w:ilvl w:val="12"/>
          <w:numId w:val="0"/>
        </w:numPr>
        <w:tabs>
          <w:tab w:val="left" w:pos="567"/>
        </w:tabs>
        <w:rPr>
          <w:b/>
        </w:rPr>
      </w:pPr>
      <w:r w:rsidRPr="007325C9">
        <w:rPr>
          <w:b/>
        </w:rPr>
        <w:t>Schwerwiegende Nebenwirkungen</w:t>
      </w:r>
    </w:p>
    <w:p w14:paraId="3FFC7A0E" w14:textId="77777777" w:rsidR="00766712" w:rsidRPr="007325C9" w:rsidRDefault="00766712" w:rsidP="00766712">
      <w:pPr>
        <w:keepNext/>
        <w:numPr>
          <w:ilvl w:val="12"/>
          <w:numId w:val="0"/>
        </w:numPr>
        <w:tabs>
          <w:tab w:val="left" w:pos="567"/>
        </w:tabs>
      </w:pPr>
    </w:p>
    <w:p w14:paraId="53E346B9" w14:textId="77777777" w:rsidR="00766712" w:rsidRPr="007325C9" w:rsidRDefault="00766712" w:rsidP="00766712">
      <w:pPr>
        <w:keepNext/>
        <w:numPr>
          <w:ilvl w:val="12"/>
          <w:numId w:val="0"/>
        </w:numPr>
        <w:tabs>
          <w:tab w:val="left" w:pos="567"/>
        </w:tabs>
      </w:pPr>
      <w:r w:rsidRPr="007325C9">
        <w:t>Wenn Sie eine der folgenden Nebenwirkungen bemerken, benötigen Sie oder Ihr Kind möglicherweise dringend ärztliche Hilfe:</w:t>
      </w:r>
    </w:p>
    <w:p w14:paraId="511D06AA" w14:textId="77777777" w:rsidR="00766712" w:rsidRPr="007325C9" w:rsidRDefault="00766712" w:rsidP="00766712">
      <w:pPr>
        <w:keepNext/>
        <w:numPr>
          <w:ilvl w:val="12"/>
          <w:numId w:val="0"/>
        </w:numPr>
        <w:tabs>
          <w:tab w:val="left" w:pos="567"/>
        </w:tabs>
      </w:pPr>
    </w:p>
    <w:p w14:paraId="61959154" w14:textId="77777777" w:rsidR="00766712" w:rsidRPr="007325C9" w:rsidRDefault="00766712" w:rsidP="00766712">
      <w:pPr>
        <w:pStyle w:val="Format70Liste"/>
      </w:pPr>
      <w:r w:rsidRPr="007325C9">
        <w:t xml:space="preserve">Anzeichen einer </w:t>
      </w:r>
      <w:r w:rsidRPr="007325C9">
        <w:rPr>
          <w:b/>
        </w:rPr>
        <w:t>schwerwiegenden Infektion,</w:t>
      </w:r>
      <w:r w:rsidRPr="007325C9">
        <w:t xml:space="preserve"> wie hohes Fieber, das mit Husten, Kurzatmigkeit, Schüttelfrost, Schwäche oder heißen, roten, schmerzhaften, entzündeten Bereichen an Haut oder Gelenken einhergehen kann</w:t>
      </w:r>
    </w:p>
    <w:p w14:paraId="41F54118" w14:textId="77777777" w:rsidR="00766712" w:rsidRPr="007325C9" w:rsidRDefault="00766712" w:rsidP="00766712">
      <w:pPr>
        <w:pStyle w:val="Format70Liste"/>
      </w:pPr>
      <w:r w:rsidRPr="007325C9">
        <w:t xml:space="preserve">Anzeichen von </w:t>
      </w:r>
      <w:r w:rsidRPr="007325C9">
        <w:rPr>
          <w:b/>
        </w:rPr>
        <w:t>Erkrankungen des Blutes,</w:t>
      </w:r>
      <w:r w:rsidRPr="007325C9">
        <w:t xml:space="preserve"> wie Blutung, Bluterguss oder Blässe</w:t>
      </w:r>
    </w:p>
    <w:p w14:paraId="78CF200A" w14:textId="77777777" w:rsidR="00766712" w:rsidRPr="007325C9" w:rsidRDefault="00766712" w:rsidP="00766712">
      <w:pPr>
        <w:pStyle w:val="Format70Liste"/>
      </w:pPr>
      <w:r w:rsidRPr="007325C9">
        <w:t>Anzeichen von</w:t>
      </w:r>
      <w:r w:rsidRPr="007325C9">
        <w:rPr>
          <w:b/>
        </w:rPr>
        <w:t xml:space="preserve"> Erkrankungen des Nervensystems, </w:t>
      </w:r>
      <w:r w:rsidRPr="007325C9">
        <w:t>wie Taubheitsgefühl oder Kribbeln, Änderung des Sehvermögens, Augenschmerzen oder Auftreten von Schwäche in einem Arm oder Bein</w:t>
      </w:r>
    </w:p>
    <w:p w14:paraId="3D0D162B" w14:textId="77777777" w:rsidR="00766712" w:rsidRPr="007325C9" w:rsidRDefault="00766712" w:rsidP="00766712">
      <w:pPr>
        <w:pStyle w:val="Format70Liste"/>
      </w:pPr>
      <w:r w:rsidRPr="007325C9">
        <w:lastRenderedPageBreak/>
        <w:t xml:space="preserve">Anzeichen von </w:t>
      </w:r>
      <w:r w:rsidRPr="007325C9">
        <w:rPr>
          <w:b/>
        </w:rPr>
        <w:t xml:space="preserve">Herzschwäche </w:t>
      </w:r>
      <w:r w:rsidRPr="007325C9">
        <w:t>oder</w:t>
      </w:r>
      <w:r w:rsidRPr="007325C9">
        <w:rPr>
          <w:b/>
        </w:rPr>
        <w:t xml:space="preserve"> </w:t>
      </w:r>
      <w:r w:rsidRPr="007325C9">
        <w:t xml:space="preserve">sich </w:t>
      </w:r>
      <w:r w:rsidRPr="007325C9">
        <w:rPr>
          <w:b/>
        </w:rPr>
        <w:t>verschlechternder Herzschwäche (Herzinsuffizienz),</w:t>
      </w:r>
      <w:r w:rsidRPr="007325C9">
        <w:t xml:space="preserve"> wie Erschöpfung oder Kurzatmigkeit unter Belastung, Schwellung im Bereich der Sprunggelenke, Druckgefühl im Halsbereich oder Völlegefühl im Bauch, nächtliche Kurzatmigkeit oder nächtliches Husten, Blaufärbung der Nägel oder im Lippenbereich</w:t>
      </w:r>
    </w:p>
    <w:p w14:paraId="3A18573F" w14:textId="77777777" w:rsidR="00766712" w:rsidRPr="007325C9" w:rsidRDefault="00766712" w:rsidP="00766712">
      <w:pPr>
        <w:pStyle w:val="Format70Liste"/>
      </w:pPr>
      <w:r w:rsidRPr="007325C9">
        <w:t xml:space="preserve">Anzeichen von </w:t>
      </w:r>
      <w:r w:rsidRPr="007325C9">
        <w:rPr>
          <w:b/>
        </w:rPr>
        <w:t>Krebs:</w:t>
      </w:r>
      <w:r w:rsidRPr="007325C9">
        <w:t xml:space="preserve"> Krebs kann jeden Teil des Körpers betreffen, einschließlich Haut und Blut. Mögliche Anzeichen hängen von Art und Ort der Krebserkrankung ab. Diese Anzeichen sind u. a. Gewichtsverlust, Fieber, Schwellung (mit oder ohne Schmerzen), andauernder Husten, Auftreten von Knoten oder Wucherungen auf der Haut.</w:t>
      </w:r>
    </w:p>
    <w:p w14:paraId="52D7EDBE" w14:textId="77777777" w:rsidR="00766712" w:rsidRPr="007325C9" w:rsidRDefault="00766712" w:rsidP="00766712">
      <w:pPr>
        <w:pStyle w:val="Format70Liste"/>
      </w:pPr>
      <w:r w:rsidRPr="007325C9">
        <w:t xml:space="preserve">Anzeichen von </w:t>
      </w:r>
      <w:r w:rsidRPr="007325C9">
        <w:rPr>
          <w:b/>
        </w:rPr>
        <w:t xml:space="preserve">Autoimmunreaktionen </w:t>
      </w:r>
      <w:r w:rsidRPr="007325C9">
        <w:t>(hierbei werden Antikörper gebildet, die normales Körpergewebe schädigen können) wie z. B. Schmerz, Juckreiz, Schwächegefühl, unnormales Atmen, Denken, Fühlen oder Sehen</w:t>
      </w:r>
    </w:p>
    <w:p w14:paraId="40C87468" w14:textId="77777777" w:rsidR="00766712" w:rsidRPr="007325C9" w:rsidRDefault="00766712" w:rsidP="00766712">
      <w:pPr>
        <w:pStyle w:val="Format70Liste"/>
      </w:pPr>
      <w:r w:rsidRPr="007325C9">
        <w:t xml:space="preserve">Anzeichen eines </w:t>
      </w:r>
      <w:r w:rsidRPr="007325C9">
        <w:rPr>
          <w:b/>
        </w:rPr>
        <w:t>Lupus</w:t>
      </w:r>
      <w:r w:rsidRPr="007325C9">
        <w:t>- oder Lupus-ähnlichen Syndroms, wie z. B. Gewichtsveränderungen, anhaltender Ausschlag, Fieber, Gelenk- oder Muskelschmerzen oder Müdigkeit</w:t>
      </w:r>
    </w:p>
    <w:p w14:paraId="65268036" w14:textId="77777777" w:rsidR="00766712" w:rsidRPr="007325C9" w:rsidRDefault="00766712" w:rsidP="00766712">
      <w:pPr>
        <w:pStyle w:val="Format70Liste"/>
      </w:pPr>
      <w:r w:rsidRPr="007325C9">
        <w:t xml:space="preserve">Anzeichen von </w:t>
      </w:r>
      <w:r w:rsidRPr="007325C9">
        <w:rPr>
          <w:b/>
        </w:rPr>
        <w:t xml:space="preserve">Entzündungen der Blutgefäße </w:t>
      </w:r>
      <w:r w:rsidRPr="007325C9">
        <w:t>wie z. B. Schmerzen, Fieber, Rötung oder Überwärmung der Haut oder Juckreiz</w:t>
      </w:r>
    </w:p>
    <w:p w14:paraId="11118DEF" w14:textId="77777777" w:rsidR="00766712" w:rsidRPr="007325C9" w:rsidRDefault="00766712" w:rsidP="00766712">
      <w:pPr>
        <w:numPr>
          <w:ilvl w:val="12"/>
          <w:numId w:val="0"/>
        </w:numPr>
        <w:tabs>
          <w:tab w:val="left" w:pos="567"/>
        </w:tabs>
      </w:pPr>
    </w:p>
    <w:p w14:paraId="697EB608" w14:textId="77777777" w:rsidR="00766712" w:rsidRPr="007325C9" w:rsidRDefault="00766712" w:rsidP="00766712">
      <w:pPr>
        <w:numPr>
          <w:ilvl w:val="12"/>
          <w:numId w:val="0"/>
        </w:numPr>
        <w:tabs>
          <w:tab w:val="left" w:pos="567"/>
        </w:tabs>
      </w:pPr>
      <w:r w:rsidRPr="007325C9">
        <w:t>Diese Nebenwirkungen treten gelegentlich oder selten auf. Sie sind aber schwerwiegend (einige können in seltenen Fällen tödlich verlaufen). Wenn diese Symptome auftreten, informieren Sie unverzüglich Ihren Arzt oder gehen Sie in die nächste Krankenhaus-Notaufnahme.</w:t>
      </w:r>
    </w:p>
    <w:p w14:paraId="3D1A3131" w14:textId="77777777" w:rsidR="00766712" w:rsidRPr="007325C9" w:rsidRDefault="00766712" w:rsidP="00766712">
      <w:pPr>
        <w:numPr>
          <w:ilvl w:val="12"/>
          <w:numId w:val="0"/>
        </w:numPr>
        <w:tabs>
          <w:tab w:val="left" w:pos="567"/>
        </w:tabs>
      </w:pPr>
    </w:p>
    <w:p w14:paraId="30DDE7F0" w14:textId="77777777" w:rsidR="00766712" w:rsidRPr="007325C9" w:rsidRDefault="00766712" w:rsidP="00766712">
      <w:pPr>
        <w:keepNext/>
        <w:numPr>
          <w:ilvl w:val="12"/>
          <w:numId w:val="0"/>
        </w:numPr>
        <w:tabs>
          <w:tab w:val="left" w:pos="567"/>
        </w:tabs>
      </w:pPr>
      <w:r w:rsidRPr="007325C9">
        <w:t>Im Folgenden werden die bekannten Nebenwirkungen von Enbrel, gruppiert nach abnehmender Häufigkeit, aufgelistet:</w:t>
      </w:r>
    </w:p>
    <w:p w14:paraId="4C17B26F" w14:textId="77777777" w:rsidR="00766712" w:rsidRPr="007325C9" w:rsidRDefault="00766712" w:rsidP="00766712">
      <w:pPr>
        <w:keepNext/>
        <w:numPr>
          <w:ilvl w:val="12"/>
          <w:numId w:val="0"/>
        </w:numPr>
        <w:tabs>
          <w:tab w:val="left" w:pos="567"/>
        </w:tabs>
      </w:pPr>
    </w:p>
    <w:p w14:paraId="44253AC5" w14:textId="77777777" w:rsidR="00766712" w:rsidRPr="007325C9" w:rsidRDefault="00766712" w:rsidP="00766712">
      <w:pPr>
        <w:pStyle w:val="Format70Liste"/>
        <w:keepNext/>
      </w:pPr>
      <w:r w:rsidRPr="007325C9">
        <w:rPr>
          <w:b/>
        </w:rPr>
        <w:t xml:space="preserve">Sehr häufig </w:t>
      </w:r>
      <w:r w:rsidRPr="007325C9">
        <w:t>(kann mehr als 1 von 10</w:t>
      </w:r>
      <w:r w:rsidRPr="007325C9">
        <w:rPr>
          <w:b/>
        </w:rPr>
        <w:t> </w:t>
      </w:r>
      <w:r w:rsidRPr="007325C9">
        <w:t xml:space="preserve">Personen betreffen): </w:t>
      </w:r>
    </w:p>
    <w:p w14:paraId="634C675D" w14:textId="77777777" w:rsidR="00766712" w:rsidRPr="007325C9" w:rsidRDefault="00766712" w:rsidP="00766712">
      <w:pPr>
        <w:numPr>
          <w:ilvl w:val="12"/>
          <w:numId w:val="0"/>
        </w:numPr>
        <w:ind w:left="567"/>
      </w:pPr>
      <w:r w:rsidRPr="007325C9">
        <w:t>Infektionen (einschließlich Erkältung, Nasennebenhöhlenentzündung, Bronchitis, Harnwegs- und Hautinfektionen), Reaktionen an der Injektionsstelle (einschließlich Blutung, Bluterguss, Rötung, Juckreiz, Schmerzen und Schwellung; diese treten nach dem 1. Behandlungsmonat nicht mehr so häufig auf; einige Patienten zeigten Reaktionen an einer kurz zuvor verwendeten Injektionsstelle) sowie Kopfschmerzen.</w:t>
      </w:r>
    </w:p>
    <w:p w14:paraId="052645C9" w14:textId="77777777" w:rsidR="00766712" w:rsidRPr="007325C9" w:rsidRDefault="00766712" w:rsidP="00766712">
      <w:pPr>
        <w:numPr>
          <w:ilvl w:val="12"/>
          <w:numId w:val="0"/>
        </w:numPr>
        <w:ind w:left="540" w:hanging="540"/>
      </w:pPr>
    </w:p>
    <w:p w14:paraId="284FF22F" w14:textId="77777777" w:rsidR="00766712" w:rsidRPr="007325C9" w:rsidRDefault="00766712" w:rsidP="00766712">
      <w:pPr>
        <w:pStyle w:val="Format70Liste"/>
        <w:keepNext/>
      </w:pPr>
      <w:r w:rsidRPr="007325C9">
        <w:rPr>
          <w:b/>
        </w:rPr>
        <w:t xml:space="preserve">Häufig </w:t>
      </w:r>
      <w:r w:rsidRPr="007325C9">
        <w:t>(kann bis zu 1 von 10</w:t>
      </w:r>
      <w:r w:rsidRPr="007325C9">
        <w:rPr>
          <w:b/>
        </w:rPr>
        <w:t> </w:t>
      </w:r>
      <w:r w:rsidRPr="007325C9">
        <w:t xml:space="preserve">Personen betreffen): </w:t>
      </w:r>
    </w:p>
    <w:p w14:paraId="1E0AB777" w14:textId="77777777" w:rsidR="00766712" w:rsidRPr="007325C9" w:rsidRDefault="00766712" w:rsidP="00766712">
      <w:pPr>
        <w:numPr>
          <w:ilvl w:val="12"/>
          <w:numId w:val="0"/>
        </w:numPr>
        <w:ind w:left="567"/>
      </w:pPr>
      <w:r w:rsidRPr="007325C9">
        <w:t>Allergische Reaktionen, Fieber, Hautausschlag, Juckreiz, gegen normales Gewebe gerichtete Antikörper (Bildung von Autoantikörpern).</w:t>
      </w:r>
    </w:p>
    <w:p w14:paraId="1C2D0129" w14:textId="77777777" w:rsidR="00766712" w:rsidRPr="007325C9" w:rsidRDefault="00766712" w:rsidP="00766712">
      <w:pPr>
        <w:numPr>
          <w:ilvl w:val="12"/>
          <w:numId w:val="0"/>
        </w:numPr>
        <w:ind w:left="540" w:hanging="540"/>
      </w:pPr>
    </w:p>
    <w:p w14:paraId="05924CD4" w14:textId="77777777" w:rsidR="00766712" w:rsidRPr="007325C9" w:rsidRDefault="00766712" w:rsidP="00766712">
      <w:pPr>
        <w:pStyle w:val="Format70Liste"/>
        <w:keepNext/>
      </w:pPr>
      <w:r w:rsidRPr="007325C9">
        <w:rPr>
          <w:b/>
        </w:rPr>
        <w:t xml:space="preserve">Gelegentlich </w:t>
      </w:r>
      <w:r w:rsidRPr="007325C9">
        <w:t>(kann bis zu 1 von 100</w:t>
      </w:r>
      <w:r w:rsidRPr="007325C9">
        <w:rPr>
          <w:b/>
        </w:rPr>
        <w:t> </w:t>
      </w:r>
      <w:r w:rsidRPr="007325C9">
        <w:t>Personen betreffen):</w:t>
      </w:r>
    </w:p>
    <w:p w14:paraId="589A06B4" w14:textId="77777777" w:rsidR="00766712" w:rsidRPr="007325C9" w:rsidRDefault="00766712" w:rsidP="00766712">
      <w:pPr>
        <w:numPr>
          <w:ilvl w:val="12"/>
          <w:numId w:val="0"/>
        </w:numPr>
        <w:ind w:left="567"/>
      </w:pPr>
      <w:r w:rsidRPr="007325C9">
        <w:t xml:space="preserve">Schwerwiegende Infektionen (einschließlich Lungenentzündung, Wundrose, Gelenkinfektionen, Blutinfektion und Infektionen an unterschiedlichen Stellen), Verschlechterung einer Herzschwäche (kongestiven Herzinsuffizienz), </w:t>
      </w:r>
      <w:r w:rsidRPr="007325C9">
        <w:rPr>
          <w:szCs w:val="22"/>
        </w:rPr>
        <w:t xml:space="preserve">verminderte Anzahl roter Blutkörperchen, verminderte Anzahl weißer Blutkörperchen, verminderte Anzahl der Neutrophilen (bestimmte Art weißer Blutkörperchen), </w:t>
      </w:r>
      <w:r w:rsidRPr="007325C9">
        <w:t xml:space="preserve">verminderte Anzahl der Blutplättchen, Hautkrebs (ausgenommen Melanome), lokal begrenzte </w:t>
      </w:r>
      <w:bookmarkEnd w:id="86"/>
      <w:r w:rsidRPr="007325C9">
        <w:t>Hautschwellung (Angioödem), Nesselsucht (</w:t>
      </w:r>
      <w:r w:rsidRPr="007325C9">
        <w:rPr>
          <w:szCs w:val="22"/>
        </w:rPr>
        <w:t xml:space="preserve">erhabene </w:t>
      </w:r>
      <w:r w:rsidRPr="007325C9">
        <w:t xml:space="preserve">rote oder blasse, häufig juckende Hautflecken), Augenentzündung, </w:t>
      </w:r>
      <w:r w:rsidRPr="007325C9">
        <w:rPr>
          <w:szCs w:val="22"/>
        </w:rPr>
        <w:t>Psoriasis (neu oder verschlechtert), Entzündung der Blutgefäße mit Auswirkung auf mehrere Organe, erhöhte Leberwerte (bei Patienten, die gleichzeitig mit Methotrexat behandelt werden, sind erhöhte Leberwerte eine häufige Nebenwirkung), Bauchkrämpfe und -schmerzen, Durchfall, Gewichtsverlust oder Blut im Stuhl (Anzeichen für Darmerkrankungen).</w:t>
      </w:r>
    </w:p>
    <w:p w14:paraId="28000F3E" w14:textId="77777777" w:rsidR="00766712" w:rsidRPr="007325C9" w:rsidRDefault="00766712" w:rsidP="00766712">
      <w:pPr>
        <w:numPr>
          <w:ilvl w:val="12"/>
          <w:numId w:val="0"/>
        </w:numPr>
        <w:ind w:left="540" w:hanging="540"/>
      </w:pPr>
    </w:p>
    <w:p w14:paraId="25558DEC" w14:textId="31B92543" w:rsidR="00766712" w:rsidRPr="007325C9" w:rsidRDefault="00766712" w:rsidP="00766712">
      <w:pPr>
        <w:pStyle w:val="Format70Liste"/>
        <w:keepNext/>
      </w:pPr>
      <w:r w:rsidRPr="007325C9">
        <w:rPr>
          <w:b/>
        </w:rPr>
        <w:t xml:space="preserve">Selten </w:t>
      </w:r>
      <w:r w:rsidRPr="007325C9">
        <w:t>(kann bis zu 1 von 1</w:t>
      </w:r>
      <w:r w:rsidR="00687D28">
        <w:t> </w:t>
      </w:r>
      <w:r w:rsidRPr="007325C9">
        <w:t>000</w:t>
      </w:r>
      <w:r w:rsidRPr="007325C9">
        <w:rPr>
          <w:b/>
        </w:rPr>
        <w:t> </w:t>
      </w:r>
      <w:r w:rsidRPr="007325C9">
        <w:t>Personen betreffen):</w:t>
      </w:r>
    </w:p>
    <w:p w14:paraId="5E326CC0" w14:textId="1223D51C" w:rsidR="00766712" w:rsidRPr="007325C9" w:rsidRDefault="00766712" w:rsidP="00766712">
      <w:pPr>
        <w:numPr>
          <w:ilvl w:val="12"/>
          <w:numId w:val="0"/>
        </w:numPr>
        <w:ind w:left="567"/>
        <w:rPr>
          <w:noProof/>
          <w:szCs w:val="22"/>
        </w:rPr>
      </w:pPr>
      <w:r w:rsidRPr="007325C9">
        <w:t>Schwerwiegende</w:t>
      </w:r>
      <w:r w:rsidRPr="007325C9">
        <w:rPr>
          <w:szCs w:val="22"/>
        </w:rPr>
        <w:t xml:space="preserve"> allergische Reaktionen (einschließlich schwerer lokal begrenzter Hautschwellung und pfeifendem Atmen), Lymphom (eine Art von Blutkrebs), Leukämie (Blut und Knochenmark betreffender Krebs), Melanom (eine Form von Hautkrebs), kombinierte Verminderung der Anzahl der Blutplättchen sowie roter und weißer Blutkörperchen, Erkrankungen des Nervensystems (mit schwerer Muskelschwäche und ähnlichen Krankheitszeichen und Symptomen wie bei multipler Sklerose, Sehnervenentzündung oder Entzündung des Rückenmarks), Tuberkulose, neu auftretende Herzschwäche (kongestive Herzinsuffizienz), Krampfanfälle, Lupus oder Lupus-ähnliches Syndrom (Symptome können anhaltenden Ausschlag, Fieber, Gelenkschmerzen und Müdigkeit einschließen), </w:t>
      </w:r>
      <w:r w:rsidRPr="007325C9">
        <w:rPr>
          <w:noProof/>
          <w:szCs w:val="22"/>
        </w:rPr>
        <w:t xml:space="preserve">Hautausschlag, </w:t>
      </w:r>
      <w:r w:rsidRPr="007325C9">
        <w:rPr>
          <w:noProof/>
          <w:szCs w:val="22"/>
        </w:rPr>
        <w:lastRenderedPageBreak/>
        <w:t xml:space="preserve">der </w:t>
      </w:r>
      <w:r w:rsidRPr="007325C9">
        <w:rPr>
          <w:szCs w:val="22"/>
        </w:rPr>
        <w:t>zu schwerer Blasenbildung und Hautabschälung führen kann, flechtenartige (lichenoide) Reaktionen (juckender, rötlich bis purpurroter Hautausschlag und/ oder fadenförmige weißlich-graue Linien auf Schleimhäuten), Leberentzündung, die durch das körpereigene Immunsystem verursacht wird (Autoimmunhepatitis; bei Patienten, die auch mit Methotrexat behandelt werden, ist die Häufigkeit gelegentlich), Erkrankung des Immunsystems mit möglichen Auswirkungen auf Lunge, Haut und Lymphknoten (Sarkoidose), Entzündung oder Vernarbung der Lunge (bei Patienten, die auch mit Methotrexat behandelt werden, ist die Häufigkeit von Entzündungen oder Vernarbungen der Lunge gelegentlich)</w:t>
      </w:r>
      <w:r w:rsidR="00850343">
        <w:rPr>
          <w:szCs w:val="22"/>
        </w:rPr>
        <w:t xml:space="preserve">, Schädigung der </w:t>
      </w:r>
      <w:r w:rsidR="00850343" w:rsidRPr="00CE7FB9">
        <w:rPr>
          <w:szCs w:val="22"/>
        </w:rPr>
        <w:t xml:space="preserve">winzigen Filter in den Nieren, die zu einer </w:t>
      </w:r>
      <w:r w:rsidR="00850343">
        <w:rPr>
          <w:szCs w:val="22"/>
        </w:rPr>
        <w:t>Verschlechterung der</w:t>
      </w:r>
      <w:r w:rsidR="00850343" w:rsidRPr="00CE7FB9">
        <w:rPr>
          <w:szCs w:val="22"/>
        </w:rPr>
        <w:t xml:space="preserve"> Nierenfunktion führ</w:t>
      </w:r>
      <w:r w:rsidR="00850343">
        <w:rPr>
          <w:szCs w:val="22"/>
        </w:rPr>
        <w:t>t</w:t>
      </w:r>
      <w:r w:rsidR="00850343" w:rsidRPr="00CE7FB9">
        <w:rPr>
          <w:szCs w:val="22"/>
        </w:rPr>
        <w:t xml:space="preserve"> (Glomerulonephritis)</w:t>
      </w:r>
      <w:r w:rsidRPr="007325C9">
        <w:rPr>
          <w:szCs w:val="22"/>
        </w:rPr>
        <w:t>.</w:t>
      </w:r>
    </w:p>
    <w:p w14:paraId="4F82EFAB" w14:textId="77777777" w:rsidR="00766712" w:rsidRPr="007325C9" w:rsidRDefault="00766712" w:rsidP="00766712">
      <w:pPr>
        <w:numPr>
          <w:ilvl w:val="12"/>
          <w:numId w:val="0"/>
        </w:numPr>
        <w:ind w:left="540" w:hanging="540"/>
      </w:pPr>
    </w:p>
    <w:p w14:paraId="6D315EDE" w14:textId="26D74106" w:rsidR="00766712" w:rsidRPr="007325C9" w:rsidRDefault="00766712" w:rsidP="00766712">
      <w:pPr>
        <w:pStyle w:val="Format70Liste"/>
        <w:keepNext/>
      </w:pPr>
      <w:r w:rsidRPr="007325C9">
        <w:rPr>
          <w:b/>
        </w:rPr>
        <w:t xml:space="preserve">Sehr selten </w:t>
      </w:r>
      <w:r w:rsidRPr="007325C9">
        <w:t>(kann bis zu 1 von 10</w:t>
      </w:r>
      <w:r w:rsidR="00687D28">
        <w:t> </w:t>
      </w:r>
      <w:r w:rsidRPr="007325C9">
        <w:t>000</w:t>
      </w:r>
      <w:r w:rsidRPr="007325C9">
        <w:rPr>
          <w:b/>
        </w:rPr>
        <w:t> </w:t>
      </w:r>
      <w:r w:rsidRPr="007325C9">
        <w:t>Personen betreffen):</w:t>
      </w:r>
    </w:p>
    <w:p w14:paraId="1A114C22" w14:textId="77777777" w:rsidR="00766712" w:rsidRPr="007325C9" w:rsidRDefault="00766712" w:rsidP="00766712">
      <w:pPr>
        <w:numPr>
          <w:ilvl w:val="12"/>
          <w:numId w:val="0"/>
        </w:numPr>
        <w:ind w:left="567"/>
      </w:pPr>
      <w:r w:rsidRPr="007325C9">
        <w:t>Funktionsstörung des Knochenmarks hinsichtlich der Bildung wichtiger Blutzellen.</w:t>
      </w:r>
    </w:p>
    <w:p w14:paraId="24A273F8" w14:textId="77777777" w:rsidR="00766712" w:rsidRPr="007325C9" w:rsidRDefault="00766712" w:rsidP="00766712">
      <w:pPr>
        <w:numPr>
          <w:ilvl w:val="12"/>
          <w:numId w:val="0"/>
        </w:numPr>
        <w:ind w:left="540" w:hanging="540"/>
      </w:pPr>
    </w:p>
    <w:p w14:paraId="0747ACBE" w14:textId="77777777" w:rsidR="00766712" w:rsidRPr="007325C9" w:rsidRDefault="00766712" w:rsidP="00766712">
      <w:pPr>
        <w:pStyle w:val="Format70Liste"/>
        <w:keepNext/>
        <w:rPr>
          <w:b/>
          <w:szCs w:val="22"/>
        </w:rPr>
      </w:pPr>
      <w:r w:rsidRPr="007325C9">
        <w:rPr>
          <w:b/>
          <w:szCs w:val="22"/>
        </w:rPr>
        <w:t xml:space="preserve">Nicht bekannt </w:t>
      </w:r>
      <w:r w:rsidRPr="007325C9">
        <w:t>(Häufigkeit auf Grundlage der verfügbaren Daten nicht abschätzbar)</w:t>
      </w:r>
      <w:r w:rsidRPr="007325C9">
        <w:rPr>
          <w:szCs w:val="22"/>
        </w:rPr>
        <w:t>:</w:t>
      </w:r>
    </w:p>
    <w:p w14:paraId="63BA989D" w14:textId="126AA7DE" w:rsidR="00766712" w:rsidRPr="007325C9" w:rsidRDefault="00766712" w:rsidP="00766712">
      <w:pPr>
        <w:numPr>
          <w:ilvl w:val="12"/>
          <w:numId w:val="0"/>
        </w:numPr>
        <w:ind w:left="567"/>
        <w:rPr>
          <w:b/>
          <w:szCs w:val="22"/>
        </w:rPr>
      </w:pPr>
      <w:r w:rsidRPr="007325C9">
        <w:t>Merkelzellkarzinom</w:t>
      </w:r>
      <w:r w:rsidRPr="007325C9">
        <w:rPr>
          <w:b/>
          <w:szCs w:val="22"/>
        </w:rPr>
        <w:t xml:space="preserve"> </w:t>
      </w:r>
      <w:r w:rsidRPr="007325C9">
        <w:rPr>
          <w:szCs w:val="22"/>
        </w:rPr>
        <w:t>(eine Form von Hautkrebs), Kaposi-Sarkom (eine seltene Krebserkrankung, die mit einer Infektion mit dem humanen Herpesvirus 8 assoziiert ist; das Kaposi-Sarkom tritt am häufigsten in Form von violetten Hautläsionen auf), übermäßige Aktivierung von weißen Blutkörperchen verbunden mit Entzündung (Makrophagen-Aktivierungs-Syndrom), Wiederauftreten von Hepatitis B (eine Leberinfektion), Verschlechterung einer Erkrankung, die Dermatomyositis genannt wird (Muskelentzündung und -schwäche, die mit Hautveränderungen einhergehen).</w:t>
      </w:r>
    </w:p>
    <w:p w14:paraId="087DA398" w14:textId="77777777" w:rsidR="00766712" w:rsidRPr="007325C9" w:rsidRDefault="00766712" w:rsidP="00766712">
      <w:pPr>
        <w:numPr>
          <w:ilvl w:val="12"/>
          <w:numId w:val="0"/>
        </w:numPr>
        <w:tabs>
          <w:tab w:val="left" w:pos="567"/>
        </w:tabs>
        <w:ind w:left="567" w:right="-2" w:hanging="567"/>
      </w:pPr>
    </w:p>
    <w:p w14:paraId="56F9A88D" w14:textId="77777777" w:rsidR="00766712" w:rsidRPr="007325C9" w:rsidRDefault="00766712" w:rsidP="00766712">
      <w:pPr>
        <w:keepNext/>
        <w:numPr>
          <w:ilvl w:val="12"/>
          <w:numId w:val="0"/>
        </w:numPr>
        <w:tabs>
          <w:tab w:val="left" w:pos="567"/>
        </w:tabs>
        <w:ind w:right="-2"/>
        <w:rPr>
          <w:b/>
        </w:rPr>
      </w:pPr>
      <w:r w:rsidRPr="007325C9">
        <w:rPr>
          <w:b/>
        </w:rPr>
        <w:t>Nebenwirkungen bei Kindern und Jugendlichen</w:t>
      </w:r>
    </w:p>
    <w:p w14:paraId="42C41B1D" w14:textId="77777777" w:rsidR="00766712" w:rsidRPr="007325C9" w:rsidRDefault="00766712" w:rsidP="00766712">
      <w:pPr>
        <w:keepNext/>
        <w:numPr>
          <w:ilvl w:val="12"/>
          <w:numId w:val="0"/>
        </w:numPr>
        <w:tabs>
          <w:tab w:val="left" w:pos="567"/>
        </w:tabs>
        <w:ind w:right="-2"/>
      </w:pPr>
    </w:p>
    <w:p w14:paraId="785104F8" w14:textId="77777777" w:rsidR="00766712" w:rsidRPr="007325C9" w:rsidRDefault="00766712" w:rsidP="00766712">
      <w:pPr>
        <w:numPr>
          <w:ilvl w:val="12"/>
          <w:numId w:val="0"/>
        </w:numPr>
        <w:tabs>
          <w:tab w:val="left" w:pos="567"/>
        </w:tabs>
        <w:ind w:right="-2"/>
      </w:pPr>
      <w:r w:rsidRPr="007325C9">
        <w:t>Die bei Kindern und Jugendlichen beobachteten Nebenwirkungen und deren Häufigkeiten sind den oben beschriebenen ähnlich.</w:t>
      </w:r>
    </w:p>
    <w:p w14:paraId="57388B57" w14:textId="77777777" w:rsidR="00766712" w:rsidRPr="007325C9" w:rsidRDefault="00766712" w:rsidP="00766712">
      <w:pPr>
        <w:numPr>
          <w:ilvl w:val="12"/>
          <w:numId w:val="0"/>
        </w:numPr>
        <w:tabs>
          <w:tab w:val="left" w:pos="567"/>
        </w:tabs>
        <w:ind w:right="-2"/>
      </w:pPr>
    </w:p>
    <w:p w14:paraId="2F465C27" w14:textId="77777777" w:rsidR="00766712" w:rsidRPr="007325C9" w:rsidRDefault="00766712" w:rsidP="00766712">
      <w:pPr>
        <w:keepNext/>
        <w:numPr>
          <w:ilvl w:val="12"/>
          <w:numId w:val="0"/>
        </w:numPr>
        <w:tabs>
          <w:tab w:val="left" w:pos="720"/>
        </w:tabs>
        <w:ind w:right="-2"/>
        <w:rPr>
          <w:b/>
          <w:noProof/>
          <w:szCs w:val="22"/>
        </w:rPr>
      </w:pPr>
      <w:r w:rsidRPr="007325C9">
        <w:rPr>
          <w:b/>
          <w:noProof/>
          <w:szCs w:val="22"/>
        </w:rPr>
        <w:t>Meldung von Nebenwirkungen</w:t>
      </w:r>
    </w:p>
    <w:p w14:paraId="394A0BF3" w14:textId="77777777" w:rsidR="00766712" w:rsidRPr="007325C9" w:rsidRDefault="00766712" w:rsidP="00766712">
      <w:pPr>
        <w:keepNext/>
        <w:numPr>
          <w:ilvl w:val="12"/>
          <w:numId w:val="0"/>
        </w:numPr>
        <w:tabs>
          <w:tab w:val="left" w:pos="720"/>
        </w:tabs>
        <w:ind w:right="-2"/>
        <w:rPr>
          <w:szCs w:val="22"/>
        </w:rPr>
      </w:pPr>
    </w:p>
    <w:p w14:paraId="68B94390" w14:textId="646E43E1" w:rsidR="00766712" w:rsidRPr="007325C9" w:rsidRDefault="00766712" w:rsidP="00766712">
      <w:pPr>
        <w:tabs>
          <w:tab w:val="left" w:pos="567"/>
        </w:tabs>
        <w:ind w:right="-2"/>
      </w:pPr>
      <w:r w:rsidRPr="007325C9">
        <w:t xml:space="preserve">Wenn Sie Nebenwirkungen bemerken, wenden Sie sich an Ihren Arzt oder Apotheker. Dies gilt auch für Nebenwirkungen, die nicht in dieser Packungsbeilage angegeben sind. Sie können Nebenwirkungen auch direkt </w:t>
      </w:r>
      <w:r w:rsidRPr="007325C9">
        <w:rPr>
          <w:highlight w:val="lightGray"/>
        </w:rPr>
        <w:t xml:space="preserve">über das in </w:t>
      </w:r>
      <w:r>
        <w:fldChar w:fldCharType="begin"/>
      </w:r>
      <w:r>
        <w:instrText>HYPERLINK "https://www.ema.europa.eu/docs/en_GB/document_library/Template_or_form/2013/03/WC500139752.doc"</w:instrText>
      </w:r>
      <w:r>
        <w:fldChar w:fldCharType="separate"/>
      </w:r>
      <w:r w:rsidRPr="007325C9">
        <w:rPr>
          <w:color w:val="0000FF"/>
          <w:highlight w:val="lightGray"/>
          <w:u w:val="single"/>
        </w:rPr>
        <w:t>Anhang V</w:t>
      </w:r>
      <w:r>
        <w:fldChar w:fldCharType="end"/>
      </w:r>
      <w:r w:rsidRPr="007325C9">
        <w:rPr>
          <w:highlight w:val="lightGray"/>
        </w:rPr>
        <w:t xml:space="preserve"> aufgeführte nationale Meldesystem </w:t>
      </w:r>
      <w:r w:rsidRPr="007325C9">
        <w:t>anzeigen. Indem Sie Nebenwirkungen melden, können Sie dazu beitragen, dass mehr Informationen über die Sicherheit dieses Arzneimittels zur Verfügung gestellt werden.</w:t>
      </w:r>
    </w:p>
    <w:p w14:paraId="2661E6CC" w14:textId="77777777" w:rsidR="00766712" w:rsidRPr="007325C9" w:rsidRDefault="00766712" w:rsidP="00766712">
      <w:pPr>
        <w:tabs>
          <w:tab w:val="left" w:pos="567"/>
        </w:tabs>
        <w:ind w:right="-2"/>
      </w:pPr>
    </w:p>
    <w:p w14:paraId="14DFE0C7" w14:textId="77777777" w:rsidR="00766712" w:rsidRPr="007325C9" w:rsidRDefault="00766712" w:rsidP="00766712">
      <w:pPr>
        <w:tabs>
          <w:tab w:val="left" w:pos="567"/>
        </w:tabs>
        <w:ind w:right="-2"/>
      </w:pPr>
    </w:p>
    <w:p w14:paraId="6BBEDC66" w14:textId="77777777" w:rsidR="00766712" w:rsidRPr="007325C9" w:rsidRDefault="00766712" w:rsidP="00766712">
      <w:pPr>
        <w:keepNext/>
        <w:numPr>
          <w:ilvl w:val="12"/>
          <w:numId w:val="0"/>
        </w:numPr>
        <w:tabs>
          <w:tab w:val="left" w:pos="567"/>
        </w:tabs>
        <w:rPr>
          <w:b/>
        </w:rPr>
      </w:pPr>
      <w:r w:rsidRPr="007325C9">
        <w:rPr>
          <w:b/>
        </w:rPr>
        <w:t>5.</w:t>
      </w:r>
      <w:r w:rsidRPr="007325C9">
        <w:rPr>
          <w:b/>
        </w:rPr>
        <w:tab/>
        <w:t>Wie ist Enbrel aufzubewahren?</w:t>
      </w:r>
    </w:p>
    <w:p w14:paraId="141A3868" w14:textId="77777777" w:rsidR="00766712" w:rsidRPr="007325C9" w:rsidRDefault="00766712" w:rsidP="00766712">
      <w:pPr>
        <w:keepNext/>
        <w:numPr>
          <w:ilvl w:val="12"/>
          <w:numId w:val="0"/>
        </w:numPr>
        <w:tabs>
          <w:tab w:val="left" w:pos="567"/>
        </w:tabs>
      </w:pPr>
    </w:p>
    <w:p w14:paraId="4CF2B14B" w14:textId="77777777" w:rsidR="00766712" w:rsidRPr="007325C9" w:rsidRDefault="00766712" w:rsidP="00766712">
      <w:pPr>
        <w:numPr>
          <w:ilvl w:val="12"/>
          <w:numId w:val="0"/>
        </w:numPr>
        <w:tabs>
          <w:tab w:val="left" w:pos="567"/>
        </w:tabs>
      </w:pPr>
      <w:r w:rsidRPr="007325C9">
        <w:t>Bewahren Sie dieses Arzneimittel für Kinder unzugänglich auf.</w:t>
      </w:r>
    </w:p>
    <w:p w14:paraId="158856FA" w14:textId="77777777" w:rsidR="00766712" w:rsidRPr="007325C9" w:rsidRDefault="00766712" w:rsidP="00766712">
      <w:pPr>
        <w:numPr>
          <w:ilvl w:val="12"/>
          <w:numId w:val="0"/>
        </w:numPr>
        <w:tabs>
          <w:tab w:val="left" w:pos="567"/>
        </w:tabs>
      </w:pPr>
    </w:p>
    <w:p w14:paraId="2A7D684C" w14:textId="01F3A3FC" w:rsidR="00766712" w:rsidRPr="007325C9" w:rsidRDefault="00766712" w:rsidP="00766712">
      <w:pPr>
        <w:numPr>
          <w:ilvl w:val="12"/>
          <w:numId w:val="0"/>
        </w:numPr>
        <w:tabs>
          <w:tab w:val="left" w:pos="567"/>
        </w:tabs>
      </w:pPr>
      <w:r w:rsidRPr="007325C9">
        <w:t xml:space="preserve">Sie dürfen dieses Arzneimittel nach dem auf dem Umkarton und auf dem Etikett nach „Verwendbar bis“ </w:t>
      </w:r>
      <w:r w:rsidR="00271287">
        <w:t xml:space="preserve">bzw. „Verw. bis“ </w:t>
      </w:r>
      <w:r w:rsidRPr="007325C9">
        <w:t>angegebenen Verfalldatum nicht mehr verwenden. Das Verfalldatum bezieht sich auf den letzten Tag des angegebenen Monats.</w:t>
      </w:r>
    </w:p>
    <w:p w14:paraId="2816FD48" w14:textId="77777777" w:rsidR="00766712" w:rsidRPr="007325C9" w:rsidRDefault="00766712" w:rsidP="00766712">
      <w:pPr>
        <w:numPr>
          <w:ilvl w:val="12"/>
          <w:numId w:val="0"/>
        </w:numPr>
        <w:tabs>
          <w:tab w:val="left" w:pos="567"/>
        </w:tabs>
      </w:pPr>
    </w:p>
    <w:p w14:paraId="14FF8C8C" w14:textId="77777777" w:rsidR="00766712" w:rsidRPr="007325C9" w:rsidRDefault="00766712" w:rsidP="00233D0C">
      <w:pPr>
        <w:pStyle w:val="anything"/>
        <w:widowControl/>
        <w:numPr>
          <w:ilvl w:val="12"/>
          <w:numId w:val="0"/>
        </w:numPr>
        <w:tabs>
          <w:tab w:val="left" w:pos="567"/>
        </w:tabs>
      </w:pPr>
      <w:r w:rsidRPr="007325C9">
        <w:t>Im Kühlschrank lagern (2 °C bis 8 °C). Nicht einfrieren.</w:t>
      </w:r>
    </w:p>
    <w:p w14:paraId="2ABFA516" w14:textId="77777777" w:rsidR="00766712" w:rsidRPr="007325C9" w:rsidRDefault="00766712" w:rsidP="00766712">
      <w:pPr>
        <w:tabs>
          <w:tab w:val="left" w:pos="567"/>
        </w:tabs>
        <w:rPr>
          <w:szCs w:val="22"/>
        </w:rPr>
      </w:pPr>
    </w:p>
    <w:p w14:paraId="152D08BF" w14:textId="77777777" w:rsidR="00766712" w:rsidRPr="007325C9" w:rsidRDefault="00766712" w:rsidP="00233D0C">
      <w:pPr>
        <w:pStyle w:val="anything"/>
        <w:widowControl/>
        <w:numPr>
          <w:ilvl w:val="12"/>
          <w:numId w:val="0"/>
        </w:numPr>
        <w:tabs>
          <w:tab w:val="left" w:pos="567"/>
        </w:tabs>
      </w:pPr>
      <w:r w:rsidRPr="007325C9">
        <w:t>Die Patronen für ein Dosiergerät im Umkarton aufbewahren, um den Inhalt vor Licht zu schützen.</w:t>
      </w:r>
    </w:p>
    <w:p w14:paraId="7BB5535C" w14:textId="77777777" w:rsidR="00766712" w:rsidRPr="007325C9" w:rsidRDefault="00766712" w:rsidP="00766712">
      <w:pPr>
        <w:numPr>
          <w:ilvl w:val="12"/>
          <w:numId w:val="0"/>
        </w:numPr>
        <w:tabs>
          <w:tab w:val="left" w:pos="567"/>
        </w:tabs>
      </w:pPr>
    </w:p>
    <w:p w14:paraId="764BF7AA" w14:textId="77777777" w:rsidR="00766712" w:rsidRPr="007325C9" w:rsidRDefault="00766712" w:rsidP="00766712">
      <w:r w:rsidRPr="007325C9">
        <w:t xml:space="preserve">Nachdem Sie eine Patrone für ein Dosiergerät aus dem Kühlschrank genommen haben, </w:t>
      </w:r>
      <w:r w:rsidRPr="007325C9">
        <w:rPr>
          <w:bCs/>
        </w:rPr>
        <w:t>warten Sie ca. 15 bis 30 Minuten, damit die Enbrel-Lösung in der Patrone Raumtemperatur erreichen kann.</w:t>
      </w:r>
      <w:r w:rsidRPr="007325C9">
        <w:t xml:space="preserve"> Erwärmen Sie Enbrel nicht auf andere Art und Weise. Danach wird die sofortige Verwendung empfohlen. </w:t>
      </w:r>
    </w:p>
    <w:p w14:paraId="5B692FB7" w14:textId="77777777" w:rsidR="00766712" w:rsidRPr="007325C9" w:rsidRDefault="00766712" w:rsidP="00766712">
      <w:pPr>
        <w:rPr>
          <w:szCs w:val="22"/>
        </w:rPr>
      </w:pPr>
    </w:p>
    <w:p w14:paraId="6D585C2A" w14:textId="77777777" w:rsidR="00766712" w:rsidRPr="007325C9" w:rsidRDefault="00766712" w:rsidP="00766712">
      <w:pPr>
        <w:tabs>
          <w:tab w:val="left" w:pos="567"/>
        </w:tabs>
        <w:outlineLvl w:val="0"/>
        <w:rPr>
          <w:szCs w:val="22"/>
        </w:rPr>
      </w:pPr>
      <w:r w:rsidRPr="007325C9">
        <w:rPr>
          <w:szCs w:val="22"/>
        </w:rPr>
        <w:t>Die Patronen für ein Dosiergerät können für einen einmaligen Zeitraum von bis zu 4 Wochen bei Raumtemperatur (bis zu</w:t>
      </w:r>
      <w:bookmarkStart w:id="87" w:name="_Hlk94201775"/>
      <w:r w:rsidRPr="007325C9">
        <w:rPr>
          <w:szCs w:val="22"/>
        </w:rPr>
        <w:t xml:space="preserve"> </w:t>
      </w:r>
      <w:bookmarkEnd w:id="87"/>
      <w:r w:rsidRPr="007325C9">
        <w:rPr>
          <w:szCs w:val="22"/>
        </w:rPr>
        <w:t xml:space="preserve">25 °C) vor Licht geschützt aufbewahrt werden. Danach dürfen sie nicht wieder gekühlt werden. Enbrel muss entsorgt werden, wenn es nicht innerhalb von 4 Wochen nach Entnahme aus dem Kühlschrank verwendet wird. Es wird empfohlen, dass Sie sich das Datum </w:t>
      </w:r>
      <w:r w:rsidRPr="007325C9">
        <w:rPr>
          <w:szCs w:val="22"/>
        </w:rPr>
        <w:lastRenderedPageBreak/>
        <w:t>notieren, an dem Sie die Enbrel-Patronen aus dem Kühlschrank nehmen, und auch das Datum, nach dem Enbrel entsorgt werden sollte (nicht mehr als 4 Wochen nach der Entnahme aus dem Kühlschrank).</w:t>
      </w:r>
    </w:p>
    <w:p w14:paraId="71D4AB8B" w14:textId="77777777" w:rsidR="00766712" w:rsidRPr="007325C9" w:rsidRDefault="00766712" w:rsidP="00766712">
      <w:pPr>
        <w:tabs>
          <w:tab w:val="left" w:pos="567"/>
        </w:tabs>
      </w:pPr>
    </w:p>
    <w:p w14:paraId="06C5F01B" w14:textId="77777777" w:rsidR="00766712" w:rsidRPr="007325C9" w:rsidRDefault="00766712" w:rsidP="00766712">
      <w:pPr>
        <w:tabs>
          <w:tab w:val="left" w:pos="567"/>
        </w:tabs>
      </w:pPr>
      <w:r w:rsidRPr="007325C9">
        <w:t xml:space="preserve">Überprüfen Sie die Lösung in der Patrone, indem Sie durch das Sichtfenster schauen. </w:t>
      </w:r>
      <w:r w:rsidRPr="007325C9">
        <w:rPr>
          <w:szCs w:val="22"/>
        </w:rPr>
        <w:t xml:space="preserve">Sie muss klar oder leicht schillernd, farblos bis blassgelb oder blassbraun sein und kann kleine weiße oder fast durchsichtige Proteinpartikel enthalten. Dieses Aussehen ist für Enbrel normal. Verwenden Sie die Lösung nicht, wenn sie verfärbt oder trüb ist oder andere als die oben beschriebenen Partikel enthält. Wenn Sie über das Aussehen der Lösung besorgt sind, fragen </w:t>
      </w:r>
      <w:r w:rsidRPr="007325C9">
        <w:t>Sie Ihren Apotheker um Rat.</w:t>
      </w:r>
    </w:p>
    <w:p w14:paraId="7298F1FB" w14:textId="77777777" w:rsidR="00766712" w:rsidRPr="007325C9" w:rsidRDefault="00766712" w:rsidP="00766712">
      <w:pPr>
        <w:tabs>
          <w:tab w:val="left" w:pos="567"/>
        </w:tabs>
      </w:pPr>
    </w:p>
    <w:p w14:paraId="70881088" w14:textId="77777777" w:rsidR="00766712" w:rsidRPr="007325C9" w:rsidRDefault="00766712" w:rsidP="00766712">
      <w:pPr>
        <w:numPr>
          <w:ilvl w:val="12"/>
          <w:numId w:val="0"/>
        </w:numPr>
        <w:tabs>
          <w:tab w:val="left" w:pos="567"/>
        </w:tabs>
      </w:pPr>
      <w:r w:rsidRPr="007325C9">
        <w:t>Entsorgen Sie Arzneimittel nicht im Abwasser oder Haushaltsabfall. Fragen Sie Ihren Apotheker, wie das Arzneimittel zu entsorgen ist, wenn Sie es nicht mehr verwenden. Sie tragen damit zum Schutz der Umwelt bei.</w:t>
      </w:r>
    </w:p>
    <w:p w14:paraId="2EEF3668" w14:textId="77777777" w:rsidR="00766712" w:rsidRPr="007325C9" w:rsidRDefault="00766712" w:rsidP="00766712">
      <w:pPr>
        <w:pStyle w:val="EndnoteText"/>
        <w:numPr>
          <w:ilvl w:val="12"/>
          <w:numId w:val="0"/>
        </w:numPr>
        <w:rPr>
          <w:lang w:val="de-DE"/>
        </w:rPr>
      </w:pPr>
    </w:p>
    <w:p w14:paraId="2A06F725" w14:textId="77777777" w:rsidR="00766712" w:rsidRPr="007325C9" w:rsidRDefault="00766712" w:rsidP="00766712">
      <w:pPr>
        <w:numPr>
          <w:ilvl w:val="12"/>
          <w:numId w:val="0"/>
        </w:numPr>
        <w:tabs>
          <w:tab w:val="left" w:pos="567"/>
        </w:tabs>
      </w:pPr>
    </w:p>
    <w:p w14:paraId="6844053B" w14:textId="77777777" w:rsidR="00766712" w:rsidRPr="007325C9" w:rsidRDefault="00766712" w:rsidP="00766712">
      <w:pPr>
        <w:keepNext/>
        <w:numPr>
          <w:ilvl w:val="12"/>
          <w:numId w:val="0"/>
        </w:numPr>
        <w:tabs>
          <w:tab w:val="left" w:pos="567"/>
        </w:tabs>
        <w:rPr>
          <w:b/>
        </w:rPr>
      </w:pPr>
      <w:r w:rsidRPr="007325C9">
        <w:rPr>
          <w:b/>
        </w:rPr>
        <w:t>6.</w:t>
      </w:r>
      <w:r w:rsidRPr="007325C9">
        <w:rPr>
          <w:b/>
        </w:rPr>
        <w:tab/>
        <w:t>Inhalt der Packung und weitere Informationen</w:t>
      </w:r>
    </w:p>
    <w:p w14:paraId="14898A85" w14:textId="77777777" w:rsidR="00766712" w:rsidRPr="007325C9" w:rsidRDefault="00766712" w:rsidP="00766712">
      <w:pPr>
        <w:keepNext/>
        <w:numPr>
          <w:ilvl w:val="12"/>
          <w:numId w:val="0"/>
        </w:numPr>
        <w:tabs>
          <w:tab w:val="left" w:pos="567"/>
        </w:tabs>
      </w:pPr>
    </w:p>
    <w:p w14:paraId="7B93BADF" w14:textId="77777777" w:rsidR="00766712" w:rsidRPr="007325C9" w:rsidRDefault="00766712" w:rsidP="00766712">
      <w:pPr>
        <w:keepNext/>
        <w:numPr>
          <w:ilvl w:val="12"/>
          <w:numId w:val="0"/>
        </w:numPr>
        <w:tabs>
          <w:tab w:val="left" w:pos="567"/>
        </w:tabs>
        <w:rPr>
          <w:b/>
        </w:rPr>
      </w:pPr>
      <w:r w:rsidRPr="007325C9">
        <w:rPr>
          <w:b/>
        </w:rPr>
        <w:t>Was Enbrel enthält</w:t>
      </w:r>
    </w:p>
    <w:p w14:paraId="6D7503CE" w14:textId="77777777" w:rsidR="00766712" w:rsidRPr="007325C9" w:rsidRDefault="00766712" w:rsidP="00766712">
      <w:pPr>
        <w:keepNext/>
        <w:numPr>
          <w:ilvl w:val="12"/>
          <w:numId w:val="0"/>
        </w:numPr>
        <w:tabs>
          <w:tab w:val="left" w:pos="567"/>
        </w:tabs>
      </w:pPr>
    </w:p>
    <w:p w14:paraId="3D1FED59" w14:textId="77777777" w:rsidR="00766712" w:rsidRPr="007325C9" w:rsidRDefault="00766712" w:rsidP="00766712">
      <w:pPr>
        <w:pStyle w:val="BodyText3"/>
        <w:keepNext/>
        <w:numPr>
          <w:ilvl w:val="12"/>
          <w:numId w:val="0"/>
        </w:numPr>
        <w:tabs>
          <w:tab w:val="left" w:pos="567"/>
        </w:tabs>
        <w:rPr>
          <w:u w:val="single"/>
        </w:rPr>
      </w:pPr>
      <w:r w:rsidRPr="007325C9">
        <w:rPr>
          <w:u w:val="single"/>
        </w:rPr>
        <w:t>Enbrel 5</w:t>
      </w:r>
      <w:r w:rsidRPr="007325C9">
        <w:rPr>
          <w:u w:val="single"/>
          <w:lang w:val="de-DE"/>
        </w:rPr>
        <w:t>0</w:t>
      </w:r>
      <w:r w:rsidRPr="007325C9">
        <w:rPr>
          <w:u w:val="single"/>
        </w:rPr>
        <w:t xml:space="preserve"> mg </w:t>
      </w:r>
      <w:proofErr w:type="spellStart"/>
      <w:r w:rsidRPr="007325C9">
        <w:rPr>
          <w:u w:val="single"/>
        </w:rPr>
        <w:t>Injektionslösung</w:t>
      </w:r>
      <w:proofErr w:type="spellEnd"/>
      <w:r w:rsidRPr="007325C9">
        <w:rPr>
          <w:u w:val="single"/>
        </w:rPr>
        <w:t xml:space="preserve"> in </w:t>
      </w:r>
      <w:proofErr w:type="spellStart"/>
      <w:r w:rsidRPr="007325C9">
        <w:rPr>
          <w:u w:val="single"/>
        </w:rPr>
        <w:t>einer</w:t>
      </w:r>
      <w:proofErr w:type="spellEnd"/>
      <w:r w:rsidRPr="007325C9">
        <w:rPr>
          <w:u w:val="single"/>
        </w:rPr>
        <w:t xml:space="preserve"> Patrone für </w:t>
      </w:r>
      <w:proofErr w:type="spellStart"/>
      <w:r w:rsidRPr="007325C9">
        <w:rPr>
          <w:u w:val="single"/>
        </w:rPr>
        <w:t>ein</w:t>
      </w:r>
      <w:proofErr w:type="spellEnd"/>
      <w:r w:rsidRPr="007325C9">
        <w:rPr>
          <w:u w:val="single"/>
        </w:rPr>
        <w:t xml:space="preserve"> </w:t>
      </w:r>
      <w:proofErr w:type="spellStart"/>
      <w:r w:rsidRPr="007325C9">
        <w:rPr>
          <w:u w:val="single"/>
        </w:rPr>
        <w:t>Dosiergerät</w:t>
      </w:r>
      <w:proofErr w:type="spellEnd"/>
    </w:p>
    <w:p w14:paraId="0CE13E63" w14:textId="77777777" w:rsidR="00766712" w:rsidRPr="007325C9" w:rsidRDefault="00766712" w:rsidP="00766712">
      <w:pPr>
        <w:pStyle w:val="BodyText3"/>
        <w:numPr>
          <w:ilvl w:val="12"/>
          <w:numId w:val="0"/>
        </w:numPr>
        <w:tabs>
          <w:tab w:val="left" w:pos="567"/>
        </w:tabs>
      </w:pPr>
      <w:r w:rsidRPr="007325C9">
        <w:t xml:space="preserve">Der </w:t>
      </w:r>
      <w:proofErr w:type="spellStart"/>
      <w:r w:rsidRPr="007325C9">
        <w:t>Wirkstoff</w:t>
      </w:r>
      <w:proofErr w:type="spellEnd"/>
      <w:r w:rsidRPr="007325C9">
        <w:t xml:space="preserve"> in Enbrel </w:t>
      </w:r>
      <w:proofErr w:type="spellStart"/>
      <w:r w:rsidRPr="007325C9">
        <w:t>ist</w:t>
      </w:r>
      <w:proofErr w:type="spellEnd"/>
      <w:r w:rsidRPr="007325C9">
        <w:t xml:space="preserve"> Etanercept. </w:t>
      </w:r>
      <w:proofErr w:type="spellStart"/>
      <w:r w:rsidRPr="007325C9">
        <w:t>Jede</w:t>
      </w:r>
      <w:proofErr w:type="spellEnd"/>
      <w:r w:rsidRPr="007325C9">
        <w:t xml:space="preserve"> Patrone für </w:t>
      </w:r>
      <w:proofErr w:type="spellStart"/>
      <w:r w:rsidRPr="007325C9">
        <w:t>ein</w:t>
      </w:r>
      <w:proofErr w:type="spellEnd"/>
      <w:r w:rsidRPr="007325C9">
        <w:t xml:space="preserve"> </w:t>
      </w:r>
      <w:proofErr w:type="spellStart"/>
      <w:r w:rsidRPr="007325C9">
        <w:t>Dosiergerät</w:t>
      </w:r>
      <w:proofErr w:type="spellEnd"/>
      <w:r w:rsidRPr="007325C9">
        <w:t xml:space="preserve"> </w:t>
      </w:r>
      <w:proofErr w:type="spellStart"/>
      <w:r w:rsidRPr="007325C9">
        <w:t>enthält</w:t>
      </w:r>
      <w:proofErr w:type="spellEnd"/>
      <w:r w:rsidRPr="007325C9">
        <w:t xml:space="preserve"> </w:t>
      </w:r>
      <w:r w:rsidRPr="007325C9">
        <w:rPr>
          <w:lang w:val="de-DE"/>
        </w:rPr>
        <w:t>1,0 ml Lösung mit 50</w:t>
      </w:r>
      <w:r w:rsidRPr="007325C9">
        <w:t xml:space="preserve"> mg Etanercept. </w:t>
      </w:r>
    </w:p>
    <w:p w14:paraId="38230148" w14:textId="77777777" w:rsidR="00766712" w:rsidRPr="007325C9" w:rsidRDefault="00766712" w:rsidP="00766712">
      <w:pPr>
        <w:pStyle w:val="BodyText3"/>
        <w:numPr>
          <w:ilvl w:val="12"/>
          <w:numId w:val="0"/>
        </w:numPr>
        <w:tabs>
          <w:tab w:val="left" w:pos="567"/>
        </w:tabs>
      </w:pPr>
    </w:p>
    <w:p w14:paraId="31F4EC2B" w14:textId="77777777" w:rsidR="00766712" w:rsidRPr="007325C9" w:rsidRDefault="00766712" w:rsidP="00766712">
      <w:pPr>
        <w:pStyle w:val="BodyText3"/>
        <w:rPr>
          <w:b/>
          <w:i/>
          <w:lang w:val="de-DE"/>
        </w:rPr>
      </w:pPr>
      <w:r w:rsidRPr="007325C9">
        <w:t xml:space="preserve">Die </w:t>
      </w:r>
      <w:proofErr w:type="spellStart"/>
      <w:r w:rsidRPr="007325C9">
        <w:t>sonstigen</w:t>
      </w:r>
      <w:proofErr w:type="spellEnd"/>
      <w:r w:rsidRPr="007325C9">
        <w:t xml:space="preserve"> </w:t>
      </w:r>
      <w:proofErr w:type="spellStart"/>
      <w:r w:rsidRPr="007325C9">
        <w:t>Bestandteile</w:t>
      </w:r>
      <w:proofErr w:type="spellEnd"/>
      <w:r w:rsidRPr="007325C9">
        <w:t xml:space="preserve"> </w:t>
      </w:r>
      <w:proofErr w:type="spellStart"/>
      <w:r w:rsidRPr="007325C9">
        <w:t>sind</w:t>
      </w:r>
      <w:proofErr w:type="spellEnd"/>
      <w:r w:rsidRPr="007325C9">
        <w:t xml:space="preserve"> Sucrose, </w:t>
      </w:r>
      <w:proofErr w:type="spellStart"/>
      <w:r w:rsidRPr="007325C9">
        <w:t>Natriumchlorid</w:t>
      </w:r>
      <w:proofErr w:type="spellEnd"/>
      <w:r w:rsidRPr="007325C9">
        <w:t xml:space="preserve">, </w:t>
      </w:r>
      <w:proofErr w:type="spellStart"/>
      <w:r w:rsidRPr="007325C9">
        <w:t>Argininhydrochlorid</w:t>
      </w:r>
      <w:proofErr w:type="spellEnd"/>
      <w:r w:rsidRPr="007325C9">
        <w:t xml:space="preserve">, </w:t>
      </w:r>
      <w:proofErr w:type="spellStart"/>
      <w:r w:rsidRPr="007325C9">
        <w:t>Natriumdihydrogenphosphat-Dihydrat</w:t>
      </w:r>
      <w:proofErr w:type="spellEnd"/>
      <w:r w:rsidRPr="007325C9">
        <w:t xml:space="preserve">, </w:t>
      </w:r>
      <w:proofErr w:type="spellStart"/>
      <w:r w:rsidRPr="007325C9">
        <w:t>Natriummonohydrogenphosphat-Dihydrat</w:t>
      </w:r>
      <w:proofErr w:type="spellEnd"/>
      <w:r w:rsidRPr="007325C9">
        <w:t xml:space="preserve"> und Wasser für </w:t>
      </w:r>
      <w:proofErr w:type="spellStart"/>
      <w:r w:rsidRPr="007325C9">
        <w:t>Injektionszwecke</w:t>
      </w:r>
      <w:proofErr w:type="spellEnd"/>
      <w:r w:rsidRPr="007325C9">
        <w:rPr>
          <w:lang w:val="de-DE"/>
        </w:rPr>
        <w:t>.</w:t>
      </w:r>
    </w:p>
    <w:p w14:paraId="1C14EC43" w14:textId="77777777" w:rsidR="00766712" w:rsidRPr="007325C9" w:rsidRDefault="00766712" w:rsidP="00766712">
      <w:pPr>
        <w:numPr>
          <w:ilvl w:val="12"/>
          <w:numId w:val="0"/>
        </w:numPr>
        <w:tabs>
          <w:tab w:val="left" w:pos="567"/>
        </w:tabs>
      </w:pPr>
    </w:p>
    <w:p w14:paraId="69B89A7B" w14:textId="77777777" w:rsidR="00766712" w:rsidRPr="007325C9" w:rsidRDefault="00766712" w:rsidP="00766712">
      <w:pPr>
        <w:keepNext/>
        <w:numPr>
          <w:ilvl w:val="12"/>
          <w:numId w:val="0"/>
        </w:numPr>
        <w:tabs>
          <w:tab w:val="left" w:pos="567"/>
        </w:tabs>
        <w:rPr>
          <w:b/>
        </w:rPr>
      </w:pPr>
      <w:r w:rsidRPr="007325C9">
        <w:rPr>
          <w:b/>
        </w:rPr>
        <w:t>Wie Enbrel aussieht und Inhalt der Packung</w:t>
      </w:r>
    </w:p>
    <w:p w14:paraId="6A0B6036" w14:textId="77777777" w:rsidR="00766712" w:rsidRPr="007325C9" w:rsidRDefault="00766712" w:rsidP="00766712">
      <w:pPr>
        <w:keepNext/>
        <w:numPr>
          <w:ilvl w:val="12"/>
          <w:numId w:val="0"/>
        </w:numPr>
        <w:tabs>
          <w:tab w:val="left" w:pos="567"/>
        </w:tabs>
      </w:pPr>
    </w:p>
    <w:p w14:paraId="5176D74D" w14:textId="77777777" w:rsidR="00766712" w:rsidRPr="007325C9" w:rsidRDefault="00766712" w:rsidP="00766712">
      <w:pPr>
        <w:pStyle w:val="BodyText3"/>
        <w:numPr>
          <w:ilvl w:val="12"/>
          <w:numId w:val="0"/>
        </w:numPr>
        <w:tabs>
          <w:tab w:val="left" w:pos="567"/>
        </w:tabs>
      </w:pPr>
      <w:r w:rsidRPr="007325C9">
        <w:t xml:space="preserve">Enbrel </w:t>
      </w:r>
      <w:proofErr w:type="spellStart"/>
      <w:r w:rsidRPr="007325C9">
        <w:t>ist</w:t>
      </w:r>
      <w:proofErr w:type="spellEnd"/>
      <w:r w:rsidRPr="007325C9">
        <w:t xml:space="preserve"> </w:t>
      </w:r>
      <w:proofErr w:type="spellStart"/>
      <w:r w:rsidRPr="007325C9">
        <w:t>als</w:t>
      </w:r>
      <w:proofErr w:type="spellEnd"/>
      <w:r w:rsidRPr="007325C9">
        <w:t xml:space="preserve"> </w:t>
      </w:r>
      <w:proofErr w:type="spellStart"/>
      <w:r w:rsidRPr="007325C9">
        <w:t>Injektionslösung</w:t>
      </w:r>
      <w:proofErr w:type="spellEnd"/>
      <w:r w:rsidRPr="007325C9">
        <w:t xml:space="preserve"> in </w:t>
      </w:r>
      <w:proofErr w:type="spellStart"/>
      <w:r w:rsidRPr="007325C9">
        <w:t>eine</w:t>
      </w:r>
      <w:r w:rsidRPr="007325C9">
        <w:rPr>
          <w:lang w:val="de-DE"/>
        </w:rPr>
        <w:t>r</w:t>
      </w:r>
      <w:proofErr w:type="spellEnd"/>
      <w:r w:rsidRPr="007325C9">
        <w:t xml:space="preserve"> </w:t>
      </w:r>
      <w:r w:rsidRPr="007325C9">
        <w:rPr>
          <w:lang w:val="de-DE"/>
        </w:rPr>
        <w:t xml:space="preserve">gebrauchsfertigen </w:t>
      </w:r>
      <w:r w:rsidRPr="007325C9">
        <w:t xml:space="preserve">Patrone für </w:t>
      </w:r>
      <w:proofErr w:type="spellStart"/>
      <w:r w:rsidRPr="007325C9">
        <w:t>ein</w:t>
      </w:r>
      <w:proofErr w:type="spellEnd"/>
      <w:r w:rsidRPr="007325C9">
        <w:t xml:space="preserve"> </w:t>
      </w:r>
      <w:proofErr w:type="spellStart"/>
      <w:r w:rsidRPr="007325C9">
        <w:t>Dosiergerät</w:t>
      </w:r>
      <w:proofErr w:type="spellEnd"/>
      <w:r w:rsidRPr="007325C9">
        <w:t xml:space="preserve"> </w:t>
      </w:r>
      <w:proofErr w:type="spellStart"/>
      <w:r w:rsidRPr="007325C9">
        <w:t>erhältlich</w:t>
      </w:r>
      <w:proofErr w:type="spellEnd"/>
      <w:r w:rsidRPr="007325C9">
        <w:t xml:space="preserve">. </w:t>
      </w:r>
      <w:r w:rsidRPr="007325C9">
        <w:rPr>
          <w:lang w:val="de-DE"/>
        </w:rPr>
        <w:t xml:space="preserve">Die Patrone für ein Dosiergerät ist zur Verwendung mit dem SMARTCLIC-Gerät bestimmt. Dieses Gerät ist separat erhältlich. Die Lösung ist </w:t>
      </w:r>
      <w:proofErr w:type="spellStart"/>
      <w:r w:rsidRPr="007325C9">
        <w:t>klar</w:t>
      </w:r>
      <w:proofErr w:type="spellEnd"/>
      <w:r w:rsidRPr="007325C9">
        <w:rPr>
          <w:lang w:val="de-DE"/>
        </w:rPr>
        <w:t xml:space="preserve"> bis schillernd</w:t>
      </w:r>
      <w:r w:rsidRPr="007325C9">
        <w:t xml:space="preserve">, </w:t>
      </w:r>
      <w:r w:rsidRPr="007325C9">
        <w:rPr>
          <w:lang w:val="de-DE"/>
        </w:rPr>
        <w:t>farblos bis blassgelb oder blassbraun</w:t>
      </w:r>
      <w:r w:rsidRPr="007325C9">
        <w:t xml:space="preserve">. </w:t>
      </w:r>
    </w:p>
    <w:p w14:paraId="572E7D16" w14:textId="77777777" w:rsidR="00766712" w:rsidRPr="007325C9" w:rsidRDefault="00766712" w:rsidP="00766712">
      <w:pPr>
        <w:pStyle w:val="BodyText3"/>
        <w:numPr>
          <w:ilvl w:val="12"/>
          <w:numId w:val="0"/>
        </w:numPr>
        <w:tabs>
          <w:tab w:val="left" w:pos="567"/>
        </w:tabs>
      </w:pPr>
    </w:p>
    <w:p w14:paraId="2D81A636" w14:textId="77777777" w:rsidR="00766712" w:rsidRPr="007325C9" w:rsidRDefault="00766712" w:rsidP="00766712">
      <w:pPr>
        <w:pStyle w:val="BodyText3"/>
        <w:keepNext/>
        <w:numPr>
          <w:ilvl w:val="12"/>
          <w:numId w:val="0"/>
        </w:numPr>
        <w:tabs>
          <w:tab w:val="left" w:pos="567"/>
        </w:tabs>
        <w:rPr>
          <w:u w:val="single"/>
        </w:rPr>
      </w:pPr>
      <w:r w:rsidRPr="007325C9">
        <w:rPr>
          <w:u w:val="single"/>
        </w:rPr>
        <w:t>Enbrel 5</w:t>
      </w:r>
      <w:r w:rsidRPr="007325C9">
        <w:rPr>
          <w:u w:val="single"/>
          <w:lang w:val="de-DE"/>
        </w:rPr>
        <w:t>0</w:t>
      </w:r>
      <w:r w:rsidRPr="007325C9">
        <w:rPr>
          <w:u w:val="single"/>
        </w:rPr>
        <w:t xml:space="preserve"> mg </w:t>
      </w:r>
      <w:proofErr w:type="spellStart"/>
      <w:r w:rsidRPr="007325C9">
        <w:rPr>
          <w:u w:val="single"/>
        </w:rPr>
        <w:t>Injektionslösung</w:t>
      </w:r>
      <w:proofErr w:type="spellEnd"/>
      <w:r w:rsidRPr="007325C9">
        <w:rPr>
          <w:u w:val="single"/>
        </w:rPr>
        <w:t xml:space="preserve"> in </w:t>
      </w:r>
      <w:proofErr w:type="spellStart"/>
      <w:r w:rsidRPr="007325C9">
        <w:rPr>
          <w:u w:val="single"/>
        </w:rPr>
        <w:t>einer</w:t>
      </w:r>
      <w:proofErr w:type="spellEnd"/>
      <w:r w:rsidRPr="007325C9">
        <w:rPr>
          <w:u w:val="single"/>
        </w:rPr>
        <w:t xml:space="preserve"> Patrone für </w:t>
      </w:r>
      <w:proofErr w:type="spellStart"/>
      <w:r w:rsidRPr="007325C9">
        <w:rPr>
          <w:u w:val="single"/>
        </w:rPr>
        <w:t>ein</w:t>
      </w:r>
      <w:proofErr w:type="spellEnd"/>
      <w:r w:rsidRPr="007325C9">
        <w:rPr>
          <w:u w:val="single"/>
        </w:rPr>
        <w:t xml:space="preserve"> </w:t>
      </w:r>
      <w:proofErr w:type="spellStart"/>
      <w:r w:rsidRPr="007325C9">
        <w:rPr>
          <w:u w:val="single"/>
        </w:rPr>
        <w:t>Dosiergerät</w:t>
      </w:r>
      <w:proofErr w:type="spellEnd"/>
    </w:p>
    <w:p w14:paraId="61D22AB3" w14:textId="77777777" w:rsidR="00766712" w:rsidRPr="007325C9" w:rsidRDefault="00766712" w:rsidP="00766712">
      <w:pPr>
        <w:pStyle w:val="BodyText3"/>
        <w:numPr>
          <w:ilvl w:val="12"/>
          <w:numId w:val="0"/>
        </w:numPr>
        <w:tabs>
          <w:tab w:val="left" w:pos="567"/>
        </w:tabs>
      </w:pPr>
      <w:r w:rsidRPr="007325C9">
        <w:rPr>
          <w:lang w:val="de-DE"/>
        </w:rPr>
        <w:t>Die</w:t>
      </w:r>
      <w:r w:rsidRPr="007325C9">
        <w:t xml:space="preserve"> </w:t>
      </w:r>
      <w:proofErr w:type="spellStart"/>
      <w:r w:rsidRPr="007325C9">
        <w:t>Packung</w:t>
      </w:r>
      <w:r w:rsidRPr="007325C9">
        <w:rPr>
          <w:lang w:val="de-DE"/>
        </w:rPr>
        <w:t>en</w:t>
      </w:r>
      <w:proofErr w:type="spellEnd"/>
      <w:r w:rsidRPr="007325C9">
        <w:rPr>
          <w:lang w:val="de-DE"/>
        </w:rPr>
        <w:t xml:space="preserve"> enthalten</w:t>
      </w:r>
      <w:r w:rsidRPr="007325C9">
        <w:t xml:space="preserve"> </w:t>
      </w:r>
      <w:r w:rsidRPr="007325C9">
        <w:rPr>
          <w:lang w:val="de-DE"/>
        </w:rPr>
        <w:t>2, 4</w:t>
      </w:r>
      <w:r w:rsidRPr="007325C9">
        <w:t xml:space="preserve"> </w:t>
      </w:r>
      <w:proofErr w:type="spellStart"/>
      <w:r w:rsidRPr="007325C9">
        <w:t>oder</w:t>
      </w:r>
      <w:proofErr w:type="spellEnd"/>
      <w:r w:rsidRPr="007325C9">
        <w:t xml:space="preserve"> </w:t>
      </w:r>
      <w:r w:rsidRPr="007325C9">
        <w:rPr>
          <w:lang w:val="de-DE"/>
        </w:rPr>
        <w:t>12</w:t>
      </w:r>
      <w:r w:rsidRPr="007325C9">
        <w:t> Patrone</w:t>
      </w:r>
      <w:r w:rsidRPr="007325C9">
        <w:rPr>
          <w:lang w:val="de-DE"/>
        </w:rPr>
        <w:t>n</w:t>
      </w:r>
      <w:r w:rsidRPr="007325C9">
        <w:t xml:space="preserve"> für </w:t>
      </w:r>
      <w:proofErr w:type="spellStart"/>
      <w:r w:rsidRPr="007325C9">
        <w:t>ein</w:t>
      </w:r>
      <w:proofErr w:type="spellEnd"/>
      <w:r w:rsidRPr="007325C9">
        <w:t xml:space="preserve"> </w:t>
      </w:r>
      <w:proofErr w:type="spellStart"/>
      <w:r w:rsidRPr="007325C9">
        <w:t>Dosiergerät</w:t>
      </w:r>
      <w:proofErr w:type="spellEnd"/>
      <w:r w:rsidRPr="007325C9">
        <w:t xml:space="preserve"> und </w:t>
      </w:r>
      <w:r w:rsidRPr="007325C9">
        <w:rPr>
          <w:lang w:val="de-DE"/>
        </w:rPr>
        <w:t>4, 8</w:t>
      </w:r>
      <w:r w:rsidRPr="007325C9">
        <w:t xml:space="preserve"> </w:t>
      </w:r>
      <w:proofErr w:type="spellStart"/>
      <w:r w:rsidRPr="007325C9">
        <w:t>oder</w:t>
      </w:r>
      <w:proofErr w:type="spellEnd"/>
      <w:r w:rsidRPr="007325C9">
        <w:t xml:space="preserve"> </w:t>
      </w:r>
      <w:r w:rsidRPr="007325C9">
        <w:rPr>
          <w:lang w:val="de-DE"/>
        </w:rPr>
        <w:t>24</w:t>
      </w:r>
      <w:r w:rsidRPr="007325C9">
        <w:t xml:space="preserve"> Alkoholtupfer. Es </w:t>
      </w:r>
      <w:proofErr w:type="spellStart"/>
      <w:r w:rsidRPr="007325C9">
        <w:t>werden</w:t>
      </w:r>
      <w:proofErr w:type="spellEnd"/>
      <w:r w:rsidRPr="007325C9">
        <w:t xml:space="preserve"> </w:t>
      </w:r>
      <w:proofErr w:type="spellStart"/>
      <w:r w:rsidRPr="007325C9">
        <w:t>möglicherweise</w:t>
      </w:r>
      <w:proofErr w:type="spellEnd"/>
      <w:r w:rsidRPr="007325C9">
        <w:t xml:space="preserve"> </w:t>
      </w:r>
      <w:proofErr w:type="spellStart"/>
      <w:r w:rsidRPr="007325C9">
        <w:t>nicht</w:t>
      </w:r>
      <w:proofErr w:type="spellEnd"/>
      <w:r w:rsidRPr="007325C9">
        <w:t xml:space="preserve"> alle </w:t>
      </w:r>
      <w:proofErr w:type="spellStart"/>
      <w:r w:rsidRPr="007325C9">
        <w:t>Packungsgrößen</w:t>
      </w:r>
      <w:proofErr w:type="spellEnd"/>
      <w:r w:rsidRPr="007325C9">
        <w:t xml:space="preserve"> in den Verkehr </w:t>
      </w:r>
      <w:proofErr w:type="spellStart"/>
      <w:r w:rsidRPr="007325C9">
        <w:t>gebracht</w:t>
      </w:r>
      <w:proofErr w:type="spellEnd"/>
      <w:r w:rsidRPr="007325C9">
        <w:t>.</w:t>
      </w:r>
    </w:p>
    <w:p w14:paraId="56BD00FF" w14:textId="77777777" w:rsidR="00766712" w:rsidRPr="007325C9" w:rsidRDefault="00766712" w:rsidP="00766712">
      <w:pPr>
        <w:tabs>
          <w:tab w:val="left" w:pos="567"/>
        </w:tabs>
      </w:pPr>
    </w:p>
    <w:tbl>
      <w:tblPr>
        <w:tblW w:w="9747" w:type="dxa"/>
        <w:tblLayout w:type="fixed"/>
        <w:tblLook w:val="0000" w:firstRow="0" w:lastRow="0" w:firstColumn="0" w:lastColumn="0" w:noHBand="0" w:noVBand="0"/>
      </w:tblPr>
      <w:tblGrid>
        <w:gridCol w:w="4503"/>
        <w:gridCol w:w="5244"/>
      </w:tblGrid>
      <w:tr w:rsidR="00766712" w:rsidRPr="00993DA1" w14:paraId="5CEFED97" w14:textId="77777777" w:rsidTr="00F9448A">
        <w:trPr>
          <w:cantSplit/>
        </w:trPr>
        <w:tc>
          <w:tcPr>
            <w:tcW w:w="4503" w:type="dxa"/>
          </w:tcPr>
          <w:p w14:paraId="09992702" w14:textId="7AFFD9F0" w:rsidR="00766712" w:rsidRPr="006B2AB5" w:rsidRDefault="00766712" w:rsidP="00F9448A">
            <w:pPr>
              <w:keepNext/>
              <w:numPr>
                <w:ilvl w:val="12"/>
                <w:numId w:val="0"/>
              </w:numPr>
              <w:tabs>
                <w:tab w:val="left" w:pos="567"/>
              </w:tabs>
              <w:rPr>
                <w:b/>
                <w:bCs/>
                <w:iCs/>
              </w:rPr>
            </w:pPr>
            <w:r w:rsidRPr="006B2AB5">
              <w:rPr>
                <w:b/>
                <w:bCs/>
                <w:iCs/>
              </w:rPr>
              <w:t>Pharmazeutischer Unternehmer</w:t>
            </w:r>
          </w:p>
          <w:p w14:paraId="537A3B3C" w14:textId="77777777" w:rsidR="00766712" w:rsidRPr="007325C9" w:rsidRDefault="00766712" w:rsidP="00F9448A">
            <w:pPr>
              <w:autoSpaceDE w:val="0"/>
              <w:autoSpaceDN w:val="0"/>
              <w:adjustRightInd w:val="0"/>
              <w:rPr>
                <w:szCs w:val="22"/>
              </w:rPr>
            </w:pPr>
            <w:r w:rsidRPr="007325C9">
              <w:rPr>
                <w:szCs w:val="22"/>
              </w:rPr>
              <w:t>Pfizer Europe MA EEIG</w:t>
            </w:r>
          </w:p>
          <w:p w14:paraId="133F5FE4" w14:textId="77777777" w:rsidR="00766712" w:rsidRPr="007325C9" w:rsidRDefault="00766712" w:rsidP="00F9448A">
            <w:pPr>
              <w:autoSpaceDE w:val="0"/>
              <w:autoSpaceDN w:val="0"/>
              <w:adjustRightInd w:val="0"/>
              <w:rPr>
                <w:szCs w:val="22"/>
                <w:lang w:val="fr-CH"/>
              </w:rPr>
            </w:pPr>
            <w:r w:rsidRPr="007325C9">
              <w:rPr>
                <w:szCs w:val="22"/>
                <w:lang w:val="fr-CH"/>
              </w:rPr>
              <w:t>Boulevard de la Plaine 17</w:t>
            </w:r>
          </w:p>
          <w:p w14:paraId="014E614F" w14:textId="77777777" w:rsidR="00766712" w:rsidRPr="007325C9" w:rsidRDefault="00766712" w:rsidP="00F9448A">
            <w:pPr>
              <w:autoSpaceDE w:val="0"/>
              <w:autoSpaceDN w:val="0"/>
              <w:adjustRightInd w:val="0"/>
              <w:rPr>
                <w:szCs w:val="22"/>
                <w:lang w:val="fr-CH"/>
              </w:rPr>
            </w:pPr>
            <w:r w:rsidRPr="007325C9">
              <w:rPr>
                <w:szCs w:val="22"/>
                <w:lang w:val="fr-CH"/>
              </w:rPr>
              <w:t xml:space="preserve">1050 </w:t>
            </w:r>
            <w:proofErr w:type="spellStart"/>
            <w:r w:rsidRPr="007325C9">
              <w:rPr>
                <w:szCs w:val="22"/>
                <w:lang w:val="fr-CH"/>
              </w:rPr>
              <w:t>Brüssel</w:t>
            </w:r>
            <w:proofErr w:type="spellEnd"/>
          </w:p>
          <w:p w14:paraId="36F7BF02" w14:textId="77777777" w:rsidR="00766712" w:rsidRPr="007325C9" w:rsidRDefault="00766712" w:rsidP="00F9448A">
            <w:pPr>
              <w:autoSpaceDE w:val="0"/>
              <w:autoSpaceDN w:val="0"/>
              <w:adjustRightInd w:val="0"/>
              <w:rPr>
                <w:szCs w:val="22"/>
                <w:lang w:val="fr-CH"/>
              </w:rPr>
            </w:pPr>
            <w:proofErr w:type="spellStart"/>
            <w:r w:rsidRPr="007325C9">
              <w:rPr>
                <w:szCs w:val="22"/>
                <w:lang w:val="fr-CH"/>
              </w:rPr>
              <w:t>Belgien</w:t>
            </w:r>
            <w:proofErr w:type="spellEnd"/>
          </w:p>
          <w:p w14:paraId="5967891E" w14:textId="77777777" w:rsidR="00766712" w:rsidRPr="007325C9" w:rsidRDefault="00766712" w:rsidP="00F9448A">
            <w:pPr>
              <w:numPr>
                <w:ilvl w:val="12"/>
                <w:numId w:val="0"/>
              </w:numPr>
              <w:tabs>
                <w:tab w:val="left" w:pos="567"/>
              </w:tabs>
              <w:rPr>
                <w:b/>
                <w:lang w:val="fr-CH"/>
              </w:rPr>
            </w:pPr>
          </w:p>
        </w:tc>
        <w:tc>
          <w:tcPr>
            <w:tcW w:w="5244" w:type="dxa"/>
          </w:tcPr>
          <w:p w14:paraId="74041D96" w14:textId="77777777" w:rsidR="00766712" w:rsidRPr="007325C9" w:rsidRDefault="00766712" w:rsidP="00F9448A">
            <w:pPr>
              <w:numPr>
                <w:ilvl w:val="12"/>
                <w:numId w:val="0"/>
              </w:numPr>
              <w:tabs>
                <w:tab w:val="left" w:pos="567"/>
              </w:tabs>
              <w:ind w:left="33"/>
              <w:rPr>
                <w:b/>
                <w:lang w:val="fr-CH"/>
              </w:rPr>
            </w:pPr>
          </w:p>
        </w:tc>
      </w:tr>
      <w:tr w:rsidR="00766712" w:rsidRPr="007325C9" w14:paraId="270368B7" w14:textId="77777777" w:rsidTr="00F9448A">
        <w:trPr>
          <w:cantSplit/>
        </w:trPr>
        <w:tc>
          <w:tcPr>
            <w:tcW w:w="4503" w:type="dxa"/>
          </w:tcPr>
          <w:p w14:paraId="7B7A9B7C" w14:textId="4458D8C1" w:rsidR="00766712" w:rsidRPr="006B2AB5" w:rsidRDefault="00766712" w:rsidP="00F9448A">
            <w:pPr>
              <w:keepNext/>
              <w:numPr>
                <w:ilvl w:val="12"/>
                <w:numId w:val="0"/>
              </w:numPr>
              <w:tabs>
                <w:tab w:val="left" w:pos="567"/>
              </w:tabs>
              <w:rPr>
                <w:b/>
                <w:bCs/>
                <w:iCs/>
              </w:rPr>
            </w:pPr>
            <w:r w:rsidRPr="006B2AB5">
              <w:rPr>
                <w:b/>
                <w:bCs/>
                <w:iCs/>
              </w:rPr>
              <w:t>Hersteller</w:t>
            </w:r>
          </w:p>
          <w:p w14:paraId="29ABD7E3" w14:textId="77777777" w:rsidR="00766712" w:rsidRPr="007325C9" w:rsidRDefault="00766712" w:rsidP="00F9448A">
            <w:pPr>
              <w:keepNext/>
              <w:numPr>
                <w:ilvl w:val="12"/>
                <w:numId w:val="0"/>
              </w:numPr>
              <w:tabs>
                <w:tab w:val="left" w:pos="567"/>
              </w:tabs>
              <w:rPr>
                <w:iCs/>
                <w:noProof/>
                <w:szCs w:val="22"/>
              </w:rPr>
            </w:pPr>
            <w:r w:rsidRPr="007325C9">
              <w:rPr>
                <w:iCs/>
                <w:noProof/>
                <w:szCs w:val="22"/>
              </w:rPr>
              <w:t>Pfizer Manufacturing Belgium NV</w:t>
            </w:r>
          </w:p>
          <w:p w14:paraId="4085F269" w14:textId="77777777" w:rsidR="00766712" w:rsidRPr="007325C9" w:rsidRDefault="00766712" w:rsidP="00F9448A">
            <w:pPr>
              <w:keepNext/>
              <w:numPr>
                <w:ilvl w:val="12"/>
                <w:numId w:val="0"/>
              </w:numPr>
              <w:tabs>
                <w:tab w:val="left" w:pos="567"/>
              </w:tabs>
              <w:rPr>
                <w:iCs/>
                <w:noProof/>
                <w:szCs w:val="22"/>
              </w:rPr>
            </w:pPr>
            <w:r w:rsidRPr="007325C9">
              <w:rPr>
                <w:iCs/>
                <w:noProof/>
                <w:szCs w:val="22"/>
              </w:rPr>
              <w:t>Rijksweg 12,</w:t>
            </w:r>
          </w:p>
          <w:p w14:paraId="6DB182E7" w14:textId="0993F815" w:rsidR="00766712" w:rsidRPr="007325C9" w:rsidRDefault="00766712" w:rsidP="00F9448A">
            <w:pPr>
              <w:keepNext/>
              <w:numPr>
                <w:ilvl w:val="12"/>
                <w:numId w:val="0"/>
              </w:numPr>
              <w:tabs>
                <w:tab w:val="left" w:pos="567"/>
              </w:tabs>
              <w:rPr>
                <w:iCs/>
                <w:noProof/>
                <w:szCs w:val="22"/>
              </w:rPr>
            </w:pPr>
            <w:r w:rsidRPr="007325C9">
              <w:rPr>
                <w:iCs/>
                <w:noProof/>
                <w:szCs w:val="22"/>
              </w:rPr>
              <w:t>2870 Puurs</w:t>
            </w:r>
            <w:r w:rsidR="00F27F94">
              <w:rPr>
                <w:iCs/>
                <w:noProof/>
                <w:szCs w:val="22"/>
              </w:rPr>
              <w:t>-Sint-Amands</w:t>
            </w:r>
          </w:p>
          <w:p w14:paraId="4DF7D32D" w14:textId="77777777" w:rsidR="00766712" w:rsidRPr="007325C9" w:rsidRDefault="00766712" w:rsidP="00F9448A">
            <w:pPr>
              <w:keepNext/>
              <w:numPr>
                <w:ilvl w:val="12"/>
                <w:numId w:val="0"/>
              </w:numPr>
              <w:tabs>
                <w:tab w:val="left" w:pos="567"/>
              </w:tabs>
              <w:rPr>
                <w:iCs/>
                <w:szCs w:val="22"/>
              </w:rPr>
            </w:pPr>
            <w:r w:rsidRPr="007325C9">
              <w:rPr>
                <w:iCs/>
                <w:noProof/>
                <w:szCs w:val="22"/>
              </w:rPr>
              <w:t>Belgien</w:t>
            </w:r>
          </w:p>
          <w:p w14:paraId="376D378B" w14:textId="77777777" w:rsidR="00766712" w:rsidRPr="007325C9" w:rsidRDefault="00766712" w:rsidP="00F9448A">
            <w:pPr>
              <w:keepNext/>
              <w:numPr>
                <w:ilvl w:val="12"/>
                <w:numId w:val="0"/>
              </w:numPr>
              <w:tabs>
                <w:tab w:val="left" w:pos="567"/>
              </w:tabs>
              <w:rPr>
                <w:i/>
                <w:szCs w:val="22"/>
                <w:u w:val="single"/>
              </w:rPr>
            </w:pPr>
          </w:p>
        </w:tc>
        <w:tc>
          <w:tcPr>
            <w:tcW w:w="5244" w:type="dxa"/>
          </w:tcPr>
          <w:p w14:paraId="73F8B34C" w14:textId="77777777" w:rsidR="00766712" w:rsidRPr="007325C9" w:rsidRDefault="00766712" w:rsidP="00F9448A">
            <w:pPr>
              <w:numPr>
                <w:ilvl w:val="12"/>
                <w:numId w:val="0"/>
              </w:numPr>
              <w:tabs>
                <w:tab w:val="left" w:pos="567"/>
              </w:tabs>
              <w:ind w:left="33"/>
              <w:rPr>
                <w:i/>
                <w:szCs w:val="22"/>
                <w:u w:val="single"/>
              </w:rPr>
            </w:pPr>
          </w:p>
        </w:tc>
      </w:tr>
    </w:tbl>
    <w:p w14:paraId="48D502EE" w14:textId="77777777" w:rsidR="00766712" w:rsidRPr="007325C9" w:rsidRDefault="00766712" w:rsidP="00766712">
      <w:pPr>
        <w:numPr>
          <w:ilvl w:val="12"/>
          <w:numId w:val="0"/>
        </w:numPr>
        <w:tabs>
          <w:tab w:val="left" w:pos="567"/>
        </w:tabs>
      </w:pPr>
    </w:p>
    <w:p w14:paraId="2EDE451F" w14:textId="77777777" w:rsidR="00766712" w:rsidRPr="007325C9" w:rsidRDefault="00766712" w:rsidP="00766712">
      <w:pPr>
        <w:numPr>
          <w:ilvl w:val="12"/>
          <w:numId w:val="0"/>
        </w:numPr>
        <w:tabs>
          <w:tab w:val="left" w:pos="567"/>
        </w:tabs>
        <w:rPr>
          <w:b/>
        </w:rPr>
      </w:pPr>
      <w:r w:rsidRPr="007325C9">
        <w:t>Falls Sie weitere Informationen über das Arzneimittel wünschen, setzen Sie sich bitte mit dem örtlichen Vertreter des pharmazeutischen Unternehmers in Verbindung.</w:t>
      </w:r>
    </w:p>
    <w:p w14:paraId="200E75E1" w14:textId="77777777" w:rsidR="00766712" w:rsidRPr="007325C9" w:rsidRDefault="00766712" w:rsidP="00766712">
      <w:pPr>
        <w:numPr>
          <w:ilvl w:val="12"/>
          <w:numId w:val="0"/>
        </w:numPr>
        <w:tabs>
          <w:tab w:val="left" w:pos="567"/>
          <w:tab w:val="left" w:pos="3744"/>
          <w:tab w:val="left" w:pos="5760"/>
        </w:tabs>
      </w:pPr>
    </w:p>
    <w:tbl>
      <w:tblPr>
        <w:tblW w:w="9600" w:type="dxa"/>
        <w:tblLayout w:type="fixed"/>
        <w:tblLook w:val="04A0" w:firstRow="1" w:lastRow="0" w:firstColumn="1" w:lastColumn="0" w:noHBand="0" w:noVBand="1"/>
      </w:tblPr>
      <w:tblGrid>
        <w:gridCol w:w="4500"/>
        <w:gridCol w:w="5100"/>
      </w:tblGrid>
      <w:tr w:rsidR="00766712" w:rsidRPr="007325C9" w14:paraId="75CBB920" w14:textId="77777777" w:rsidTr="00F9448A">
        <w:trPr>
          <w:trHeight w:val="1017"/>
        </w:trPr>
        <w:tc>
          <w:tcPr>
            <w:tcW w:w="4503" w:type="dxa"/>
          </w:tcPr>
          <w:p w14:paraId="65CCF461" w14:textId="77777777" w:rsidR="00766712" w:rsidRPr="007325C9" w:rsidRDefault="00766712" w:rsidP="00F9448A">
            <w:pPr>
              <w:tabs>
                <w:tab w:val="left" w:pos="567"/>
              </w:tabs>
              <w:rPr>
                <w:b/>
              </w:rPr>
            </w:pPr>
            <w:r w:rsidRPr="007325C9">
              <w:rPr>
                <w:b/>
              </w:rPr>
              <w:t>België/Belgique/Belgien</w:t>
            </w:r>
            <w:r w:rsidRPr="007325C9">
              <w:rPr>
                <w:b/>
              </w:rPr>
              <w:br/>
              <w:t>Luxembourg/Luxemburg</w:t>
            </w:r>
          </w:p>
          <w:p w14:paraId="02C81D8F" w14:textId="77777777" w:rsidR="00766712" w:rsidRPr="007325C9" w:rsidRDefault="00766712" w:rsidP="00F9448A">
            <w:pPr>
              <w:rPr>
                <w:bCs/>
                <w:szCs w:val="22"/>
              </w:rPr>
            </w:pPr>
            <w:r w:rsidRPr="007325C9">
              <w:rPr>
                <w:bCs/>
                <w:szCs w:val="22"/>
              </w:rPr>
              <w:t>Pfizer NV/SA</w:t>
            </w:r>
          </w:p>
          <w:p w14:paraId="5222B524" w14:textId="77777777" w:rsidR="00766712" w:rsidRPr="007325C9" w:rsidRDefault="00766712" w:rsidP="00F9448A">
            <w:pPr>
              <w:tabs>
                <w:tab w:val="left" w:pos="567"/>
              </w:tabs>
              <w:rPr>
                <w:bCs/>
              </w:rPr>
            </w:pPr>
            <w:r w:rsidRPr="007325C9">
              <w:t>Tél/Tel: +32 (0)2 554 62 11</w:t>
            </w:r>
          </w:p>
          <w:p w14:paraId="188BF6C8" w14:textId="77777777" w:rsidR="00766712" w:rsidRPr="007325C9" w:rsidRDefault="00766712" w:rsidP="00F9448A">
            <w:pPr>
              <w:tabs>
                <w:tab w:val="left" w:pos="567"/>
              </w:tabs>
            </w:pPr>
          </w:p>
        </w:tc>
        <w:tc>
          <w:tcPr>
            <w:tcW w:w="5103" w:type="dxa"/>
          </w:tcPr>
          <w:p w14:paraId="4C8712D3" w14:textId="77777777" w:rsidR="00766712" w:rsidRPr="007325C9" w:rsidRDefault="00766712" w:rsidP="00F9448A">
            <w:pPr>
              <w:tabs>
                <w:tab w:val="left" w:pos="567"/>
              </w:tabs>
              <w:rPr>
                <w:b/>
              </w:rPr>
            </w:pPr>
            <w:r w:rsidRPr="007325C9">
              <w:rPr>
                <w:b/>
              </w:rPr>
              <w:lastRenderedPageBreak/>
              <w:t>Kύπρος</w:t>
            </w:r>
          </w:p>
          <w:p w14:paraId="74E9FD05" w14:textId="77777777" w:rsidR="00766712" w:rsidRPr="007325C9" w:rsidRDefault="00766712" w:rsidP="00F9448A">
            <w:pPr>
              <w:tabs>
                <w:tab w:val="left" w:pos="567"/>
              </w:tabs>
              <w:autoSpaceDE w:val="0"/>
              <w:autoSpaceDN w:val="0"/>
              <w:adjustRightInd w:val="0"/>
            </w:pPr>
            <w:r w:rsidRPr="007325C9">
              <w:t xml:space="preserve">PFIZER EΛΛAΣ A.E. (CYPRUS BRANCH) </w:t>
            </w:r>
          </w:p>
          <w:p w14:paraId="4F9C96E3" w14:textId="77777777" w:rsidR="00766712" w:rsidRPr="007325C9" w:rsidRDefault="00766712" w:rsidP="00F9448A">
            <w:pPr>
              <w:tabs>
                <w:tab w:val="left" w:pos="567"/>
              </w:tabs>
              <w:autoSpaceDE w:val="0"/>
              <w:autoSpaceDN w:val="0"/>
              <w:adjustRightInd w:val="0"/>
            </w:pPr>
            <w:r w:rsidRPr="007325C9">
              <w:t>T</w:t>
            </w:r>
            <w:r w:rsidRPr="007325C9">
              <w:fldChar w:fldCharType="begin"/>
            </w:r>
            <w:r w:rsidRPr="007325C9">
              <w:instrText>SYMBOL 104 \f "Symbol" \s 11</w:instrText>
            </w:r>
            <w:r w:rsidRPr="007325C9">
              <w:fldChar w:fldCharType="separate"/>
            </w:r>
            <w:r w:rsidRPr="007325C9">
              <w:t>h</w:t>
            </w:r>
            <w:r w:rsidRPr="007325C9">
              <w:fldChar w:fldCharType="end"/>
            </w:r>
            <w:r w:rsidRPr="007325C9">
              <w:fldChar w:fldCharType="begin"/>
            </w:r>
            <w:r w:rsidRPr="007325C9">
              <w:instrText>SYMBOL 108 \f "Symbol" \s 11</w:instrText>
            </w:r>
            <w:r w:rsidRPr="007325C9">
              <w:fldChar w:fldCharType="separate"/>
            </w:r>
            <w:r w:rsidRPr="007325C9">
              <w:t>l</w:t>
            </w:r>
            <w:r w:rsidRPr="007325C9">
              <w:fldChar w:fldCharType="end"/>
            </w:r>
            <w:r w:rsidRPr="007325C9">
              <w:t>: +357 22 817690</w:t>
            </w:r>
          </w:p>
          <w:p w14:paraId="455555DC" w14:textId="77777777" w:rsidR="00766712" w:rsidRPr="007325C9" w:rsidRDefault="00766712" w:rsidP="00F9448A">
            <w:pPr>
              <w:tabs>
                <w:tab w:val="left" w:pos="567"/>
              </w:tabs>
            </w:pPr>
          </w:p>
        </w:tc>
      </w:tr>
      <w:tr w:rsidR="00766712" w:rsidRPr="007325C9" w14:paraId="7984AEAD" w14:textId="77777777" w:rsidTr="00F9448A">
        <w:trPr>
          <w:trHeight w:val="854"/>
        </w:trPr>
        <w:tc>
          <w:tcPr>
            <w:tcW w:w="4503" w:type="dxa"/>
          </w:tcPr>
          <w:p w14:paraId="238A0985" w14:textId="77777777" w:rsidR="00766712" w:rsidRPr="007325C9" w:rsidRDefault="00766712" w:rsidP="00F9448A">
            <w:pPr>
              <w:tabs>
                <w:tab w:val="left" w:pos="567"/>
              </w:tabs>
              <w:rPr>
                <w:b/>
              </w:rPr>
            </w:pPr>
            <w:r w:rsidRPr="007325C9">
              <w:rPr>
                <w:b/>
              </w:rPr>
              <w:t>Česká Republika</w:t>
            </w:r>
          </w:p>
          <w:p w14:paraId="019C07C4" w14:textId="77777777" w:rsidR="00766712" w:rsidRPr="007325C9" w:rsidRDefault="00766712" w:rsidP="00F9448A">
            <w:r w:rsidRPr="007325C9">
              <w:t>Pfizer, spol. s r.o.</w:t>
            </w:r>
          </w:p>
          <w:p w14:paraId="59E29283" w14:textId="77777777" w:rsidR="00766712" w:rsidRPr="007325C9" w:rsidRDefault="00766712" w:rsidP="00F9448A">
            <w:r w:rsidRPr="007325C9">
              <w:t>Tel: +420-283-004-111</w:t>
            </w:r>
          </w:p>
          <w:p w14:paraId="641BA127" w14:textId="77777777" w:rsidR="00766712" w:rsidRPr="007325C9" w:rsidRDefault="00766712" w:rsidP="00F9448A"/>
        </w:tc>
        <w:tc>
          <w:tcPr>
            <w:tcW w:w="5103" w:type="dxa"/>
          </w:tcPr>
          <w:p w14:paraId="13023A40" w14:textId="77777777" w:rsidR="00766712" w:rsidRPr="007325C9" w:rsidRDefault="00766712" w:rsidP="00F9448A">
            <w:pPr>
              <w:tabs>
                <w:tab w:val="left" w:pos="567"/>
              </w:tabs>
              <w:rPr>
                <w:b/>
              </w:rPr>
            </w:pPr>
            <w:r w:rsidRPr="007325C9">
              <w:rPr>
                <w:b/>
              </w:rPr>
              <w:t>Magyarország</w:t>
            </w:r>
          </w:p>
          <w:p w14:paraId="57815E00" w14:textId="77777777" w:rsidR="00766712" w:rsidRPr="007325C9" w:rsidRDefault="00766712" w:rsidP="00F9448A">
            <w:pPr>
              <w:snapToGrid w:val="0"/>
            </w:pPr>
            <w:r w:rsidRPr="007325C9">
              <w:t>Pfizer Kft.</w:t>
            </w:r>
          </w:p>
          <w:p w14:paraId="18FFFB0C" w14:textId="77777777" w:rsidR="00766712" w:rsidRPr="007325C9" w:rsidRDefault="00766712" w:rsidP="00F9448A">
            <w:pPr>
              <w:snapToGrid w:val="0"/>
            </w:pPr>
            <w:r w:rsidRPr="007325C9">
              <w:t>Tel.: +36 1 488 3700</w:t>
            </w:r>
          </w:p>
          <w:p w14:paraId="2F4EB50E" w14:textId="77777777" w:rsidR="00766712" w:rsidRPr="007325C9" w:rsidRDefault="00766712" w:rsidP="00F9448A">
            <w:pPr>
              <w:tabs>
                <w:tab w:val="left" w:pos="567"/>
              </w:tabs>
              <w:autoSpaceDE w:val="0"/>
              <w:autoSpaceDN w:val="0"/>
              <w:adjustRightInd w:val="0"/>
            </w:pPr>
          </w:p>
        </w:tc>
      </w:tr>
      <w:tr w:rsidR="00766712" w:rsidRPr="008D02A6" w14:paraId="24584AF2" w14:textId="77777777" w:rsidTr="00F9448A">
        <w:trPr>
          <w:trHeight w:val="1012"/>
        </w:trPr>
        <w:tc>
          <w:tcPr>
            <w:tcW w:w="4503" w:type="dxa"/>
          </w:tcPr>
          <w:p w14:paraId="722E25D2" w14:textId="77777777" w:rsidR="00766712" w:rsidRPr="007325C9" w:rsidRDefault="00766712" w:rsidP="00F9448A">
            <w:pPr>
              <w:tabs>
                <w:tab w:val="left" w:pos="567"/>
              </w:tabs>
              <w:rPr>
                <w:b/>
              </w:rPr>
            </w:pPr>
            <w:r w:rsidRPr="007325C9">
              <w:rPr>
                <w:b/>
              </w:rPr>
              <w:t>Danmark</w:t>
            </w:r>
          </w:p>
          <w:p w14:paraId="6F6DD69B" w14:textId="77777777" w:rsidR="00766712" w:rsidRPr="007325C9" w:rsidRDefault="00766712" w:rsidP="00F9448A">
            <w:pPr>
              <w:snapToGrid w:val="0"/>
              <w:rPr>
                <w:rFonts w:eastAsia="MS Mincho"/>
              </w:rPr>
            </w:pPr>
            <w:r w:rsidRPr="007325C9">
              <w:t>Pfizer ApS</w:t>
            </w:r>
          </w:p>
          <w:p w14:paraId="63CEF91C" w14:textId="5982CAE9" w:rsidR="00766712" w:rsidRPr="007325C9" w:rsidRDefault="00766712" w:rsidP="00F9448A">
            <w:pPr>
              <w:snapToGrid w:val="0"/>
              <w:rPr>
                <w:rFonts w:eastAsia="MS Mincho"/>
              </w:rPr>
            </w:pPr>
            <w:r w:rsidRPr="007325C9">
              <w:t>Tlf</w:t>
            </w:r>
            <w:r w:rsidR="00A57FE1">
              <w:t>.</w:t>
            </w:r>
            <w:r w:rsidRPr="007325C9">
              <w:t>: +45 44 201 100</w:t>
            </w:r>
          </w:p>
          <w:p w14:paraId="16378A4E" w14:textId="77777777" w:rsidR="00766712" w:rsidRPr="007325C9" w:rsidRDefault="00766712" w:rsidP="00F9448A">
            <w:pPr>
              <w:tabs>
                <w:tab w:val="left" w:pos="567"/>
              </w:tabs>
            </w:pPr>
          </w:p>
        </w:tc>
        <w:tc>
          <w:tcPr>
            <w:tcW w:w="5103" w:type="dxa"/>
          </w:tcPr>
          <w:p w14:paraId="6BC191B9" w14:textId="77777777" w:rsidR="00766712" w:rsidRPr="00E8613E" w:rsidRDefault="00766712" w:rsidP="00F9448A">
            <w:pPr>
              <w:tabs>
                <w:tab w:val="left" w:pos="567"/>
              </w:tabs>
              <w:rPr>
                <w:b/>
                <w:lang w:val="it-IT"/>
              </w:rPr>
            </w:pPr>
            <w:r w:rsidRPr="00E8613E">
              <w:rPr>
                <w:b/>
                <w:lang w:val="it-IT"/>
              </w:rPr>
              <w:t>Malta</w:t>
            </w:r>
          </w:p>
          <w:p w14:paraId="7C0059AB" w14:textId="77777777" w:rsidR="00766712" w:rsidRPr="00E8613E" w:rsidRDefault="00766712" w:rsidP="00F9448A">
            <w:pPr>
              <w:tabs>
                <w:tab w:val="left" w:pos="567"/>
              </w:tabs>
              <w:autoSpaceDE w:val="0"/>
              <w:autoSpaceDN w:val="0"/>
              <w:adjustRightInd w:val="0"/>
              <w:rPr>
                <w:lang w:val="it-IT"/>
              </w:rPr>
            </w:pPr>
            <w:r w:rsidRPr="00E8613E">
              <w:rPr>
                <w:lang w:val="it-IT"/>
              </w:rPr>
              <w:t>Vivian Corporation Ltd.</w:t>
            </w:r>
          </w:p>
          <w:p w14:paraId="347CF1E1" w14:textId="77777777" w:rsidR="00766712" w:rsidRPr="00E8613E" w:rsidRDefault="00766712" w:rsidP="00F9448A">
            <w:pPr>
              <w:tabs>
                <w:tab w:val="left" w:pos="567"/>
              </w:tabs>
              <w:autoSpaceDE w:val="0"/>
              <w:autoSpaceDN w:val="0"/>
              <w:adjustRightInd w:val="0"/>
              <w:rPr>
                <w:lang w:val="it-IT"/>
              </w:rPr>
            </w:pPr>
            <w:r w:rsidRPr="00E8613E">
              <w:rPr>
                <w:lang w:val="it-IT"/>
              </w:rPr>
              <w:t>Tel: +35621 (344610)</w:t>
            </w:r>
          </w:p>
          <w:p w14:paraId="385808D9" w14:textId="77777777" w:rsidR="00766712" w:rsidRPr="00E8613E" w:rsidRDefault="00766712" w:rsidP="00F9448A">
            <w:pPr>
              <w:tabs>
                <w:tab w:val="left" w:pos="567"/>
              </w:tabs>
              <w:rPr>
                <w:lang w:val="it-IT"/>
              </w:rPr>
            </w:pPr>
          </w:p>
        </w:tc>
      </w:tr>
      <w:tr w:rsidR="00766712" w:rsidRPr="007325C9" w14:paraId="29837DC3" w14:textId="77777777" w:rsidTr="00F9448A">
        <w:trPr>
          <w:trHeight w:val="1038"/>
        </w:trPr>
        <w:tc>
          <w:tcPr>
            <w:tcW w:w="4503" w:type="dxa"/>
          </w:tcPr>
          <w:p w14:paraId="6A3FDEC8" w14:textId="77777777" w:rsidR="00766712" w:rsidRPr="007325C9" w:rsidRDefault="00766712" w:rsidP="00F9448A">
            <w:pPr>
              <w:tabs>
                <w:tab w:val="left" w:pos="567"/>
              </w:tabs>
            </w:pPr>
            <w:r w:rsidRPr="007325C9">
              <w:rPr>
                <w:b/>
              </w:rPr>
              <w:t>Deutschland</w:t>
            </w:r>
          </w:p>
          <w:p w14:paraId="2F5299B1" w14:textId="77777777" w:rsidR="00766712" w:rsidRPr="007325C9" w:rsidRDefault="00766712" w:rsidP="00F9448A">
            <w:pPr>
              <w:ind w:right="-2"/>
            </w:pPr>
            <w:r w:rsidRPr="007325C9">
              <w:t>Pfizer Pharma GmbH</w:t>
            </w:r>
          </w:p>
          <w:p w14:paraId="0EDED885" w14:textId="77777777" w:rsidR="00766712" w:rsidRPr="007325C9" w:rsidRDefault="00766712" w:rsidP="00F9448A">
            <w:pPr>
              <w:snapToGrid w:val="0"/>
            </w:pPr>
            <w:r w:rsidRPr="007325C9">
              <w:t>Tel.: +49 (0)30 550055-51000</w:t>
            </w:r>
          </w:p>
          <w:p w14:paraId="16252928" w14:textId="77777777" w:rsidR="00766712" w:rsidRPr="007325C9" w:rsidRDefault="00766712" w:rsidP="00F9448A">
            <w:pPr>
              <w:snapToGrid w:val="0"/>
            </w:pPr>
          </w:p>
        </w:tc>
        <w:tc>
          <w:tcPr>
            <w:tcW w:w="5103" w:type="dxa"/>
          </w:tcPr>
          <w:p w14:paraId="2AA897E8" w14:textId="77777777" w:rsidR="00766712" w:rsidRPr="007325C9" w:rsidRDefault="00766712" w:rsidP="00F9448A">
            <w:pPr>
              <w:tabs>
                <w:tab w:val="left" w:pos="567"/>
              </w:tabs>
              <w:rPr>
                <w:b/>
              </w:rPr>
            </w:pPr>
            <w:r w:rsidRPr="007325C9">
              <w:rPr>
                <w:b/>
              </w:rPr>
              <w:t>Nederland</w:t>
            </w:r>
          </w:p>
          <w:p w14:paraId="20D877D9" w14:textId="77777777" w:rsidR="00766712" w:rsidRPr="007325C9" w:rsidRDefault="00766712" w:rsidP="00F9448A">
            <w:pPr>
              <w:tabs>
                <w:tab w:val="left" w:pos="567"/>
              </w:tabs>
              <w:rPr>
                <w:szCs w:val="20"/>
              </w:rPr>
            </w:pPr>
            <w:r w:rsidRPr="007325C9">
              <w:t>Pfizer bv</w:t>
            </w:r>
          </w:p>
          <w:p w14:paraId="2B7A8E22" w14:textId="5B0629D6" w:rsidR="00766712" w:rsidRPr="007325C9" w:rsidRDefault="00766712" w:rsidP="00BC063B">
            <w:pPr>
              <w:tabs>
                <w:tab w:val="left" w:pos="567"/>
              </w:tabs>
            </w:pPr>
            <w:r w:rsidRPr="007325C9">
              <w:t>Tel: +31 (0)</w:t>
            </w:r>
            <w:r w:rsidR="00BC063B" w:rsidRPr="007325C9">
              <w:t>800 63 34 636</w:t>
            </w:r>
          </w:p>
          <w:p w14:paraId="17AB8113" w14:textId="77777777" w:rsidR="00766712" w:rsidRPr="007325C9" w:rsidRDefault="00766712" w:rsidP="00BC063B">
            <w:pPr>
              <w:tabs>
                <w:tab w:val="left" w:pos="567"/>
              </w:tabs>
            </w:pPr>
          </w:p>
        </w:tc>
      </w:tr>
      <w:tr w:rsidR="00766712" w:rsidRPr="007325C9" w14:paraId="3303787F" w14:textId="77777777" w:rsidTr="00F9448A">
        <w:trPr>
          <w:trHeight w:val="996"/>
        </w:trPr>
        <w:tc>
          <w:tcPr>
            <w:tcW w:w="4503" w:type="dxa"/>
          </w:tcPr>
          <w:p w14:paraId="347C5CBC" w14:textId="77777777" w:rsidR="00766712" w:rsidRPr="007325C9" w:rsidRDefault="00766712" w:rsidP="00F9448A">
            <w:pPr>
              <w:snapToGrid w:val="0"/>
              <w:rPr>
                <w:szCs w:val="20"/>
              </w:rPr>
            </w:pPr>
            <w:r w:rsidRPr="007325C9">
              <w:rPr>
                <w:b/>
              </w:rPr>
              <w:t>България</w:t>
            </w:r>
            <w:r w:rsidRPr="007325C9">
              <w:t xml:space="preserve"> </w:t>
            </w:r>
          </w:p>
          <w:p w14:paraId="21FE694C" w14:textId="77777777" w:rsidR="00766712" w:rsidRPr="007325C9" w:rsidRDefault="00766712" w:rsidP="00F9448A">
            <w:pPr>
              <w:snapToGrid w:val="0"/>
              <w:rPr>
                <w:szCs w:val="20"/>
              </w:rPr>
            </w:pPr>
            <w:r w:rsidRPr="007325C9">
              <w:t xml:space="preserve">Пфайзер Люксембург САРЛ, </w:t>
            </w:r>
          </w:p>
          <w:p w14:paraId="381A49A6" w14:textId="77777777" w:rsidR="00766712" w:rsidRPr="007325C9" w:rsidRDefault="00766712" w:rsidP="00F9448A">
            <w:pPr>
              <w:snapToGrid w:val="0"/>
              <w:rPr>
                <w:rFonts w:eastAsia="MS Mincho"/>
              </w:rPr>
            </w:pPr>
            <w:r w:rsidRPr="007325C9">
              <w:t xml:space="preserve">Клон България </w:t>
            </w:r>
          </w:p>
          <w:p w14:paraId="63883241" w14:textId="77777777" w:rsidR="00766712" w:rsidRPr="007325C9" w:rsidRDefault="00766712" w:rsidP="00F9448A">
            <w:r w:rsidRPr="007325C9">
              <w:t>Teл: +359 2 970 4333</w:t>
            </w:r>
          </w:p>
          <w:p w14:paraId="7AFCD65B" w14:textId="77777777" w:rsidR="00766712" w:rsidRPr="007325C9" w:rsidRDefault="00766712" w:rsidP="00F9448A">
            <w:pPr>
              <w:snapToGrid w:val="0"/>
            </w:pPr>
          </w:p>
        </w:tc>
        <w:tc>
          <w:tcPr>
            <w:tcW w:w="5103" w:type="dxa"/>
          </w:tcPr>
          <w:p w14:paraId="50B84CBB" w14:textId="77777777" w:rsidR="00766712" w:rsidRPr="007325C9" w:rsidRDefault="00766712" w:rsidP="00F9448A">
            <w:pPr>
              <w:tabs>
                <w:tab w:val="left" w:pos="567"/>
              </w:tabs>
              <w:rPr>
                <w:b/>
              </w:rPr>
            </w:pPr>
            <w:r w:rsidRPr="007325C9">
              <w:rPr>
                <w:b/>
              </w:rPr>
              <w:t>Norge</w:t>
            </w:r>
          </w:p>
          <w:p w14:paraId="49647C86" w14:textId="77777777" w:rsidR="00766712" w:rsidRPr="007325C9" w:rsidRDefault="00766712" w:rsidP="00F9448A">
            <w:pPr>
              <w:snapToGrid w:val="0"/>
            </w:pPr>
            <w:r w:rsidRPr="007325C9">
              <w:t>Pfizer AS</w:t>
            </w:r>
          </w:p>
          <w:p w14:paraId="2F09EB4F" w14:textId="77777777" w:rsidR="00766712" w:rsidRPr="007325C9" w:rsidRDefault="00766712" w:rsidP="00F9448A">
            <w:pPr>
              <w:tabs>
                <w:tab w:val="left" w:pos="567"/>
              </w:tabs>
            </w:pPr>
            <w:r w:rsidRPr="007325C9">
              <w:t>Tlf: +47 67 52 61 00</w:t>
            </w:r>
          </w:p>
          <w:p w14:paraId="2A950C3E" w14:textId="77777777" w:rsidR="00766712" w:rsidRPr="007325C9" w:rsidRDefault="00766712" w:rsidP="00F9448A">
            <w:pPr>
              <w:snapToGrid w:val="0"/>
              <w:rPr>
                <w:b/>
              </w:rPr>
            </w:pPr>
          </w:p>
        </w:tc>
      </w:tr>
      <w:tr w:rsidR="00766712" w:rsidRPr="007325C9" w14:paraId="74A35C2A" w14:textId="77777777" w:rsidTr="00F9448A">
        <w:trPr>
          <w:trHeight w:val="996"/>
        </w:trPr>
        <w:tc>
          <w:tcPr>
            <w:tcW w:w="4503" w:type="dxa"/>
          </w:tcPr>
          <w:p w14:paraId="27326F0A" w14:textId="77777777" w:rsidR="00766712" w:rsidRPr="007325C9" w:rsidRDefault="00766712" w:rsidP="00F9448A">
            <w:pPr>
              <w:snapToGrid w:val="0"/>
            </w:pPr>
            <w:r w:rsidRPr="007325C9">
              <w:rPr>
                <w:b/>
              </w:rPr>
              <w:t>Eesti</w:t>
            </w:r>
          </w:p>
          <w:p w14:paraId="54DA905F" w14:textId="77777777" w:rsidR="00766712" w:rsidRPr="007325C9" w:rsidRDefault="00766712" w:rsidP="00F9448A">
            <w:r w:rsidRPr="007325C9">
              <w:t>Pfizer Luxembourg SARL Eesti filiaal</w:t>
            </w:r>
          </w:p>
          <w:p w14:paraId="5FE18020" w14:textId="77777777" w:rsidR="00766712" w:rsidRPr="007325C9" w:rsidRDefault="00766712" w:rsidP="00F9448A">
            <w:r w:rsidRPr="007325C9">
              <w:t>Tel: +372 666 7500</w:t>
            </w:r>
          </w:p>
          <w:p w14:paraId="68FD2FE0" w14:textId="77777777" w:rsidR="00766712" w:rsidRPr="007325C9" w:rsidRDefault="00766712" w:rsidP="00F9448A">
            <w:pPr>
              <w:snapToGrid w:val="0"/>
              <w:rPr>
                <w:b/>
              </w:rPr>
            </w:pPr>
          </w:p>
        </w:tc>
        <w:tc>
          <w:tcPr>
            <w:tcW w:w="5103" w:type="dxa"/>
          </w:tcPr>
          <w:p w14:paraId="5422A5ED" w14:textId="77777777" w:rsidR="00766712" w:rsidRPr="007325C9" w:rsidRDefault="00766712" w:rsidP="00F9448A">
            <w:pPr>
              <w:snapToGrid w:val="0"/>
            </w:pPr>
            <w:r w:rsidRPr="007325C9">
              <w:rPr>
                <w:b/>
              </w:rPr>
              <w:t>Österreich</w:t>
            </w:r>
          </w:p>
          <w:p w14:paraId="5044511C" w14:textId="77777777" w:rsidR="00766712" w:rsidRPr="007325C9" w:rsidRDefault="00766712" w:rsidP="00F9448A">
            <w:pPr>
              <w:snapToGrid w:val="0"/>
            </w:pPr>
            <w:r w:rsidRPr="007325C9">
              <w:t>Pfizer Corporation Austria Ges.m.b.H.</w:t>
            </w:r>
          </w:p>
          <w:p w14:paraId="67E87B1B" w14:textId="77777777" w:rsidR="00766712" w:rsidRPr="007325C9" w:rsidRDefault="00766712" w:rsidP="00F9448A">
            <w:pPr>
              <w:snapToGrid w:val="0"/>
            </w:pPr>
            <w:r w:rsidRPr="007325C9">
              <w:t>Tel: +43 (0)1 521 15-0</w:t>
            </w:r>
          </w:p>
          <w:p w14:paraId="5CC7B624" w14:textId="77777777" w:rsidR="00766712" w:rsidRPr="007325C9" w:rsidRDefault="00766712" w:rsidP="00F9448A">
            <w:pPr>
              <w:snapToGrid w:val="0"/>
              <w:rPr>
                <w:b/>
                <w:bCs/>
              </w:rPr>
            </w:pPr>
          </w:p>
        </w:tc>
      </w:tr>
      <w:tr w:rsidR="00766712" w:rsidRPr="007325C9" w14:paraId="068D89A7" w14:textId="77777777" w:rsidTr="00F9448A">
        <w:trPr>
          <w:trHeight w:val="1138"/>
        </w:trPr>
        <w:tc>
          <w:tcPr>
            <w:tcW w:w="4503" w:type="dxa"/>
            <w:hideMark/>
          </w:tcPr>
          <w:p w14:paraId="3A13B656" w14:textId="77777777" w:rsidR="00766712" w:rsidRPr="007325C9" w:rsidRDefault="00766712" w:rsidP="00F9448A">
            <w:pPr>
              <w:rPr>
                <w:b/>
              </w:rPr>
            </w:pPr>
            <w:r w:rsidRPr="007325C9">
              <w:rPr>
                <w:b/>
              </w:rPr>
              <w:t>Ελλάδα</w:t>
            </w:r>
          </w:p>
          <w:p w14:paraId="2146DD7B" w14:textId="77777777" w:rsidR="00766712" w:rsidRPr="007325C9" w:rsidRDefault="00766712" w:rsidP="00F9448A">
            <w:r w:rsidRPr="007325C9">
              <w:t>PFIZER EΛΛAΣ A.E.</w:t>
            </w:r>
            <w:r w:rsidRPr="007325C9">
              <w:br/>
              <w:t>Τηλ.: +30 210 67 85 800</w:t>
            </w:r>
          </w:p>
        </w:tc>
        <w:tc>
          <w:tcPr>
            <w:tcW w:w="5103" w:type="dxa"/>
            <w:hideMark/>
          </w:tcPr>
          <w:p w14:paraId="36AB822A" w14:textId="77777777" w:rsidR="00766712" w:rsidRPr="007325C9" w:rsidRDefault="00766712" w:rsidP="00F9448A">
            <w:pPr>
              <w:tabs>
                <w:tab w:val="left" w:pos="567"/>
              </w:tabs>
              <w:rPr>
                <w:b/>
              </w:rPr>
            </w:pPr>
            <w:r w:rsidRPr="007325C9">
              <w:rPr>
                <w:b/>
              </w:rPr>
              <w:t>Polska</w:t>
            </w:r>
          </w:p>
          <w:p w14:paraId="6CAD4DDC" w14:textId="77777777" w:rsidR="00766712" w:rsidRPr="007325C9" w:rsidRDefault="00766712" w:rsidP="00F9448A">
            <w:pPr>
              <w:snapToGrid w:val="0"/>
            </w:pPr>
            <w:r w:rsidRPr="007325C9">
              <w:t>Pfizer Polska Sp. z o.o.</w:t>
            </w:r>
          </w:p>
          <w:p w14:paraId="4F90F180" w14:textId="77777777" w:rsidR="00766712" w:rsidRPr="007325C9" w:rsidRDefault="00766712" w:rsidP="00F9448A">
            <w:pPr>
              <w:tabs>
                <w:tab w:val="left" w:pos="567"/>
              </w:tabs>
              <w:rPr>
                <w:b/>
              </w:rPr>
            </w:pPr>
            <w:r w:rsidRPr="007325C9">
              <w:t>Tel.: +48 22 335 61 00</w:t>
            </w:r>
          </w:p>
        </w:tc>
      </w:tr>
      <w:tr w:rsidR="00766712" w:rsidRPr="00993DA1" w14:paraId="26735121" w14:textId="77777777" w:rsidTr="00F9448A">
        <w:trPr>
          <w:trHeight w:val="1084"/>
        </w:trPr>
        <w:tc>
          <w:tcPr>
            <w:tcW w:w="4503" w:type="dxa"/>
          </w:tcPr>
          <w:p w14:paraId="7EE69073" w14:textId="77777777" w:rsidR="00766712" w:rsidRPr="008300BC" w:rsidRDefault="00766712" w:rsidP="00F9448A">
            <w:pPr>
              <w:tabs>
                <w:tab w:val="left" w:pos="567"/>
              </w:tabs>
              <w:rPr>
                <w:b/>
                <w:lang w:val="es-ES"/>
              </w:rPr>
            </w:pPr>
            <w:r w:rsidRPr="008300BC">
              <w:rPr>
                <w:b/>
                <w:lang w:val="es-ES"/>
              </w:rPr>
              <w:t>España</w:t>
            </w:r>
          </w:p>
          <w:p w14:paraId="6E40823D" w14:textId="77777777" w:rsidR="00766712" w:rsidRPr="008300BC" w:rsidRDefault="00766712" w:rsidP="00F9448A">
            <w:pPr>
              <w:snapToGrid w:val="0"/>
              <w:rPr>
                <w:lang w:val="es-ES"/>
              </w:rPr>
            </w:pPr>
            <w:r w:rsidRPr="008300BC">
              <w:rPr>
                <w:lang w:val="es-ES"/>
              </w:rPr>
              <w:t>Pfizer, S.L.</w:t>
            </w:r>
          </w:p>
          <w:p w14:paraId="3BD13EBE" w14:textId="77777777" w:rsidR="00766712" w:rsidRPr="008300BC" w:rsidRDefault="00766712" w:rsidP="00F9448A">
            <w:pPr>
              <w:rPr>
                <w:lang w:val="es-ES"/>
              </w:rPr>
            </w:pPr>
            <w:proofErr w:type="spellStart"/>
            <w:r w:rsidRPr="008300BC">
              <w:rPr>
                <w:lang w:val="es-ES"/>
              </w:rPr>
              <w:t>Télf</w:t>
            </w:r>
            <w:proofErr w:type="spellEnd"/>
            <w:r w:rsidRPr="008300BC">
              <w:rPr>
                <w:lang w:val="es-ES"/>
              </w:rPr>
              <w:t>: +34 91 490 99 00</w:t>
            </w:r>
          </w:p>
          <w:p w14:paraId="6560DE1B" w14:textId="77777777" w:rsidR="00766712" w:rsidRPr="008300BC" w:rsidRDefault="00766712" w:rsidP="00F9448A">
            <w:pPr>
              <w:rPr>
                <w:lang w:val="es-ES"/>
              </w:rPr>
            </w:pPr>
          </w:p>
        </w:tc>
        <w:tc>
          <w:tcPr>
            <w:tcW w:w="5103" w:type="dxa"/>
          </w:tcPr>
          <w:p w14:paraId="50359EE7" w14:textId="77777777" w:rsidR="00766712" w:rsidRPr="0063694E" w:rsidRDefault="00766712" w:rsidP="00F9448A">
            <w:pPr>
              <w:tabs>
                <w:tab w:val="left" w:pos="567"/>
              </w:tabs>
              <w:rPr>
                <w:lang w:val="fr-CH"/>
              </w:rPr>
            </w:pPr>
            <w:r w:rsidRPr="0063694E">
              <w:rPr>
                <w:b/>
                <w:lang w:val="fr-CH"/>
              </w:rPr>
              <w:t>Portugal</w:t>
            </w:r>
          </w:p>
          <w:p w14:paraId="341DEFBE" w14:textId="77777777" w:rsidR="00766712" w:rsidRPr="0063694E" w:rsidRDefault="00766712" w:rsidP="00F9448A">
            <w:pPr>
              <w:snapToGrid w:val="0"/>
              <w:rPr>
                <w:lang w:val="fr-CH"/>
              </w:rPr>
            </w:pPr>
            <w:proofErr w:type="spellStart"/>
            <w:r w:rsidRPr="0063694E">
              <w:rPr>
                <w:lang w:val="fr-CH"/>
              </w:rPr>
              <w:t>Laboratórios</w:t>
            </w:r>
            <w:proofErr w:type="spellEnd"/>
            <w:r w:rsidRPr="0063694E">
              <w:rPr>
                <w:lang w:val="fr-CH"/>
              </w:rPr>
              <w:t xml:space="preserve"> Pfizer, </w:t>
            </w:r>
            <w:proofErr w:type="spellStart"/>
            <w:r w:rsidRPr="0063694E">
              <w:rPr>
                <w:lang w:val="fr-CH"/>
              </w:rPr>
              <w:t>Lda</w:t>
            </w:r>
            <w:proofErr w:type="spellEnd"/>
            <w:r w:rsidRPr="0063694E">
              <w:rPr>
                <w:lang w:val="fr-CH"/>
              </w:rPr>
              <w:t>.</w:t>
            </w:r>
          </w:p>
          <w:p w14:paraId="7B830E1B" w14:textId="77777777" w:rsidR="00766712" w:rsidRPr="0063694E" w:rsidRDefault="00766712" w:rsidP="00F9448A">
            <w:pPr>
              <w:snapToGrid w:val="0"/>
              <w:rPr>
                <w:lang w:val="fr-CH"/>
              </w:rPr>
            </w:pPr>
            <w:proofErr w:type="gramStart"/>
            <w:r w:rsidRPr="0063694E">
              <w:rPr>
                <w:lang w:val="fr-CH"/>
              </w:rPr>
              <w:t>Tel:</w:t>
            </w:r>
            <w:proofErr w:type="gramEnd"/>
            <w:r w:rsidRPr="0063694E">
              <w:rPr>
                <w:lang w:val="fr-CH"/>
              </w:rPr>
              <w:t xml:space="preserve"> (+351) 21 423 55 00</w:t>
            </w:r>
          </w:p>
          <w:p w14:paraId="6DC129F3" w14:textId="77777777" w:rsidR="00766712" w:rsidRPr="0063694E" w:rsidRDefault="00766712" w:rsidP="00F9448A">
            <w:pPr>
              <w:tabs>
                <w:tab w:val="left" w:pos="567"/>
              </w:tabs>
              <w:rPr>
                <w:lang w:val="fr-CH"/>
              </w:rPr>
            </w:pPr>
          </w:p>
        </w:tc>
      </w:tr>
      <w:tr w:rsidR="00766712" w:rsidRPr="007325C9" w14:paraId="0266A425" w14:textId="77777777" w:rsidTr="00F9448A">
        <w:trPr>
          <w:trHeight w:val="698"/>
        </w:trPr>
        <w:tc>
          <w:tcPr>
            <w:tcW w:w="4503" w:type="dxa"/>
          </w:tcPr>
          <w:p w14:paraId="30FC3096" w14:textId="77777777" w:rsidR="00766712" w:rsidRPr="007325C9" w:rsidRDefault="00766712" w:rsidP="00F9448A">
            <w:pPr>
              <w:tabs>
                <w:tab w:val="left" w:pos="567"/>
              </w:tabs>
            </w:pPr>
            <w:r w:rsidRPr="007325C9">
              <w:rPr>
                <w:b/>
              </w:rPr>
              <w:t>France</w:t>
            </w:r>
          </w:p>
          <w:p w14:paraId="55E0BCEA" w14:textId="77777777" w:rsidR="00766712" w:rsidRPr="007325C9" w:rsidRDefault="00766712" w:rsidP="00F9448A">
            <w:pPr>
              <w:snapToGrid w:val="0"/>
            </w:pPr>
            <w:r w:rsidRPr="007325C9">
              <w:t>Pfizer</w:t>
            </w:r>
          </w:p>
          <w:p w14:paraId="29BC2F5B" w14:textId="77777777" w:rsidR="00766712" w:rsidRPr="007325C9" w:rsidRDefault="00766712" w:rsidP="00F9448A">
            <w:pPr>
              <w:tabs>
                <w:tab w:val="left" w:pos="567"/>
              </w:tabs>
              <w:rPr>
                <w:bCs/>
              </w:rPr>
            </w:pPr>
            <w:r w:rsidRPr="007325C9">
              <w:t>Tél +33 (0)1 58 07 34 40</w:t>
            </w:r>
          </w:p>
          <w:p w14:paraId="33718170" w14:textId="77777777" w:rsidR="00766712" w:rsidRPr="007325C9" w:rsidRDefault="00766712" w:rsidP="00F9448A">
            <w:pPr>
              <w:tabs>
                <w:tab w:val="left" w:pos="567"/>
              </w:tabs>
              <w:rPr>
                <w:b/>
              </w:rPr>
            </w:pPr>
          </w:p>
        </w:tc>
        <w:tc>
          <w:tcPr>
            <w:tcW w:w="5103" w:type="dxa"/>
          </w:tcPr>
          <w:p w14:paraId="247F7530" w14:textId="77777777" w:rsidR="00766712" w:rsidRPr="00E8613E" w:rsidRDefault="00766712" w:rsidP="00F9448A">
            <w:pPr>
              <w:snapToGrid w:val="0"/>
              <w:rPr>
                <w:b/>
                <w:lang w:val="it-IT"/>
              </w:rPr>
            </w:pPr>
            <w:r w:rsidRPr="00E8613E">
              <w:rPr>
                <w:b/>
                <w:lang w:val="it-IT"/>
              </w:rPr>
              <w:t>România</w:t>
            </w:r>
          </w:p>
          <w:p w14:paraId="48BF8190" w14:textId="77777777" w:rsidR="00766712" w:rsidRPr="00E8613E" w:rsidRDefault="00766712" w:rsidP="00F9448A">
            <w:pPr>
              <w:snapToGrid w:val="0"/>
              <w:rPr>
                <w:lang w:val="it-IT"/>
              </w:rPr>
            </w:pPr>
            <w:r w:rsidRPr="00E8613E">
              <w:rPr>
                <w:lang w:val="it-IT"/>
              </w:rPr>
              <w:t>Pfizer Romania S.R.L</w:t>
            </w:r>
          </w:p>
          <w:p w14:paraId="75DA43F5" w14:textId="77777777" w:rsidR="00766712" w:rsidRPr="007325C9" w:rsidRDefault="00766712" w:rsidP="00F9448A">
            <w:pPr>
              <w:tabs>
                <w:tab w:val="left" w:pos="567"/>
              </w:tabs>
            </w:pPr>
            <w:r w:rsidRPr="007325C9">
              <w:t>Tel: +40 (0) 21 207 28 00</w:t>
            </w:r>
          </w:p>
          <w:p w14:paraId="516DF541" w14:textId="77777777" w:rsidR="00766712" w:rsidRPr="007325C9" w:rsidRDefault="00766712" w:rsidP="00F9448A">
            <w:pPr>
              <w:tabs>
                <w:tab w:val="left" w:pos="567"/>
              </w:tabs>
            </w:pPr>
          </w:p>
        </w:tc>
      </w:tr>
      <w:tr w:rsidR="00766712" w:rsidRPr="007325C9" w14:paraId="13648AC5" w14:textId="77777777" w:rsidTr="00F9448A">
        <w:trPr>
          <w:trHeight w:val="1062"/>
        </w:trPr>
        <w:tc>
          <w:tcPr>
            <w:tcW w:w="4503" w:type="dxa"/>
            <w:hideMark/>
          </w:tcPr>
          <w:p w14:paraId="36B3D7A3" w14:textId="77777777" w:rsidR="00766712" w:rsidRPr="007325C9" w:rsidRDefault="00766712" w:rsidP="00F9448A">
            <w:pPr>
              <w:rPr>
                <w:szCs w:val="20"/>
              </w:rPr>
            </w:pPr>
            <w:r w:rsidRPr="007325C9">
              <w:rPr>
                <w:b/>
              </w:rPr>
              <w:t>Hrvatska</w:t>
            </w:r>
          </w:p>
          <w:p w14:paraId="2C646AE6" w14:textId="77777777" w:rsidR="00766712" w:rsidRPr="007325C9" w:rsidRDefault="00766712" w:rsidP="00F9448A">
            <w:pPr>
              <w:rPr>
                <w:szCs w:val="20"/>
              </w:rPr>
            </w:pPr>
            <w:r w:rsidRPr="007325C9">
              <w:t>Pfizer Croatia d.o.o.</w:t>
            </w:r>
          </w:p>
          <w:p w14:paraId="2365CC81" w14:textId="77777777" w:rsidR="00766712" w:rsidRPr="007325C9" w:rsidRDefault="00766712" w:rsidP="00F9448A">
            <w:pPr>
              <w:tabs>
                <w:tab w:val="left" w:pos="567"/>
              </w:tabs>
              <w:rPr>
                <w:b/>
              </w:rPr>
            </w:pPr>
            <w:r w:rsidRPr="007325C9">
              <w:t>Tel: +385 1 3908 777</w:t>
            </w:r>
          </w:p>
        </w:tc>
        <w:tc>
          <w:tcPr>
            <w:tcW w:w="5103" w:type="dxa"/>
          </w:tcPr>
          <w:p w14:paraId="13632744" w14:textId="77777777" w:rsidR="00766712" w:rsidRPr="007325C9" w:rsidRDefault="00766712" w:rsidP="00F9448A">
            <w:pPr>
              <w:snapToGrid w:val="0"/>
            </w:pPr>
            <w:r w:rsidRPr="007325C9">
              <w:rPr>
                <w:b/>
              </w:rPr>
              <w:t>Slovenija</w:t>
            </w:r>
          </w:p>
          <w:p w14:paraId="5DE60A3B" w14:textId="77777777" w:rsidR="00766712" w:rsidRPr="007325C9" w:rsidRDefault="00766712" w:rsidP="00F9448A">
            <w:pPr>
              <w:snapToGrid w:val="0"/>
              <w:rPr>
                <w:szCs w:val="20"/>
              </w:rPr>
            </w:pPr>
            <w:r w:rsidRPr="007325C9">
              <w:t>Pfizer Luxembourg SARL</w:t>
            </w:r>
            <w:r w:rsidRPr="007325C9">
              <w:rPr>
                <w:i/>
              </w:rPr>
              <w:t xml:space="preserve">, Pfizer, podružnica </w:t>
            </w:r>
          </w:p>
          <w:p w14:paraId="5D2371EB" w14:textId="77777777" w:rsidR="00766712" w:rsidRPr="007325C9" w:rsidRDefault="00766712" w:rsidP="00F9448A">
            <w:pPr>
              <w:snapToGrid w:val="0"/>
              <w:rPr>
                <w:szCs w:val="20"/>
              </w:rPr>
            </w:pPr>
            <w:r w:rsidRPr="007325C9">
              <w:rPr>
                <w:i/>
              </w:rPr>
              <w:t xml:space="preserve">za </w:t>
            </w:r>
            <w:r w:rsidRPr="007325C9">
              <w:t xml:space="preserve">svetovanje s področja farmacevtske </w:t>
            </w:r>
          </w:p>
          <w:p w14:paraId="33D62135" w14:textId="77777777" w:rsidR="00766712" w:rsidRPr="007325C9" w:rsidRDefault="00766712" w:rsidP="00F9448A">
            <w:pPr>
              <w:snapToGrid w:val="0"/>
              <w:rPr>
                <w:rFonts w:eastAsia="MS Mincho"/>
              </w:rPr>
            </w:pPr>
            <w:r w:rsidRPr="007325C9">
              <w:t xml:space="preserve">dejavnosti, Ljubljana </w:t>
            </w:r>
          </w:p>
          <w:p w14:paraId="38C4CA1E" w14:textId="77777777" w:rsidR="00766712" w:rsidRPr="007325C9" w:rsidRDefault="00766712" w:rsidP="00F9448A">
            <w:pPr>
              <w:rPr>
                <w:szCs w:val="20"/>
              </w:rPr>
            </w:pPr>
            <w:r w:rsidRPr="007325C9">
              <w:t>Tel: +386 (0)1 52 11 400</w:t>
            </w:r>
          </w:p>
          <w:p w14:paraId="708AAEE5" w14:textId="77777777" w:rsidR="00766712" w:rsidRPr="007325C9" w:rsidRDefault="00766712" w:rsidP="00F9448A">
            <w:pPr>
              <w:rPr>
                <w:bCs/>
              </w:rPr>
            </w:pPr>
          </w:p>
        </w:tc>
      </w:tr>
      <w:tr w:rsidR="00766712" w:rsidRPr="007325C9" w14:paraId="3862578A" w14:textId="77777777" w:rsidTr="00F9448A">
        <w:trPr>
          <w:trHeight w:val="1062"/>
        </w:trPr>
        <w:tc>
          <w:tcPr>
            <w:tcW w:w="4503" w:type="dxa"/>
          </w:tcPr>
          <w:p w14:paraId="132C598C" w14:textId="77777777" w:rsidR="00766712" w:rsidRPr="007325C9" w:rsidRDefault="00766712" w:rsidP="00F9448A">
            <w:pPr>
              <w:tabs>
                <w:tab w:val="left" w:pos="567"/>
              </w:tabs>
              <w:rPr>
                <w:b/>
                <w:lang w:val="en-US"/>
              </w:rPr>
            </w:pPr>
            <w:r w:rsidRPr="007325C9">
              <w:rPr>
                <w:b/>
                <w:lang w:val="en-US"/>
              </w:rPr>
              <w:t>Ireland</w:t>
            </w:r>
          </w:p>
          <w:p w14:paraId="27740942" w14:textId="58CBCDAB" w:rsidR="00766712" w:rsidRPr="007325C9" w:rsidRDefault="00766712" w:rsidP="00F9448A">
            <w:pPr>
              <w:rPr>
                <w:szCs w:val="20"/>
                <w:lang w:val="en-US"/>
              </w:rPr>
            </w:pPr>
            <w:r w:rsidRPr="007325C9">
              <w:rPr>
                <w:lang w:val="en-US"/>
              </w:rPr>
              <w:t>Pfizer Healthcare Ireland</w:t>
            </w:r>
            <w:r w:rsidR="00A57FE1">
              <w:rPr>
                <w:lang w:val="en-US"/>
              </w:rPr>
              <w:t xml:space="preserve"> Unlimited Company</w:t>
            </w:r>
          </w:p>
          <w:p w14:paraId="2993E1B3" w14:textId="77777777" w:rsidR="00766712" w:rsidRPr="007325C9" w:rsidRDefault="00766712" w:rsidP="00F9448A">
            <w:pPr>
              <w:rPr>
                <w:lang w:val="en-US"/>
              </w:rPr>
            </w:pPr>
            <w:r w:rsidRPr="007325C9">
              <w:rPr>
                <w:lang w:val="en-US"/>
              </w:rPr>
              <w:t>Tel: +1800 633 363 (toll free)</w:t>
            </w:r>
          </w:p>
          <w:p w14:paraId="294656C3" w14:textId="77777777" w:rsidR="00766712" w:rsidRPr="007325C9" w:rsidRDefault="00766712" w:rsidP="00F9448A">
            <w:pPr>
              <w:rPr>
                <w:szCs w:val="20"/>
              </w:rPr>
            </w:pPr>
            <w:r w:rsidRPr="007325C9">
              <w:t>Tel: +44 (0)1304 616161</w:t>
            </w:r>
          </w:p>
          <w:p w14:paraId="0A7B3C4D" w14:textId="77777777" w:rsidR="00766712" w:rsidRPr="007325C9" w:rsidRDefault="00766712" w:rsidP="00F9448A">
            <w:pPr>
              <w:tabs>
                <w:tab w:val="left" w:pos="567"/>
              </w:tabs>
              <w:rPr>
                <w:b/>
              </w:rPr>
            </w:pPr>
          </w:p>
        </w:tc>
        <w:tc>
          <w:tcPr>
            <w:tcW w:w="5103" w:type="dxa"/>
          </w:tcPr>
          <w:p w14:paraId="34C5180F" w14:textId="77777777" w:rsidR="00766712" w:rsidRPr="007325C9" w:rsidRDefault="00766712" w:rsidP="00F9448A">
            <w:pPr>
              <w:tabs>
                <w:tab w:val="left" w:pos="567"/>
              </w:tabs>
              <w:rPr>
                <w:bCs/>
              </w:rPr>
            </w:pPr>
            <w:r w:rsidRPr="007325C9">
              <w:rPr>
                <w:b/>
              </w:rPr>
              <w:t>Slovenská Republika</w:t>
            </w:r>
          </w:p>
          <w:p w14:paraId="0838D93C" w14:textId="77777777" w:rsidR="00766712" w:rsidRPr="007325C9" w:rsidRDefault="00766712" w:rsidP="00F9448A">
            <w:r w:rsidRPr="007325C9">
              <w:t xml:space="preserve">Pfizer Luxembourg SARL, organizačná zložka </w:t>
            </w:r>
          </w:p>
          <w:p w14:paraId="07F287DA" w14:textId="77777777" w:rsidR="00766712" w:rsidRPr="007325C9" w:rsidRDefault="00766712" w:rsidP="00F9448A">
            <w:pPr>
              <w:rPr>
                <w:b/>
                <w:bCs/>
              </w:rPr>
            </w:pPr>
            <w:r w:rsidRPr="007325C9">
              <w:t>Tel: +421 2 3355 5500</w:t>
            </w:r>
          </w:p>
          <w:p w14:paraId="7E525A62" w14:textId="77777777" w:rsidR="00766712" w:rsidRPr="007325C9" w:rsidRDefault="00766712" w:rsidP="00F9448A">
            <w:pPr>
              <w:snapToGrid w:val="0"/>
            </w:pPr>
          </w:p>
        </w:tc>
      </w:tr>
      <w:tr w:rsidR="00766712" w:rsidRPr="007325C9" w14:paraId="0CADC4BB" w14:textId="77777777" w:rsidTr="00F9448A">
        <w:trPr>
          <w:trHeight w:val="1062"/>
        </w:trPr>
        <w:tc>
          <w:tcPr>
            <w:tcW w:w="4503" w:type="dxa"/>
          </w:tcPr>
          <w:p w14:paraId="2FC51F60" w14:textId="77777777" w:rsidR="00766712" w:rsidRPr="007325C9" w:rsidRDefault="00766712" w:rsidP="00F9448A">
            <w:pPr>
              <w:tabs>
                <w:tab w:val="left" w:pos="567"/>
              </w:tabs>
              <w:rPr>
                <w:b/>
              </w:rPr>
            </w:pPr>
            <w:r w:rsidRPr="007325C9">
              <w:rPr>
                <w:b/>
              </w:rPr>
              <w:t>Ísland</w:t>
            </w:r>
          </w:p>
          <w:p w14:paraId="38518256" w14:textId="77777777" w:rsidR="00766712" w:rsidRPr="007325C9" w:rsidRDefault="00766712" w:rsidP="00F9448A">
            <w:pPr>
              <w:snapToGrid w:val="0"/>
              <w:rPr>
                <w:rFonts w:eastAsia="MS Mincho"/>
              </w:rPr>
            </w:pPr>
            <w:r w:rsidRPr="007325C9">
              <w:t>Icepharma hf.</w:t>
            </w:r>
          </w:p>
          <w:p w14:paraId="2A01FCA1" w14:textId="77777777" w:rsidR="00766712" w:rsidRPr="007325C9" w:rsidRDefault="00766712" w:rsidP="00F9448A">
            <w:pPr>
              <w:snapToGrid w:val="0"/>
              <w:rPr>
                <w:rFonts w:eastAsia="MS Mincho"/>
              </w:rPr>
            </w:pPr>
            <w:r w:rsidRPr="007325C9">
              <w:t>Tel: +354 540 8000</w:t>
            </w:r>
          </w:p>
          <w:p w14:paraId="294568BB" w14:textId="77777777" w:rsidR="00766712" w:rsidRPr="007325C9" w:rsidRDefault="00766712" w:rsidP="00F9448A">
            <w:pPr>
              <w:tabs>
                <w:tab w:val="left" w:pos="567"/>
              </w:tabs>
              <w:rPr>
                <w:b/>
              </w:rPr>
            </w:pPr>
          </w:p>
        </w:tc>
        <w:tc>
          <w:tcPr>
            <w:tcW w:w="5103" w:type="dxa"/>
          </w:tcPr>
          <w:p w14:paraId="66CFA945" w14:textId="77777777" w:rsidR="00766712" w:rsidRPr="007325C9" w:rsidRDefault="00766712" w:rsidP="00F9448A">
            <w:pPr>
              <w:tabs>
                <w:tab w:val="left" w:pos="567"/>
              </w:tabs>
              <w:rPr>
                <w:b/>
              </w:rPr>
            </w:pPr>
            <w:r w:rsidRPr="007325C9">
              <w:rPr>
                <w:b/>
              </w:rPr>
              <w:t>Suomi/Finland</w:t>
            </w:r>
          </w:p>
          <w:p w14:paraId="479DA604" w14:textId="77777777" w:rsidR="00766712" w:rsidRPr="007325C9" w:rsidRDefault="00766712" w:rsidP="00F9448A">
            <w:pPr>
              <w:tabs>
                <w:tab w:val="left" w:pos="-720"/>
                <w:tab w:val="left" w:pos="4536"/>
              </w:tabs>
              <w:rPr>
                <w:bCs/>
              </w:rPr>
            </w:pPr>
            <w:r w:rsidRPr="007325C9">
              <w:t>Pfizer Oy</w:t>
            </w:r>
          </w:p>
          <w:p w14:paraId="05F6BB27" w14:textId="77777777" w:rsidR="00766712" w:rsidRPr="007325C9" w:rsidRDefault="00766712" w:rsidP="00F9448A">
            <w:pPr>
              <w:snapToGrid w:val="0"/>
              <w:rPr>
                <w:bCs/>
              </w:rPr>
            </w:pPr>
            <w:r w:rsidRPr="007325C9">
              <w:t>Puh/Tel: +358 (0)9 430 040</w:t>
            </w:r>
          </w:p>
          <w:p w14:paraId="65767685" w14:textId="77777777" w:rsidR="00766712" w:rsidRPr="007325C9" w:rsidRDefault="00766712" w:rsidP="00F9448A">
            <w:pPr>
              <w:snapToGrid w:val="0"/>
              <w:rPr>
                <w:b/>
              </w:rPr>
            </w:pPr>
          </w:p>
        </w:tc>
      </w:tr>
      <w:tr w:rsidR="00766712" w:rsidRPr="007325C9" w14:paraId="7652D5FB" w14:textId="77777777" w:rsidTr="00F9448A">
        <w:trPr>
          <w:trHeight w:val="1062"/>
        </w:trPr>
        <w:tc>
          <w:tcPr>
            <w:tcW w:w="4503" w:type="dxa"/>
          </w:tcPr>
          <w:p w14:paraId="0160E971" w14:textId="77777777" w:rsidR="00766712" w:rsidRPr="007325C9" w:rsidRDefault="00766712" w:rsidP="00F9448A">
            <w:pPr>
              <w:tabs>
                <w:tab w:val="left" w:pos="567"/>
              </w:tabs>
              <w:rPr>
                <w:b/>
              </w:rPr>
            </w:pPr>
            <w:r w:rsidRPr="007325C9">
              <w:rPr>
                <w:b/>
              </w:rPr>
              <w:t>Italia</w:t>
            </w:r>
          </w:p>
          <w:p w14:paraId="7DE84DAB" w14:textId="77777777" w:rsidR="00766712" w:rsidRPr="007325C9" w:rsidRDefault="00766712" w:rsidP="00F9448A">
            <w:pPr>
              <w:tabs>
                <w:tab w:val="left" w:pos="567"/>
              </w:tabs>
            </w:pPr>
            <w:r w:rsidRPr="007325C9">
              <w:t>Pfizer S.r.l.</w:t>
            </w:r>
          </w:p>
          <w:p w14:paraId="53F88D1C" w14:textId="77777777" w:rsidR="00766712" w:rsidRPr="007325C9" w:rsidRDefault="00766712" w:rsidP="00F9448A">
            <w:pPr>
              <w:tabs>
                <w:tab w:val="left" w:pos="567"/>
              </w:tabs>
            </w:pPr>
            <w:r w:rsidRPr="007325C9">
              <w:t>Tel: +39 06 33 18 21</w:t>
            </w:r>
          </w:p>
          <w:p w14:paraId="014A5773" w14:textId="77777777" w:rsidR="00766712" w:rsidRPr="007325C9" w:rsidRDefault="00766712" w:rsidP="00F9448A">
            <w:pPr>
              <w:tabs>
                <w:tab w:val="left" w:pos="567"/>
              </w:tabs>
            </w:pPr>
          </w:p>
        </w:tc>
        <w:tc>
          <w:tcPr>
            <w:tcW w:w="5103" w:type="dxa"/>
          </w:tcPr>
          <w:p w14:paraId="1C0975F3" w14:textId="77777777" w:rsidR="00766712" w:rsidRPr="007325C9" w:rsidRDefault="00766712" w:rsidP="00F9448A">
            <w:pPr>
              <w:tabs>
                <w:tab w:val="left" w:pos="567"/>
              </w:tabs>
              <w:rPr>
                <w:b/>
              </w:rPr>
            </w:pPr>
            <w:r w:rsidRPr="007325C9">
              <w:rPr>
                <w:b/>
              </w:rPr>
              <w:t xml:space="preserve">Sverige </w:t>
            </w:r>
          </w:p>
          <w:p w14:paraId="31FEB456" w14:textId="77777777" w:rsidR="00766712" w:rsidRPr="007325C9" w:rsidRDefault="00766712" w:rsidP="00F9448A">
            <w:pPr>
              <w:snapToGrid w:val="0"/>
            </w:pPr>
            <w:r w:rsidRPr="007325C9">
              <w:t>Pfizer AB</w:t>
            </w:r>
          </w:p>
          <w:p w14:paraId="13590A0B" w14:textId="77777777" w:rsidR="00766712" w:rsidRPr="007325C9" w:rsidRDefault="00766712" w:rsidP="00F9448A">
            <w:pPr>
              <w:snapToGrid w:val="0"/>
            </w:pPr>
            <w:r w:rsidRPr="007325C9">
              <w:t>Tel: +46 (0)8 550 520 00</w:t>
            </w:r>
          </w:p>
          <w:p w14:paraId="59E30C11" w14:textId="77777777" w:rsidR="00766712" w:rsidRPr="007325C9" w:rsidRDefault="00766712" w:rsidP="00F9448A">
            <w:pPr>
              <w:tabs>
                <w:tab w:val="left" w:pos="567"/>
              </w:tabs>
              <w:rPr>
                <w:b/>
              </w:rPr>
            </w:pPr>
          </w:p>
        </w:tc>
      </w:tr>
      <w:tr w:rsidR="00766712" w:rsidRPr="007325C9" w14:paraId="7239A3F9" w14:textId="77777777" w:rsidTr="00F9448A">
        <w:trPr>
          <w:trHeight w:val="1062"/>
        </w:trPr>
        <w:tc>
          <w:tcPr>
            <w:tcW w:w="4503" w:type="dxa"/>
          </w:tcPr>
          <w:p w14:paraId="62E7F29F" w14:textId="77777777" w:rsidR="00766712" w:rsidRPr="007325C9" w:rsidRDefault="00766712" w:rsidP="00F9448A">
            <w:pPr>
              <w:snapToGrid w:val="0"/>
              <w:rPr>
                <w:b/>
                <w:bCs/>
              </w:rPr>
            </w:pPr>
            <w:r w:rsidRPr="007325C9">
              <w:rPr>
                <w:b/>
              </w:rPr>
              <w:lastRenderedPageBreak/>
              <w:t>Latvija</w:t>
            </w:r>
          </w:p>
          <w:p w14:paraId="7753A216" w14:textId="77777777" w:rsidR="00766712" w:rsidRPr="007325C9" w:rsidRDefault="00766712" w:rsidP="00F9448A">
            <w:pPr>
              <w:rPr>
                <w:szCs w:val="20"/>
              </w:rPr>
            </w:pPr>
            <w:r w:rsidRPr="007325C9">
              <w:t>Pfizer Luxembourg SARL filiāle Latvijā</w:t>
            </w:r>
          </w:p>
          <w:p w14:paraId="5E7E2E83" w14:textId="77777777" w:rsidR="00766712" w:rsidRPr="007325C9" w:rsidRDefault="00766712" w:rsidP="00F9448A">
            <w:pPr>
              <w:rPr>
                <w:szCs w:val="20"/>
              </w:rPr>
            </w:pPr>
            <w:r w:rsidRPr="007325C9">
              <w:t>Tel. +371 67035775</w:t>
            </w:r>
          </w:p>
          <w:p w14:paraId="29CB2FA2" w14:textId="77777777" w:rsidR="00766712" w:rsidRPr="007325C9" w:rsidRDefault="00766712" w:rsidP="00F9448A">
            <w:pPr>
              <w:tabs>
                <w:tab w:val="left" w:pos="567"/>
              </w:tabs>
              <w:rPr>
                <w:b/>
              </w:rPr>
            </w:pPr>
          </w:p>
        </w:tc>
        <w:tc>
          <w:tcPr>
            <w:tcW w:w="5103" w:type="dxa"/>
          </w:tcPr>
          <w:p w14:paraId="15C99A85" w14:textId="77777777" w:rsidR="00766712" w:rsidRPr="007325C9" w:rsidRDefault="00766712" w:rsidP="00A57FE1">
            <w:pPr>
              <w:tabs>
                <w:tab w:val="left" w:pos="567"/>
              </w:tabs>
            </w:pPr>
          </w:p>
        </w:tc>
      </w:tr>
      <w:tr w:rsidR="00766712" w:rsidRPr="007325C9" w14:paraId="010DF024" w14:textId="77777777" w:rsidTr="00F9448A">
        <w:trPr>
          <w:trHeight w:val="1062"/>
        </w:trPr>
        <w:tc>
          <w:tcPr>
            <w:tcW w:w="4503" w:type="dxa"/>
            <w:hideMark/>
          </w:tcPr>
          <w:p w14:paraId="2854887C" w14:textId="77777777" w:rsidR="00766712" w:rsidRPr="007325C9" w:rsidRDefault="00766712" w:rsidP="00F9448A">
            <w:pPr>
              <w:rPr>
                <w:b/>
                <w:szCs w:val="20"/>
              </w:rPr>
            </w:pPr>
            <w:r w:rsidRPr="007325C9">
              <w:rPr>
                <w:b/>
              </w:rPr>
              <w:t>Lietuva</w:t>
            </w:r>
          </w:p>
          <w:p w14:paraId="4E04CECB" w14:textId="77777777" w:rsidR="00766712" w:rsidRPr="007325C9" w:rsidRDefault="00766712" w:rsidP="00F9448A">
            <w:pPr>
              <w:rPr>
                <w:bCs/>
              </w:rPr>
            </w:pPr>
            <w:r w:rsidRPr="007325C9">
              <w:t>Pfizer Luxembourg SARL filialas Lietuvoje</w:t>
            </w:r>
          </w:p>
          <w:p w14:paraId="297E221B" w14:textId="77777777" w:rsidR="00766712" w:rsidRPr="007325C9" w:rsidRDefault="00766712" w:rsidP="00F9448A">
            <w:pPr>
              <w:snapToGrid w:val="0"/>
            </w:pPr>
            <w:r w:rsidRPr="007325C9">
              <w:t>Tel. +3705 2514000</w:t>
            </w:r>
          </w:p>
        </w:tc>
        <w:tc>
          <w:tcPr>
            <w:tcW w:w="5103" w:type="dxa"/>
          </w:tcPr>
          <w:p w14:paraId="66EF2FE9" w14:textId="77777777" w:rsidR="00766712" w:rsidRPr="007325C9" w:rsidRDefault="00766712" w:rsidP="00F9448A">
            <w:pPr>
              <w:tabs>
                <w:tab w:val="left" w:pos="567"/>
              </w:tabs>
              <w:rPr>
                <w:b/>
              </w:rPr>
            </w:pPr>
          </w:p>
        </w:tc>
      </w:tr>
    </w:tbl>
    <w:p w14:paraId="0EC2372D" w14:textId="77777777" w:rsidR="00766712" w:rsidRPr="007325C9" w:rsidRDefault="00766712" w:rsidP="00766712">
      <w:pPr>
        <w:tabs>
          <w:tab w:val="left" w:pos="567"/>
        </w:tabs>
        <w:ind w:right="-2"/>
        <w:rPr>
          <w:b/>
        </w:rPr>
      </w:pPr>
    </w:p>
    <w:p w14:paraId="4BCB5F43" w14:textId="77777777" w:rsidR="00766712" w:rsidRPr="007325C9" w:rsidRDefault="00766712" w:rsidP="00766712">
      <w:pPr>
        <w:rPr>
          <w:b/>
        </w:rPr>
      </w:pPr>
      <w:r w:rsidRPr="007325C9">
        <w:rPr>
          <w:b/>
        </w:rPr>
        <w:t>Diese Packungsbeilage wurde zuletzt überarbeitet im</w:t>
      </w:r>
    </w:p>
    <w:p w14:paraId="54126F3C" w14:textId="77777777" w:rsidR="00766712" w:rsidRPr="007325C9" w:rsidRDefault="00766712" w:rsidP="00766712">
      <w:pPr>
        <w:tabs>
          <w:tab w:val="left" w:pos="-720"/>
          <w:tab w:val="left" w:pos="567"/>
          <w:tab w:val="left" w:pos="4536"/>
          <w:tab w:val="left" w:pos="5670"/>
        </w:tabs>
        <w:rPr>
          <w:strike/>
        </w:rPr>
      </w:pPr>
    </w:p>
    <w:p w14:paraId="62422384" w14:textId="6170B9B3" w:rsidR="00766712" w:rsidRPr="007325C9" w:rsidRDefault="00766712" w:rsidP="00766712">
      <w:pPr>
        <w:tabs>
          <w:tab w:val="left" w:pos="-720"/>
          <w:tab w:val="left" w:pos="567"/>
          <w:tab w:val="left" w:pos="4536"/>
          <w:tab w:val="left" w:pos="5670"/>
        </w:tabs>
      </w:pPr>
      <w:r w:rsidRPr="007325C9">
        <w:t xml:space="preserve">Ausführliche Informationen zu diesem Arzneimittel sind auf den Internetseiten der Europäischen Arzneimittel-Agentur </w:t>
      </w:r>
      <w:r w:rsidR="00926854">
        <w:fldChar w:fldCharType="begin"/>
      </w:r>
      <w:r w:rsidR="00926854">
        <w:instrText>HYPERLINK "https://www.ema.europa.eu"</w:instrText>
      </w:r>
      <w:r w:rsidR="00926854">
        <w:fldChar w:fldCharType="separate"/>
      </w:r>
      <w:r w:rsidR="00926854" w:rsidRPr="00117092">
        <w:rPr>
          <w:rStyle w:val="Hyperlink"/>
        </w:rPr>
        <w:t>https://www.ema.europa.eu</w:t>
      </w:r>
      <w:r w:rsidR="00926854">
        <w:fldChar w:fldCharType="end"/>
      </w:r>
      <w:r w:rsidRPr="007325C9">
        <w:t xml:space="preserve"> verfügbar.</w:t>
      </w:r>
    </w:p>
    <w:p w14:paraId="1E596D2D" w14:textId="77777777" w:rsidR="00766712" w:rsidRPr="007325C9" w:rsidRDefault="00766712" w:rsidP="00766712">
      <w:pPr>
        <w:tabs>
          <w:tab w:val="left" w:pos="-720"/>
          <w:tab w:val="left" w:pos="567"/>
          <w:tab w:val="left" w:pos="4536"/>
          <w:tab w:val="left" w:pos="5670"/>
        </w:tabs>
        <w:rPr>
          <w:b/>
          <w:bCs/>
        </w:rPr>
      </w:pPr>
    </w:p>
    <w:p w14:paraId="67BE123D" w14:textId="77777777" w:rsidR="00766712" w:rsidRPr="007325C9" w:rsidRDefault="00766712" w:rsidP="00766712"/>
    <w:p w14:paraId="01CEA586" w14:textId="77777777" w:rsidR="00766712" w:rsidRPr="00575BA0" w:rsidRDefault="00766712" w:rsidP="00766712">
      <w:pPr>
        <w:jc w:val="center"/>
        <w:rPr>
          <w:sz w:val="36"/>
          <w:szCs w:val="36"/>
        </w:rPr>
      </w:pPr>
      <w:r w:rsidRPr="007325C9">
        <w:br w:type="page"/>
      </w:r>
      <w:r w:rsidRPr="00575BA0">
        <w:rPr>
          <w:rFonts w:eastAsia="Calibri"/>
          <w:b/>
          <w:bCs/>
          <w:sz w:val="36"/>
          <w:szCs w:val="36"/>
        </w:rPr>
        <w:lastRenderedPageBreak/>
        <w:t>Gebrauchsanweisung</w:t>
      </w:r>
    </w:p>
    <w:p w14:paraId="6FB0C6B7" w14:textId="77777777" w:rsidR="00766712" w:rsidRPr="00575BA0" w:rsidRDefault="00766712" w:rsidP="00766712">
      <w:pPr>
        <w:jc w:val="center"/>
        <w:rPr>
          <w:rFonts w:eastAsia="Calibri"/>
          <w:sz w:val="36"/>
          <w:szCs w:val="36"/>
        </w:rPr>
      </w:pPr>
      <w:r w:rsidRPr="00575BA0">
        <w:rPr>
          <w:rFonts w:eastAsia="Calibri"/>
          <w:b/>
          <w:bCs/>
          <w:i/>
          <w:iCs/>
          <w:sz w:val="36"/>
          <w:szCs w:val="36"/>
        </w:rPr>
        <w:t>Enbrel</w:t>
      </w:r>
    </w:p>
    <w:p w14:paraId="6BC44DCC" w14:textId="77777777" w:rsidR="00766712" w:rsidRPr="00575BA0" w:rsidRDefault="00766712" w:rsidP="00766712">
      <w:pPr>
        <w:jc w:val="center"/>
        <w:rPr>
          <w:rFonts w:eastAsia="Calibri"/>
          <w:sz w:val="24"/>
        </w:rPr>
      </w:pPr>
      <w:r w:rsidRPr="00575BA0">
        <w:rPr>
          <w:rFonts w:eastAsia="Calibri"/>
          <w:sz w:val="28"/>
          <w:szCs w:val="28"/>
        </w:rPr>
        <w:t>Etanercept</w:t>
      </w:r>
    </w:p>
    <w:p w14:paraId="64E96A7E" w14:textId="77777777" w:rsidR="00766712" w:rsidRPr="00575BA0" w:rsidRDefault="00766712" w:rsidP="00766712">
      <w:pPr>
        <w:jc w:val="center"/>
        <w:rPr>
          <w:rFonts w:eastAsia="Calibri"/>
          <w:sz w:val="28"/>
          <w:szCs w:val="28"/>
        </w:rPr>
      </w:pPr>
      <w:r w:rsidRPr="00575BA0">
        <w:rPr>
          <w:rFonts w:eastAsia="Calibri"/>
          <w:sz w:val="28"/>
          <w:szCs w:val="28"/>
        </w:rPr>
        <w:t>50 mg / 1 ml</w:t>
      </w:r>
    </w:p>
    <w:p w14:paraId="69A74674" w14:textId="77777777" w:rsidR="00766712" w:rsidRPr="00575BA0" w:rsidRDefault="00766712" w:rsidP="00766712">
      <w:pPr>
        <w:jc w:val="center"/>
        <w:rPr>
          <w:rFonts w:eastAsia="Calibri"/>
          <w:sz w:val="24"/>
        </w:rPr>
      </w:pPr>
      <w:r w:rsidRPr="00575BA0">
        <w:rPr>
          <w:rFonts w:eastAsia="Calibri"/>
          <w:sz w:val="24"/>
        </w:rPr>
        <w:t>Nur zur subkutanen Injektion</w:t>
      </w:r>
    </w:p>
    <w:p w14:paraId="5146B272" w14:textId="77777777" w:rsidR="00766712" w:rsidRPr="00575BA0" w:rsidRDefault="00766712" w:rsidP="00766712">
      <w:pPr>
        <w:jc w:val="center"/>
        <w:rPr>
          <w:rFonts w:eastAsia="Calibri"/>
          <w:sz w:val="24"/>
        </w:rPr>
      </w:pPr>
    </w:p>
    <w:p w14:paraId="2038A53E" w14:textId="77777777" w:rsidR="00766712" w:rsidRPr="00575BA0" w:rsidRDefault="00766712" w:rsidP="00766712">
      <w:pPr>
        <w:jc w:val="center"/>
        <w:rPr>
          <w:rFonts w:eastAsia="Calibri"/>
          <w:b/>
          <w:sz w:val="24"/>
          <w:lang w:val="en-GB"/>
        </w:rPr>
      </w:pPr>
      <w:proofErr w:type="spellStart"/>
      <w:r w:rsidRPr="00575BA0">
        <w:rPr>
          <w:rFonts w:eastAsia="Calibri"/>
          <w:b/>
          <w:sz w:val="24"/>
          <w:lang w:val="en-GB"/>
        </w:rPr>
        <w:t>Wichtige</w:t>
      </w:r>
      <w:proofErr w:type="spellEnd"/>
      <w:r w:rsidRPr="00575BA0">
        <w:rPr>
          <w:rFonts w:eastAsia="Calibri"/>
          <w:b/>
          <w:sz w:val="24"/>
          <w:lang w:val="en-GB"/>
        </w:rPr>
        <w:t xml:space="preserve"> </w:t>
      </w:r>
      <w:proofErr w:type="spellStart"/>
      <w:r w:rsidRPr="00575BA0">
        <w:rPr>
          <w:rFonts w:eastAsia="Calibri"/>
          <w:b/>
          <w:sz w:val="24"/>
          <w:lang w:val="en-GB"/>
        </w:rPr>
        <w:t>Informationen</w:t>
      </w:r>
      <w:proofErr w:type="spellEnd"/>
    </w:p>
    <w:p w14:paraId="38280F98" w14:textId="77777777" w:rsidR="00766712" w:rsidRPr="007325C9" w:rsidRDefault="00766712" w:rsidP="00766712"/>
    <w:p w14:paraId="73EB0C6A" w14:textId="77777777" w:rsidR="00766712" w:rsidRPr="007325C9" w:rsidRDefault="00766712" w:rsidP="00FC6EE4">
      <w:pPr>
        <w:numPr>
          <w:ilvl w:val="0"/>
          <w:numId w:val="50"/>
        </w:numPr>
        <w:ind w:left="284" w:hanging="284"/>
      </w:pPr>
      <w:bookmarkStart w:id="88" w:name="_Hlk94203172"/>
      <w:r w:rsidRPr="007325C9">
        <w:t>Bewahren Sie diese Gebrauchsanweisung auf, sie zeigt Schritt für Schritt, wie eine Injektion vorzubereiten und zu verabreichen ist.</w:t>
      </w:r>
    </w:p>
    <w:p w14:paraId="1B482251" w14:textId="77777777" w:rsidR="00766712" w:rsidRPr="007325C9" w:rsidRDefault="00766712" w:rsidP="00FC6EE4">
      <w:pPr>
        <w:numPr>
          <w:ilvl w:val="0"/>
          <w:numId w:val="50"/>
        </w:numPr>
        <w:ind w:left="284" w:hanging="284"/>
      </w:pPr>
      <w:r w:rsidRPr="007325C9">
        <w:t>Verwenden Sie Enbrel erst, nachdem Sie diese Gebrauchsanweisung gelesen und verstanden haben.</w:t>
      </w:r>
    </w:p>
    <w:p w14:paraId="39592ECE" w14:textId="77777777" w:rsidR="00766712" w:rsidRPr="007325C9" w:rsidRDefault="00766712" w:rsidP="00FC6EE4">
      <w:pPr>
        <w:numPr>
          <w:ilvl w:val="0"/>
          <w:numId w:val="50"/>
        </w:numPr>
        <w:ind w:left="284" w:hanging="284"/>
      </w:pPr>
      <w:r w:rsidRPr="007325C9">
        <w:t>Verwenden Sie Enbrel erst, nachdem Sie von Ihrem Arzt geschult wurden.</w:t>
      </w:r>
    </w:p>
    <w:p w14:paraId="2D656336" w14:textId="77777777" w:rsidR="00766712" w:rsidRPr="007325C9" w:rsidRDefault="00766712" w:rsidP="00FC6EE4">
      <w:pPr>
        <w:numPr>
          <w:ilvl w:val="0"/>
          <w:numId w:val="50"/>
        </w:numPr>
        <w:ind w:left="284" w:hanging="284"/>
      </w:pPr>
      <w:r w:rsidRPr="007325C9">
        <w:t>Ihre Patrone für ein Dosiergerät enthält eine Einzeldosis Enbrel und darf nur mit Ihrem SMARTCLIC-Gerät verwendet werden.</w:t>
      </w:r>
    </w:p>
    <w:p w14:paraId="259BE84F" w14:textId="77777777" w:rsidR="00766712" w:rsidRPr="007325C9" w:rsidRDefault="00766712" w:rsidP="00FC6EE4">
      <w:pPr>
        <w:numPr>
          <w:ilvl w:val="0"/>
          <w:numId w:val="50"/>
        </w:numPr>
        <w:ind w:left="284" w:hanging="284"/>
      </w:pPr>
      <w:r w:rsidRPr="007325C9">
        <w:t>Die Patrone für ein Dosiergerät und das SMARTCLIC-Gerät werden in dieser Gebrauchsanweisung als „Patrone“ und „Gerät“ bezeichnet.</w:t>
      </w:r>
    </w:p>
    <w:p w14:paraId="692BE26F" w14:textId="77777777" w:rsidR="00766712" w:rsidRPr="007325C9" w:rsidRDefault="00766712" w:rsidP="00FC6EE4">
      <w:pPr>
        <w:numPr>
          <w:ilvl w:val="0"/>
          <w:numId w:val="50"/>
        </w:numPr>
        <w:ind w:left="284" w:hanging="284"/>
      </w:pPr>
      <w:r w:rsidRPr="007325C9">
        <w:t>Wenn Sie Ihr Gerät zum ersten Mal benutzen, stellen Sie bitte sicher, dass Sie die Anweisungen für die Einrichtung in dem separat vorliegenden Benutzerhandbuch befolgen. Sie können Ihr Gerät nicht verwenden, bis die Einrichtung abgeschlossen ist.</w:t>
      </w:r>
    </w:p>
    <w:p w14:paraId="539A9DF4" w14:textId="77777777" w:rsidR="00766712" w:rsidRPr="007325C9" w:rsidRDefault="00766712" w:rsidP="00FC6EE4">
      <w:pPr>
        <w:numPr>
          <w:ilvl w:val="0"/>
          <w:numId w:val="50"/>
        </w:numPr>
        <w:ind w:left="284" w:hanging="284"/>
      </w:pPr>
      <w:r w:rsidRPr="007325C9">
        <w:t xml:space="preserve">Versuchen Sie </w:t>
      </w:r>
      <w:r w:rsidRPr="007325C9">
        <w:rPr>
          <w:b/>
          <w:bCs/>
        </w:rPr>
        <w:t>nicht</w:t>
      </w:r>
      <w:r w:rsidRPr="007325C9">
        <w:t>, die Patronen mit einem anderen Gerät zu verwenden.</w:t>
      </w:r>
    </w:p>
    <w:p w14:paraId="6DAA8D7A" w14:textId="77777777" w:rsidR="00766712" w:rsidRPr="007325C9" w:rsidRDefault="00766712" w:rsidP="00FC6EE4">
      <w:pPr>
        <w:numPr>
          <w:ilvl w:val="0"/>
          <w:numId w:val="50"/>
        </w:numPr>
        <w:ind w:left="284" w:hanging="284"/>
      </w:pPr>
      <w:r w:rsidRPr="007325C9">
        <w:t xml:space="preserve">Verwenden Sie die Patronen bzw. das Gerät </w:t>
      </w:r>
      <w:r w:rsidRPr="007325C9">
        <w:rPr>
          <w:b/>
          <w:bCs/>
        </w:rPr>
        <w:t>nicht</w:t>
      </w:r>
      <w:r w:rsidRPr="007325C9">
        <w:t xml:space="preserve"> gemeinsam mit einer anderen Person.</w:t>
      </w:r>
    </w:p>
    <w:p w14:paraId="43027A7B" w14:textId="77777777" w:rsidR="00766712" w:rsidRDefault="00766712" w:rsidP="00FC6EE4">
      <w:pPr>
        <w:numPr>
          <w:ilvl w:val="0"/>
          <w:numId w:val="50"/>
        </w:numPr>
        <w:ind w:left="284" w:hanging="284"/>
      </w:pPr>
      <w:r w:rsidRPr="007325C9">
        <w:t xml:space="preserve">Schütteln Sie </w:t>
      </w:r>
      <w:r w:rsidRPr="007325C9">
        <w:rPr>
          <w:b/>
          <w:bCs/>
        </w:rPr>
        <w:t>nicht</w:t>
      </w:r>
      <w:r w:rsidRPr="007325C9">
        <w:t xml:space="preserve"> die Patronen oder das Gerät, wenn sich eine Patrone darin befindet.</w:t>
      </w:r>
    </w:p>
    <w:p w14:paraId="31CD4EC7" w14:textId="4E10A0E8" w:rsidR="002F3253" w:rsidRPr="008D02A6" w:rsidRDefault="002F3253" w:rsidP="002F3253">
      <w:pPr>
        <w:numPr>
          <w:ilvl w:val="0"/>
          <w:numId w:val="50"/>
        </w:numPr>
        <w:ind w:left="284" w:hanging="284"/>
        <w:rPr>
          <w:rFonts w:eastAsia="Calibri"/>
          <w:b/>
          <w:szCs w:val="22"/>
        </w:rPr>
      </w:pPr>
      <w:r w:rsidRPr="007325C9">
        <w:rPr>
          <w:szCs w:val="22"/>
          <w:lang w:eastAsia="de-DE"/>
        </w:rPr>
        <w:t xml:space="preserve">Entfernen Sie die Nadelkappe </w:t>
      </w:r>
      <w:r w:rsidRPr="007325C9">
        <w:rPr>
          <w:b/>
          <w:bCs/>
          <w:szCs w:val="22"/>
          <w:lang w:eastAsia="de-DE"/>
        </w:rPr>
        <w:t>nicht</w:t>
      </w:r>
      <w:r w:rsidRPr="007325C9">
        <w:rPr>
          <w:szCs w:val="22"/>
          <w:lang w:eastAsia="de-DE"/>
        </w:rPr>
        <w:t>, bevor Sie dazu aufgefordert werden.</w:t>
      </w:r>
    </w:p>
    <w:p w14:paraId="51218F95" w14:textId="77777777" w:rsidR="00766712" w:rsidRPr="007325C9" w:rsidRDefault="00766712" w:rsidP="00FC6EE4">
      <w:pPr>
        <w:numPr>
          <w:ilvl w:val="0"/>
          <w:numId w:val="50"/>
        </w:numPr>
        <w:ind w:left="284" w:hanging="284"/>
      </w:pPr>
      <w:r w:rsidRPr="007325C9">
        <w:t xml:space="preserve">Verwenden Sie eine Patrone </w:t>
      </w:r>
      <w:r w:rsidRPr="007325C9">
        <w:rPr>
          <w:b/>
          <w:bCs/>
        </w:rPr>
        <w:t>nicht</w:t>
      </w:r>
      <w:r w:rsidRPr="007325C9">
        <w:t xml:space="preserve"> erneut, wenn die Nadelkappe entfernt worden war.</w:t>
      </w:r>
    </w:p>
    <w:p w14:paraId="0F8E2B3D" w14:textId="77777777" w:rsidR="00766712" w:rsidRPr="007325C9" w:rsidRDefault="00766712" w:rsidP="00FC6EE4">
      <w:pPr>
        <w:numPr>
          <w:ilvl w:val="0"/>
          <w:numId w:val="50"/>
        </w:numPr>
        <w:ind w:left="284" w:hanging="284"/>
      </w:pPr>
      <w:r w:rsidRPr="007325C9">
        <w:t>Vermeiden Sie es, Flüssigkeit auf die Patronen oder das Gerät kommen zu lassen. Spülen Sie die Patronen und das Gerät nicht mit Wasser ab und tauchen Sie sie nicht in Wasser ein.</w:t>
      </w:r>
    </w:p>
    <w:p w14:paraId="5C1D6A0C" w14:textId="77777777" w:rsidR="00766712" w:rsidRPr="007325C9" w:rsidRDefault="00766712" w:rsidP="00FC6EE4">
      <w:pPr>
        <w:numPr>
          <w:ilvl w:val="0"/>
          <w:numId w:val="50"/>
        </w:numPr>
        <w:ind w:left="284" w:hanging="284"/>
      </w:pPr>
      <w:r w:rsidRPr="007325C9">
        <w:t>Bitte beachten Sie das zusätzliche Benutzerhandbuch für das Gerät hinsichtlich Öffnen der Menüs, Verwenden einer Übungspatrone, erweiterten Funktionen und Fehlerbehebung bei Fehlermeldungen.</w:t>
      </w:r>
    </w:p>
    <w:p w14:paraId="6F7A329C" w14:textId="77777777" w:rsidR="00766712" w:rsidRPr="007325C9" w:rsidRDefault="00766712" w:rsidP="00766712"/>
    <w:p w14:paraId="3DF48C39" w14:textId="77777777" w:rsidR="00766712" w:rsidRPr="007325C9" w:rsidRDefault="00766712" w:rsidP="00766712">
      <w:pPr>
        <w:jc w:val="center"/>
        <w:rPr>
          <w:b/>
          <w:bCs/>
        </w:rPr>
      </w:pPr>
      <w:r w:rsidRPr="007325C9">
        <w:rPr>
          <w:b/>
          <w:bCs/>
        </w:rPr>
        <w:t>Aufbewahrung</w:t>
      </w:r>
    </w:p>
    <w:p w14:paraId="69B442CB" w14:textId="77777777" w:rsidR="00766712" w:rsidRPr="007325C9" w:rsidRDefault="00766712" w:rsidP="00766712"/>
    <w:p w14:paraId="437348A7" w14:textId="77777777" w:rsidR="00766712" w:rsidRPr="007325C9" w:rsidRDefault="00766712" w:rsidP="00FC6EE4">
      <w:pPr>
        <w:numPr>
          <w:ilvl w:val="0"/>
          <w:numId w:val="50"/>
        </w:numPr>
        <w:ind w:left="284" w:hanging="284"/>
      </w:pPr>
      <w:r w:rsidRPr="007325C9">
        <w:t xml:space="preserve">Bewahren Sie die Patronen im Kühlschrank bei 2 °C bis 8 °C auf. Frieren Sie die Patronen </w:t>
      </w:r>
      <w:r w:rsidRPr="007325C9">
        <w:rPr>
          <w:b/>
          <w:bCs/>
        </w:rPr>
        <w:t>nicht</w:t>
      </w:r>
      <w:r w:rsidRPr="007325C9">
        <w:t xml:space="preserve"> ein. Bewahren Sie die Patronen </w:t>
      </w:r>
      <w:r w:rsidRPr="007325C9">
        <w:rPr>
          <w:b/>
          <w:bCs/>
        </w:rPr>
        <w:t>nicht</w:t>
      </w:r>
      <w:r w:rsidRPr="007325C9">
        <w:t xml:space="preserve"> im Gerät auf.</w:t>
      </w:r>
    </w:p>
    <w:p w14:paraId="38B6FF84" w14:textId="77777777" w:rsidR="00766712" w:rsidRPr="007325C9" w:rsidRDefault="00766712" w:rsidP="00FC6EE4">
      <w:pPr>
        <w:numPr>
          <w:ilvl w:val="0"/>
          <w:numId w:val="50"/>
        </w:numPr>
        <w:ind w:left="284" w:hanging="284"/>
      </w:pPr>
      <w:r w:rsidRPr="007325C9">
        <w:t>Bewahren Sie die Patronen zum Schutz vor direkter Sonneneinstrahlung bis zur Verwendung in der Originalverpackung auf.</w:t>
      </w:r>
    </w:p>
    <w:p w14:paraId="5F75446A" w14:textId="77777777" w:rsidR="00766712" w:rsidRPr="007325C9" w:rsidRDefault="00766712" w:rsidP="00FC6EE4">
      <w:pPr>
        <w:numPr>
          <w:ilvl w:val="0"/>
          <w:numId w:val="50"/>
        </w:numPr>
        <w:ind w:left="284" w:hanging="284"/>
      </w:pPr>
      <w:r w:rsidRPr="007325C9">
        <w:t xml:space="preserve">Sie können die Patronen bis zu 4 Wochen lang bei Raumtemperatur (bis zu 25 °C) lagern. Legen Sie Patronen, die Raumtemperatur erreicht hatten, </w:t>
      </w:r>
      <w:r w:rsidRPr="007325C9">
        <w:rPr>
          <w:b/>
          <w:bCs/>
        </w:rPr>
        <w:t>nicht</w:t>
      </w:r>
      <w:r w:rsidRPr="007325C9">
        <w:t xml:space="preserve"> wieder in den Kühlschrank.</w:t>
      </w:r>
    </w:p>
    <w:p w14:paraId="30CE9211" w14:textId="77777777" w:rsidR="00766712" w:rsidRPr="007325C9" w:rsidRDefault="00766712" w:rsidP="00FC6EE4">
      <w:pPr>
        <w:numPr>
          <w:ilvl w:val="0"/>
          <w:numId w:val="50"/>
        </w:numPr>
        <w:ind w:left="284" w:hanging="284"/>
      </w:pPr>
      <w:r w:rsidRPr="007325C9">
        <w:t>Lesen Sie im Benutzerhandbuch für das Gerät nach, wie Ihr Gerät aufzubewahren und zu reinigen ist.</w:t>
      </w:r>
    </w:p>
    <w:bookmarkEnd w:id="88"/>
    <w:p w14:paraId="7FC65DCE" w14:textId="77777777" w:rsidR="00766712" w:rsidRPr="007325C9" w:rsidRDefault="00766712" w:rsidP="00766712"/>
    <w:p w14:paraId="78099A8C" w14:textId="77777777" w:rsidR="00766712" w:rsidRPr="007325C9" w:rsidRDefault="00766712" w:rsidP="00766712">
      <w:pPr>
        <w:jc w:val="center"/>
        <w:rPr>
          <w:b/>
          <w:bCs/>
        </w:rPr>
      </w:pPr>
      <w:r w:rsidRPr="007325C9">
        <w:rPr>
          <w:b/>
          <w:bCs/>
        </w:rPr>
        <w:t>Benötigte Materialien</w:t>
      </w:r>
    </w:p>
    <w:p w14:paraId="237AF0A9" w14:textId="77777777" w:rsidR="00766712" w:rsidRPr="007325C9" w:rsidRDefault="00766712" w:rsidP="00766712"/>
    <w:p w14:paraId="3E6F4A5A" w14:textId="77777777" w:rsidR="00766712" w:rsidRPr="007325C9" w:rsidRDefault="00766712" w:rsidP="00FC6EE4">
      <w:pPr>
        <w:numPr>
          <w:ilvl w:val="0"/>
          <w:numId w:val="50"/>
        </w:numPr>
        <w:ind w:left="284" w:hanging="284"/>
      </w:pPr>
      <w:bookmarkStart w:id="89" w:name="_Hlk94203367"/>
      <w:r w:rsidRPr="007325C9">
        <w:t>Legen Sie sich Folgendes auf einer sauberen, ebenen Oberfläche bereit:</w:t>
      </w:r>
    </w:p>
    <w:p w14:paraId="4E84390F" w14:textId="77777777" w:rsidR="00766712" w:rsidRPr="007325C9" w:rsidRDefault="00766712" w:rsidP="00FC6EE4">
      <w:pPr>
        <w:numPr>
          <w:ilvl w:val="1"/>
          <w:numId w:val="50"/>
        </w:numPr>
        <w:ind w:left="709" w:hanging="218"/>
      </w:pPr>
      <w:r w:rsidRPr="007325C9">
        <w:t>Enbrel-Packung mit den Patronen</w:t>
      </w:r>
    </w:p>
    <w:p w14:paraId="418DD089" w14:textId="77777777" w:rsidR="00766712" w:rsidRPr="007325C9" w:rsidRDefault="00766712" w:rsidP="00FC6EE4">
      <w:pPr>
        <w:numPr>
          <w:ilvl w:val="1"/>
          <w:numId w:val="50"/>
        </w:numPr>
        <w:ind w:left="709" w:hanging="218"/>
      </w:pPr>
      <w:r w:rsidRPr="007325C9">
        <w:t>das SMARTCLIC-Gerät</w:t>
      </w:r>
    </w:p>
    <w:p w14:paraId="7885FAAC" w14:textId="77777777" w:rsidR="00766712" w:rsidRPr="007325C9" w:rsidRDefault="00766712" w:rsidP="00FC6EE4">
      <w:pPr>
        <w:numPr>
          <w:ilvl w:val="1"/>
          <w:numId w:val="50"/>
        </w:numPr>
        <w:ind w:left="709" w:hanging="218"/>
      </w:pPr>
      <w:r w:rsidRPr="007325C9">
        <w:t>Alkoholtupfer</w:t>
      </w:r>
    </w:p>
    <w:p w14:paraId="46EE8FB2" w14:textId="77777777" w:rsidR="00766712" w:rsidRPr="007325C9" w:rsidRDefault="00766712" w:rsidP="00FC6EE4">
      <w:pPr>
        <w:numPr>
          <w:ilvl w:val="1"/>
          <w:numId w:val="50"/>
        </w:numPr>
        <w:ind w:left="709" w:hanging="218"/>
      </w:pPr>
      <w:r w:rsidRPr="007325C9">
        <w:t>saubere Wattebällchen oder Mulltupfer (nicht enthalten)</w:t>
      </w:r>
    </w:p>
    <w:p w14:paraId="490B7934" w14:textId="77777777" w:rsidR="00766712" w:rsidRPr="007325C9" w:rsidRDefault="00766712" w:rsidP="00FC6EE4">
      <w:pPr>
        <w:numPr>
          <w:ilvl w:val="1"/>
          <w:numId w:val="50"/>
        </w:numPr>
        <w:ind w:left="709" w:hanging="218"/>
      </w:pPr>
      <w:r w:rsidRPr="007325C9">
        <w:t>einen geeigneten, durchstichsicheren Behälter (nicht enthalten).</w:t>
      </w:r>
    </w:p>
    <w:p w14:paraId="58359C0D" w14:textId="77777777" w:rsidR="00766712" w:rsidRPr="007325C9" w:rsidRDefault="00766712" w:rsidP="00766712"/>
    <w:p w14:paraId="1BB08899" w14:textId="77777777" w:rsidR="00766712" w:rsidRPr="007325C9" w:rsidRDefault="00766712" w:rsidP="00FC6EE4">
      <w:pPr>
        <w:keepNext/>
        <w:numPr>
          <w:ilvl w:val="0"/>
          <w:numId w:val="50"/>
        </w:numPr>
        <w:ind w:left="284" w:hanging="284"/>
      </w:pPr>
      <w:r w:rsidRPr="007325C9">
        <w:t xml:space="preserve">Verwenden Sie die Patronen </w:t>
      </w:r>
      <w:r w:rsidRPr="007325C9">
        <w:rPr>
          <w:b/>
          <w:bCs/>
        </w:rPr>
        <w:t>nicht</w:t>
      </w:r>
      <w:r w:rsidRPr="007325C9">
        <w:t>, wenn der Karton heruntergefallen oder beschädigt ist.</w:t>
      </w:r>
    </w:p>
    <w:p w14:paraId="5E75224F" w14:textId="77777777" w:rsidR="00766712" w:rsidRPr="007325C9" w:rsidRDefault="00766712" w:rsidP="00766712">
      <w:pPr>
        <w:ind w:left="284"/>
      </w:pPr>
      <w:r w:rsidRPr="007325C9">
        <w:rPr>
          <w:b/>
          <w:bCs/>
        </w:rPr>
        <w:t>Hinweis</w:t>
      </w:r>
      <w:r w:rsidRPr="007325C9">
        <w:t>: Wenn Sie nicht alles haben, was Sie benötigen, wenden Sie sich an Ihren Arzt.</w:t>
      </w:r>
    </w:p>
    <w:p w14:paraId="4EB20A8A" w14:textId="77777777" w:rsidR="00766712" w:rsidRPr="007325C9" w:rsidRDefault="00766712" w:rsidP="00766712">
      <w:pPr>
        <w:ind w:left="284"/>
      </w:pPr>
    </w:p>
    <w:p w14:paraId="1F4B21CF" w14:textId="77777777" w:rsidR="00766712" w:rsidRPr="00575BA0" w:rsidRDefault="00766712" w:rsidP="00766712">
      <w:pPr>
        <w:keepNext/>
        <w:autoSpaceDE w:val="0"/>
        <w:autoSpaceDN w:val="0"/>
        <w:adjustRightInd w:val="0"/>
        <w:contextualSpacing/>
        <w:jc w:val="center"/>
        <w:rPr>
          <w:rFonts w:eastAsia="Calibri"/>
          <w:b/>
          <w:sz w:val="24"/>
        </w:rPr>
      </w:pPr>
      <w:r w:rsidRPr="00575BA0">
        <w:rPr>
          <w:rFonts w:eastAsia="Calibri"/>
          <w:b/>
          <w:sz w:val="24"/>
        </w:rPr>
        <w:lastRenderedPageBreak/>
        <w:t>Ihr Gerät:</w:t>
      </w:r>
    </w:p>
    <w:p w14:paraId="205CB53A" w14:textId="77777777" w:rsidR="00766712" w:rsidRPr="00575BA0" w:rsidRDefault="00766712" w:rsidP="00766712">
      <w:pPr>
        <w:keepNext/>
        <w:autoSpaceDE w:val="0"/>
        <w:autoSpaceDN w:val="0"/>
        <w:adjustRightInd w:val="0"/>
        <w:contextualSpacing/>
        <w:jc w:val="center"/>
        <w:rPr>
          <w:rFonts w:eastAsia="Calibri"/>
          <w:b/>
          <w:sz w:val="24"/>
        </w:rPr>
      </w:pPr>
    </w:p>
    <w:p w14:paraId="1FA1404C" w14:textId="77777777" w:rsidR="00766712" w:rsidRPr="007325C9" w:rsidRDefault="00766712" w:rsidP="00766712">
      <w:pPr>
        <w:autoSpaceDE w:val="0"/>
        <w:autoSpaceDN w:val="0"/>
        <w:adjustRightInd w:val="0"/>
        <w:contextualSpacing/>
        <w:jc w:val="center"/>
        <w:rPr>
          <w:rFonts w:eastAsia="Calibri"/>
          <w:szCs w:val="22"/>
        </w:rPr>
      </w:pPr>
      <w:r w:rsidRPr="007325C9">
        <w:rPr>
          <w:rFonts w:eastAsia="Calibri"/>
          <w:szCs w:val="22"/>
        </w:rPr>
        <w:t>Beachten Sie bitte auch das Benutzerhandbuch.</w:t>
      </w:r>
    </w:p>
    <w:p w14:paraId="082C6F5E" w14:textId="69EC818E" w:rsidR="00766712" w:rsidRPr="00575BA0" w:rsidRDefault="00052DEF" w:rsidP="00766712">
      <w:pPr>
        <w:autoSpaceDE w:val="0"/>
        <w:autoSpaceDN w:val="0"/>
        <w:adjustRightInd w:val="0"/>
        <w:ind w:left="720"/>
        <w:contextualSpacing/>
        <w:jc w:val="center"/>
        <w:rPr>
          <w:rFonts w:eastAsia="Calibri"/>
          <w:b/>
          <w:sz w:val="24"/>
        </w:rPr>
      </w:pPr>
      <w:r w:rsidRPr="00575BA0">
        <w:rPr>
          <w:noProof/>
          <w:lang w:eastAsia="de-DE"/>
        </w:rPr>
        <mc:AlternateContent>
          <mc:Choice Requires="wps">
            <w:drawing>
              <wp:anchor distT="45720" distB="45720" distL="114300" distR="114300" simplePos="0" relativeHeight="251658335" behindDoc="0" locked="0" layoutInCell="1" allowOverlap="1" wp14:anchorId="0F92D12C" wp14:editId="39C58783">
                <wp:simplePos x="0" y="0"/>
                <wp:positionH relativeFrom="column">
                  <wp:posOffset>1516380</wp:posOffset>
                </wp:positionH>
                <wp:positionV relativeFrom="paragraph">
                  <wp:posOffset>143510</wp:posOffset>
                </wp:positionV>
                <wp:extent cx="1562100" cy="229235"/>
                <wp:effectExtent l="0" t="0" r="0" b="0"/>
                <wp:wrapNone/>
                <wp:docPr id="119" name="Textfeld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29235"/>
                        </a:xfrm>
                        <a:prstGeom prst="rect">
                          <a:avLst/>
                        </a:prstGeom>
                        <a:solidFill>
                          <a:srgbClr val="FFFFFF"/>
                        </a:solidFill>
                        <a:ln>
                          <a:noFill/>
                        </a:ln>
                      </wps:spPr>
                      <wps:txbx>
                        <w:txbxContent>
                          <w:p w14:paraId="4F6F89B0" w14:textId="77777777" w:rsidR="00A710CE" w:rsidRPr="004E6AD8" w:rsidRDefault="00A710CE" w:rsidP="00766712">
                            <w:pPr>
                              <w:rPr>
                                <w:b/>
                              </w:rPr>
                            </w:pPr>
                            <w:r w:rsidRPr="004E6AD8">
                              <w:rPr>
                                <w:b/>
                              </w:rPr>
                              <w:t>Oberseite des Geräts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92D12C" id="Textfeld 117" o:spid="_x0000_s1836" type="#_x0000_t202" style="position:absolute;left:0;text-align:left;margin-left:119.4pt;margin-top:11.3pt;width:123pt;height:18.05pt;z-index:2516583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" stroked="f">
                <v:textbox>
                  <w:txbxContent>
                    <w:p w14:paraId="4F6F89B0" w14:textId="77777777" w:rsidR="00A710CE" w:rsidRPr="004E6AD8" w:rsidRDefault="00A710CE" w:rsidP="00766712">
                      <w:pPr>
                        <w:rPr>
                          <w:b/>
                        </w:rPr>
                      </w:pPr>
                      <w:r w:rsidRPr="004E6AD8">
                        <w:rPr>
                          <w:b/>
                        </w:rPr>
                        <w:t>Oberseite des Geräts</w:t>
                      </w:r>
                    </w:p>
                  </w:txbxContent>
                </v:textbox>
              </v:shape>
            </w:pict>
          </mc:Fallback>
        </mc:AlternateContent>
      </w:r>
    </w:p>
    <w:p w14:paraId="2BB90EC4" w14:textId="085276D8" w:rsidR="00766712" w:rsidRPr="00575BA0" w:rsidRDefault="00052DEF" w:rsidP="00766712">
      <w:pPr>
        <w:autoSpaceDE w:val="0"/>
        <w:autoSpaceDN w:val="0"/>
        <w:adjustRightInd w:val="0"/>
        <w:contextualSpacing/>
        <w:jc w:val="center"/>
        <w:rPr>
          <w:rFonts w:eastAsia="Calibri"/>
          <w:b/>
          <w:sz w:val="24"/>
          <w:lang w:val="en-GB"/>
        </w:rPr>
      </w:pPr>
      <w:r w:rsidRPr="007325C9">
        <w:rPr>
          <w:noProof/>
          <w:lang w:eastAsia="de-DE"/>
        </w:rPr>
        <mc:AlternateContent>
          <mc:Choice Requires="wps">
            <w:drawing>
              <wp:anchor distT="45720" distB="45720" distL="114300" distR="114300" simplePos="0" relativeHeight="251658340" behindDoc="0" locked="0" layoutInCell="1" allowOverlap="1" wp14:anchorId="0E6F4294" wp14:editId="39C9A883">
                <wp:simplePos x="0" y="0"/>
                <wp:positionH relativeFrom="column">
                  <wp:posOffset>1411605</wp:posOffset>
                </wp:positionH>
                <wp:positionV relativeFrom="paragraph">
                  <wp:posOffset>658495</wp:posOffset>
                </wp:positionV>
                <wp:extent cx="987425" cy="215900"/>
                <wp:effectExtent l="0" t="0" r="0" b="0"/>
                <wp:wrapNone/>
                <wp:docPr id="118" name="Textfeld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215900"/>
                        </a:xfrm>
                        <a:prstGeom prst="rect">
                          <a:avLst/>
                        </a:prstGeom>
                        <a:solidFill>
                          <a:srgbClr val="FFFFFF"/>
                        </a:solidFill>
                        <a:ln>
                          <a:noFill/>
                        </a:ln>
                      </wps:spPr>
                      <wps:txbx>
                        <w:txbxContent>
                          <w:p w14:paraId="38500D33" w14:textId="77777777" w:rsidR="00A710CE" w:rsidRPr="00B46A46" w:rsidRDefault="00A710CE" w:rsidP="00766712">
                            <w:pPr>
                              <w:rPr>
                                <w:bCs/>
                                <w:sz w:val="18"/>
                                <w:szCs w:val="18"/>
                              </w:rPr>
                            </w:pPr>
                            <w:r w:rsidRPr="00B46A46">
                              <w:rPr>
                                <w:bCs/>
                                <w:sz w:val="18"/>
                                <w:szCs w:val="18"/>
                              </w:rPr>
                              <w:t>Auf Haut setz.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6F4294" id="Textfeld 116" o:spid="_x0000_s1837" type="#_x0000_t202" style="position:absolute;left:0;text-align:left;margin-left:111.15pt;margin-top:51.85pt;width:77.75pt;height:17pt;z-index:2516583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" stroked="f">
                <v:textbox>
                  <w:txbxContent>
                    <w:p w14:paraId="38500D33" w14:textId="77777777" w:rsidR="00A710CE" w:rsidRPr="00B46A46" w:rsidRDefault="00A710CE" w:rsidP="00766712">
                      <w:pPr>
                        <w:rPr>
                          <w:bCs/>
                          <w:sz w:val="18"/>
                          <w:szCs w:val="18"/>
                        </w:rPr>
                      </w:pPr>
                      <w:r w:rsidRPr="00B46A46">
                        <w:rPr>
                          <w:bCs/>
                          <w:sz w:val="18"/>
                          <w:szCs w:val="18"/>
                        </w:rPr>
                        <w:t>Auf Haut setz.</w:t>
                      </w:r>
                    </w:p>
                  </w:txbxContent>
                </v:textbox>
              </v:shape>
            </w:pict>
          </mc:Fallback>
        </mc:AlternateContent>
      </w:r>
      <w:r w:rsidRPr="007325C9">
        <w:rPr>
          <w:noProof/>
          <w:lang w:eastAsia="de-DE"/>
        </w:rPr>
        <mc:AlternateContent>
          <mc:Choice Requires="wps">
            <w:drawing>
              <wp:anchor distT="45720" distB="45720" distL="114300" distR="114300" simplePos="0" relativeHeight="251658339" behindDoc="0" locked="0" layoutInCell="1" allowOverlap="1" wp14:anchorId="5D59E714" wp14:editId="25F37D0F">
                <wp:simplePos x="0" y="0"/>
                <wp:positionH relativeFrom="column">
                  <wp:posOffset>2714625</wp:posOffset>
                </wp:positionH>
                <wp:positionV relativeFrom="paragraph">
                  <wp:posOffset>806450</wp:posOffset>
                </wp:positionV>
                <wp:extent cx="1614805" cy="305435"/>
                <wp:effectExtent l="0" t="0" r="0" b="0"/>
                <wp:wrapNone/>
                <wp:docPr id="117" name="Textfeld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805" cy="305435"/>
                        </a:xfrm>
                        <a:prstGeom prst="rect">
                          <a:avLst/>
                        </a:prstGeom>
                        <a:solidFill>
                          <a:srgbClr val="FFFFFF"/>
                        </a:solidFill>
                        <a:ln>
                          <a:noFill/>
                        </a:ln>
                      </wps:spPr>
                      <wps:txbx>
                        <w:txbxContent>
                          <w:p w14:paraId="7DD3D86A" w14:textId="77777777" w:rsidR="00A710CE" w:rsidRPr="00B46A46" w:rsidRDefault="00A710CE" w:rsidP="00766712">
                            <w:pPr>
                              <w:rPr>
                                <w:b/>
                              </w:rPr>
                            </w:pPr>
                            <w:r>
                              <w:rPr>
                                <w:b/>
                              </w:rPr>
                              <w:t>Display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59E714" id="Textfeld 115" o:spid="_x0000_s1838" type="#_x0000_t202" style="position:absolute;left:0;text-align:left;margin-left:213.75pt;margin-top:63.5pt;width:127.15pt;height:24.05pt;z-index:2516583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" stroked="f">
                <v:textbox>
                  <w:txbxContent>
                    <w:p w14:paraId="7DD3D86A" w14:textId="77777777" w:rsidR="00A710CE" w:rsidRPr="00B46A46" w:rsidRDefault="00A710CE" w:rsidP="00766712">
                      <w:pPr>
                        <w:rPr>
                          <w:b/>
                        </w:rPr>
                      </w:pPr>
                      <w:r>
                        <w:rPr>
                          <w:b/>
                        </w:rPr>
                        <w:t>Display</w:t>
                      </w:r>
                    </w:p>
                  </w:txbxContent>
                </v:textbox>
              </v:shape>
            </w:pict>
          </mc:Fallback>
        </mc:AlternateContent>
      </w:r>
      <w:r w:rsidRPr="007325C9">
        <w:rPr>
          <w:noProof/>
          <w:lang w:eastAsia="de-DE"/>
        </w:rPr>
        <mc:AlternateContent>
          <mc:Choice Requires="wps">
            <w:drawing>
              <wp:anchor distT="45720" distB="45720" distL="114300" distR="114300" simplePos="0" relativeHeight="251658338" behindDoc="0" locked="0" layoutInCell="1" allowOverlap="1" wp14:anchorId="5D02D6C3" wp14:editId="016402A6">
                <wp:simplePos x="0" y="0"/>
                <wp:positionH relativeFrom="column">
                  <wp:posOffset>2668270</wp:posOffset>
                </wp:positionH>
                <wp:positionV relativeFrom="paragraph">
                  <wp:posOffset>3291840</wp:posOffset>
                </wp:positionV>
                <wp:extent cx="2042795" cy="1213485"/>
                <wp:effectExtent l="0" t="0" r="0" b="0"/>
                <wp:wrapNone/>
                <wp:docPr id="116" name="Textfeld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795" cy="1213485"/>
                        </a:xfrm>
                        <a:prstGeom prst="rect">
                          <a:avLst/>
                        </a:prstGeom>
                        <a:solidFill>
                          <a:srgbClr val="FFFFFF"/>
                        </a:solidFill>
                        <a:ln>
                          <a:noFill/>
                        </a:ln>
                      </wps:spPr>
                      <wps:txbx>
                        <w:txbxContent>
                          <w:p w14:paraId="17974E86" w14:textId="77777777" w:rsidR="00A710CE" w:rsidRDefault="00A710CE" w:rsidP="00766712">
                            <w:pPr>
                              <w:rPr>
                                <w:b/>
                              </w:rPr>
                            </w:pPr>
                            <w:r>
                              <w:rPr>
                                <w:b/>
                              </w:rPr>
                              <w:t>Unterseite des Geräts - Injektionsseite:</w:t>
                            </w:r>
                          </w:p>
                          <w:p w14:paraId="22AC1F95" w14:textId="77777777" w:rsidR="00A710CE" w:rsidRDefault="00A710CE" w:rsidP="00E06D22">
                            <w:pPr>
                              <w:numPr>
                                <w:ilvl w:val="0"/>
                                <w:numId w:val="51"/>
                              </w:numPr>
                              <w:ind w:left="426"/>
                            </w:pPr>
                            <w:r>
                              <w:t>Patronenöffnung</w:t>
                            </w:r>
                          </w:p>
                          <w:p w14:paraId="404453BF" w14:textId="77777777" w:rsidR="00A710CE" w:rsidRDefault="00A710CE" w:rsidP="00E06D22">
                            <w:pPr>
                              <w:numPr>
                                <w:ilvl w:val="0"/>
                                <w:numId w:val="51"/>
                              </w:numPr>
                              <w:ind w:left="426"/>
                            </w:pPr>
                            <w:r>
                              <w:t>Blauer Pfeil zur Anzeige des Injektionspunkts</w:t>
                            </w:r>
                          </w:p>
                          <w:p w14:paraId="184D9E35" w14:textId="77777777" w:rsidR="00A710CE" w:rsidRPr="004E6AD8" w:rsidRDefault="00A710CE" w:rsidP="00E06D22">
                            <w:pPr>
                              <w:numPr>
                                <w:ilvl w:val="0"/>
                                <w:numId w:val="51"/>
                              </w:numPr>
                              <w:ind w:left="426"/>
                            </w:pPr>
                            <w:r>
                              <w:t>Hautsensor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02D6C3" id="Textfeld 114" o:spid="_x0000_s1839" type="#_x0000_t202" style="position:absolute;left:0;text-align:left;margin-left:210.1pt;margin-top:259.2pt;width:160.85pt;height:95.55pt;z-index:2516583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" stroked="f">
                <v:textbox>
                  <w:txbxContent>
                    <w:p w14:paraId="17974E86" w14:textId="77777777" w:rsidR="00A710CE" w:rsidRDefault="00A710CE" w:rsidP="00766712">
                      <w:pPr>
                        <w:rPr>
                          <w:b/>
                        </w:rPr>
                      </w:pPr>
                      <w:r>
                        <w:rPr>
                          <w:b/>
                        </w:rPr>
                        <w:t>Unterseite des Geräts - Injektionsseite:</w:t>
                      </w:r>
                    </w:p>
                    <w:p w14:paraId="22AC1F95" w14:textId="77777777" w:rsidR="00A710CE" w:rsidRDefault="00A710CE" w:rsidP="00E06D22">
                      <w:pPr>
                        <w:numPr>
                          <w:ilvl w:val="0"/>
                          <w:numId w:val="51"/>
                        </w:numPr>
                        <w:ind w:left="426"/>
                      </w:pPr>
                      <w:r>
                        <w:t>Patronenöffnung</w:t>
                      </w:r>
                    </w:p>
                    <w:p w14:paraId="404453BF" w14:textId="77777777" w:rsidR="00A710CE" w:rsidRDefault="00A710CE" w:rsidP="00E06D22">
                      <w:pPr>
                        <w:numPr>
                          <w:ilvl w:val="0"/>
                          <w:numId w:val="51"/>
                        </w:numPr>
                        <w:ind w:left="426"/>
                      </w:pPr>
                      <w:r>
                        <w:t>Blauer Pfeil zur Anzeige des Injektionspunkts</w:t>
                      </w:r>
                    </w:p>
                    <w:p w14:paraId="184D9E35" w14:textId="77777777" w:rsidR="00A710CE" w:rsidRPr="004E6AD8" w:rsidRDefault="00A710CE" w:rsidP="00E06D22">
                      <w:pPr>
                        <w:numPr>
                          <w:ilvl w:val="0"/>
                          <w:numId w:val="51"/>
                        </w:numPr>
                        <w:ind w:left="426"/>
                      </w:pPr>
                      <w:r>
                        <w:t>Hautsensor</w:t>
                      </w:r>
                    </w:p>
                  </w:txbxContent>
                </v:textbox>
              </v:shape>
            </w:pict>
          </mc:Fallback>
        </mc:AlternateContent>
      </w:r>
      <w:r w:rsidRPr="007325C9">
        <w:rPr>
          <w:noProof/>
          <w:lang w:eastAsia="de-DE"/>
        </w:rPr>
        <mc:AlternateContent>
          <mc:Choice Requires="wps">
            <w:drawing>
              <wp:anchor distT="45720" distB="45720" distL="114300" distR="114300" simplePos="0" relativeHeight="251658337" behindDoc="0" locked="0" layoutInCell="1" allowOverlap="1" wp14:anchorId="50F5D147" wp14:editId="02FC1656">
                <wp:simplePos x="0" y="0"/>
                <wp:positionH relativeFrom="column">
                  <wp:posOffset>2708275</wp:posOffset>
                </wp:positionH>
                <wp:positionV relativeFrom="paragraph">
                  <wp:posOffset>1979930</wp:posOffset>
                </wp:positionV>
                <wp:extent cx="2025015" cy="1295400"/>
                <wp:effectExtent l="0" t="0" r="0" b="0"/>
                <wp:wrapNone/>
                <wp:docPr id="115" name="Textfeld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1295400"/>
                        </a:xfrm>
                        <a:prstGeom prst="rect">
                          <a:avLst/>
                        </a:prstGeom>
                        <a:solidFill>
                          <a:srgbClr val="FFFFFF"/>
                        </a:solidFill>
                        <a:ln>
                          <a:noFill/>
                        </a:ln>
                      </wps:spPr>
                      <wps:txbx>
                        <w:txbxContent>
                          <w:p w14:paraId="45EB015D" w14:textId="77777777" w:rsidR="00A710CE" w:rsidRDefault="00A710CE" w:rsidP="00766712">
                            <w:pPr>
                              <w:rPr>
                                <w:b/>
                              </w:rPr>
                            </w:pPr>
                            <w:r>
                              <w:rPr>
                                <w:b/>
                              </w:rPr>
                              <w:t>Nach oben/unten im Menü</w:t>
                            </w:r>
                          </w:p>
                          <w:p w14:paraId="63A03768" w14:textId="77777777" w:rsidR="00A710CE" w:rsidRDefault="00A710CE" w:rsidP="00766712">
                            <w:pPr>
                              <w:rPr>
                                <w:b/>
                              </w:rPr>
                            </w:pPr>
                          </w:p>
                          <w:p w14:paraId="147A7CD5" w14:textId="77777777" w:rsidR="00A710CE" w:rsidRDefault="00A710CE" w:rsidP="00766712">
                            <w:pPr>
                              <w:rPr>
                                <w:b/>
                              </w:rPr>
                            </w:pPr>
                            <w:r>
                              <w:rPr>
                                <w:b/>
                              </w:rPr>
                              <w:t>Abbrechen/Auswerfen:</w:t>
                            </w:r>
                          </w:p>
                          <w:p w14:paraId="3A13A802" w14:textId="77777777" w:rsidR="00A710CE" w:rsidRDefault="00A710CE" w:rsidP="00E06D22">
                            <w:pPr>
                              <w:numPr>
                                <w:ilvl w:val="0"/>
                                <w:numId w:val="51"/>
                              </w:numPr>
                              <w:ind w:left="426"/>
                            </w:pPr>
                            <w:r>
                              <w:t>Zum Auswerfen der Patrone 1 Sekunde lang drücken</w:t>
                            </w:r>
                            <w:r w:rsidRPr="004E6AD8">
                              <w:t xml:space="preserve"> </w:t>
                            </w:r>
                          </w:p>
                          <w:p w14:paraId="1F212A26" w14:textId="77777777" w:rsidR="00A710CE" w:rsidRPr="004E6AD8" w:rsidRDefault="00A710CE" w:rsidP="00E06D22">
                            <w:pPr>
                              <w:numPr>
                                <w:ilvl w:val="0"/>
                                <w:numId w:val="51"/>
                              </w:numPr>
                              <w:ind w:left="426"/>
                            </w:pPr>
                            <w:r>
                              <w:t>Menüauswahl abbrechen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F5D147" id="Textfeld 113" o:spid="_x0000_s1840" type="#_x0000_t202" style="position:absolute;left:0;text-align:left;margin-left:213.25pt;margin-top:155.9pt;width:159.45pt;height:102pt;z-index:2516583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" stroked="f">
                <v:textbox>
                  <w:txbxContent>
                    <w:p w14:paraId="45EB015D" w14:textId="77777777" w:rsidR="00A710CE" w:rsidRDefault="00A710CE" w:rsidP="00766712">
                      <w:pPr>
                        <w:rPr>
                          <w:b/>
                        </w:rPr>
                      </w:pPr>
                      <w:r>
                        <w:rPr>
                          <w:b/>
                        </w:rPr>
                        <w:t>Nach oben/unten im Menü</w:t>
                      </w:r>
                    </w:p>
                    <w:p w14:paraId="63A03768" w14:textId="77777777" w:rsidR="00A710CE" w:rsidRDefault="00A710CE" w:rsidP="00766712">
                      <w:pPr>
                        <w:rPr>
                          <w:b/>
                        </w:rPr>
                      </w:pPr>
                    </w:p>
                    <w:p w14:paraId="147A7CD5" w14:textId="77777777" w:rsidR="00A710CE" w:rsidRDefault="00A710CE" w:rsidP="00766712">
                      <w:pPr>
                        <w:rPr>
                          <w:b/>
                        </w:rPr>
                      </w:pPr>
                      <w:r>
                        <w:rPr>
                          <w:b/>
                        </w:rPr>
                        <w:t>Abbrechen/Auswerfen:</w:t>
                      </w:r>
                    </w:p>
                    <w:p w14:paraId="3A13A802" w14:textId="77777777" w:rsidR="00A710CE" w:rsidRDefault="00A710CE" w:rsidP="00E06D22">
                      <w:pPr>
                        <w:numPr>
                          <w:ilvl w:val="0"/>
                          <w:numId w:val="51"/>
                        </w:numPr>
                        <w:ind w:left="426"/>
                      </w:pPr>
                      <w:r>
                        <w:t>Zum Auswerfen der Patrone 1 Sekunde lang drücken</w:t>
                      </w:r>
                      <w:r w:rsidRPr="004E6AD8">
                        <w:t xml:space="preserve"> </w:t>
                      </w:r>
                    </w:p>
                    <w:p w14:paraId="1F212A26" w14:textId="77777777" w:rsidR="00A710CE" w:rsidRPr="004E6AD8" w:rsidRDefault="00A710CE" w:rsidP="00E06D22">
                      <w:pPr>
                        <w:numPr>
                          <w:ilvl w:val="0"/>
                          <w:numId w:val="51"/>
                        </w:numPr>
                        <w:ind w:left="426"/>
                      </w:pPr>
                      <w:r>
                        <w:t>Menüauswahl abbrechen</w:t>
                      </w:r>
                    </w:p>
                  </w:txbxContent>
                </v:textbox>
              </v:shape>
            </w:pict>
          </mc:Fallback>
        </mc:AlternateContent>
      </w:r>
      <w:r w:rsidRPr="007325C9">
        <w:rPr>
          <w:noProof/>
          <w:lang w:eastAsia="de-DE"/>
        </w:rPr>
        <mc:AlternateContent>
          <mc:Choice Requires="wps">
            <w:drawing>
              <wp:anchor distT="45720" distB="45720" distL="114300" distR="114300" simplePos="0" relativeHeight="251658336" behindDoc="0" locked="0" layoutInCell="1" allowOverlap="1" wp14:anchorId="016A73DA" wp14:editId="0C155693">
                <wp:simplePos x="0" y="0"/>
                <wp:positionH relativeFrom="column">
                  <wp:posOffset>2722880</wp:posOffset>
                </wp:positionH>
                <wp:positionV relativeFrom="paragraph">
                  <wp:posOffset>1181100</wp:posOffset>
                </wp:positionV>
                <wp:extent cx="1614805" cy="838835"/>
                <wp:effectExtent l="0" t="0" r="0" b="0"/>
                <wp:wrapNone/>
                <wp:docPr id="114" name="Textfeld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805" cy="838835"/>
                        </a:xfrm>
                        <a:prstGeom prst="rect">
                          <a:avLst/>
                        </a:prstGeom>
                        <a:solidFill>
                          <a:srgbClr val="FFFFFF"/>
                        </a:solidFill>
                        <a:ln>
                          <a:noFill/>
                        </a:ln>
                      </wps:spPr>
                      <wps:txbx>
                        <w:txbxContent>
                          <w:p w14:paraId="6F37C22B" w14:textId="77777777" w:rsidR="00A710CE" w:rsidRDefault="00A710CE" w:rsidP="00766712">
                            <w:pPr>
                              <w:rPr>
                                <w:b/>
                              </w:rPr>
                            </w:pPr>
                            <w:r>
                              <w:rPr>
                                <w:b/>
                              </w:rPr>
                              <w:t>Injektionstaste:</w:t>
                            </w:r>
                          </w:p>
                          <w:p w14:paraId="4920F078" w14:textId="77777777" w:rsidR="00A710CE" w:rsidRDefault="00A710CE" w:rsidP="00E06D22">
                            <w:pPr>
                              <w:numPr>
                                <w:ilvl w:val="0"/>
                                <w:numId w:val="51"/>
                              </w:numPr>
                              <w:ind w:left="426"/>
                            </w:pPr>
                            <w:r w:rsidRPr="004E6AD8">
                              <w:t>Gerät einschalten</w:t>
                            </w:r>
                          </w:p>
                          <w:p w14:paraId="0FB60762" w14:textId="77777777" w:rsidR="00A710CE" w:rsidRDefault="00A710CE" w:rsidP="00E06D22">
                            <w:pPr>
                              <w:numPr>
                                <w:ilvl w:val="0"/>
                                <w:numId w:val="51"/>
                              </w:numPr>
                              <w:ind w:left="426"/>
                            </w:pPr>
                            <w:r>
                              <w:t>Injektion starten</w:t>
                            </w:r>
                          </w:p>
                          <w:p w14:paraId="554601A2" w14:textId="77777777" w:rsidR="00A710CE" w:rsidRPr="004E6AD8" w:rsidRDefault="00A710CE" w:rsidP="00E06D22">
                            <w:pPr>
                              <w:numPr>
                                <w:ilvl w:val="0"/>
                                <w:numId w:val="51"/>
                              </w:numPr>
                              <w:ind w:left="426"/>
                            </w:pPr>
                            <w:r>
                              <w:t>Menüoption wählen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6A73DA" id="Textfeld 112" o:spid="_x0000_s1841" type="#_x0000_t202" style="position:absolute;left:0;text-align:left;margin-left:214.4pt;margin-top:93pt;width:127.15pt;height:66.05pt;z-index:25165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" stroked="f">
                <v:textbox>
                  <w:txbxContent>
                    <w:p w14:paraId="6F37C22B" w14:textId="77777777" w:rsidR="00A710CE" w:rsidRDefault="00A710CE" w:rsidP="00766712">
                      <w:pPr>
                        <w:rPr>
                          <w:b/>
                        </w:rPr>
                      </w:pPr>
                      <w:r>
                        <w:rPr>
                          <w:b/>
                        </w:rPr>
                        <w:t>Injektionstaste:</w:t>
                      </w:r>
                    </w:p>
                    <w:p w14:paraId="4920F078" w14:textId="77777777" w:rsidR="00A710CE" w:rsidRDefault="00A710CE" w:rsidP="00E06D22">
                      <w:pPr>
                        <w:numPr>
                          <w:ilvl w:val="0"/>
                          <w:numId w:val="51"/>
                        </w:numPr>
                        <w:ind w:left="426"/>
                      </w:pPr>
                      <w:r w:rsidRPr="004E6AD8">
                        <w:t>Gerät einschalten</w:t>
                      </w:r>
                    </w:p>
                    <w:p w14:paraId="0FB60762" w14:textId="77777777" w:rsidR="00A710CE" w:rsidRDefault="00A710CE" w:rsidP="00E06D22">
                      <w:pPr>
                        <w:numPr>
                          <w:ilvl w:val="0"/>
                          <w:numId w:val="51"/>
                        </w:numPr>
                        <w:ind w:left="426"/>
                      </w:pPr>
                      <w:r>
                        <w:t>Injektion starten</w:t>
                      </w:r>
                    </w:p>
                    <w:p w14:paraId="554601A2" w14:textId="77777777" w:rsidR="00A710CE" w:rsidRPr="004E6AD8" w:rsidRDefault="00A710CE" w:rsidP="00E06D22">
                      <w:pPr>
                        <w:numPr>
                          <w:ilvl w:val="0"/>
                          <w:numId w:val="51"/>
                        </w:numPr>
                        <w:ind w:left="426"/>
                      </w:pPr>
                      <w:r>
                        <w:t>Menüoption wählen</w:t>
                      </w:r>
                    </w:p>
                  </w:txbxContent>
                </v:textbox>
              </v:shape>
            </w:pict>
          </mc:Fallback>
        </mc:AlternateContent>
      </w:r>
      <w:r w:rsidRPr="007325C9">
        <w:rPr>
          <w:noProof/>
          <w:sz w:val="24"/>
          <w:lang w:eastAsia="de-DE"/>
        </w:rPr>
        <w:drawing>
          <wp:inline distT="0" distB="0" distL="0" distR="0" wp14:anchorId="022510CE" wp14:editId="2EA9B1CC">
            <wp:extent cx="2705100" cy="4514850"/>
            <wp:effectExtent l="0" t="0" r="0" b="0"/>
            <wp:docPr id="77"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705100" cy="4514850"/>
                    </a:xfrm>
                    <a:prstGeom prst="rect">
                      <a:avLst/>
                    </a:prstGeom>
                    <a:noFill/>
                    <a:ln>
                      <a:noFill/>
                    </a:ln>
                  </pic:spPr>
                </pic:pic>
              </a:graphicData>
            </a:graphic>
          </wp:inline>
        </w:drawing>
      </w:r>
    </w:p>
    <w:p w14:paraId="75782FB8" w14:textId="77777777" w:rsidR="00766712" w:rsidRPr="00575BA0" w:rsidRDefault="00766712" w:rsidP="00766712">
      <w:pPr>
        <w:autoSpaceDE w:val="0"/>
        <w:autoSpaceDN w:val="0"/>
        <w:adjustRightInd w:val="0"/>
        <w:ind w:left="720"/>
        <w:contextualSpacing/>
        <w:jc w:val="center"/>
        <w:rPr>
          <w:rFonts w:eastAsia="Calibri"/>
          <w:b/>
          <w:sz w:val="24"/>
          <w:lang w:val="en-GB"/>
        </w:rPr>
      </w:pPr>
    </w:p>
    <w:p w14:paraId="1ECBA0BA" w14:textId="77777777" w:rsidR="00766712" w:rsidRPr="00575BA0" w:rsidRDefault="00766712" w:rsidP="00766712">
      <w:pPr>
        <w:autoSpaceDE w:val="0"/>
        <w:autoSpaceDN w:val="0"/>
        <w:adjustRightInd w:val="0"/>
        <w:ind w:left="720"/>
        <w:contextualSpacing/>
        <w:jc w:val="center"/>
        <w:rPr>
          <w:rFonts w:eastAsia="Calibri"/>
          <w:b/>
          <w:i/>
          <w:sz w:val="24"/>
          <w:lang w:val="en-GB"/>
        </w:rPr>
      </w:pPr>
    </w:p>
    <w:p w14:paraId="04E1D538" w14:textId="77777777" w:rsidR="00766712" w:rsidRPr="00575BA0" w:rsidRDefault="00766712" w:rsidP="00766712">
      <w:pPr>
        <w:keepNext/>
        <w:autoSpaceDE w:val="0"/>
        <w:autoSpaceDN w:val="0"/>
        <w:adjustRightInd w:val="0"/>
        <w:contextualSpacing/>
        <w:jc w:val="center"/>
        <w:rPr>
          <w:rFonts w:eastAsia="Calibri"/>
          <w:b/>
          <w:sz w:val="24"/>
          <w:lang w:val="en-GB"/>
        </w:rPr>
      </w:pPr>
      <w:proofErr w:type="spellStart"/>
      <w:r w:rsidRPr="00575BA0">
        <w:rPr>
          <w:rFonts w:eastAsia="Calibri"/>
          <w:b/>
          <w:sz w:val="24"/>
          <w:lang w:val="en-GB"/>
        </w:rPr>
        <w:t>Ihre</w:t>
      </w:r>
      <w:proofErr w:type="spellEnd"/>
      <w:r w:rsidRPr="00575BA0">
        <w:rPr>
          <w:rFonts w:eastAsia="Calibri"/>
          <w:b/>
          <w:sz w:val="24"/>
          <w:lang w:val="en-GB"/>
        </w:rPr>
        <w:t xml:space="preserve"> Patrone:</w:t>
      </w:r>
    </w:p>
    <w:p w14:paraId="66BD6A0E" w14:textId="3CD8DFE5" w:rsidR="00766712" w:rsidRPr="00575BA0" w:rsidRDefault="00052DEF" w:rsidP="00766712">
      <w:pPr>
        <w:keepNext/>
        <w:autoSpaceDE w:val="0"/>
        <w:autoSpaceDN w:val="0"/>
        <w:adjustRightInd w:val="0"/>
        <w:contextualSpacing/>
        <w:jc w:val="center"/>
        <w:rPr>
          <w:rFonts w:eastAsia="Calibri"/>
          <w:b/>
          <w:sz w:val="24"/>
          <w:lang w:val="en-GB"/>
        </w:rPr>
      </w:pPr>
      <w:r w:rsidRPr="00575BA0">
        <w:rPr>
          <w:noProof/>
          <w:lang w:eastAsia="de-DE"/>
        </w:rPr>
        <mc:AlternateContent>
          <mc:Choice Requires="wps">
            <w:drawing>
              <wp:anchor distT="45720" distB="45720" distL="114300" distR="114300" simplePos="0" relativeHeight="251658326" behindDoc="0" locked="0" layoutInCell="1" allowOverlap="1" wp14:anchorId="6BEB2A9D" wp14:editId="17C6B34A">
                <wp:simplePos x="0" y="0"/>
                <wp:positionH relativeFrom="column">
                  <wp:posOffset>1485265</wp:posOffset>
                </wp:positionH>
                <wp:positionV relativeFrom="paragraph">
                  <wp:posOffset>153670</wp:posOffset>
                </wp:positionV>
                <wp:extent cx="1456690" cy="276225"/>
                <wp:effectExtent l="0" t="0" r="0" b="0"/>
                <wp:wrapNone/>
                <wp:docPr id="113" name="Textfeld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276225"/>
                        </a:xfrm>
                        <a:prstGeom prst="rect">
                          <a:avLst/>
                        </a:prstGeom>
                        <a:solidFill>
                          <a:srgbClr val="FFFFFF"/>
                        </a:solidFill>
                        <a:ln>
                          <a:noFill/>
                        </a:ln>
                      </wps:spPr>
                      <wps:txbx>
                        <w:txbxContent>
                          <w:p w14:paraId="5D37340A" w14:textId="77777777" w:rsidR="00A710CE" w:rsidRPr="002B65A0" w:rsidRDefault="00A710CE" w:rsidP="00766712">
                            <w:pPr>
                              <w:rPr>
                                <w:b/>
                                <w:i/>
                              </w:rPr>
                            </w:pPr>
                            <w:r w:rsidRPr="002B65A0">
                              <w:rPr>
                                <w:b/>
                                <w:i/>
                              </w:rPr>
                              <w:t>Vor der Anwendung: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EB2A9D" id="Textfeld 111" o:spid="_x0000_s1842" type="#_x0000_t202" style="position:absolute;left:0;text-align:left;margin-left:116.95pt;margin-top:12.1pt;width:114.7pt;height:21.75pt;z-index:2516583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" stroked="f">
                <v:textbox>
                  <w:txbxContent>
                    <w:p w14:paraId="5D37340A" w14:textId="77777777" w:rsidR="00A710CE" w:rsidRPr="002B65A0" w:rsidRDefault="00A710CE" w:rsidP="00766712">
                      <w:pPr>
                        <w:rPr>
                          <w:b/>
                          <w:i/>
                        </w:rPr>
                      </w:pPr>
                      <w:r w:rsidRPr="002B65A0">
                        <w:rPr>
                          <w:b/>
                          <w:i/>
                        </w:rPr>
                        <w:t>Vor der Anwendung:</w:t>
                      </w:r>
                    </w:p>
                  </w:txbxContent>
                </v:textbox>
              </v:shape>
            </w:pict>
          </mc:Fallback>
        </mc:AlternateContent>
      </w:r>
      <w:r w:rsidRPr="00575BA0">
        <w:rPr>
          <w:noProof/>
          <w:lang w:eastAsia="de-DE"/>
        </w:rPr>
        <mc:AlternateContent>
          <mc:Choice Requires="wps">
            <w:drawing>
              <wp:anchor distT="45720" distB="45720" distL="114300" distR="114300" simplePos="0" relativeHeight="251658327" behindDoc="0" locked="0" layoutInCell="1" allowOverlap="1" wp14:anchorId="37CEC09F" wp14:editId="29808ED0">
                <wp:simplePos x="0" y="0"/>
                <wp:positionH relativeFrom="column">
                  <wp:posOffset>3006725</wp:posOffset>
                </wp:positionH>
                <wp:positionV relativeFrom="paragraph">
                  <wp:posOffset>176530</wp:posOffset>
                </wp:positionV>
                <wp:extent cx="1614805" cy="276225"/>
                <wp:effectExtent l="0" t="0" r="0" b="0"/>
                <wp:wrapNone/>
                <wp:docPr id="112" name="Textfeld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805" cy="276225"/>
                        </a:xfrm>
                        <a:prstGeom prst="rect">
                          <a:avLst/>
                        </a:prstGeom>
                        <a:solidFill>
                          <a:srgbClr val="FFFFFF"/>
                        </a:solidFill>
                        <a:ln>
                          <a:noFill/>
                        </a:ln>
                      </wps:spPr>
                      <wps:txbx>
                        <w:txbxContent>
                          <w:p w14:paraId="4FB70C13" w14:textId="77777777" w:rsidR="00A710CE" w:rsidRPr="002B65A0" w:rsidRDefault="00A710CE" w:rsidP="00766712">
                            <w:pPr>
                              <w:rPr>
                                <w:b/>
                                <w:i/>
                              </w:rPr>
                            </w:pPr>
                            <w:r w:rsidRPr="002B65A0">
                              <w:rPr>
                                <w:b/>
                                <w:i/>
                              </w:rPr>
                              <w:t>Nach der Anwendung: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CEC09F" id="Textfeld 110" o:spid="_x0000_s1843" type="#_x0000_t202" style="position:absolute;left:0;text-align:left;margin-left:236.75pt;margin-top:13.9pt;width:127.15pt;height:21.75pt;z-index:2516583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" stroked="f">
                <v:textbox>
                  <w:txbxContent>
                    <w:p w14:paraId="4FB70C13" w14:textId="77777777" w:rsidR="00A710CE" w:rsidRPr="002B65A0" w:rsidRDefault="00A710CE" w:rsidP="00766712">
                      <w:pPr>
                        <w:rPr>
                          <w:b/>
                          <w:i/>
                        </w:rPr>
                      </w:pPr>
                      <w:r w:rsidRPr="002B65A0">
                        <w:rPr>
                          <w:b/>
                          <w:i/>
                        </w:rPr>
                        <w:t>Nach der Anwendung:</w:t>
                      </w:r>
                    </w:p>
                  </w:txbxContent>
                </v:textbox>
              </v:shape>
            </w:pict>
          </mc:Fallback>
        </mc:AlternateContent>
      </w:r>
    </w:p>
    <w:p w14:paraId="0B9A9B71" w14:textId="73D7CFB5" w:rsidR="00766712" w:rsidRPr="00575BA0" w:rsidRDefault="00052DEF" w:rsidP="00766712">
      <w:pPr>
        <w:autoSpaceDE w:val="0"/>
        <w:autoSpaceDN w:val="0"/>
        <w:adjustRightInd w:val="0"/>
        <w:contextualSpacing/>
        <w:jc w:val="center"/>
        <w:rPr>
          <w:rFonts w:eastAsia="Calibri"/>
          <w:b/>
          <w:sz w:val="24"/>
          <w:lang w:val="en-GB"/>
        </w:rPr>
      </w:pPr>
      <w:r w:rsidRPr="007325C9">
        <w:rPr>
          <w:noProof/>
          <w:lang w:eastAsia="de-DE"/>
        </w:rPr>
        <mc:AlternateContent>
          <mc:Choice Requires="wps">
            <w:drawing>
              <wp:anchor distT="45720" distB="45720" distL="114300" distR="114300" simplePos="0" relativeHeight="251658325" behindDoc="0" locked="0" layoutInCell="1" allowOverlap="1" wp14:anchorId="11C0753F" wp14:editId="0F9F7853">
                <wp:simplePos x="0" y="0"/>
                <wp:positionH relativeFrom="column">
                  <wp:posOffset>3637280</wp:posOffset>
                </wp:positionH>
                <wp:positionV relativeFrom="paragraph">
                  <wp:posOffset>2341245</wp:posOffset>
                </wp:positionV>
                <wp:extent cx="1079500" cy="340995"/>
                <wp:effectExtent l="0" t="0" r="0" b="0"/>
                <wp:wrapNone/>
                <wp:docPr id="111" name="Textfeld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340995"/>
                        </a:xfrm>
                        <a:prstGeom prst="rect">
                          <a:avLst/>
                        </a:prstGeom>
                        <a:solidFill>
                          <a:srgbClr val="FFFFFF"/>
                        </a:solidFill>
                        <a:ln>
                          <a:noFill/>
                        </a:ln>
                      </wps:spPr>
                      <wps:txbx>
                        <w:txbxContent>
                          <w:p w14:paraId="743C10EA" w14:textId="77777777" w:rsidR="00A710CE" w:rsidRPr="00747519" w:rsidRDefault="00A710CE" w:rsidP="00766712">
                            <w:r>
                              <w:t>Nadelschutz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C0753F" id="Textfeld 109" o:spid="_x0000_s1844" type="#_x0000_t202" style="position:absolute;left:0;text-align:left;margin-left:286.4pt;margin-top:184.35pt;width:85pt;height:26.85pt;z-index:2516583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" stroked="f">
                <v:textbox>
                  <w:txbxContent>
                    <w:p w14:paraId="743C10EA" w14:textId="77777777" w:rsidR="00A710CE" w:rsidRPr="00747519" w:rsidRDefault="00A710CE" w:rsidP="00766712">
                      <w:r>
                        <w:t>Nadelschutz</w:t>
                      </w:r>
                    </w:p>
                  </w:txbxContent>
                </v:textbox>
              </v:shape>
            </w:pict>
          </mc:Fallback>
        </mc:AlternateContent>
      </w:r>
      <w:r w:rsidRPr="007325C9">
        <w:rPr>
          <w:noProof/>
          <w:lang w:eastAsia="de-DE"/>
        </w:rPr>
        <mc:AlternateContent>
          <mc:Choice Requires="wps">
            <w:drawing>
              <wp:anchor distT="45720" distB="45720" distL="114300" distR="114300" simplePos="0" relativeHeight="251658324" behindDoc="0" locked="0" layoutInCell="1" allowOverlap="1" wp14:anchorId="1F5EB16E" wp14:editId="6F0869D3">
                <wp:simplePos x="0" y="0"/>
                <wp:positionH relativeFrom="column">
                  <wp:posOffset>3679825</wp:posOffset>
                </wp:positionH>
                <wp:positionV relativeFrom="paragraph">
                  <wp:posOffset>1844675</wp:posOffset>
                </wp:positionV>
                <wp:extent cx="1079500" cy="264160"/>
                <wp:effectExtent l="0" t="0" r="0" b="0"/>
                <wp:wrapNone/>
                <wp:docPr id="110" name="Textfeld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264160"/>
                        </a:xfrm>
                        <a:prstGeom prst="rect">
                          <a:avLst/>
                        </a:prstGeom>
                        <a:solidFill>
                          <a:srgbClr val="FFFFFF"/>
                        </a:solidFill>
                        <a:ln>
                          <a:noFill/>
                        </a:ln>
                      </wps:spPr>
                      <wps:txbx>
                        <w:txbxContent>
                          <w:p w14:paraId="285D2E20" w14:textId="77777777" w:rsidR="00A710CE" w:rsidRPr="00747519" w:rsidRDefault="00A710CE" w:rsidP="00766712">
                            <w:r>
                              <w:t>Nadel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5EB16E" id="Textfeld 108" o:spid="_x0000_s1845" type="#_x0000_t202" style="position:absolute;left:0;text-align:left;margin-left:289.75pt;margin-top:145.25pt;width:85pt;height:20.8pt;z-index:2516583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" stroked="f">
                <v:textbox>
                  <w:txbxContent>
                    <w:p w14:paraId="285D2E20" w14:textId="77777777" w:rsidR="00A710CE" w:rsidRPr="00747519" w:rsidRDefault="00A710CE" w:rsidP="00766712">
                      <w:r>
                        <w:t>Nadel</w:t>
                      </w:r>
                    </w:p>
                  </w:txbxContent>
                </v:textbox>
              </v:shape>
            </w:pict>
          </mc:Fallback>
        </mc:AlternateContent>
      </w:r>
      <w:r w:rsidRPr="007325C9">
        <w:rPr>
          <w:noProof/>
          <w:lang w:eastAsia="de-DE"/>
        </w:rPr>
        <mc:AlternateContent>
          <mc:Choice Requires="wps">
            <w:drawing>
              <wp:anchor distT="45720" distB="45720" distL="114300" distR="114300" simplePos="0" relativeHeight="251658323" behindDoc="0" locked="0" layoutInCell="1" allowOverlap="1" wp14:anchorId="0EC97DA4" wp14:editId="0D20AF42">
                <wp:simplePos x="0" y="0"/>
                <wp:positionH relativeFrom="column">
                  <wp:posOffset>3646805</wp:posOffset>
                </wp:positionH>
                <wp:positionV relativeFrom="paragraph">
                  <wp:posOffset>1194435</wp:posOffset>
                </wp:positionV>
                <wp:extent cx="1079500" cy="264160"/>
                <wp:effectExtent l="0" t="0" r="0" b="0"/>
                <wp:wrapNone/>
                <wp:docPr id="109" name="Textfeld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264160"/>
                        </a:xfrm>
                        <a:prstGeom prst="rect">
                          <a:avLst/>
                        </a:prstGeom>
                        <a:solidFill>
                          <a:srgbClr val="FFFFFF"/>
                        </a:solidFill>
                        <a:ln>
                          <a:noFill/>
                        </a:ln>
                      </wps:spPr>
                      <wps:txbx>
                        <w:txbxContent>
                          <w:p w14:paraId="5AEE6F61" w14:textId="77777777" w:rsidR="00A710CE" w:rsidRPr="00747519" w:rsidRDefault="00A710CE" w:rsidP="00766712">
                            <w:r>
                              <w:t>Grauer Balken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C97DA4" id="Textfeld 107" o:spid="_x0000_s1846" type="#_x0000_t202" style="position:absolute;left:0;text-align:left;margin-left:287.15pt;margin-top:94.05pt;width:85pt;height:20.8pt;z-index:2516583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" stroked="f">
                <v:textbox>
                  <w:txbxContent>
                    <w:p w14:paraId="5AEE6F61" w14:textId="77777777" w:rsidR="00A710CE" w:rsidRPr="00747519" w:rsidRDefault="00A710CE" w:rsidP="00766712">
                      <w:r>
                        <w:t>Grauer Balken</w:t>
                      </w:r>
                    </w:p>
                  </w:txbxContent>
                </v:textbox>
              </v:shape>
            </w:pict>
          </mc:Fallback>
        </mc:AlternateContent>
      </w:r>
      <w:r w:rsidRPr="007325C9">
        <w:rPr>
          <w:noProof/>
          <w:lang w:eastAsia="de-DE"/>
        </w:rPr>
        <mc:AlternateContent>
          <mc:Choice Requires="wps">
            <w:drawing>
              <wp:anchor distT="45720" distB="45720" distL="114300" distR="114300" simplePos="0" relativeHeight="251658322" behindDoc="0" locked="0" layoutInCell="1" allowOverlap="1" wp14:anchorId="62E5A44A" wp14:editId="490BF247">
                <wp:simplePos x="0" y="0"/>
                <wp:positionH relativeFrom="column">
                  <wp:posOffset>2165985</wp:posOffset>
                </wp:positionH>
                <wp:positionV relativeFrom="paragraph">
                  <wp:posOffset>1872615</wp:posOffset>
                </wp:positionV>
                <wp:extent cx="904240" cy="745490"/>
                <wp:effectExtent l="0" t="0" r="0" b="0"/>
                <wp:wrapNone/>
                <wp:docPr id="108" name="Textfeld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745490"/>
                        </a:xfrm>
                        <a:prstGeom prst="rect">
                          <a:avLst/>
                        </a:prstGeom>
                        <a:solidFill>
                          <a:srgbClr val="FFFFFF"/>
                        </a:solidFill>
                        <a:ln>
                          <a:noFill/>
                        </a:ln>
                      </wps:spPr>
                      <wps:txbx>
                        <w:txbxContent>
                          <w:p w14:paraId="43BA44FB" w14:textId="77777777" w:rsidR="00A710CE" w:rsidRDefault="00A710CE" w:rsidP="00766712">
                            <w:r>
                              <w:t>Nadelkappe</w:t>
                            </w:r>
                          </w:p>
                          <w:p w14:paraId="5BF52028" w14:textId="77777777" w:rsidR="00A710CE" w:rsidRPr="00747519" w:rsidRDefault="00A710CE" w:rsidP="00766712">
                            <w:r>
                              <w:t>(Nadel unter der Nadelkappe)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E5A44A" id="Textfeld 106" o:spid="_x0000_s1847" type="#_x0000_t202" style="position:absolute;left:0;text-align:left;margin-left:170.55pt;margin-top:147.45pt;width:71.2pt;height:58.7pt;z-index:2516583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" stroked="f">
                <v:textbox>
                  <w:txbxContent>
                    <w:p w14:paraId="43BA44FB" w14:textId="77777777" w:rsidR="00A710CE" w:rsidRDefault="00A710CE" w:rsidP="00766712">
                      <w:r>
                        <w:t>Nadelkappe</w:t>
                      </w:r>
                    </w:p>
                    <w:p w14:paraId="5BF52028" w14:textId="77777777" w:rsidR="00A710CE" w:rsidRPr="00747519" w:rsidRDefault="00A710CE" w:rsidP="00766712">
                      <w:r>
                        <w:t>(Nadel unter der Nadelkappe)</w:t>
                      </w:r>
                    </w:p>
                  </w:txbxContent>
                </v:textbox>
              </v:shape>
            </w:pict>
          </mc:Fallback>
        </mc:AlternateContent>
      </w:r>
      <w:r w:rsidRPr="007325C9">
        <w:rPr>
          <w:noProof/>
          <w:lang w:eastAsia="de-DE"/>
        </w:rPr>
        <mc:AlternateContent>
          <mc:Choice Requires="wps">
            <w:drawing>
              <wp:anchor distT="45720" distB="45720" distL="114300" distR="114300" simplePos="0" relativeHeight="251658321" behindDoc="0" locked="0" layoutInCell="1" allowOverlap="1" wp14:anchorId="1EDC8F10" wp14:editId="148C21E1">
                <wp:simplePos x="0" y="0"/>
                <wp:positionH relativeFrom="column">
                  <wp:posOffset>2208530</wp:posOffset>
                </wp:positionH>
                <wp:positionV relativeFrom="paragraph">
                  <wp:posOffset>1332230</wp:posOffset>
                </wp:positionV>
                <wp:extent cx="904240" cy="283210"/>
                <wp:effectExtent l="0" t="0" r="0" b="0"/>
                <wp:wrapNone/>
                <wp:docPr id="107" name="Textfeld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283210"/>
                        </a:xfrm>
                        <a:prstGeom prst="rect">
                          <a:avLst/>
                        </a:prstGeom>
                        <a:solidFill>
                          <a:srgbClr val="FFFFFF"/>
                        </a:solidFill>
                        <a:ln>
                          <a:noFill/>
                        </a:ln>
                      </wps:spPr>
                      <wps:txbx>
                        <w:txbxContent>
                          <w:p w14:paraId="4BAEC870" w14:textId="77777777" w:rsidR="00A710CE" w:rsidRPr="00747519" w:rsidRDefault="00A710CE" w:rsidP="00766712">
                            <w:r>
                              <w:t>Sichtfenster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DC8F10" id="Textfeld 105" o:spid="_x0000_s1848" type="#_x0000_t202" style="position:absolute;left:0;text-align:left;margin-left:173.9pt;margin-top:104.9pt;width:71.2pt;height:22.3pt;z-index:2516583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" stroked="f">
                <v:textbox>
                  <w:txbxContent>
                    <w:p w14:paraId="4BAEC870" w14:textId="77777777" w:rsidR="00A710CE" w:rsidRPr="00747519" w:rsidRDefault="00A710CE" w:rsidP="00766712">
                      <w:r>
                        <w:t>Sichtfenster</w:t>
                      </w:r>
                    </w:p>
                  </w:txbxContent>
                </v:textbox>
              </v:shape>
            </w:pict>
          </mc:Fallback>
        </mc:AlternateContent>
      </w:r>
      <w:r w:rsidRPr="007325C9">
        <w:rPr>
          <w:noProof/>
          <w:lang w:eastAsia="de-DE"/>
        </w:rPr>
        <mc:AlternateContent>
          <mc:Choice Requires="wps">
            <w:drawing>
              <wp:anchor distT="45720" distB="45720" distL="114300" distR="114300" simplePos="0" relativeHeight="251658320" behindDoc="0" locked="0" layoutInCell="1" allowOverlap="1" wp14:anchorId="0E692D09" wp14:editId="508C09CD">
                <wp:simplePos x="0" y="0"/>
                <wp:positionH relativeFrom="column">
                  <wp:posOffset>2186305</wp:posOffset>
                </wp:positionH>
                <wp:positionV relativeFrom="paragraph">
                  <wp:posOffset>203835</wp:posOffset>
                </wp:positionV>
                <wp:extent cx="904240" cy="427990"/>
                <wp:effectExtent l="0" t="0" r="0" b="0"/>
                <wp:wrapNone/>
                <wp:docPr id="106" name="Textfeld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427990"/>
                        </a:xfrm>
                        <a:prstGeom prst="rect">
                          <a:avLst/>
                        </a:prstGeom>
                        <a:solidFill>
                          <a:srgbClr val="FFFFFF"/>
                        </a:solidFill>
                        <a:ln>
                          <a:noFill/>
                        </a:ln>
                      </wps:spPr>
                      <wps:txbx>
                        <w:txbxContent>
                          <w:p w14:paraId="0A71DC18" w14:textId="77777777" w:rsidR="00A710CE" w:rsidRPr="00747519" w:rsidRDefault="00A710CE" w:rsidP="00766712">
                            <w:r>
                              <w:t>Oberes Ende der Patrone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692D09" id="Textfeld 104" o:spid="_x0000_s1849" type="#_x0000_t202" style="position:absolute;left:0;text-align:left;margin-left:172.15pt;margin-top:16.05pt;width:71.2pt;height:33.7pt;z-index:25165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" stroked="f">
                <v:textbox>
                  <w:txbxContent>
                    <w:p w14:paraId="0A71DC18" w14:textId="77777777" w:rsidR="00A710CE" w:rsidRPr="00747519" w:rsidRDefault="00A710CE" w:rsidP="00766712">
                      <w:r>
                        <w:t>Oberes Ende der Patrone</w:t>
                      </w:r>
                    </w:p>
                  </w:txbxContent>
                </v:textbox>
              </v:shape>
            </w:pict>
          </mc:Fallback>
        </mc:AlternateContent>
      </w:r>
      <w:r w:rsidRPr="007325C9">
        <w:rPr>
          <w:noProof/>
          <w:sz w:val="24"/>
          <w:lang w:eastAsia="de-DE"/>
        </w:rPr>
        <w:drawing>
          <wp:inline distT="0" distB="0" distL="0" distR="0" wp14:anchorId="63027019" wp14:editId="082B7F3D">
            <wp:extent cx="2752725" cy="2695575"/>
            <wp:effectExtent l="0" t="0" r="0" b="0"/>
            <wp:docPr id="78"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752725" cy="2695575"/>
                    </a:xfrm>
                    <a:prstGeom prst="rect">
                      <a:avLst/>
                    </a:prstGeom>
                    <a:noFill/>
                    <a:ln>
                      <a:noFill/>
                    </a:ln>
                  </pic:spPr>
                </pic:pic>
              </a:graphicData>
            </a:graphic>
          </wp:inline>
        </w:drawing>
      </w:r>
    </w:p>
    <w:p w14:paraId="4549F74C" w14:textId="77777777" w:rsidR="00766712" w:rsidRPr="00575BA0" w:rsidRDefault="00766712" w:rsidP="00766712">
      <w:pPr>
        <w:spacing w:after="160" w:line="259" w:lineRule="auto"/>
        <w:rPr>
          <w:rFonts w:eastAsia="Calibri"/>
          <w:b/>
          <w:sz w:val="24"/>
          <w:lang w:val="en-GB"/>
        </w:rPr>
      </w:pPr>
    </w:p>
    <w:bookmarkEnd w:id="89"/>
    <w:p w14:paraId="41A0EFC2" w14:textId="77777777" w:rsidR="00766712" w:rsidRPr="00575BA0" w:rsidRDefault="00766712" w:rsidP="00766712">
      <w:pPr>
        <w:keepNext/>
        <w:autoSpaceDE w:val="0"/>
        <w:autoSpaceDN w:val="0"/>
        <w:adjustRightInd w:val="0"/>
        <w:contextualSpacing/>
        <w:jc w:val="center"/>
        <w:rPr>
          <w:rFonts w:eastAsia="Calibri"/>
          <w:b/>
          <w:sz w:val="28"/>
          <w:szCs w:val="28"/>
          <w:lang w:val="en-GB"/>
        </w:rPr>
      </w:pPr>
      <w:proofErr w:type="spellStart"/>
      <w:r w:rsidRPr="00575BA0">
        <w:rPr>
          <w:rFonts w:eastAsia="Calibri"/>
          <w:b/>
          <w:sz w:val="28"/>
          <w:szCs w:val="28"/>
          <w:lang w:val="en-GB"/>
        </w:rPr>
        <w:lastRenderedPageBreak/>
        <w:t>Vorbereitende</w:t>
      </w:r>
      <w:proofErr w:type="spellEnd"/>
      <w:r w:rsidRPr="00575BA0">
        <w:rPr>
          <w:rFonts w:eastAsia="Calibri"/>
          <w:b/>
          <w:sz w:val="28"/>
          <w:szCs w:val="28"/>
          <w:lang w:val="en-GB"/>
        </w:rPr>
        <w:t xml:space="preserve"> </w:t>
      </w:r>
      <w:proofErr w:type="spellStart"/>
      <w:r w:rsidRPr="00575BA0">
        <w:rPr>
          <w:rFonts w:eastAsia="Calibri"/>
          <w:b/>
          <w:sz w:val="28"/>
          <w:szCs w:val="28"/>
          <w:lang w:val="en-GB"/>
        </w:rPr>
        <w:t>Schritte</w:t>
      </w:r>
      <w:proofErr w:type="spellEnd"/>
    </w:p>
    <w:p w14:paraId="561AB473" w14:textId="77777777" w:rsidR="00766712" w:rsidRPr="00575BA0" w:rsidRDefault="00766712" w:rsidP="00766712">
      <w:pPr>
        <w:autoSpaceDE w:val="0"/>
        <w:autoSpaceDN w:val="0"/>
        <w:adjustRightInd w:val="0"/>
        <w:contextualSpacing/>
        <w:jc w:val="center"/>
        <w:rPr>
          <w:rFonts w:eastAsia="Calibri"/>
          <w:b/>
          <w:sz w:val="28"/>
          <w:szCs w:val="28"/>
          <w:lang w:val="en-GB"/>
        </w:rPr>
      </w:pPr>
    </w:p>
    <w:p w14:paraId="59898AD9" w14:textId="08C0CDFB" w:rsidR="00766712" w:rsidRPr="00575BA0" w:rsidRDefault="00052DEF" w:rsidP="00766712">
      <w:pPr>
        <w:jc w:val="center"/>
        <w:rPr>
          <w:rFonts w:eastAsia="Calibri"/>
          <w:b/>
          <w:sz w:val="24"/>
          <w:lang w:val="en-GB"/>
        </w:rPr>
      </w:pPr>
      <w:r w:rsidRPr="007325C9">
        <w:rPr>
          <w:noProof/>
          <w:lang w:eastAsia="de-DE"/>
        </w:rPr>
        <mc:AlternateContent>
          <mc:Choice Requires="wps">
            <w:drawing>
              <wp:anchor distT="45720" distB="45720" distL="114300" distR="114300" simplePos="0" relativeHeight="251658296" behindDoc="0" locked="0" layoutInCell="1" allowOverlap="1" wp14:anchorId="73F16C09" wp14:editId="114B1712">
                <wp:simplePos x="0" y="0"/>
                <wp:positionH relativeFrom="column">
                  <wp:posOffset>2319655</wp:posOffset>
                </wp:positionH>
                <wp:positionV relativeFrom="paragraph">
                  <wp:posOffset>38735</wp:posOffset>
                </wp:positionV>
                <wp:extent cx="1372235" cy="240030"/>
                <wp:effectExtent l="0" t="0" r="0" b="0"/>
                <wp:wrapNone/>
                <wp:docPr id="105" name="Textfeld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235" cy="240030"/>
                        </a:xfrm>
                        <a:prstGeom prst="rect">
                          <a:avLst/>
                        </a:prstGeom>
                        <a:solidFill>
                          <a:srgbClr val="FFFFFF"/>
                        </a:solidFill>
                        <a:ln>
                          <a:noFill/>
                        </a:ln>
                      </wps:spPr>
                      <wps:txbx>
                        <w:txbxContent>
                          <w:p w14:paraId="4516456F" w14:textId="77777777" w:rsidR="00A710CE" w:rsidRDefault="00A710CE" w:rsidP="00766712">
                            <w:r>
                              <w:t>Vorbereitung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F16C09" id="Textfeld 103" o:spid="_x0000_s1850" type="#_x0000_t202" style="position:absolute;left:0;text-align:left;margin-left:182.65pt;margin-top:3.05pt;width:108.05pt;height:18.9pt;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" stroked="f">
                <v:textbox>
                  <w:txbxContent>
                    <w:p w14:paraId="4516456F" w14:textId="77777777" w:rsidR="00A710CE" w:rsidRDefault="00A710CE" w:rsidP="00766712">
                      <w:r>
                        <w:t>Vorbereitung</w:t>
                      </w:r>
                    </w:p>
                  </w:txbxContent>
                </v:textbox>
              </v:shape>
            </w:pict>
          </mc:Fallback>
        </mc:AlternateContent>
      </w:r>
      <w:r w:rsidRPr="007325C9">
        <w:rPr>
          <w:noProof/>
          <w:lang w:eastAsia="de-DE"/>
        </w:rPr>
        <mc:AlternateContent>
          <mc:Choice Requires="wps">
            <w:drawing>
              <wp:anchor distT="45720" distB="45720" distL="114300" distR="114300" simplePos="0" relativeHeight="251658297" behindDoc="0" locked="0" layoutInCell="1" allowOverlap="1" wp14:anchorId="0FCA9733" wp14:editId="292B9DEA">
                <wp:simplePos x="0" y="0"/>
                <wp:positionH relativeFrom="column">
                  <wp:posOffset>1646555</wp:posOffset>
                </wp:positionH>
                <wp:positionV relativeFrom="paragraph">
                  <wp:posOffset>26035</wp:posOffset>
                </wp:positionV>
                <wp:extent cx="767715" cy="240030"/>
                <wp:effectExtent l="0" t="0" r="0" b="0"/>
                <wp:wrapNone/>
                <wp:docPr id="104" name="Textfeld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240030"/>
                        </a:xfrm>
                        <a:prstGeom prst="rect">
                          <a:avLst/>
                        </a:prstGeom>
                        <a:solidFill>
                          <a:srgbClr val="FFFFFF"/>
                        </a:solidFill>
                        <a:ln>
                          <a:noFill/>
                        </a:ln>
                      </wps:spPr>
                      <wps:txbx>
                        <w:txbxContent>
                          <w:p w14:paraId="01FFBA84"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CA9733" id="Textfeld 102" o:spid="_x0000_s1851" type="#_x0000_t202" style="position:absolute;left:0;text-align:left;margin-left:129.65pt;margin-top:2.05pt;width:60.45pt;height:18.9pt;z-index:2516582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" stroked="f">
                <v:textbox>
                  <w:txbxContent>
                    <w:p w14:paraId="01FFBA84"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6F9350F0" wp14:editId="738D43F3">
            <wp:extent cx="2476500" cy="2381250"/>
            <wp:effectExtent l="0" t="0" r="0" b="0"/>
            <wp:docPr id="79"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476500" cy="2381250"/>
                    </a:xfrm>
                    <a:prstGeom prst="rect">
                      <a:avLst/>
                    </a:prstGeom>
                    <a:noFill/>
                    <a:ln>
                      <a:noFill/>
                    </a:ln>
                  </pic:spPr>
                </pic:pic>
              </a:graphicData>
            </a:graphic>
          </wp:inline>
        </w:drawing>
      </w:r>
    </w:p>
    <w:p w14:paraId="0CA09654" w14:textId="77777777" w:rsidR="00766712" w:rsidRPr="007325C9" w:rsidRDefault="00766712" w:rsidP="00FC6EE4">
      <w:pPr>
        <w:numPr>
          <w:ilvl w:val="0"/>
          <w:numId w:val="50"/>
        </w:numPr>
        <w:ind w:left="284" w:hanging="284"/>
      </w:pPr>
      <w:r w:rsidRPr="007325C9">
        <w:rPr>
          <w:b/>
          <w:bCs/>
        </w:rPr>
        <w:t>Nehmen</w:t>
      </w:r>
      <w:r w:rsidRPr="007325C9">
        <w:t xml:space="preserve"> Sie 1 Patrone aus der Schale in der Schachtel.</w:t>
      </w:r>
    </w:p>
    <w:p w14:paraId="07B3D2C9" w14:textId="77777777" w:rsidR="00766712" w:rsidRPr="007325C9" w:rsidRDefault="00766712" w:rsidP="00FC6EE4">
      <w:pPr>
        <w:numPr>
          <w:ilvl w:val="0"/>
          <w:numId w:val="50"/>
        </w:numPr>
        <w:ind w:left="284" w:hanging="284"/>
      </w:pPr>
      <w:r w:rsidRPr="007325C9">
        <w:rPr>
          <w:b/>
          <w:bCs/>
        </w:rPr>
        <w:t>Stellen</w:t>
      </w:r>
      <w:r w:rsidRPr="007325C9">
        <w:t xml:space="preserve"> Sie die Schachtel mit den unbenutzten Patronen zurück in den Kühlschrank.</w:t>
      </w:r>
    </w:p>
    <w:p w14:paraId="18AA1A53" w14:textId="77777777" w:rsidR="00766712" w:rsidRPr="007325C9" w:rsidRDefault="00766712" w:rsidP="00FC6EE4">
      <w:pPr>
        <w:numPr>
          <w:ilvl w:val="0"/>
          <w:numId w:val="50"/>
        </w:numPr>
        <w:ind w:left="284" w:hanging="284"/>
      </w:pPr>
      <w:r w:rsidRPr="007325C9">
        <w:rPr>
          <w:b/>
          <w:bCs/>
        </w:rPr>
        <w:t>Waschen</w:t>
      </w:r>
      <w:r w:rsidRPr="007325C9">
        <w:t xml:space="preserve"> Sie Ihre Hände und trocknen Sie sie ab.</w:t>
      </w:r>
    </w:p>
    <w:p w14:paraId="50C0A98F" w14:textId="77777777" w:rsidR="00766712" w:rsidRPr="007325C9" w:rsidRDefault="00766712" w:rsidP="00FC6EE4">
      <w:pPr>
        <w:numPr>
          <w:ilvl w:val="0"/>
          <w:numId w:val="50"/>
        </w:numPr>
        <w:ind w:left="284" w:hanging="284"/>
      </w:pPr>
      <w:r w:rsidRPr="007325C9">
        <w:t xml:space="preserve">Lassen Sie die Patrone für eine angenehmere Injektion etwa </w:t>
      </w:r>
      <w:r w:rsidRPr="007325C9">
        <w:rPr>
          <w:b/>
          <w:bCs/>
        </w:rPr>
        <w:t>15 - 30 </w:t>
      </w:r>
      <w:r w:rsidRPr="007325C9">
        <w:rPr>
          <w:b/>
          <w:bCs/>
        </w:rPr>
        <w:softHyphen/>
        <w:t>Minuten</w:t>
      </w:r>
      <w:r w:rsidRPr="007325C9">
        <w:t xml:space="preserve"> vor direkter Sonneneinstrahlung geschützt bei Raumtemperatur liegen.</w:t>
      </w:r>
    </w:p>
    <w:p w14:paraId="0A35B0C3" w14:textId="77777777" w:rsidR="00766712" w:rsidRPr="007325C9" w:rsidRDefault="00766712" w:rsidP="00766712">
      <w:pPr>
        <w:ind w:left="284"/>
      </w:pPr>
      <w:r w:rsidRPr="007325C9">
        <w:t xml:space="preserve">Wärmen Sie die Patrone </w:t>
      </w:r>
      <w:r w:rsidRPr="007325C9">
        <w:rPr>
          <w:b/>
          <w:bCs/>
        </w:rPr>
        <w:t>nicht</w:t>
      </w:r>
      <w:r w:rsidRPr="007325C9">
        <w:t xml:space="preserve"> auf andere Weise auf.</w:t>
      </w:r>
    </w:p>
    <w:p w14:paraId="48CAEC33" w14:textId="77777777" w:rsidR="00766712" w:rsidRPr="00575BA0" w:rsidRDefault="00766712" w:rsidP="00766712">
      <w:pPr>
        <w:rPr>
          <w:rFonts w:eastAsia="Calibri"/>
          <w:b/>
          <w:sz w:val="24"/>
        </w:rPr>
      </w:pPr>
    </w:p>
    <w:p w14:paraId="2BD445AF" w14:textId="4218227B" w:rsidR="00766712" w:rsidRPr="00575BA0" w:rsidRDefault="00052DEF" w:rsidP="00766712">
      <w:pPr>
        <w:jc w:val="center"/>
        <w:rPr>
          <w:noProof/>
          <w:sz w:val="24"/>
        </w:rPr>
      </w:pPr>
      <w:r w:rsidRPr="007325C9">
        <w:rPr>
          <w:noProof/>
          <w:lang w:eastAsia="de-DE"/>
        </w:rPr>
        <mc:AlternateContent>
          <mc:Choice Requires="wps">
            <w:drawing>
              <wp:anchor distT="45720" distB="45720" distL="114300" distR="114300" simplePos="0" relativeHeight="251658328" behindDoc="0" locked="0" layoutInCell="1" allowOverlap="1" wp14:anchorId="6A1731CD" wp14:editId="4B096297">
                <wp:simplePos x="0" y="0"/>
                <wp:positionH relativeFrom="column">
                  <wp:posOffset>1506220</wp:posOffset>
                </wp:positionH>
                <wp:positionV relativeFrom="paragraph">
                  <wp:posOffset>-14605</wp:posOffset>
                </wp:positionV>
                <wp:extent cx="2673985" cy="227330"/>
                <wp:effectExtent l="0" t="0" r="0" b="0"/>
                <wp:wrapNone/>
                <wp:docPr id="103" name="Textfeld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227330"/>
                        </a:xfrm>
                        <a:prstGeom prst="rect">
                          <a:avLst/>
                        </a:prstGeom>
                        <a:solidFill>
                          <a:srgbClr val="FFFFFF"/>
                        </a:solidFill>
                        <a:ln>
                          <a:noFill/>
                        </a:ln>
                      </wps:spPr>
                      <wps:txbx>
                        <w:txbxContent>
                          <w:p w14:paraId="6D834F67" w14:textId="77777777" w:rsidR="00A710CE" w:rsidRDefault="00A710CE" w:rsidP="00766712">
                            <w:r>
                              <w:t>Patrone und Nadelkappe prüfen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1731CD" id="Textfeld 101" o:spid="_x0000_s1852" type="#_x0000_t202" style="position:absolute;left:0;text-align:left;margin-left:118.6pt;margin-top:-1.15pt;width:210.55pt;height:17.9pt;z-index:251658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" stroked="f">
                <v:textbox>
                  <w:txbxContent>
                    <w:p w14:paraId="6D834F67" w14:textId="77777777" w:rsidR="00A710CE" w:rsidRDefault="00A710CE" w:rsidP="00766712">
                      <w:r>
                        <w:t>Patrone und Nadelkappe prüfen</w:t>
                      </w:r>
                    </w:p>
                  </w:txbxContent>
                </v:textbox>
              </v:shape>
            </w:pict>
          </mc:Fallback>
        </mc:AlternateContent>
      </w:r>
      <w:r w:rsidRPr="007325C9">
        <w:rPr>
          <w:noProof/>
          <w:lang w:eastAsia="de-DE"/>
        </w:rPr>
        <mc:AlternateContent>
          <mc:Choice Requires="wps">
            <w:drawing>
              <wp:anchor distT="45720" distB="45720" distL="114300" distR="114300" simplePos="0" relativeHeight="251658298" behindDoc="0" locked="0" layoutInCell="1" allowOverlap="1" wp14:anchorId="16DE811B" wp14:editId="7F7D3245">
                <wp:simplePos x="0" y="0"/>
                <wp:positionH relativeFrom="column">
                  <wp:posOffset>497205</wp:posOffset>
                </wp:positionH>
                <wp:positionV relativeFrom="paragraph">
                  <wp:posOffset>19685</wp:posOffset>
                </wp:positionV>
                <wp:extent cx="788035" cy="240030"/>
                <wp:effectExtent l="0" t="0" r="0" b="0"/>
                <wp:wrapNone/>
                <wp:docPr id="102" name="Textfeld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240030"/>
                        </a:xfrm>
                        <a:prstGeom prst="rect">
                          <a:avLst/>
                        </a:prstGeom>
                        <a:solidFill>
                          <a:srgbClr val="FFFFFF"/>
                        </a:solidFill>
                        <a:ln>
                          <a:noFill/>
                        </a:ln>
                      </wps:spPr>
                      <wps:txbx>
                        <w:txbxContent>
                          <w:p w14:paraId="09DAF0E5"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DE811B" id="Textfeld 100" o:spid="_x0000_s1853" type="#_x0000_t202" style="position:absolute;left:0;text-align:left;margin-left:39.15pt;margin-top:1.55pt;width:62.05pt;height:18.9pt;z-index:2516582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" stroked="f">
                <v:textbox>
                  <w:txbxContent>
                    <w:p w14:paraId="09DAF0E5" w14:textId="77777777" w:rsidR="00A710CE" w:rsidRDefault="00A710CE" w:rsidP="00766712">
                      <w:r>
                        <w:t>Schritt</w:t>
                      </w:r>
                    </w:p>
                  </w:txbxContent>
                </v:textbox>
              </v:shape>
            </w:pict>
          </mc:Fallback>
        </mc:AlternateContent>
      </w:r>
      <w:r w:rsidRPr="007325C9">
        <w:rPr>
          <w:noProof/>
          <w:lang w:eastAsia="de-DE"/>
        </w:rPr>
        <mc:AlternateContent>
          <mc:Choice Requires="wps">
            <w:drawing>
              <wp:anchor distT="45720" distB="45720" distL="114300" distR="114300" simplePos="0" relativeHeight="251658330" behindDoc="0" locked="0" layoutInCell="1" allowOverlap="1" wp14:anchorId="710BB768" wp14:editId="4E3F25B4">
                <wp:simplePos x="0" y="0"/>
                <wp:positionH relativeFrom="column">
                  <wp:posOffset>979805</wp:posOffset>
                </wp:positionH>
                <wp:positionV relativeFrom="paragraph">
                  <wp:posOffset>938530</wp:posOffset>
                </wp:positionV>
                <wp:extent cx="1022985" cy="601980"/>
                <wp:effectExtent l="0" t="0" r="0" b="0"/>
                <wp:wrapNone/>
                <wp:docPr id="101" name="Textfeld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 cy="601980"/>
                        </a:xfrm>
                        <a:prstGeom prst="rect">
                          <a:avLst/>
                        </a:prstGeom>
                        <a:solidFill>
                          <a:srgbClr val="FFFFFF"/>
                        </a:solidFill>
                        <a:ln>
                          <a:noFill/>
                        </a:ln>
                      </wps:spPr>
                      <wps:txbx>
                        <w:txbxContent>
                          <w:p w14:paraId="68BAD554" w14:textId="77777777" w:rsidR="00A710CE" w:rsidRDefault="00A710CE" w:rsidP="00766712">
                            <w:r>
                              <w:t>Nadelkappe</w:t>
                            </w:r>
                          </w:p>
                          <w:p w14:paraId="6296F8B1" w14:textId="77777777" w:rsidR="00A710CE" w:rsidRDefault="00A710CE" w:rsidP="00766712">
                            <w:r>
                              <w:t>(Nadel unter Nadelkappe)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0BB768" id="Textfeld 99" o:spid="_x0000_s1854" type="#_x0000_t202" style="position:absolute;left:0;text-align:left;margin-left:77.15pt;margin-top:73.9pt;width:80.55pt;height:47.4pt;z-index:2516583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" stroked="f">
                <v:textbox>
                  <w:txbxContent>
                    <w:p w14:paraId="68BAD554" w14:textId="77777777" w:rsidR="00A710CE" w:rsidRDefault="00A710CE" w:rsidP="00766712">
                      <w:r>
                        <w:t>Nadelkappe</w:t>
                      </w:r>
                    </w:p>
                    <w:p w14:paraId="6296F8B1" w14:textId="77777777" w:rsidR="00A710CE" w:rsidRDefault="00A710CE" w:rsidP="00766712">
                      <w:r>
                        <w:t>(Nadel unter Nadelkappe)</w:t>
                      </w:r>
                    </w:p>
                  </w:txbxContent>
                </v:textbox>
              </v:shape>
            </w:pict>
          </mc:Fallback>
        </mc:AlternateContent>
      </w:r>
      <w:r w:rsidRPr="007325C9">
        <w:rPr>
          <w:noProof/>
          <w:lang w:eastAsia="de-DE"/>
        </w:rPr>
        <mc:AlternateContent>
          <mc:Choice Requires="wps">
            <w:drawing>
              <wp:anchor distT="45720" distB="45720" distL="114300" distR="114300" simplePos="0" relativeHeight="251658333" behindDoc="0" locked="0" layoutInCell="1" allowOverlap="1" wp14:anchorId="6987FF60" wp14:editId="7F283D24">
                <wp:simplePos x="0" y="0"/>
                <wp:positionH relativeFrom="column">
                  <wp:posOffset>2382520</wp:posOffset>
                </wp:positionH>
                <wp:positionV relativeFrom="paragraph">
                  <wp:posOffset>1097915</wp:posOffset>
                </wp:positionV>
                <wp:extent cx="553085" cy="220980"/>
                <wp:effectExtent l="0" t="0" r="0" b="0"/>
                <wp:wrapNone/>
                <wp:docPr id="100" name="Textfeld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220980"/>
                        </a:xfrm>
                        <a:prstGeom prst="rect">
                          <a:avLst/>
                        </a:prstGeom>
                        <a:solidFill>
                          <a:srgbClr val="FFFFFF"/>
                        </a:solidFill>
                        <a:ln>
                          <a:noFill/>
                        </a:ln>
                      </wps:spPr>
                      <wps:txbx>
                        <w:txbxContent>
                          <w:p w14:paraId="371B44EC" w14:textId="77777777" w:rsidR="00A710CE" w:rsidRPr="00301DC4" w:rsidRDefault="00A710CE" w:rsidP="00766712">
                            <w:pPr>
                              <w:rPr>
                                <w:sz w:val="18"/>
                                <w:szCs w:val="18"/>
                              </w:rPr>
                            </w:pPr>
                            <w:r w:rsidRPr="00301DC4">
                              <w:rPr>
                                <w:sz w:val="18"/>
                                <w:szCs w:val="18"/>
                              </w:rPr>
                              <w:t>Ch.-B.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87FF60" id="Textfeld 98" o:spid="_x0000_s1855" type="#_x0000_t202" style="position:absolute;left:0;text-align:left;margin-left:187.6pt;margin-top:86.45pt;width:43.55pt;height:17.4pt;z-index:2516583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" stroked="f">
                <v:textbox>
                  <w:txbxContent>
                    <w:p w14:paraId="371B44EC" w14:textId="77777777" w:rsidR="00A710CE" w:rsidRPr="00301DC4" w:rsidRDefault="00A710CE" w:rsidP="00766712">
                      <w:pPr>
                        <w:rPr>
                          <w:sz w:val="18"/>
                          <w:szCs w:val="18"/>
                        </w:rPr>
                      </w:pPr>
                      <w:r w:rsidRPr="00301DC4">
                        <w:rPr>
                          <w:sz w:val="18"/>
                          <w:szCs w:val="18"/>
                        </w:rPr>
                        <w:t>Ch.-B.</w:t>
                      </w:r>
                    </w:p>
                  </w:txbxContent>
                </v:textbox>
              </v:shape>
            </w:pict>
          </mc:Fallback>
        </mc:AlternateContent>
      </w:r>
      <w:r w:rsidRPr="007325C9">
        <w:rPr>
          <w:noProof/>
          <w:lang w:eastAsia="de-DE"/>
        </w:rPr>
        <mc:AlternateContent>
          <mc:Choice Requires="wps">
            <w:drawing>
              <wp:anchor distT="45720" distB="45720" distL="114300" distR="114300" simplePos="0" relativeHeight="251658332" behindDoc="0" locked="0" layoutInCell="1" allowOverlap="1" wp14:anchorId="215CE39D" wp14:editId="4E9C3333">
                <wp:simplePos x="0" y="0"/>
                <wp:positionH relativeFrom="column">
                  <wp:posOffset>3779520</wp:posOffset>
                </wp:positionH>
                <wp:positionV relativeFrom="paragraph">
                  <wp:posOffset>1624965</wp:posOffset>
                </wp:positionV>
                <wp:extent cx="1555750" cy="252730"/>
                <wp:effectExtent l="0" t="0" r="0" b="0"/>
                <wp:wrapNone/>
                <wp:docPr id="99" name="Textfeld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252730"/>
                        </a:xfrm>
                        <a:prstGeom prst="rect">
                          <a:avLst/>
                        </a:prstGeom>
                        <a:solidFill>
                          <a:srgbClr val="FFFFFF"/>
                        </a:solidFill>
                        <a:ln>
                          <a:noFill/>
                        </a:ln>
                      </wps:spPr>
                      <wps:txbx>
                        <w:txbxContent>
                          <w:p w14:paraId="446A83B7" w14:textId="77777777" w:rsidR="00A710CE" w:rsidRDefault="00A710CE" w:rsidP="00766712">
                            <w:r>
                              <w:t>Dosis auf Etikett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5CE39D" id="Textfeld 97" o:spid="_x0000_s1856" type="#_x0000_t202" style="position:absolute;left:0;text-align:left;margin-left:297.6pt;margin-top:127.95pt;width:122.5pt;height:19.9pt;z-index:2516583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" stroked="f">
                <v:textbox>
                  <w:txbxContent>
                    <w:p w14:paraId="446A83B7" w14:textId="77777777" w:rsidR="00A710CE" w:rsidRDefault="00A710CE" w:rsidP="00766712">
                      <w:r>
                        <w:t>Dosis auf Etikett</w:t>
                      </w:r>
                    </w:p>
                  </w:txbxContent>
                </v:textbox>
              </v:shape>
            </w:pict>
          </mc:Fallback>
        </mc:AlternateContent>
      </w:r>
      <w:r w:rsidRPr="007325C9">
        <w:rPr>
          <w:noProof/>
          <w:lang w:eastAsia="de-DE"/>
        </w:rPr>
        <mc:AlternateContent>
          <mc:Choice Requires="wps">
            <w:drawing>
              <wp:anchor distT="45720" distB="45720" distL="114300" distR="114300" simplePos="0" relativeHeight="251658331" behindDoc="0" locked="0" layoutInCell="1" allowOverlap="1" wp14:anchorId="0394BA6E" wp14:editId="36F55915">
                <wp:simplePos x="0" y="0"/>
                <wp:positionH relativeFrom="column">
                  <wp:posOffset>2167255</wp:posOffset>
                </wp:positionH>
                <wp:positionV relativeFrom="paragraph">
                  <wp:posOffset>1631315</wp:posOffset>
                </wp:positionV>
                <wp:extent cx="1555750" cy="252730"/>
                <wp:effectExtent l="0" t="0" r="0" b="0"/>
                <wp:wrapNone/>
                <wp:docPr id="98" name="Textfeld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252730"/>
                        </a:xfrm>
                        <a:prstGeom prst="rect">
                          <a:avLst/>
                        </a:prstGeom>
                        <a:solidFill>
                          <a:srgbClr val="FFFFFF"/>
                        </a:solidFill>
                        <a:ln>
                          <a:noFill/>
                        </a:ln>
                      </wps:spPr>
                      <wps:txbx>
                        <w:txbxContent>
                          <w:p w14:paraId="087C7B3A" w14:textId="77777777" w:rsidR="00A710CE" w:rsidRDefault="00A710CE" w:rsidP="00766712">
                            <w:r>
                              <w:t>Verfalldatum auf Etikett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94BA6E" id="Textfeld 96" o:spid="_x0000_s1857" type="#_x0000_t202" style="position:absolute;left:0;text-align:left;margin-left:170.65pt;margin-top:128.45pt;width:122.5pt;height:19.9pt;z-index:2516583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" stroked="f">
                <v:textbox>
                  <w:txbxContent>
                    <w:p w14:paraId="087C7B3A" w14:textId="77777777" w:rsidR="00A710CE" w:rsidRDefault="00A710CE" w:rsidP="00766712">
                      <w:r>
                        <w:t>Verfalldatum auf Etikett</w:t>
                      </w:r>
                    </w:p>
                  </w:txbxContent>
                </v:textbox>
              </v:shape>
            </w:pict>
          </mc:Fallback>
        </mc:AlternateContent>
      </w:r>
      <w:r w:rsidRPr="007325C9">
        <w:rPr>
          <w:noProof/>
          <w:lang w:eastAsia="de-DE"/>
        </w:rPr>
        <mc:AlternateContent>
          <mc:Choice Requires="wps">
            <w:drawing>
              <wp:anchor distT="45720" distB="45720" distL="114300" distR="114300" simplePos="0" relativeHeight="251658334" behindDoc="0" locked="0" layoutInCell="1" allowOverlap="1" wp14:anchorId="7BC0D0DE" wp14:editId="45135C61">
                <wp:simplePos x="0" y="0"/>
                <wp:positionH relativeFrom="column">
                  <wp:posOffset>2300605</wp:posOffset>
                </wp:positionH>
                <wp:positionV relativeFrom="paragraph">
                  <wp:posOffset>1307465</wp:posOffset>
                </wp:positionV>
                <wp:extent cx="704850" cy="220980"/>
                <wp:effectExtent l="0" t="0" r="0" b="0"/>
                <wp:wrapNone/>
                <wp:docPr id="97" name="Textfeld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0980"/>
                        </a:xfrm>
                        <a:prstGeom prst="rect">
                          <a:avLst/>
                        </a:prstGeom>
                        <a:solidFill>
                          <a:srgbClr val="FFFFFF"/>
                        </a:solidFill>
                        <a:ln>
                          <a:noFill/>
                        </a:ln>
                      </wps:spPr>
                      <wps:txbx>
                        <w:txbxContent>
                          <w:p w14:paraId="73AF7A83" w14:textId="77777777" w:rsidR="00A710CE" w:rsidRPr="00301DC4" w:rsidRDefault="00A710CE" w:rsidP="00766712">
                            <w:pPr>
                              <w:rPr>
                                <w:sz w:val="18"/>
                                <w:szCs w:val="18"/>
                              </w:rPr>
                            </w:pPr>
                            <w:r>
                              <w:rPr>
                                <w:sz w:val="18"/>
                                <w:szCs w:val="18"/>
                              </w:rPr>
                              <w:t>Verw. bis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C0D0DE" id="Textfeld 95" o:spid="_x0000_s1858" type="#_x0000_t202" style="position:absolute;left:0;text-align:left;margin-left:181.15pt;margin-top:102.95pt;width:55.5pt;height:17.4pt;z-index:2516583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" stroked="f">
                <v:textbox>
                  <w:txbxContent>
                    <w:p w14:paraId="73AF7A83" w14:textId="77777777" w:rsidR="00A710CE" w:rsidRPr="00301DC4" w:rsidRDefault="00A710CE" w:rsidP="00766712">
                      <w:pPr>
                        <w:rPr>
                          <w:sz w:val="18"/>
                          <w:szCs w:val="18"/>
                        </w:rPr>
                      </w:pPr>
                      <w:r>
                        <w:rPr>
                          <w:sz w:val="18"/>
                          <w:szCs w:val="18"/>
                        </w:rPr>
                        <w:t>Verw. bis</w:t>
                      </w:r>
                    </w:p>
                  </w:txbxContent>
                </v:textbox>
              </v:shape>
            </w:pict>
          </mc:Fallback>
        </mc:AlternateContent>
      </w:r>
      <w:r w:rsidRPr="007325C9">
        <w:rPr>
          <w:noProof/>
          <w:sz w:val="24"/>
          <w:lang w:eastAsia="de-DE"/>
        </w:rPr>
        <w:drawing>
          <wp:inline distT="0" distB="0" distL="0" distR="0" wp14:anchorId="01950093" wp14:editId="6A3FFF42">
            <wp:extent cx="4314825" cy="2114550"/>
            <wp:effectExtent l="0" t="0" r="0" b="0"/>
            <wp:docPr id="80"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314825" cy="2114550"/>
                    </a:xfrm>
                    <a:prstGeom prst="rect">
                      <a:avLst/>
                    </a:prstGeom>
                    <a:noFill/>
                    <a:ln>
                      <a:noFill/>
                    </a:ln>
                  </pic:spPr>
                </pic:pic>
              </a:graphicData>
            </a:graphic>
          </wp:inline>
        </w:drawing>
      </w:r>
    </w:p>
    <w:p w14:paraId="0982064C" w14:textId="77777777" w:rsidR="00766712" w:rsidRPr="00575BA0" w:rsidRDefault="00766712" w:rsidP="00766712">
      <w:pPr>
        <w:jc w:val="center"/>
        <w:rPr>
          <w:noProof/>
          <w:sz w:val="24"/>
        </w:rPr>
      </w:pPr>
    </w:p>
    <w:p w14:paraId="5C383C2B" w14:textId="77777777" w:rsidR="00766712" w:rsidRDefault="00766712" w:rsidP="00FC6EE4">
      <w:pPr>
        <w:numPr>
          <w:ilvl w:val="0"/>
          <w:numId w:val="50"/>
        </w:numPr>
        <w:ind w:left="284" w:hanging="284"/>
        <w:rPr>
          <w:szCs w:val="22"/>
          <w:lang w:eastAsia="de-DE"/>
        </w:rPr>
      </w:pPr>
      <w:r w:rsidRPr="007325C9">
        <w:rPr>
          <w:b/>
          <w:bCs/>
          <w:szCs w:val="22"/>
          <w:lang w:eastAsia="de-DE"/>
        </w:rPr>
        <w:t xml:space="preserve">Prüfen Sie </w:t>
      </w:r>
      <w:r w:rsidRPr="007325C9">
        <w:rPr>
          <w:szCs w:val="22"/>
          <w:lang w:eastAsia="de-DE"/>
        </w:rPr>
        <w:t xml:space="preserve">die </w:t>
      </w:r>
      <w:r w:rsidRPr="007325C9">
        <w:rPr>
          <w:szCs w:val="22"/>
        </w:rPr>
        <w:t>Angaben</w:t>
      </w:r>
      <w:r w:rsidRPr="007325C9">
        <w:rPr>
          <w:szCs w:val="22"/>
          <w:lang w:eastAsia="de-DE"/>
        </w:rPr>
        <w:t xml:space="preserve"> für Verfalldatum und Dosis des Arzneimittels auf dem Etikett. Verwenden Sie die Patrone </w:t>
      </w:r>
      <w:r w:rsidRPr="007325C9">
        <w:rPr>
          <w:b/>
          <w:bCs/>
          <w:szCs w:val="22"/>
          <w:lang w:eastAsia="de-DE"/>
        </w:rPr>
        <w:t>nicht</w:t>
      </w:r>
      <w:r w:rsidRPr="007325C9">
        <w:rPr>
          <w:szCs w:val="22"/>
          <w:lang w:eastAsia="de-DE"/>
        </w:rPr>
        <w:t>, wenn das Verfalldatum überschritten ist oder es sich nicht um die verschriebene Dosis handelt.</w:t>
      </w:r>
    </w:p>
    <w:p w14:paraId="61C30D85" w14:textId="17E4C758" w:rsidR="0001472E" w:rsidRPr="0001472E" w:rsidRDefault="0001472E" w:rsidP="0001472E">
      <w:pPr>
        <w:numPr>
          <w:ilvl w:val="0"/>
          <w:numId w:val="50"/>
        </w:numPr>
        <w:ind w:left="284" w:hanging="284"/>
        <w:rPr>
          <w:szCs w:val="22"/>
          <w:lang w:eastAsia="de-DE"/>
        </w:rPr>
      </w:pPr>
      <w:r w:rsidRPr="007325C9">
        <w:rPr>
          <w:szCs w:val="22"/>
          <w:lang w:eastAsia="de-DE"/>
        </w:rPr>
        <w:t xml:space="preserve">Entfernen Sie die Nadelkappe </w:t>
      </w:r>
      <w:r w:rsidRPr="007325C9">
        <w:rPr>
          <w:b/>
          <w:bCs/>
          <w:szCs w:val="22"/>
          <w:lang w:eastAsia="de-DE"/>
        </w:rPr>
        <w:t>nicht</w:t>
      </w:r>
      <w:r w:rsidRPr="007325C9">
        <w:rPr>
          <w:szCs w:val="22"/>
          <w:lang w:eastAsia="de-DE"/>
        </w:rPr>
        <w:t>, bevor Sie dazu aufgefordert werden.</w:t>
      </w:r>
    </w:p>
    <w:p w14:paraId="74691E0D" w14:textId="77777777" w:rsidR="00766712" w:rsidRPr="007325C9" w:rsidRDefault="00766712" w:rsidP="00FC6EE4">
      <w:pPr>
        <w:numPr>
          <w:ilvl w:val="0"/>
          <w:numId w:val="50"/>
        </w:numPr>
        <w:ind w:left="284" w:hanging="284"/>
        <w:rPr>
          <w:szCs w:val="22"/>
          <w:lang w:eastAsia="de-DE"/>
        </w:rPr>
      </w:pPr>
      <w:r w:rsidRPr="007325C9">
        <w:rPr>
          <w:b/>
          <w:bCs/>
          <w:szCs w:val="22"/>
          <w:lang w:eastAsia="de-DE"/>
        </w:rPr>
        <w:t xml:space="preserve">Prüfen Sie </w:t>
      </w:r>
      <w:r w:rsidRPr="007325C9">
        <w:rPr>
          <w:szCs w:val="22"/>
          <w:lang w:eastAsia="de-DE"/>
        </w:rPr>
        <w:t xml:space="preserve">die </w:t>
      </w:r>
      <w:r w:rsidRPr="007325C9">
        <w:rPr>
          <w:szCs w:val="22"/>
        </w:rPr>
        <w:t>Patrone</w:t>
      </w:r>
      <w:r w:rsidRPr="007325C9">
        <w:rPr>
          <w:szCs w:val="22"/>
          <w:lang w:eastAsia="de-DE"/>
        </w:rPr>
        <w:t xml:space="preserve">. Verwenden Sie sie </w:t>
      </w:r>
      <w:r w:rsidRPr="007325C9">
        <w:rPr>
          <w:b/>
          <w:bCs/>
          <w:szCs w:val="22"/>
          <w:lang w:eastAsia="de-DE"/>
        </w:rPr>
        <w:t>nicht</w:t>
      </w:r>
      <w:r w:rsidRPr="007325C9">
        <w:rPr>
          <w:szCs w:val="22"/>
          <w:lang w:eastAsia="de-DE"/>
        </w:rPr>
        <w:t>, wenn:</w:t>
      </w:r>
    </w:p>
    <w:p w14:paraId="7FB2D028" w14:textId="77777777" w:rsidR="00766712" w:rsidRPr="007325C9" w:rsidRDefault="00766712" w:rsidP="00FC6EE4">
      <w:pPr>
        <w:numPr>
          <w:ilvl w:val="1"/>
          <w:numId w:val="50"/>
        </w:numPr>
        <w:ind w:left="709" w:hanging="218"/>
      </w:pPr>
      <w:r w:rsidRPr="007325C9">
        <w:t>sie heruntergefallen ist, selbst wenn sie nicht beschädigt aussieht</w:t>
      </w:r>
    </w:p>
    <w:p w14:paraId="09E87D0E" w14:textId="77777777" w:rsidR="00766712" w:rsidRPr="007325C9" w:rsidRDefault="00766712" w:rsidP="00FC6EE4">
      <w:pPr>
        <w:numPr>
          <w:ilvl w:val="1"/>
          <w:numId w:val="50"/>
        </w:numPr>
        <w:ind w:left="709" w:hanging="218"/>
      </w:pPr>
      <w:r w:rsidRPr="007325C9">
        <w:t>sie beschädigt ist</w:t>
      </w:r>
    </w:p>
    <w:p w14:paraId="37123291" w14:textId="77777777" w:rsidR="00766712" w:rsidRPr="007325C9" w:rsidRDefault="00766712" w:rsidP="00FC6EE4">
      <w:pPr>
        <w:numPr>
          <w:ilvl w:val="1"/>
          <w:numId w:val="50"/>
        </w:numPr>
        <w:ind w:left="709" w:hanging="218"/>
      </w:pPr>
      <w:r w:rsidRPr="007325C9">
        <w:t>die Nadelkappe lose ist</w:t>
      </w:r>
    </w:p>
    <w:p w14:paraId="502AAC28" w14:textId="77777777" w:rsidR="00766712" w:rsidRPr="007325C9" w:rsidRDefault="00766712" w:rsidP="00FC6EE4">
      <w:pPr>
        <w:numPr>
          <w:ilvl w:val="1"/>
          <w:numId w:val="50"/>
        </w:numPr>
        <w:ind w:left="709" w:hanging="218"/>
      </w:pPr>
      <w:r w:rsidRPr="007325C9">
        <w:t>sie eingefroren oder erhitzt worden war</w:t>
      </w:r>
    </w:p>
    <w:p w14:paraId="101B5F50" w14:textId="77777777" w:rsidR="00766712" w:rsidRPr="007325C9" w:rsidRDefault="00766712" w:rsidP="00FC6EE4">
      <w:pPr>
        <w:numPr>
          <w:ilvl w:val="1"/>
          <w:numId w:val="50"/>
        </w:numPr>
        <w:ind w:left="709" w:hanging="218"/>
      </w:pPr>
      <w:r w:rsidRPr="007325C9">
        <w:t>sie mehr als 4 Wochen bei Raumtemperatur aufbewahrt wurde</w:t>
      </w:r>
    </w:p>
    <w:p w14:paraId="05243F4E" w14:textId="77777777" w:rsidR="00766712" w:rsidRPr="007325C9" w:rsidRDefault="00766712" w:rsidP="00FC6EE4">
      <w:pPr>
        <w:numPr>
          <w:ilvl w:val="1"/>
          <w:numId w:val="50"/>
        </w:numPr>
        <w:ind w:left="709" w:hanging="218"/>
      </w:pPr>
      <w:r w:rsidRPr="007325C9">
        <w:t>sie nach Erreichen der Raumtemperatur in den Kühlschrank zurückgelegt worden war.</w:t>
      </w:r>
    </w:p>
    <w:p w14:paraId="6072D70F" w14:textId="77777777" w:rsidR="00766712" w:rsidRPr="00575BA0" w:rsidRDefault="00766712" w:rsidP="00766712">
      <w:pPr>
        <w:spacing w:after="160" w:line="259" w:lineRule="auto"/>
        <w:rPr>
          <w:rFonts w:eastAsia="Calibri"/>
          <w:bCs/>
          <w:sz w:val="24"/>
        </w:rPr>
      </w:pPr>
    </w:p>
    <w:p w14:paraId="30B13D22" w14:textId="23743B3C" w:rsidR="00766712" w:rsidRPr="00575BA0" w:rsidRDefault="00052DEF" w:rsidP="00766712">
      <w:pPr>
        <w:autoSpaceDE w:val="0"/>
        <w:autoSpaceDN w:val="0"/>
        <w:adjustRightInd w:val="0"/>
        <w:jc w:val="center"/>
        <w:rPr>
          <w:rFonts w:eastAsia="Calibri"/>
          <w:sz w:val="24"/>
          <w:lang w:val="en-GB"/>
        </w:rPr>
      </w:pPr>
      <w:r w:rsidRPr="007325C9">
        <w:rPr>
          <w:noProof/>
          <w:lang w:eastAsia="de-DE"/>
        </w:rPr>
        <w:lastRenderedPageBreak/>
        <mc:AlternateContent>
          <mc:Choice Requires="wps">
            <w:drawing>
              <wp:anchor distT="45720" distB="45720" distL="114300" distR="114300" simplePos="0" relativeHeight="251658299" behindDoc="0" locked="0" layoutInCell="1" allowOverlap="1" wp14:anchorId="2F19DCB8" wp14:editId="71E2C388">
                <wp:simplePos x="0" y="0"/>
                <wp:positionH relativeFrom="column">
                  <wp:posOffset>2188210</wp:posOffset>
                </wp:positionH>
                <wp:positionV relativeFrom="paragraph">
                  <wp:posOffset>97155</wp:posOffset>
                </wp:positionV>
                <wp:extent cx="1631950" cy="240030"/>
                <wp:effectExtent l="0" t="0" r="0" b="0"/>
                <wp:wrapNone/>
                <wp:docPr id="96" name="Textfeld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240030"/>
                        </a:xfrm>
                        <a:prstGeom prst="rect">
                          <a:avLst/>
                        </a:prstGeom>
                        <a:solidFill>
                          <a:srgbClr val="FFFFFF"/>
                        </a:solidFill>
                        <a:ln>
                          <a:noFill/>
                        </a:ln>
                      </wps:spPr>
                      <wps:txbx>
                        <w:txbxContent>
                          <w:p w14:paraId="348E1276" w14:textId="77777777" w:rsidR="00A710CE" w:rsidRDefault="00A710CE" w:rsidP="00766712">
                            <w:r>
                              <w:t>Arzneimittel prüfen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19DCB8" id="Textfeld 94" o:spid="_x0000_s1859" type="#_x0000_t202" style="position:absolute;left:0;text-align:left;margin-left:172.3pt;margin-top:7.65pt;width:128.5pt;height:18.9pt;z-index:2516582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" stroked="f">
                <v:textbox>
                  <w:txbxContent>
                    <w:p w14:paraId="348E1276" w14:textId="77777777" w:rsidR="00A710CE" w:rsidRDefault="00A710CE" w:rsidP="00766712">
                      <w:r>
                        <w:t>Arzneimittel prüfen</w:t>
                      </w:r>
                    </w:p>
                  </w:txbxContent>
                </v:textbox>
              </v:shape>
            </w:pict>
          </mc:Fallback>
        </mc:AlternateContent>
      </w:r>
      <w:r w:rsidRPr="007325C9">
        <w:rPr>
          <w:noProof/>
          <w:lang w:eastAsia="de-DE"/>
        </w:rPr>
        <mc:AlternateContent>
          <mc:Choice Requires="wps">
            <w:drawing>
              <wp:anchor distT="45720" distB="45720" distL="114300" distR="114300" simplePos="0" relativeHeight="251658329" behindDoc="0" locked="0" layoutInCell="1" allowOverlap="1" wp14:anchorId="0E35534B" wp14:editId="67E6F40D">
                <wp:simplePos x="0" y="0"/>
                <wp:positionH relativeFrom="column">
                  <wp:posOffset>1467485</wp:posOffset>
                </wp:positionH>
                <wp:positionV relativeFrom="paragraph">
                  <wp:posOffset>59055</wp:posOffset>
                </wp:positionV>
                <wp:extent cx="648970" cy="240030"/>
                <wp:effectExtent l="0" t="0" r="0" b="0"/>
                <wp:wrapNone/>
                <wp:docPr id="95" name="Textfeld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240030"/>
                        </a:xfrm>
                        <a:prstGeom prst="rect">
                          <a:avLst/>
                        </a:prstGeom>
                        <a:solidFill>
                          <a:srgbClr val="FFFFFF"/>
                        </a:solidFill>
                        <a:ln>
                          <a:noFill/>
                        </a:ln>
                      </wps:spPr>
                      <wps:txbx>
                        <w:txbxContent>
                          <w:p w14:paraId="10F52A8F"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5534B" id="Textfeld 93" o:spid="_x0000_s1860" type="#_x0000_t202" style="position:absolute;left:0;text-align:left;margin-left:115.55pt;margin-top:4.65pt;width:51.1pt;height:18.9pt;z-index:2516583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" stroked="f">
                <v:textbox>
                  <w:txbxContent>
                    <w:p w14:paraId="10F52A8F"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4C43C4C5" wp14:editId="12460A12">
            <wp:extent cx="2476500" cy="2419350"/>
            <wp:effectExtent l="0" t="0" r="0" b="0"/>
            <wp:docPr id="8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476500" cy="2419350"/>
                    </a:xfrm>
                    <a:prstGeom prst="rect">
                      <a:avLst/>
                    </a:prstGeom>
                    <a:noFill/>
                    <a:ln>
                      <a:noFill/>
                    </a:ln>
                  </pic:spPr>
                </pic:pic>
              </a:graphicData>
            </a:graphic>
          </wp:inline>
        </w:drawing>
      </w:r>
    </w:p>
    <w:p w14:paraId="1A82FD4C" w14:textId="77777777" w:rsidR="00766712" w:rsidRPr="007325C9" w:rsidRDefault="00766712" w:rsidP="00FC6EE4">
      <w:pPr>
        <w:numPr>
          <w:ilvl w:val="0"/>
          <w:numId w:val="50"/>
        </w:numPr>
        <w:autoSpaceDE w:val="0"/>
        <w:autoSpaceDN w:val="0"/>
        <w:adjustRightInd w:val="0"/>
        <w:ind w:left="284" w:hanging="284"/>
        <w:rPr>
          <w:szCs w:val="22"/>
          <w:lang w:eastAsia="de-DE"/>
        </w:rPr>
      </w:pPr>
      <w:r w:rsidRPr="007325C9">
        <w:rPr>
          <w:b/>
          <w:bCs/>
          <w:szCs w:val="22"/>
          <w:lang w:eastAsia="de-DE"/>
        </w:rPr>
        <w:t xml:space="preserve">Prüfen </w:t>
      </w:r>
      <w:r w:rsidRPr="007325C9">
        <w:rPr>
          <w:szCs w:val="22"/>
          <w:lang w:eastAsia="de-DE"/>
        </w:rPr>
        <w:t>Sie das Arzneimittel im Sichtfenster. Es sollte klar oder leicht schillernd, farblos bis blassgelb oder blassbraun sein und kann kleine weiße oder fast durchsichtige Eiweißpartikel enthalten. Das ist normal.</w:t>
      </w:r>
    </w:p>
    <w:p w14:paraId="2E3C0C13" w14:textId="77777777" w:rsidR="00766712" w:rsidRPr="007325C9" w:rsidRDefault="00766712" w:rsidP="00FC6EE4">
      <w:pPr>
        <w:numPr>
          <w:ilvl w:val="0"/>
          <w:numId w:val="50"/>
        </w:numPr>
        <w:autoSpaceDE w:val="0"/>
        <w:autoSpaceDN w:val="0"/>
        <w:adjustRightInd w:val="0"/>
        <w:ind w:left="284" w:hanging="284"/>
        <w:rPr>
          <w:szCs w:val="22"/>
          <w:lang w:eastAsia="de-DE"/>
        </w:rPr>
      </w:pPr>
      <w:r w:rsidRPr="007325C9">
        <w:rPr>
          <w:szCs w:val="22"/>
          <w:lang w:eastAsia="de-DE"/>
        </w:rPr>
        <w:t xml:space="preserve">Verwenden Sie das Arzneimittel </w:t>
      </w:r>
      <w:r w:rsidRPr="007325C9">
        <w:rPr>
          <w:b/>
          <w:bCs/>
          <w:szCs w:val="22"/>
          <w:lang w:eastAsia="de-DE"/>
        </w:rPr>
        <w:t>nicht</w:t>
      </w:r>
      <w:r w:rsidRPr="007325C9">
        <w:rPr>
          <w:szCs w:val="22"/>
          <w:lang w:eastAsia="de-DE"/>
        </w:rPr>
        <w:t>, wenn es verfärbt oder trübe erscheint oder andere als die oben beschriebenen Partikel enthält.</w:t>
      </w:r>
    </w:p>
    <w:p w14:paraId="50A808F9" w14:textId="77777777" w:rsidR="00766712" w:rsidRPr="007325C9" w:rsidRDefault="00766712" w:rsidP="00FC6EE4">
      <w:pPr>
        <w:numPr>
          <w:ilvl w:val="0"/>
          <w:numId w:val="50"/>
        </w:numPr>
        <w:ind w:left="284" w:hanging="284"/>
        <w:rPr>
          <w:szCs w:val="22"/>
          <w:lang w:eastAsia="de-DE"/>
        </w:rPr>
      </w:pPr>
      <w:r w:rsidRPr="007325C9">
        <w:rPr>
          <w:szCs w:val="22"/>
          <w:lang w:eastAsia="de-DE"/>
        </w:rPr>
        <w:t xml:space="preserve">Schütteln Sie die Patrone </w:t>
      </w:r>
      <w:r w:rsidRPr="007325C9">
        <w:rPr>
          <w:b/>
          <w:bCs/>
          <w:szCs w:val="22"/>
          <w:lang w:eastAsia="de-DE"/>
        </w:rPr>
        <w:t>nicht</w:t>
      </w:r>
      <w:r w:rsidRPr="007325C9">
        <w:rPr>
          <w:szCs w:val="22"/>
          <w:lang w:eastAsia="de-DE"/>
        </w:rPr>
        <w:t>.</w:t>
      </w:r>
    </w:p>
    <w:p w14:paraId="596D0AA7" w14:textId="77777777" w:rsidR="00766712" w:rsidRPr="007325C9" w:rsidRDefault="00766712" w:rsidP="00766712">
      <w:pPr>
        <w:ind w:left="284"/>
        <w:rPr>
          <w:szCs w:val="22"/>
          <w:lang w:eastAsia="de-DE"/>
        </w:rPr>
      </w:pPr>
      <w:r w:rsidRPr="007325C9">
        <w:rPr>
          <w:b/>
          <w:bCs/>
          <w:szCs w:val="22"/>
          <w:lang w:eastAsia="de-DE"/>
        </w:rPr>
        <w:t xml:space="preserve">Hinweis: </w:t>
      </w:r>
      <w:r w:rsidRPr="007325C9">
        <w:rPr>
          <w:szCs w:val="22"/>
          <w:lang w:eastAsia="de-DE"/>
        </w:rPr>
        <w:t>Wenn Sie Fragen zu dem Medikament haben, wenden Sie sich bitte an Ihren Arzt.</w:t>
      </w:r>
    </w:p>
    <w:p w14:paraId="473E8C79" w14:textId="77777777" w:rsidR="00766712" w:rsidRPr="007325C9" w:rsidRDefault="00766712" w:rsidP="00766712">
      <w:pPr>
        <w:autoSpaceDE w:val="0"/>
        <w:autoSpaceDN w:val="0"/>
        <w:adjustRightInd w:val="0"/>
        <w:rPr>
          <w:rFonts w:eastAsia="Calibri"/>
        </w:rPr>
      </w:pPr>
    </w:p>
    <w:p w14:paraId="459FD5B3" w14:textId="77777777" w:rsidR="00766712" w:rsidRPr="007325C9" w:rsidRDefault="00766712" w:rsidP="00766712">
      <w:pPr>
        <w:autoSpaceDE w:val="0"/>
        <w:autoSpaceDN w:val="0"/>
        <w:adjustRightInd w:val="0"/>
        <w:rPr>
          <w:rFonts w:eastAsia="Calibri"/>
        </w:rPr>
      </w:pPr>
    </w:p>
    <w:p w14:paraId="1FD60268" w14:textId="035380A0" w:rsidR="00766712" w:rsidRPr="00575BA0" w:rsidRDefault="00052DEF" w:rsidP="00766712">
      <w:pPr>
        <w:autoSpaceDE w:val="0"/>
        <w:autoSpaceDN w:val="0"/>
        <w:adjustRightInd w:val="0"/>
        <w:jc w:val="center"/>
        <w:rPr>
          <w:rFonts w:eastAsia="Calibri"/>
          <w:sz w:val="24"/>
          <w:lang w:val="en-GB"/>
        </w:rPr>
      </w:pPr>
      <w:r w:rsidRPr="007325C9">
        <w:rPr>
          <w:noProof/>
          <w:lang w:eastAsia="de-DE"/>
        </w:rPr>
        <mc:AlternateContent>
          <mc:Choice Requires="wps">
            <w:drawing>
              <wp:anchor distT="45720" distB="45720" distL="114300" distR="114300" simplePos="0" relativeHeight="251658303" behindDoc="0" locked="0" layoutInCell="1" allowOverlap="1" wp14:anchorId="2EC90C8F" wp14:editId="141EF96D">
                <wp:simplePos x="0" y="0"/>
                <wp:positionH relativeFrom="column">
                  <wp:posOffset>3316605</wp:posOffset>
                </wp:positionH>
                <wp:positionV relativeFrom="paragraph">
                  <wp:posOffset>1827530</wp:posOffset>
                </wp:positionV>
                <wp:extent cx="1917700" cy="443230"/>
                <wp:effectExtent l="0" t="0" r="0" b="0"/>
                <wp:wrapNone/>
                <wp:docPr id="94" name="Textfeld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443230"/>
                        </a:xfrm>
                        <a:prstGeom prst="rect">
                          <a:avLst/>
                        </a:prstGeom>
                        <a:solidFill>
                          <a:srgbClr val="FFFFFF"/>
                        </a:solidFill>
                        <a:ln>
                          <a:noFill/>
                        </a:ln>
                      </wps:spPr>
                      <wps:txbx>
                        <w:txbxContent>
                          <w:p w14:paraId="311C596A" w14:textId="77777777" w:rsidR="00A710CE" w:rsidRDefault="00A710CE" w:rsidP="00766712">
                            <w:r>
                              <w:t>Außen am Oberarm</w:t>
                            </w:r>
                          </w:p>
                          <w:p w14:paraId="279EF94C" w14:textId="77777777" w:rsidR="00A710CE" w:rsidRPr="005E101A" w:rsidRDefault="00A710CE" w:rsidP="00766712">
                            <w:pPr>
                              <w:rPr>
                                <w:sz w:val="20"/>
                                <w:szCs w:val="20"/>
                              </w:rPr>
                            </w:pPr>
                            <w:r w:rsidRPr="005E101A">
                              <w:rPr>
                                <w:sz w:val="20"/>
                                <w:szCs w:val="20"/>
                              </w:rPr>
                              <w:t xml:space="preserve">nur </w:t>
                            </w:r>
                            <w:r>
                              <w:rPr>
                                <w:sz w:val="20"/>
                                <w:szCs w:val="20"/>
                              </w:rPr>
                              <w:t>Betreuungsperson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90C8F" id="Textfeld 92" o:spid="_x0000_s1861" type="#_x0000_t202" style="position:absolute;left:0;text-align:left;margin-left:261.15pt;margin-top:143.9pt;width:151pt;height:34.9pt;z-index:2516583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" stroked="f">
                <v:textbox>
                  <w:txbxContent>
                    <w:p w14:paraId="311C596A" w14:textId="77777777" w:rsidR="00A710CE" w:rsidRDefault="00A710CE" w:rsidP="00766712">
                      <w:r>
                        <w:t>Außen am Oberarm</w:t>
                      </w:r>
                    </w:p>
                    <w:p w14:paraId="279EF94C" w14:textId="77777777" w:rsidR="00A710CE" w:rsidRPr="005E101A" w:rsidRDefault="00A710CE" w:rsidP="00766712">
                      <w:pPr>
                        <w:rPr>
                          <w:sz w:val="20"/>
                          <w:szCs w:val="20"/>
                        </w:rPr>
                      </w:pPr>
                      <w:r w:rsidRPr="005E101A">
                        <w:rPr>
                          <w:sz w:val="20"/>
                          <w:szCs w:val="20"/>
                        </w:rPr>
                        <w:t xml:space="preserve">nur </w:t>
                      </w:r>
                      <w:r>
                        <w:rPr>
                          <w:sz w:val="20"/>
                          <w:szCs w:val="20"/>
                        </w:rPr>
                        <w:t>Betreuungsperson</w:t>
                      </w:r>
                    </w:p>
                  </w:txbxContent>
                </v:textbox>
              </v:shape>
            </w:pict>
          </mc:Fallback>
        </mc:AlternateContent>
      </w:r>
      <w:r w:rsidRPr="007325C9">
        <w:rPr>
          <w:noProof/>
          <w:lang w:eastAsia="de-DE"/>
        </w:rPr>
        <mc:AlternateContent>
          <mc:Choice Requires="wps">
            <w:drawing>
              <wp:anchor distT="45720" distB="45720" distL="114300" distR="114300" simplePos="0" relativeHeight="251658302" behindDoc="0" locked="0" layoutInCell="1" allowOverlap="1" wp14:anchorId="71F39925" wp14:editId="60E2C1CD">
                <wp:simplePos x="0" y="0"/>
                <wp:positionH relativeFrom="column">
                  <wp:posOffset>2357755</wp:posOffset>
                </wp:positionH>
                <wp:positionV relativeFrom="paragraph">
                  <wp:posOffset>449580</wp:posOffset>
                </wp:positionV>
                <wp:extent cx="984250" cy="1649730"/>
                <wp:effectExtent l="0" t="0" r="0" b="0"/>
                <wp:wrapNone/>
                <wp:docPr id="93" name="Textfeld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1649730"/>
                        </a:xfrm>
                        <a:prstGeom prst="rect">
                          <a:avLst/>
                        </a:prstGeom>
                        <a:solidFill>
                          <a:srgbClr val="FFFFFF"/>
                        </a:solidFill>
                        <a:ln>
                          <a:noFill/>
                        </a:ln>
                      </wps:spPr>
                      <wps:txbx>
                        <w:txbxContent>
                          <w:p w14:paraId="49A419D9" w14:textId="77777777" w:rsidR="00A710CE" w:rsidRDefault="00A710CE" w:rsidP="00766712">
                            <w:r>
                              <w:t>Bauch:</w:t>
                            </w:r>
                          </w:p>
                          <w:p w14:paraId="37808940" w14:textId="77777777" w:rsidR="00A710CE" w:rsidRPr="005E101A" w:rsidRDefault="00A710CE" w:rsidP="00766712">
                            <w:pPr>
                              <w:rPr>
                                <w:sz w:val="20"/>
                                <w:szCs w:val="20"/>
                              </w:rPr>
                            </w:pPr>
                            <w:r w:rsidRPr="005E101A">
                              <w:rPr>
                                <w:sz w:val="20"/>
                                <w:szCs w:val="20"/>
                              </w:rPr>
                              <w:t>Mindestens 5 cm Abstand halten vom Bauchnabel</w:t>
                            </w:r>
                          </w:p>
                          <w:p w14:paraId="591E39E9" w14:textId="77777777" w:rsidR="00A710CE" w:rsidRDefault="00A710CE" w:rsidP="00766712"/>
                          <w:p w14:paraId="77A07B6E" w14:textId="77777777" w:rsidR="00A710CE" w:rsidRDefault="00A710CE" w:rsidP="00766712"/>
                          <w:p w14:paraId="62AC185B" w14:textId="77777777" w:rsidR="00A710CE" w:rsidRDefault="00A710CE" w:rsidP="00766712">
                            <w:r>
                              <w:t>Oberer Oberschenkel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F39925" id="Textfeld 91" o:spid="_x0000_s1862" type="#_x0000_t202" style="position:absolute;left:0;text-align:left;margin-left:185.65pt;margin-top:35.4pt;width:77.5pt;height:129.9pt;z-index:2516583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" stroked="f">
                <v:textbox>
                  <w:txbxContent>
                    <w:p w14:paraId="49A419D9" w14:textId="77777777" w:rsidR="00A710CE" w:rsidRDefault="00A710CE" w:rsidP="00766712">
                      <w:r>
                        <w:t>Bauch:</w:t>
                      </w:r>
                    </w:p>
                    <w:p w14:paraId="37808940" w14:textId="77777777" w:rsidR="00A710CE" w:rsidRPr="005E101A" w:rsidRDefault="00A710CE" w:rsidP="00766712">
                      <w:pPr>
                        <w:rPr>
                          <w:sz w:val="20"/>
                          <w:szCs w:val="20"/>
                        </w:rPr>
                      </w:pPr>
                      <w:r w:rsidRPr="005E101A">
                        <w:rPr>
                          <w:sz w:val="20"/>
                          <w:szCs w:val="20"/>
                        </w:rPr>
                        <w:t>Mindestens 5 cm Abstand halten vom Bauchnabel</w:t>
                      </w:r>
                    </w:p>
                    <w:p w14:paraId="591E39E9" w14:textId="77777777" w:rsidR="00A710CE" w:rsidRDefault="00A710CE" w:rsidP="00766712"/>
                    <w:p w14:paraId="77A07B6E" w14:textId="77777777" w:rsidR="00A710CE" w:rsidRDefault="00A710CE" w:rsidP="00766712"/>
                    <w:p w14:paraId="62AC185B" w14:textId="77777777" w:rsidR="00A710CE" w:rsidRDefault="00A710CE" w:rsidP="00766712">
                      <w:r>
                        <w:t>Oberer Oberschenkel</w:t>
                      </w:r>
                    </w:p>
                  </w:txbxContent>
                </v:textbox>
              </v:shape>
            </w:pict>
          </mc:Fallback>
        </mc:AlternateContent>
      </w:r>
      <w:r w:rsidRPr="007325C9">
        <w:rPr>
          <w:noProof/>
          <w:lang w:eastAsia="de-DE"/>
        </w:rPr>
        <mc:AlternateContent>
          <mc:Choice Requires="wps">
            <w:drawing>
              <wp:anchor distT="45720" distB="45720" distL="114300" distR="114300" simplePos="0" relativeHeight="251658301" behindDoc="0" locked="0" layoutInCell="1" allowOverlap="1" wp14:anchorId="2947206C" wp14:editId="51A210E3">
                <wp:simplePos x="0" y="0"/>
                <wp:positionH relativeFrom="column">
                  <wp:posOffset>1551305</wp:posOffset>
                </wp:positionH>
                <wp:positionV relativeFrom="paragraph">
                  <wp:posOffset>76200</wp:posOffset>
                </wp:positionV>
                <wp:extent cx="2921000" cy="240030"/>
                <wp:effectExtent l="0" t="0" r="0" b="0"/>
                <wp:wrapNone/>
                <wp:docPr id="92" name="Textfeld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240030"/>
                        </a:xfrm>
                        <a:prstGeom prst="rect">
                          <a:avLst/>
                        </a:prstGeom>
                        <a:solidFill>
                          <a:srgbClr val="FFFFFF"/>
                        </a:solidFill>
                        <a:ln>
                          <a:noFill/>
                        </a:ln>
                      </wps:spPr>
                      <wps:txbx>
                        <w:txbxContent>
                          <w:p w14:paraId="522CA04B" w14:textId="77777777" w:rsidR="00A710CE" w:rsidRDefault="00A710CE" w:rsidP="00766712">
                            <w:r w:rsidRPr="005E101A">
                              <w:t>Injektionsstelle wählen und reinigen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47206C" id="Textfeld 90" o:spid="_x0000_s1863" type="#_x0000_t202" style="position:absolute;left:0;text-align:left;margin-left:122.15pt;margin-top:6pt;width:230pt;height:18.9pt;z-index:2516583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" stroked="f">
                <v:textbox>
                  <w:txbxContent>
                    <w:p w14:paraId="522CA04B" w14:textId="77777777" w:rsidR="00A710CE" w:rsidRDefault="00A710CE" w:rsidP="00766712">
                      <w:r w:rsidRPr="005E101A">
                        <w:t>Injektionsstelle wählen und reinigen</w:t>
                      </w:r>
                    </w:p>
                  </w:txbxContent>
                </v:textbox>
              </v:shape>
            </w:pict>
          </mc:Fallback>
        </mc:AlternateContent>
      </w:r>
      <w:r w:rsidRPr="007325C9">
        <w:rPr>
          <w:noProof/>
          <w:lang w:eastAsia="de-DE"/>
        </w:rPr>
        <mc:AlternateContent>
          <mc:Choice Requires="wps">
            <w:drawing>
              <wp:anchor distT="45720" distB="45720" distL="114300" distR="114300" simplePos="0" relativeHeight="251658300" behindDoc="0" locked="0" layoutInCell="1" allowOverlap="1" wp14:anchorId="28B38C01" wp14:editId="1DD5462B">
                <wp:simplePos x="0" y="0"/>
                <wp:positionH relativeFrom="column">
                  <wp:posOffset>300355</wp:posOffset>
                </wp:positionH>
                <wp:positionV relativeFrom="paragraph">
                  <wp:posOffset>44450</wp:posOffset>
                </wp:positionV>
                <wp:extent cx="590550" cy="240030"/>
                <wp:effectExtent l="0" t="0" r="0" b="0"/>
                <wp:wrapNone/>
                <wp:docPr id="59" name="Textfeld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5ED4081C"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B38C01" id="Textfeld 89" o:spid="_x0000_s1864" type="#_x0000_t202" style="position:absolute;left:0;text-align:left;margin-left:23.65pt;margin-top:3.5pt;width:46.5pt;height:18.9pt;z-index:2516583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" stroked="f">
                <v:textbox>
                  <w:txbxContent>
                    <w:p w14:paraId="5ED4081C"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5EE08A57" wp14:editId="6F72E47E">
            <wp:extent cx="5000625" cy="2438400"/>
            <wp:effectExtent l="0" t="0" r="0" b="0"/>
            <wp:docPr id="8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000625" cy="2438400"/>
                    </a:xfrm>
                    <a:prstGeom prst="rect">
                      <a:avLst/>
                    </a:prstGeom>
                    <a:noFill/>
                    <a:ln>
                      <a:noFill/>
                    </a:ln>
                  </pic:spPr>
                </pic:pic>
              </a:graphicData>
            </a:graphic>
          </wp:inline>
        </w:drawing>
      </w:r>
    </w:p>
    <w:p w14:paraId="7027031B" w14:textId="77777777" w:rsidR="00766712" w:rsidRPr="007325C9" w:rsidRDefault="00766712" w:rsidP="00FC6EE4">
      <w:pPr>
        <w:numPr>
          <w:ilvl w:val="0"/>
          <w:numId w:val="50"/>
        </w:numPr>
        <w:ind w:left="284" w:hanging="284"/>
        <w:rPr>
          <w:rFonts w:eastAsia="Calibri"/>
          <w:bCs/>
        </w:rPr>
      </w:pPr>
      <w:r w:rsidRPr="007325C9">
        <w:rPr>
          <w:rFonts w:eastAsia="Calibri"/>
          <w:b/>
        </w:rPr>
        <w:t>Wählen Sie stets</w:t>
      </w:r>
      <w:r w:rsidRPr="007325C9">
        <w:rPr>
          <w:rFonts w:eastAsia="Calibri"/>
          <w:bCs/>
        </w:rPr>
        <w:t xml:space="preserve"> </w:t>
      </w:r>
      <w:r w:rsidRPr="007325C9">
        <w:rPr>
          <w:bCs/>
          <w:szCs w:val="22"/>
          <w:lang w:eastAsia="de-DE"/>
        </w:rPr>
        <w:t>eine</w:t>
      </w:r>
      <w:r w:rsidRPr="007325C9">
        <w:rPr>
          <w:rFonts w:eastAsia="Calibri"/>
          <w:bCs/>
        </w:rPr>
        <w:t xml:space="preserve"> Stelle am Bauch, am oberen Oberschenkel oder außen am Oberarm (nur Betreuungsperson).</w:t>
      </w:r>
    </w:p>
    <w:p w14:paraId="23AF0CE9" w14:textId="77777777" w:rsidR="00766712" w:rsidRPr="007325C9" w:rsidRDefault="00766712" w:rsidP="00FC6EE4">
      <w:pPr>
        <w:numPr>
          <w:ilvl w:val="0"/>
          <w:numId w:val="50"/>
        </w:numPr>
        <w:ind w:left="284" w:hanging="284"/>
        <w:rPr>
          <w:rFonts w:eastAsia="Calibri"/>
          <w:bCs/>
        </w:rPr>
      </w:pPr>
      <w:r w:rsidRPr="007325C9">
        <w:rPr>
          <w:rFonts w:eastAsia="Calibri"/>
          <w:b/>
        </w:rPr>
        <w:t xml:space="preserve">Wählen </w:t>
      </w:r>
      <w:r w:rsidRPr="007325C9">
        <w:rPr>
          <w:b/>
          <w:szCs w:val="22"/>
          <w:lang w:eastAsia="de-DE"/>
        </w:rPr>
        <w:t>Sie</w:t>
      </w:r>
      <w:r w:rsidRPr="007325C9">
        <w:rPr>
          <w:rFonts w:eastAsia="Calibri"/>
          <w:bCs/>
        </w:rPr>
        <w:t xml:space="preserve"> eine Injektionsstelle, die mindestens 3 cm von der letzten Injektionsstelle und mindestens 5 cm vom Bauchnabel entfernt ist.</w:t>
      </w:r>
    </w:p>
    <w:p w14:paraId="0D8F01EB" w14:textId="77777777" w:rsidR="00766712" w:rsidRPr="007325C9" w:rsidRDefault="00766712" w:rsidP="00FC6EE4">
      <w:pPr>
        <w:numPr>
          <w:ilvl w:val="0"/>
          <w:numId w:val="50"/>
        </w:numPr>
        <w:ind w:left="284" w:hanging="284"/>
        <w:rPr>
          <w:rFonts w:eastAsia="Calibri"/>
          <w:bCs/>
          <w:lang w:val="en-GB"/>
        </w:rPr>
      </w:pPr>
      <w:r w:rsidRPr="007325C9">
        <w:rPr>
          <w:bCs/>
          <w:szCs w:val="22"/>
          <w:lang w:eastAsia="de-DE"/>
        </w:rPr>
        <w:t>Injizieren</w:t>
      </w:r>
      <w:r w:rsidRPr="007325C9">
        <w:rPr>
          <w:rFonts w:eastAsia="Calibri"/>
          <w:bCs/>
        </w:rPr>
        <w:t xml:space="preserve"> Sie </w:t>
      </w:r>
      <w:r w:rsidRPr="007325C9">
        <w:rPr>
          <w:rFonts w:eastAsia="Calibri"/>
          <w:b/>
        </w:rPr>
        <w:t>nicht</w:t>
      </w:r>
      <w:r w:rsidRPr="007325C9">
        <w:rPr>
          <w:rFonts w:eastAsia="Calibri"/>
          <w:bCs/>
        </w:rPr>
        <w:t xml:space="preserve"> in Hautpartien unmittelbar über Knochen oder in verletzte, gequetschte, gerötete, wunde (empfindliche) oder harte Hautstellen. </w:t>
      </w:r>
      <w:r w:rsidRPr="007325C9">
        <w:rPr>
          <w:bCs/>
          <w:szCs w:val="22"/>
          <w:lang w:eastAsia="de-DE"/>
        </w:rPr>
        <w:t>Vermeiden</w:t>
      </w:r>
      <w:r w:rsidRPr="007325C9">
        <w:rPr>
          <w:rFonts w:eastAsia="Calibri"/>
          <w:bCs/>
          <w:lang w:val="en-GB"/>
        </w:rPr>
        <w:t xml:space="preserve"> Sie </w:t>
      </w:r>
      <w:proofErr w:type="spellStart"/>
      <w:r w:rsidRPr="007325C9">
        <w:rPr>
          <w:rFonts w:eastAsia="Calibri"/>
          <w:bCs/>
          <w:lang w:val="en-GB"/>
        </w:rPr>
        <w:t>Injektionen</w:t>
      </w:r>
      <w:proofErr w:type="spellEnd"/>
      <w:r w:rsidRPr="007325C9">
        <w:rPr>
          <w:rFonts w:eastAsia="Calibri"/>
          <w:bCs/>
          <w:lang w:val="en-GB"/>
        </w:rPr>
        <w:t xml:space="preserve"> an </w:t>
      </w:r>
      <w:proofErr w:type="spellStart"/>
      <w:r w:rsidRPr="007325C9">
        <w:rPr>
          <w:rFonts w:eastAsia="Calibri"/>
          <w:bCs/>
          <w:lang w:val="en-GB"/>
        </w:rPr>
        <w:t>Stellen</w:t>
      </w:r>
      <w:proofErr w:type="spellEnd"/>
      <w:r w:rsidRPr="007325C9">
        <w:rPr>
          <w:rFonts w:eastAsia="Calibri"/>
          <w:bCs/>
          <w:lang w:val="en-GB"/>
        </w:rPr>
        <w:t xml:space="preserve"> </w:t>
      </w:r>
      <w:proofErr w:type="spellStart"/>
      <w:r w:rsidRPr="007325C9">
        <w:rPr>
          <w:rFonts w:eastAsia="Calibri"/>
          <w:bCs/>
          <w:lang w:val="en-GB"/>
        </w:rPr>
        <w:t>mit</w:t>
      </w:r>
      <w:proofErr w:type="spellEnd"/>
      <w:r w:rsidRPr="007325C9">
        <w:rPr>
          <w:rFonts w:eastAsia="Calibri"/>
          <w:bCs/>
          <w:lang w:val="en-GB"/>
        </w:rPr>
        <w:t xml:space="preserve"> </w:t>
      </w:r>
      <w:proofErr w:type="spellStart"/>
      <w:r w:rsidRPr="007325C9">
        <w:rPr>
          <w:rFonts w:eastAsia="Calibri"/>
          <w:bCs/>
          <w:lang w:val="en-GB"/>
        </w:rPr>
        <w:t>Narben</w:t>
      </w:r>
      <w:proofErr w:type="spellEnd"/>
      <w:r w:rsidRPr="007325C9">
        <w:rPr>
          <w:rFonts w:eastAsia="Calibri"/>
          <w:bCs/>
          <w:lang w:val="en-GB"/>
        </w:rPr>
        <w:t xml:space="preserve"> </w:t>
      </w:r>
      <w:proofErr w:type="spellStart"/>
      <w:r w:rsidRPr="007325C9">
        <w:rPr>
          <w:rFonts w:eastAsia="Calibri"/>
          <w:bCs/>
          <w:lang w:val="en-GB"/>
        </w:rPr>
        <w:t>oder</w:t>
      </w:r>
      <w:proofErr w:type="spellEnd"/>
      <w:r w:rsidRPr="007325C9">
        <w:rPr>
          <w:rFonts w:eastAsia="Calibri"/>
          <w:bCs/>
          <w:lang w:val="en-GB"/>
        </w:rPr>
        <w:t xml:space="preserve"> </w:t>
      </w:r>
      <w:proofErr w:type="spellStart"/>
      <w:r w:rsidRPr="007325C9">
        <w:rPr>
          <w:rFonts w:eastAsia="Calibri"/>
          <w:bCs/>
          <w:lang w:val="en-GB"/>
        </w:rPr>
        <w:t>Dehnungsstreifen</w:t>
      </w:r>
      <w:proofErr w:type="spellEnd"/>
      <w:r w:rsidRPr="007325C9">
        <w:rPr>
          <w:rFonts w:eastAsia="Calibri"/>
          <w:bCs/>
          <w:lang w:val="en-GB"/>
        </w:rPr>
        <w:t>.</w:t>
      </w:r>
    </w:p>
    <w:p w14:paraId="42493B7C" w14:textId="77777777" w:rsidR="00766712" w:rsidRPr="007325C9" w:rsidRDefault="00766712" w:rsidP="00766712">
      <w:pPr>
        <w:ind w:left="284"/>
        <w:rPr>
          <w:rFonts w:eastAsia="Calibri"/>
          <w:bCs/>
        </w:rPr>
      </w:pPr>
      <w:r w:rsidRPr="007325C9">
        <w:rPr>
          <w:rFonts w:eastAsia="Calibri"/>
          <w:b/>
        </w:rPr>
        <w:t>Hinweis:</w:t>
      </w:r>
      <w:r w:rsidRPr="007325C9">
        <w:rPr>
          <w:rFonts w:eastAsia="Calibri"/>
          <w:bCs/>
        </w:rPr>
        <w:t xml:space="preserve"> </w:t>
      </w:r>
      <w:r w:rsidRPr="007325C9">
        <w:rPr>
          <w:bCs/>
          <w:szCs w:val="22"/>
          <w:lang w:eastAsia="de-DE"/>
        </w:rPr>
        <w:t>Wenn</w:t>
      </w:r>
      <w:r w:rsidRPr="007325C9">
        <w:rPr>
          <w:rFonts w:eastAsia="Calibri"/>
          <w:bCs/>
        </w:rPr>
        <w:t xml:space="preserve"> Sie an Psoriasis leiden, nehmen Sie </w:t>
      </w:r>
      <w:r w:rsidRPr="007325C9">
        <w:rPr>
          <w:rFonts w:eastAsia="Calibri"/>
          <w:b/>
        </w:rPr>
        <w:t>keine</w:t>
      </w:r>
      <w:r w:rsidRPr="007325C9">
        <w:rPr>
          <w:rFonts w:eastAsia="Calibri"/>
          <w:bCs/>
        </w:rPr>
        <w:t xml:space="preserve"> Injektionen unmittelbar in erhabene, dicke, rote oder schuppige Hautflecken oder Läsionen auf der Haut vor.</w:t>
      </w:r>
    </w:p>
    <w:p w14:paraId="0E7BD6D9" w14:textId="77777777" w:rsidR="00766712" w:rsidRPr="007325C9" w:rsidRDefault="00766712" w:rsidP="00FC6EE4">
      <w:pPr>
        <w:numPr>
          <w:ilvl w:val="0"/>
          <w:numId w:val="50"/>
        </w:numPr>
        <w:ind w:left="284" w:hanging="284"/>
        <w:rPr>
          <w:rFonts w:eastAsia="Calibri"/>
          <w:bCs/>
        </w:rPr>
      </w:pPr>
      <w:r w:rsidRPr="007325C9">
        <w:rPr>
          <w:bCs/>
          <w:szCs w:val="22"/>
          <w:lang w:eastAsia="de-DE"/>
        </w:rPr>
        <w:t>Nehmen</w:t>
      </w:r>
      <w:r w:rsidRPr="007325C9">
        <w:rPr>
          <w:rFonts w:eastAsia="Calibri"/>
          <w:bCs/>
        </w:rPr>
        <w:t xml:space="preserve"> Sie </w:t>
      </w:r>
      <w:r w:rsidRPr="007325C9">
        <w:rPr>
          <w:rFonts w:eastAsia="Calibri"/>
          <w:b/>
        </w:rPr>
        <w:t>keine</w:t>
      </w:r>
      <w:r w:rsidRPr="007325C9">
        <w:rPr>
          <w:rFonts w:eastAsia="Calibri"/>
          <w:bCs/>
        </w:rPr>
        <w:t xml:space="preserve"> Injektionen durch die Kleidung vor.</w:t>
      </w:r>
    </w:p>
    <w:p w14:paraId="3FEDEB4B" w14:textId="77777777" w:rsidR="00766712" w:rsidRPr="007325C9" w:rsidRDefault="00766712" w:rsidP="00FC6EE4">
      <w:pPr>
        <w:numPr>
          <w:ilvl w:val="0"/>
          <w:numId w:val="50"/>
        </w:numPr>
        <w:ind w:left="284" w:hanging="284"/>
        <w:rPr>
          <w:rFonts w:eastAsia="Calibri"/>
          <w:bCs/>
        </w:rPr>
      </w:pPr>
      <w:r w:rsidRPr="007325C9">
        <w:rPr>
          <w:b/>
          <w:szCs w:val="22"/>
          <w:lang w:eastAsia="de-DE"/>
        </w:rPr>
        <w:t>Reinigen</w:t>
      </w:r>
      <w:r w:rsidRPr="007325C9">
        <w:rPr>
          <w:rFonts w:eastAsia="Calibri"/>
          <w:bCs/>
        </w:rPr>
        <w:t xml:space="preserve"> Sie die Injektionsstelle mit einem der mitgelieferten Alkoholtupfer und </w:t>
      </w:r>
      <w:r w:rsidRPr="007325C9">
        <w:rPr>
          <w:rFonts w:eastAsia="Calibri"/>
          <w:b/>
        </w:rPr>
        <w:t>lassen Sie die Stelle trocknen</w:t>
      </w:r>
      <w:r w:rsidRPr="007325C9">
        <w:rPr>
          <w:rFonts w:eastAsia="Calibri"/>
          <w:bCs/>
        </w:rPr>
        <w:t>.</w:t>
      </w:r>
    </w:p>
    <w:p w14:paraId="25687962" w14:textId="77777777" w:rsidR="00766712" w:rsidRPr="007325C9" w:rsidRDefault="00766712" w:rsidP="00766712">
      <w:pPr>
        <w:spacing w:after="160" w:line="259" w:lineRule="auto"/>
        <w:rPr>
          <w:rFonts w:eastAsia="Calibri"/>
          <w:b/>
        </w:rPr>
      </w:pPr>
    </w:p>
    <w:p w14:paraId="340575FA" w14:textId="77777777" w:rsidR="00766712" w:rsidRPr="007325C9" w:rsidRDefault="00766712" w:rsidP="00766712">
      <w:pPr>
        <w:spacing w:after="160" w:line="259" w:lineRule="auto"/>
        <w:rPr>
          <w:rFonts w:eastAsia="Calibri"/>
          <w:b/>
        </w:rPr>
      </w:pPr>
    </w:p>
    <w:p w14:paraId="508BB556" w14:textId="07815993" w:rsidR="00766712" w:rsidRPr="00575BA0" w:rsidRDefault="00052DEF" w:rsidP="00766712">
      <w:pPr>
        <w:jc w:val="center"/>
        <w:rPr>
          <w:rFonts w:eastAsia="Calibri"/>
          <w:b/>
          <w:bCs/>
          <w:sz w:val="24"/>
          <w:lang w:val="en-GB"/>
        </w:rPr>
      </w:pPr>
      <w:r w:rsidRPr="007325C9">
        <w:rPr>
          <w:noProof/>
          <w:lang w:eastAsia="de-DE"/>
        </w:rPr>
        <w:lastRenderedPageBreak/>
        <mc:AlternateContent>
          <mc:Choice Requires="wps">
            <w:drawing>
              <wp:anchor distT="45720" distB="45720" distL="114300" distR="114300" simplePos="0" relativeHeight="251658312" behindDoc="0" locked="0" layoutInCell="1" allowOverlap="1" wp14:anchorId="0B0EC1C2" wp14:editId="58426DF6">
                <wp:simplePos x="0" y="0"/>
                <wp:positionH relativeFrom="column">
                  <wp:posOffset>2230755</wp:posOffset>
                </wp:positionH>
                <wp:positionV relativeFrom="paragraph">
                  <wp:posOffset>52705</wp:posOffset>
                </wp:positionV>
                <wp:extent cx="1949450" cy="240030"/>
                <wp:effectExtent l="0" t="0" r="0" b="0"/>
                <wp:wrapNone/>
                <wp:docPr id="50" name="Textfeld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240030"/>
                        </a:xfrm>
                        <a:prstGeom prst="rect">
                          <a:avLst/>
                        </a:prstGeom>
                        <a:solidFill>
                          <a:srgbClr val="FFFFFF"/>
                        </a:solidFill>
                        <a:ln>
                          <a:noFill/>
                        </a:ln>
                      </wps:spPr>
                      <wps:txbx>
                        <w:txbxContent>
                          <w:p w14:paraId="6FC798FB" w14:textId="77777777" w:rsidR="00A710CE" w:rsidRDefault="00A710CE" w:rsidP="00766712">
                            <w:r>
                              <w:t>Das Injektionsende reinigen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0EC1C2" id="Textfeld 88" o:spid="_x0000_s1865" type="#_x0000_t202" style="position:absolute;left:0;text-align:left;margin-left:175.65pt;margin-top:4.15pt;width:153.5pt;height:18.9pt;z-index:251658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" stroked="f">
                <v:textbox>
                  <w:txbxContent>
                    <w:p w14:paraId="6FC798FB" w14:textId="77777777" w:rsidR="00A710CE" w:rsidRDefault="00A710CE" w:rsidP="00766712">
                      <w:r>
                        <w:t>Das Injektionsende reinigen</w:t>
                      </w:r>
                    </w:p>
                  </w:txbxContent>
                </v:textbox>
              </v:shape>
            </w:pict>
          </mc:Fallback>
        </mc:AlternateContent>
      </w:r>
      <w:r w:rsidRPr="007325C9">
        <w:rPr>
          <w:noProof/>
          <w:lang w:eastAsia="de-DE"/>
        </w:rPr>
        <mc:AlternateContent>
          <mc:Choice Requires="wps">
            <w:drawing>
              <wp:anchor distT="45720" distB="45720" distL="114300" distR="114300" simplePos="0" relativeHeight="251658305" behindDoc="0" locked="0" layoutInCell="1" allowOverlap="1" wp14:anchorId="502BD637" wp14:editId="7AB0DA51">
                <wp:simplePos x="0" y="0"/>
                <wp:positionH relativeFrom="column">
                  <wp:posOffset>1506855</wp:posOffset>
                </wp:positionH>
                <wp:positionV relativeFrom="paragraph">
                  <wp:posOffset>52705</wp:posOffset>
                </wp:positionV>
                <wp:extent cx="590550" cy="240030"/>
                <wp:effectExtent l="0" t="0" r="0" b="0"/>
                <wp:wrapNone/>
                <wp:docPr id="48" name="Textfeld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060E907A"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2BD637" id="Textfeld 87" o:spid="_x0000_s1866" type="#_x0000_t202" style="position:absolute;left:0;text-align:left;margin-left:118.65pt;margin-top:4.15pt;width:46.5pt;height:18.9pt;z-index:2516583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" stroked="f">
                <v:textbox>
                  <w:txbxContent>
                    <w:p w14:paraId="060E907A"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67280990" wp14:editId="4A465B5B">
            <wp:extent cx="2514600" cy="2428875"/>
            <wp:effectExtent l="0" t="0" r="0" b="0"/>
            <wp:docPr id="8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514600" cy="2428875"/>
                    </a:xfrm>
                    <a:prstGeom prst="rect">
                      <a:avLst/>
                    </a:prstGeom>
                    <a:noFill/>
                    <a:ln>
                      <a:noFill/>
                    </a:ln>
                  </pic:spPr>
                </pic:pic>
              </a:graphicData>
            </a:graphic>
          </wp:inline>
        </w:drawing>
      </w:r>
    </w:p>
    <w:p w14:paraId="1AB882F4" w14:textId="77777777" w:rsidR="00766712" w:rsidRPr="007325C9" w:rsidRDefault="00766712" w:rsidP="00766712">
      <w:pPr>
        <w:ind w:left="284"/>
        <w:rPr>
          <w:rFonts w:eastAsia="Calibri"/>
          <w:bCs/>
          <w:lang w:val="en-GB"/>
        </w:rPr>
      </w:pPr>
    </w:p>
    <w:p w14:paraId="338494E5" w14:textId="77777777" w:rsidR="00766712" w:rsidRPr="007325C9" w:rsidRDefault="00766712" w:rsidP="00FC6EE4">
      <w:pPr>
        <w:numPr>
          <w:ilvl w:val="0"/>
          <w:numId w:val="50"/>
        </w:numPr>
        <w:ind w:left="284" w:hanging="284"/>
        <w:rPr>
          <w:rFonts w:eastAsia="Calibri"/>
          <w:bCs/>
        </w:rPr>
      </w:pPr>
      <w:r w:rsidRPr="007325C9">
        <w:rPr>
          <w:rFonts w:eastAsia="Calibri"/>
          <w:b/>
        </w:rPr>
        <w:t>Reinigen Sie</w:t>
      </w:r>
      <w:r w:rsidRPr="007325C9">
        <w:rPr>
          <w:rFonts w:eastAsia="Calibri"/>
          <w:bCs/>
        </w:rPr>
        <w:t xml:space="preserve"> das Injektionsende des Geräts mit einem weiteren der mitgelieferten Alkoholtupfer.</w:t>
      </w:r>
    </w:p>
    <w:p w14:paraId="0050EF42" w14:textId="77777777" w:rsidR="00766712" w:rsidRPr="007325C9" w:rsidRDefault="00766712" w:rsidP="00FC6EE4">
      <w:pPr>
        <w:numPr>
          <w:ilvl w:val="0"/>
          <w:numId w:val="50"/>
        </w:numPr>
        <w:ind w:left="284" w:hanging="284"/>
        <w:rPr>
          <w:rFonts w:eastAsia="Calibri"/>
          <w:bCs/>
        </w:rPr>
      </w:pPr>
      <w:r w:rsidRPr="007325C9">
        <w:rPr>
          <w:rFonts w:eastAsia="Calibri"/>
          <w:b/>
        </w:rPr>
        <w:t>Lassen Sie</w:t>
      </w:r>
      <w:r w:rsidRPr="007325C9">
        <w:rPr>
          <w:rFonts w:eastAsia="Calibri"/>
          <w:bCs/>
        </w:rPr>
        <w:t xml:space="preserve"> das Injektionsende trocknen, bevor Sie die Injektion setzen.</w:t>
      </w:r>
    </w:p>
    <w:p w14:paraId="3BF77731" w14:textId="77777777" w:rsidR="00766712" w:rsidRPr="007325C9" w:rsidRDefault="00766712" w:rsidP="00766712">
      <w:pPr>
        <w:ind w:left="720"/>
        <w:rPr>
          <w:rFonts w:eastAsia="Calibri"/>
          <w:bCs/>
        </w:rPr>
      </w:pPr>
    </w:p>
    <w:p w14:paraId="1FA45FD5" w14:textId="77777777" w:rsidR="00766712" w:rsidRPr="00575BA0" w:rsidRDefault="00766712" w:rsidP="00766712">
      <w:pPr>
        <w:keepNext/>
        <w:autoSpaceDE w:val="0"/>
        <w:autoSpaceDN w:val="0"/>
        <w:adjustRightInd w:val="0"/>
        <w:contextualSpacing/>
        <w:jc w:val="center"/>
        <w:rPr>
          <w:rFonts w:eastAsia="Calibri"/>
          <w:b/>
          <w:sz w:val="28"/>
          <w:szCs w:val="28"/>
          <w:lang w:val="en-GB"/>
        </w:rPr>
      </w:pPr>
      <w:proofErr w:type="spellStart"/>
      <w:r w:rsidRPr="00575BA0">
        <w:rPr>
          <w:rFonts w:eastAsia="Calibri"/>
          <w:b/>
          <w:sz w:val="28"/>
          <w:szCs w:val="28"/>
          <w:lang w:val="en-GB"/>
        </w:rPr>
        <w:t>Injektionsschritte</w:t>
      </w:r>
      <w:proofErr w:type="spellEnd"/>
    </w:p>
    <w:p w14:paraId="7FFD25BF" w14:textId="77777777" w:rsidR="00766712" w:rsidRPr="00575BA0" w:rsidRDefault="00766712" w:rsidP="00766712">
      <w:pPr>
        <w:keepNext/>
        <w:autoSpaceDE w:val="0"/>
        <w:autoSpaceDN w:val="0"/>
        <w:adjustRightInd w:val="0"/>
        <w:rPr>
          <w:noProof/>
          <w:sz w:val="24"/>
          <w:lang w:val="en-GB"/>
        </w:rPr>
      </w:pPr>
    </w:p>
    <w:p w14:paraId="2D9E1982" w14:textId="2E0CDD9A" w:rsidR="00766712" w:rsidRPr="00575BA0" w:rsidRDefault="00052DEF" w:rsidP="00766712">
      <w:pPr>
        <w:autoSpaceDE w:val="0"/>
        <w:autoSpaceDN w:val="0"/>
        <w:adjustRightInd w:val="0"/>
        <w:jc w:val="center"/>
        <w:rPr>
          <w:rFonts w:eastAsia="Calibri"/>
          <w:sz w:val="24"/>
          <w:lang w:val="en-GB"/>
        </w:rPr>
      </w:pPr>
      <w:r w:rsidRPr="007325C9">
        <w:rPr>
          <w:noProof/>
          <w:lang w:eastAsia="de-DE"/>
        </w:rPr>
        <mc:AlternateContent>
          <mc:Choice Requires="wps">
            <w:drawing>
              <wp:anchor distT="45720" distB="45720" distL="114300" distR="114300" simplePos="0" relativeHeight="251658313" behindDoc="0" locked="0" layoutInCell="1" allowOverlap="1" wp14:anchorId="3CC5D24C" wp14:editId="16AAB5CB">
                <wp:simplePos x="0" y="0"/>
                <wp:positionH relativeFrom="column">
                  <wp:posOffset>2298700</wp:posOffset>
                </wp:positionH>
                <wp:positionV relativeFrom="paragraph">
                  <wp:posOffset>105410</wp:posOffset>
                </wp:positionV>
                <wp:extent cx="1949450" cy="240030"/>
                <wp:effectExtent l="0" t="0" r="0" b="0"/>
                <wp:wrapNone/>
                <wp:docPr id="47" name="Textfeld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240030"/>
                        </a:xfrm>
                        <a:prstGeom prst="rect">
                          <a:avLst/>
                        </a:prstGeom>
                        <a:solidFill>
                          <a:srgbClr val="FFFFFF"/>
                        </a:solidFill>
                        <a:ln>
                          <a:noFill/>
                        </a:ln>
                      </wps:spPr>
                      <wps:txbx>
                        <w:txbxContent>
                          <w:p w14:paraId="7E375C41" w14:textId="77777777" w:rsidR="00A710CE" w:rsidRDefault="00A710CE" w:rsidP="00766712">
                            <w:r>
                              <w:t>Das Gerät einschalten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C5D24C" id="Textfeld 86" o:spid="_x0000_s1867" type="#_x0000_t202" style="position:absolute;left:0;text-align:left;margin-left:181pt;margin-top:8.3pt;width:153.5pt;height:18.9pt;z-index:2516583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" stroked="f">
                <v:textbox>
                  <w:txbxContent>
                    <w:p w14:paraId="7E375C41" w14:textId="77777777" w:rsidR="00A710CE" w:rsidRDefault="00A710CE" w:rsidP="00766712">
                      <w:r>
                        <w:t>Das Gerät einschalten</w:t>
                      </w:r>
                    </w:p>
                  </w:txbxContent>
                </v:textbox>
              </v:shape>
            </w:pict>
          </mc:Fallback>
        </mc:AlternateContent>
      </w:r>
      <w:r w:rsidRPr="007325C9">
        <w:rPr>
          <w:noProof/>
          <w:lang w:eastAsia="de-DE"/>
        </w:rPr>
        <mc:AlternateContent>
          <mc:Choice Requires="wps">
            <w:drawing>
              <wp:anchor distT="45720" distB="45720" distL="114300" distR="114300" simplePos="0" relativeHeight="251658304" behindDoc="0" locked="0" layoutInCell="1" allowOverlap="1" wp14:anchorId="0C21910B" wp14:editId="300F876B">
                <wp:simplePos x="0" y="0"/>
                <wp:positionH relativeFrom="column">
                  <wp:posOffset>1517650</wp:posOffset>
                </wp:positionH>
                <wp:positionV relativeFrom="paragraph">
                  <wp:posOffset>33020</wp:posOffset>
                </wp:positionV>
                <wp:extent cx="590550" cy="240030"/>
                <wp:effectExtent l="0" t="0" r="0" b="0"/>
                <wp:wrapNone/>
                <wp:docPr id="40" name="Textfeld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6FC03E95"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21910B" id="Textfeld 85" o:spid="_x0000_s1868" type="#_x0000_t202" style="position:absolute;left:0;text-align:left;margin-left:119.5pt;margin-top:2.6pt;width:46.5pt;height:18.9pt;z-index:25165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" stroked="f">
                <v:textbox>
                  <w:txbxContent>
                    <w:p w14:paraId="6FC03E95"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0603D0FA" wp14:editId="21A1DA26">
            <wp:extent cx="2476500" cy="2581275"/>
            <wp:effectExtent l="0" t="0" r="0" b="0"/>
            <wp:docPr id="8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476500" cy="2581275"/>
                    </a:xfrm>
                    <a:prstGeom prst="rect">
                      <a:avLst/>
                    </a:prstGeom>
                    <a:noFill/>
                    <a:ln>
                      <a:noFill/>
                    </a:ln>
                  </pic:spPr>
                </pic:pic>
              </a:graphicData>
            </a:graphic>
          </wp:inline>
        </w:drawing>
      </w:r>
    </w:p>
    <w:p w14:paraId="2545534A" w14:textId="77777777" w:rsidR="00766712" w:rsidRPr="007325C9" w:rsidRDefault="00766712" w:rsidP="00FC6EE4">
      <w:pPr>
        <w:numPr>
          <w:ilvl w:val="0"/>
          <w:numId w:val="50"/>
        </w:numPr>
        <w:ind w:left="284" w:hanging="284"/>
        <w:rPr>
          <w:rFonts w:eastAsia="Calibri"/>
          <w:bCs/>
        </w:rPr>
      </w:pPr>
      <w:bookmarkStart w:id="90" w:name="_Hlk94204158"/>
      <w:r w:rsidRPr="007325C9">
        <w:rPr>
          <w:rFonts w:eastAsia="Calibri"/>
          <w:b/>
        </w:rPr>
        <w:t>Drücken Sie</w:t>
      </w:r>
      <w:r w:rsidRPr="007325C9">
        <w:rPr>
          <w:rFonts w:eastAsia="Calibri"/>
          <w:bCs/>
        </w:rPr>
        <w:t xml:space="preserve"> die Patrone bis zum Anschlag fest, </w:t>
      </w:r>
      <w:r w:rsidRPr="007325C9">
        <w:rPr>
          <w:rFonts w:eastAsia="Calibri"/>
          <w:b/>
        </w:rPr>
        <w:t>gerade</w:t>
      </w:r>
      <w:r w:rsidRPr="007325C9">
        <w:rPr>
          <w:rFonts w:eastAsia="Calibri"/>
          <w:bCs/>
        </w:rPr>
        <w:t xml:space="preserve"> und ohne zu verdrehen in die Patronenöffnung hinein. Wenn die Patrone korrekt eingeführt wurde, schaltet sich das Gerät ein.</w:t>
      </w:r>
    </w:p>
    <w:p w14:paraId="6F990729" w14:textId="77777777" w:rsidR="00766712" w:rsidRPr="007325C9" w:rsidRDefault="00766712" w:rsidP="00FC6EE4">
      <w:pPr>
        <w:numPr>
          <w:ilvl w:val="0"/>
          <w:numId w:val="50"/>
        </w:numPr>
        <w:ind w:left="284" w:hanging="284"/>
        <w:rPr>
          <w:rFonts w:eastAsia="Calibri"/>
          <w:bCs/>
        </w:rPr>
      </w:pPr>
      <w:r w:rsidRPr="007325C9">
        <w:rPr>
          <w:rFonts w:eastAsia="Calibri"/>
          <w:b/>
        </w:rPr>
        <w:t>Prüfen Sie</w:t>
      </w:r>
      <w:r w:rsidRPr="007325C9">
        <w:rPr>
          <w:rFonts w:eastAsia="Calibri"/>
          <w:bCs/>
        </w:rPr>
        <w:t>, ob auf dem Display 50 mg angezeigt wird und das Verfalldatum nicht überschritten ist.</w:t>
      </w:r>
    </w:p>
    <w:p w14:paraId="5CB4A275" w14:textId="77777777" w:rsidR="00766712" w:rsidRPr="007325C9" w:rsidRDefault="00766712" w:rsidP="00766712">
      <w:pPr>
        <w:ind w:left="284"/>
        <w:rPr>
          <w:rFonts w:eastAsia="Calibri"/>
          <w:bCs/>
          <w:lang w:val="en-GB"/>
        </w:rPr>
      </w:pPr>
      <w:r w:rsidRPr="007325C9">
        <w:rPr>
          <w:rFonts w:eastAsia="Calibri"/>
          <w:b/>
        </w:rPr>
        <w:t>Hinweis:</w:t>
      </w:r>
      <w:r w:rsidRPr="007325C9">
        <w:rPr>
          <w:rFonts w:eastAsia="Calibri"/>
          <w:bCs/>
        </w:rPr>
        <w:t xml:space="preserve"> Das Gerät schaltet sich nach 90 Sekunden Inaktivität aus. </w:t>
      </w:r>
      <w:r w:rsidRPr="007325C9">
        <w:rPr>
          <w:rFonts w:eastAsia="Calibri"/>
          <w:bCs/>
          <w:lang w:val="en-GB"/>
        </w:rPr>
        <w:t xml:space="preserve">Um es </w:t>
      </w:r>
      <w:proofErr w:type="spellStart"/>
      <w:r w:rsidRPr="007325C9">
        <w:rPr>
          <w:rFonts w:eastAsia="Calibri"/>
          <w:bCs/>
          <w:lang w:val="en-GB"/>
        </w:rPr>
        <w:t>wieder</w:t>
      </w:r>
      <w:proofErr w:type="spellEnd"/>
      <w:r w:rsidRPr="007325C9">
        <w:rPr>
          <w:rFonts w:eastAsia="Calibri"/>
          <w:bCs/>
          <w:lang w:val="en-GB"/>
        </w:rPr>
        <w:t xml:space="preserve"> </w:t>
      </w:r>
      <w:proofErr w:type="spellStart"/>
      <w:r w:rsidRPr="007325C9">
        <w:rPr>
          <w:rFonts w:eastAsia="Calibri"/>
          <w:bCs/>
          <w:lang w:val="en-GB"/>
        </w:rPr>
        <w:t>einzuschalten</w:t>
      </w:r>
      <w:proofErr w:type="spellEnd"/>
      <w:r w:rsidRPr="007325C9">
        <w:rPr>
          <w:rFonts w:eastAsia="Calibri"/>
          <w:bCs/>
          <w:lang w:val="en-GB"/>
        </w:rPr>
        <w:t xml:space="preserve">, </w:t>
      </w:r>
      <w:proofErr w:type="spellStart"/>
      <w:r w:rsidRPr="007325C9">
        <w:rPr>
          <w:rFonts w:eastAsia="Calibri"/>
          <w:bCs/>
          <w:lang w:val="en-GB"/>
        </w:rPr>
        <w:t>halten</w:t>
      </w:r>
      <w:proofErr w:type="spellEnd"/>
      <w:r w:rsidRPr="007325C9">
        <w:rPr>
          <w:rFonts w:eastAsia="Calibri"/>
          <w:bCs/>
          <w:lang w:val="en-GB"/>
        </w:rPr>
        <w:t xml:space="preserve"> Sie die </w:t>
      </w:r>
      <w:proofErr w:type="spellStart"/>
      <w:r w:rsidRPr="007325C9">
        <w:rPr>
          <w:rFonts w:eastAsia="Calibri"/>
          <w:bCs/>
          <w:lang w:val="en-GB"/>
        </w:rPr>
        <w:t>Injektionstaste</w:t>
      </w:r>
      <w:proofErr w:type="spellEnd"/>
      <w:r w:rsidRPr="007325C9">
        <w:rPr>
          <w:rFonts w:eastAsia="Calibri"/>
          <w:bCs/>
          <w:lang w:val="en-GB"/>
        </w:rPr>
        <w:t xml:space="preserve"> </w:t>
      </w:r>
      <w:proofErr w:type="spellStart"/>
      <w:r w:rsidRPr="007325C9">
        <w:rPr>
          <w:rFonts w:eastAsia="Calibri"/>
          <w:bCs/>
          <w:lang w:val="en-GB"/>
        </w:rPr>
        <w:t>gedrückt</w:t>
      </w:r>
      <w:proofErr w:type="spellEnd"/>
      <w:r w:rsidRPr="007325C9">
        <w:rPr>
          <w:rFonts w:eastAsia="Calibri"/>
          <w:bCs/>
          <w:lang w:val="en-GB"/>
        </w:rPr>
        <w:t>.</w:t>
      </w:r>
    </w:p>
    <w:bookmarkEnd w:id="90"/>
    <w:p w14:paraId="18C9585E" w14:textId="77777777" w:rsidR="00766712" w:rsidRPr="007325C9" w:rsidRDefault="00766712" w:rsidP="00766712">
      <w:pPr>
        <w:autoSpaceDE w:val="0"/>
        <w:autoSpaceDN w:val="0"/>
        <w:adjustRightInd w:val="0"/>
        <w:rPr>
          <w:rFonts w:eastAsia="Calibri"/>
          <w:lang w:val="en-GB"/>
        </w:rPr>
      </w:pPr>
    </w:p>
    <w:p w14:paraId="7F4FDD45" w14:textId="77777777" w:rsidR="00766712" w:rsidRPr="007325C9" w:rsidRDefault="00766712" w:rsidP="00766712">
      <w:pPr>
        <w:spacing w:after="160" w:line="259" w:lineRule="auto"/>
        <w:rPr>
          <w:rFonts w:eastAsia="Calibri"/>
          <w:b/>
          <w:lang w:val="en-GB"/>
        </w:rPr>
      </w:pPr>
    </w:p>
    <w:p w14:paraId="35E89914" w14:textId="7E76B69D" w:rsidR="00766712" w:rsidRPr="00575BA0" w:rsidRDefault="00052DEF" w:rsidP="00766712">
      <w:pPr>
        <w:autoSpaceDE w:val="0"/>
        <w:autoSpaceDN w:val="0"/>
        <w:adjustRightInd w:val="0"/>
        <w:jc w:val="center"/>
        <w:rPr>
          <w:noProof/>
          <w:sz w:val="24"/>
          <w:lang w:val="en-GB"/>
        </w:rPr>
      </w:pPr>
      <w:r w:rsidRPr="007325C9">
        <w:rPr>
          <w:noProof/>
          <w:lang w:eastAsia="de-DE"/>
        </w:rPr>
        <w:lastRenderedPageBreak/>
        <mc:AlternateContent>
          <mc:Choice Requires="wps">
            <w:drawing>
              <wp:anchor distT="45720" distB="45720" distL="114300" distR="114300" simplePos="0" relativeHeight="251658314" behindDoc="0" locked="0" layoutInCell="1" allowOverlap="1" wp14:anchorId="7EC607E4" wp14:editId="588842C7">
                <wp:simplePos x="0" y="0"/>
                <wp:positionH relativeFrom="column">
                  <wp:posOffset>2230755</wp:posOffset>
                </wp:positionH>
                <wp:positionV relativeFrom="paragraph">
                  <wp:posOffset>88265</wp:posOffset>
                </wp:positionV>
                <wp:extent cx="1949450" cy="240030"/>
                <wp:effectExtent l="0" t="0" r="0" b="0"/>
                <wp:wrapNone/>
                <wp:docPr id="29" name="Textfeld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240030"/>
                        </a:xfrm>
                        <a:prstGeom prst="rect">
                          <a:avLst/>
                        </a:prstGeom>
                        <a:solidFill>
                          <a:srgbClr val="FFFFFF"/>
                        </a:solidFill>
                        <a:ln>
                          <a:noFill/>
                        </a:ln>
                      </wps:spPr>
                      <wps:txbx>
                        <w:txbxContent>
                          <w:p w14:paraId="21EA2E64" w14:textId="77777777" w:rsidR="00A710CE" w:rsidRDefault="00A710CE" w:rsidP="00766712">
                            <w:r>
                              <w:t>Die Nadelkappe entfernen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C607E4" id="Textfeld 84" o:spid="_x0000_s1869" type="#_x0000_t202" style="position:absolute;left:0;text-align:left;margin-left:175.65pt;margin-top:6.95pt;width:153.5pt;height:18.9pt;z-index:2516583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" stroked="f">
                <v:textbox>
                  <w:txbxContent>
                    <w:p w14:paraId="21EA2E64" w14:textId="77777777" w:rsidR="00A710CE" w:rsidRDefault="00A710CE" w:rsidP="00766712">
                      <w:r>
                        <w:t>Die Nadelkappe entfernen</w:t>
                      </w:r>
                    </w:p>
                  </w:txbxContent>
                </v:textbox>
              </v:shape>
            </w:pict>
          </mc:Fallback>
        </mc:AlternateContent>
      </w:r>
      <w:r w:rsidRPr="007325C9">
        <w:rPr>
          <w:noProof/>
          <w:lang w:eastAsia="de-DE"/>
        </w:rPr>
        <mc:AlternateContent>
          <mc:Choice Requires="wps">
            <w:drawing>
              <wp:anchor distT="45720" distB="45720" distL="114300" distR="114300" simplePos="0" relativeHeight="251658307" behindDoc="0" locked="0" layoutInCell="1" allowOverlap="1" wp14:anchorId="0E29BF2D" wp14:editId="0855D12E">
                <wp:simplePos x="0" y="0"/>
                <wp:positionH relativeFrom="column">
                  <wp:posOffset>1544955</wp:posOffset>
                </wp:positionH>
                <wp:positionV relativeFrom="paragraph">
                  <wp:posOffset>58420</wp:posOffset>
                </wp:positionV>
                <wp:extent cx="590550" cy="240030"/>
                <wp:effectExtent l="0" t="0" r="0" b="0"/>
                <wp:wrapNone/>
                <wp:docPr id="26" name="Textfeld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69CE6190"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9BF2D" id="Textfeld 83" o:spid="_x0000_s1870" type="#_x0000_t202" style="position:absolute;left:0;text-align:left;margin-left:121.65pt;margin-top:4.6pt;width:46.5pt;height:18.9pt;z-index:2516583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" stroked="f">
                <v:textbox>
                  <w:txbxContent>
                    <w:p w14:paraId="69CE6190"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5B74BD5E" wp14:editId="3A076F51">
            <wp:extent cx="2505075" cy="2628900"/>
            <wp:effectExtent l="0" t="0" r="0" b="0"/>
            <wp:docPr id="8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505075" cy="2628900"/>
                    </a:xfrm>
                    <a:prstGeom prst="rect">
                      <a:avLst/>
                    </a:prstGeom>
                    <a:noFill/>
                    <a:ln>
                      <a:noFill/>
                    </a:ln>
                  </pic:spPr>
                </pic:pic>
              </a:graphicData>
            </a:graphic>
          </wp:inline>
        </w:drawing>
      </w:r>
    </w:p>
    <w:p w14:paraId="3745553B" w14:textId="77777777" w:rsidR="00766712" w:rsidRPr="007325C9" w:rsidRDefault="00766712" w:rsidP="00FC6EE4">
      <w:pPr>
        <w:numPr>
          <w:ilvl w:val="0"/>
          <w:numId w:val="50"/>
        </w:numPr>
        <w:ind w:left="284" w:hanging="284"/>
        <w:rPr>
          <w:rFonts w:eastAsia="Calibri"/>
          <w:bCs/>
        </w:rPr>
      </w:pPr>
      <w:bookmarkStart w:id="91" w:name="_Hlk94204232"/>
      <w:r w:rsidRPr="007325C9">
        <w:rPr>
          <w:rFonts w:eastAsia="Calibri"/>
          <w:b/>
        </w:rPr>
        <w:t>Entfernen Sie</w:t>
      </w:r>
      <w:r w:rsidRPr="007325C9">
        <w:rPr>
          <w:rFonts w:eastAsia="Calibri"/>
          <w:bCs/>
        </w:rPr>
        <w:t xml:space="preserve"> die Nadelkappe, indem Sie sie kräftig nach unten ziehen.</w:t>
      </w:r>
    </w:p>
    <w:p w14:paraId="79E37E6A" w14:textId="77777777" w:rsidR="00766712" w:rsidRPr="007325C9" w:rsidRDefault="00766712" w:rsidP="00FC6EE4">
      <w:pPr>
        <w:numPr>
          <w:ilvl w:val="0"/>
          <w:numId w:val="50"/>
        </w:numPr>
        <w:ind w:left="284" w:hanging="284"/>
        <w:rPr>
          <w:rFonts w:eastAsia="Calibri"/>
          <w:bCs/>
        </w:rPr>
      </w:pPr>
      <w:r w:rsidRPr="007325C9">
        <w:rPr>
          <w:rFonts w:eastAsia="Calibri"/>
          <w:b/>
        </w:rPr>
        <w:t>Entsorgen Sie</w:t>
      </w:r>
      <w:r w:rsidRPr="007325C9">
        <w:rPr>
          <w:rFonts w:eastAsia="Calibri"/>
          <w:bCs/>
        </w:rPr>
        <w:t xml:space="preserve"> die Nadelkappe in einem geeigneten durchstichsicheren Behälter.</w:t>
      </w:r>
    </w:p>
    <w:p w14:paraId="27759B60" w14:textId="77777777" w:rsidR="00766712" w:rsidRPr="007325C9" w:rsidRDefault="00766712" w:rsidP="00FC6EE4">
      <w:pPr>
        <w:numPr>
          <w:ilvl w:val="0"/>
          <w:numId w:val="50"/>
        </w:numPr>
        <w:ind w:left="284" w:hanging="284"/>
        <w:rPr>
          <w:rFonts w:eastAsia="Calibri"/>
          <w:bCs/>
        </w:rPr>
      </w:pPr>
      <w:r w:rsidRPr="007325C9">
        <w:rPr>
          <w:rFonts w:eastAsia="Calibri"/>
          <w:b/>
        </w:rPr>
        <w:t>Nehmen Sie die Injektion</w:t>
      </w:r>
      <w:r w:rsidRPr="007325C9">
        <w:rPr>
          <w:rFonts w:eastAsia="Calibri"/>
          <w:bCs/>
        </w:rPr>
        <w:t xml:space="preserve"> so schnell wie möglich nach dem Abnehmen der Nadelkappe vor.</w:t>
      </w:r>
    </w:p>
    <w:p w14:paraId="65D676E2" w14:textId="77777777" w:rsidR="00766712" w:rsidRPr="007325C9" w:rsidRDefault="00766712" w:rsidP="00FC6EE4">
      <w:pPr>
        <w:numPr>
          <w:ilvl w:val="0"/>
          <w:numId w:val="50"/>
        </w:numPr>
        <w:ind w:left="284" w:hanging="284"/>
        <w:rPr>
          <w:rFonts w:eastAsia="Calibri"/>
          <w:bCs/>
        </w:rPr>
      </w:pPr>
      <w:r w:rsidRPr="007325C9">
        <w:rPr>
          <w:rFonts w:eastAsia="Calibri"/>
          <w:bCs/>
        </w:rPr>
        <w:t xml:space="preserve">Setzen Sie die Nadelkappe </w:t>
      </w:r>
      <w:r w:rsidRPr="007325C9">
        <w:rPr>
          <w:rFonts w:eastAsia="Calibri"/>
          <w:b/>
        </w:rPr>
        <w:t>nicht</w:t>
      </w:r>
      <w:r w:rsidRPr="007325C9">
        <w:rPr>
          <w:rFonts w:eastAsia="Calibri"/>
          <w:bCs/>
        </w:rPr>
        <w:t xml:space="preserve"> wieder auf.</w:t>
      </w:r>
    </w:p>
    <w:p w14:paraId="6F9BA11A" w14:textId="77777777" w:rsidR="00766712" w:rsidRPr="007325C9" w:rsidRDefault="00766712" w:rsidP="00766712">
      <w:pPr>
        <w:ind w:left="284"/>
        <w:rPr>
          <w:rFonts w:eastAsia="Calibri"/>
          <w:bCs/>
        </w:rPr>
      </w:pPr>
      <w:r w:rsidRPr="007325C9">
        <w:rPr>
          <w:rFonts w:eastAsia="Calibri"/>
          <w:b/>
        </w:rPr>
        <w:t>Vorsicht:</w:t>
      </w:r>
      <w:r w:rsidRPr="007325C9">
        <w:rPr>
          <w:rFonts w:eastAsia="Calibri"/>
          <w:bCs/>
        </w:rPr>
        <w:t xml:space="preserve"> Um Nadelstichverletzungen zu vermeiden, greifen Sie nach dem Abnehmen der Nadelkappe nicht mit den Fingern in das Gerät.</w:t>
      </w:r>
    </w:p>
    <w:p w14:paraId="40805CF4" w14:textId="521D1A4E" w:rsidR="00766712" w:rsidRPr="007325C9" w:rsidRDefault="00766712" w:rsidP="00766712">
      <w:pPr>
        <w:ind w:left="284"/>
        <w:rPr>
          <w:rFonts w:eastAsia="Calibri"/>
          <w:bCs/>
        </w:rPr>
      </w:pPr>
      <w:r w:rsidRPr="007325C9">
        <w:rPr>
          <w:rFonts w:eastAsia="Calibri"/>
          <w:b/>
        </w:rPr>
        <w:t>Hinweis:</w:t>
      </w:r>
      <w:r w:rsidRPr="007325C9">
        <w:rPr>
          <w:rFonts w:eastAsia="Calibri"/>
          <w:bCs/>
        </w:rPr>
        <w:t xml:space="preserve"> Um die Injektion abzubrechen und die Patrone auszuwerfen, halten Sie die Taste Abbrechen/ Auswerfen </w:t>
      </w:r>
      <w:r w:rsidR="00052DEF" w:rsidRPr="007325C9">
        <w:rPr>
          <w:noProof/>
          <w:lang w:eastAsia="de-DE"/>
        </w:rPr>
        <w:drawing>
          <wp:inline distT="0" distB="0" distL="0" distR="0" wp14:anchorId="2891A1FB" wp14:editId="6DDC5DCD">
            <wp:extent cx="238125" cy="171450"/>
            <wp:effectExtent l="0" t="0" r="0" b="0"/>
            <wp:docPr id="8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8125" cy="171450"/>
                    </a:xfrm>
                    <a:prstGeom prst="rect">
                      <a:avLst/>
                    </a:prstGeom>
                    <a:noFill/>
                    <a:ln>
                      <a:noFill/>
                    </a:ln>
                  </pic:spPr>
                </pic:pic>
              </a:graphicData>
            </a:graphic>
          </wp:inline>
        </w:drawing>
      </w:r>
      <w:r w:rsidRPr="007325C9">
        <w:rPr>
          <w:rFonts w:eastAsia="Calibri"/>
          <w:bCs/>
        </w:rPr>
        <w:t>1 Sekunde lang gedrückt.</w:t>
      </w:r>
    </w:p>
    <w:bookmarkEnd w:id="91"/>
    <w:p w14:paraId="177AD5E2" w14:textId="77777777" w:rsidR="00766712" w:rsidRPr="007325C9" w:rsidRDefault="00766712" w:rsidP="00766712">
      <w:pPr>
        <w:autoSpaceDE w:val="0"/>
        <w:autoSpaceDN w:val="0"/>
        <w:adjustRightInd w:val="0"/>
        <w:rPr>
          <w:rFonts w:eastAsia="Calibri"/>
        </w:rPr>
      </w:pPr>
    </w:p>
    <w:p w14:paraId="5E6BFF63" w14:textId="77777777" w:rsidR="00766712" w:rsidRPr="007325C9" w:rsidRDefault="00766712" w:rsidP="00766712">
      <w:pPr>
        <w:autoSpaceDE w:val="0"/>
        <w:autoSpaceDN w:val="0"/>
        <w:adjustRightInd w:val="0"/>
        <w:rPr>
          <w:rFonts w:eastAsia="Calibri"/>
        </w:rPr>
      </w:pPr>
    </w:p>
    <w:p w14:paraId="70317352" w14:textId="6A781AC6" w:rsidR="00766712" w:rsidRPr="00575BA0" w:rsidRDefault="00052DEF" w:rsidP="00766712">
      <w:pPr>
        <w:autoSpaceDE w:val="0"/>
        <w:autoSpaceDN w:val="0"/>
        <w:adjustRightInd w:val="0"/>
        <w:jc w:val="center"/>
        <w:rPr>
          <w:rFonts w:eastAsia="Calibri"/>
          <w:sz w:val="24"/>
          <w:lang w:val="en-GB"/>
        </w:rPr>
      </w:pPr>
      <w:r w:rsidRPr="007325C9">
        <w:rPr>
          <w:noProof/>
          <w:lang w:eastAsia="de-DE"/>
        </w:rPr>
        <mc:AlternateContent>
          <mc:Choice Requires="wps">
            <w:drawing>
              <wp:anchor distT="45720" distB="45720" distL="114300" distR="114300" simplePos="0" relativeHeight="251658315" behindDoc="0" locked="0" layoutInCell="1" allowOverlap="1" wp14:anchorId="7297D2DF" wp14:editId="5CE8CFC8">
                <wp:simplePos x="0" y="0"/>
                <wp:positionH relativeFrom="column">
                  <wp:posOffset>2275205</wp:posOffset>
                </wp:positionH>
                <wp:positionV relativeFrom="paragraph">
                  <wp:posOffset>36195</wp:posOffset>
                </wp:positionV>
                <wp:extent cx="1765300" cy="240030"/>
                <wp:effectExtent l="0" t="0" r="0" b="0"/>
                <wp:wrapNone/>
                <wp:docPr id="17" name="Textfeld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40030"/>
                        </a:xfrm>
                        <a:prstGeom prst="rect">
                          <a:avLst/>
                        </a:prstGeom>
                        <a:solidFill>
                          <a:srgbClr val="FFFFFF"/>
                        </a:solidFill>
                        <a:ln>
                          <a:noFill/>
                        </a:ln>
                      </wps:spPr>
                      <wps:txbx>
                        <w:txbxContent>
                          <w:p w14:paraId="652D8AB4" w14:textId="77777777" w:rsidR="00A710CE" w:rsidRDefault="00A710CE" w:rsidP="00766712">
                            <w:r>
                              <w:t>Auf die Haut aufsetzen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97D2DF" id="Textfeld 82" o:spid="_x0000_s1871" type="#_x0000_t202" style="position:absolute;left:0;text-align:left;margin-left:179.15pt;margin-top:2.85pt;width:139pt;height:18.9pt;z-index:2516583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" stroked="f">
                <v:textbox>
                  <w:txbxContent>
                    <w:p w14:paraId="652D8AB4" w14:textId="77777777" w:rsidR="00A710CE" w:rsidRDefault="00A710CE" w:rsidP="00766712">
                      <w:r>
                        <w:t>Auf die Haut aufsetzen</w:t>
                      </w:r>
                    </w:p>
                  </w:txbxContent>
                </v:textbox>
              </v:shape>
            </w:pict>
          </mc:Fallback>
        </mc:AlternateContent>
      </w:r>
      <w:r w:rsidRPr="007325C9">
        <w:rPr>
          <w:noProof/>
          <w:lang w:eastAsia="de-DE"/>
        </w:rPr>
        <mc:AlternateContent>
          <mc:Choice Requires="wps">
            <w:drawing>
              <wp:anchor distT="45720" distB="45720" distL="114300" distR="114300" simplePos="0" relativeHeight="251658306" behindDoc="0" locked="0" layoutInCell="1" allowOverlap="1" wp14:anchorId="4581B7B0" wp14:editId="4E89EA57">
                <wp:simplePos x="0" y="0"/>
                <wp:positionH relativeFrom="column">
                  <wp:posOffset>1500505</wp:posOffset>
                </wp:positionH>
                <wp:positionV relativeFrom="paragraph">
                  <wp:posOffset>10795</wp:posOffset>
                </wp:positionV>
                <wp:extent cx="590550" cy="240030"/>
                <wp:effectExtent l="0" t="0" r="0" b="0"/>
                <wp:wrapNone/>
                <wp:docPr id="15" name="Textfeld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6D060A9B"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81B7B0" id="Textfeld 81" o:spid="_x0000_s1872" type="#_x0000_t202" style="position:absolute;left:0;text-align:left;margin-left:118.15pt;margin-top:.85pt;width:46.5pt;height:18.9pt;z-index:25165830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" stroked="f">
                <v:textbox>
                  <w:txbxContent>
                    <w:p w14:paraId="6D060A9B"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75FFE40F" wp14:editId="5F2271AD">
            <wp:extent cx="2505075" cy="2619375"/>
            <wp:effectExtent l="0" t="0" r="0" b="0"/>
            <wp:docPr id="8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505075" cy="2619375"/>
                    </a:xfrm>
                    <a:prstGeom prst="rect">
                      <a:avLst/>
                    </a:prstGeom>
                    <a:noFill/>
                    <a:ln>
                      <a:noFill/>
                    </a:ln>
                  </pic:spPr>
                </pic:pic>
              </a:graphicData>
            </a:graphic>
          </wp:inline>
        </w:drawing>
      </w:r>
    </w:p>
    <w:p w14:paraId="34220262" w14:textId="77777777" w:rsidR="00766712" w:rsidRPr="007325C9" w:rsidRDefault="00766712" w:rsidP="00FC6EE4">
      <w:pPr>
        <w:numPr>
          <w:ilvl w:val="0"/>
          <w:numId w:val="50"/>
        </w:numPr>
        <w:ind w:left="284" w:hanging="284"/>
        <w:rPr>
          <w:rFonts w:eastAsia="Calibri"/>
          <w:bCs/>
        </w:rPr>
      </w:pPr>
      <w:bookmarkStart w:id="92" w:name="_Hlk94204948"/>
      <w:r w:rsidRPr="007325C9">
        <w:rPr>
          <w:rFonts w:eastAsia="Calibri"/>
          <w:b/>
          <w:bCs/>
        </w:rPr>
        <w:t xml:space="preserve">Setzen Sie </w:t>
      </w:r>
      <w:r w:rsidRPr="007325C9">
        <w:rPr>
          <w:rFonts w:eastAsia="Calibri"/>
          <w:bCs/>
        </w:rPr>
        <w:t xml:space="preserve">das Gerät so auf die Haut auf, dass der </w:t>
      </w:r>
      <w:r w:rsidRPr="007325C9">
        <w:rPr>
          <w:rFonts w:eastAsia="Calibri"/>
          <w:b/>
          <w:bCs/>
        </w:rPr>
        <w:t xml:space="preserve">blaue Pfeil </w:t>
      </w:r>
      <w:r w:rsidRPr="007325C9">
        <w:rPr>
          <w:rFonts w:eastAsia="Calibri"/>
          <w:bCs/>
        </w:rPr>
        <w:t>in einem Winkel von 90 Grad auf die Injektionsstelle zeigt.</w:t>
      </w:r>
    </w:p>
    <w:p w14:paraId="17C22B2B" w14:textId="77777777" w:rsidR="00766712" w:rsidRPr="007325C9" w:rsidRDefault="00766712" w:rsidP="00FC6EE4">
      <w:pPr>
        <w:numPr>
          <w:ilvl w:val="0"/>
          <w:numId w:val="50"/>
        </w:numPr>
        <w:ind w:left="284" w:hanging="284"/>
        <w:rPr>
          <w:rFonts w:eastAsia="Calibri"/>
          <w:bCs/>
        </w:rPr>
      </w:pPr>
      <w:r w:rsidRPr="007325C9">
        <w:rPr>
          <w:rFonts w:eastAsia="Calibri"/>
          <w:b/>
          <w:bCs/>
        </w:rPr>
        <w:t>Vergewissern Sie sich</w:t>
      </w:r>
      <w:r w:rsidRPr="007325C9">
        <w:rPr>
          <w:rFonts w:eastAsia="Calibri"/>
          <w:bCs/>
        </w:rPr>
        <w:t>, dass Sie das Display des Geräts erkennen können.</w:t>
      </w:r>
    </w:p>
    <w:p w14:paraId="0EFEC1A1" w14:textId="77777777" w:rsidR="00766712" w:rsidRPr="007325C9" w:rsidRDefault="00766712" w:rsidP="00FC6EE4">
      <w:pPr>
        <w:numPr>
          <w:ilvl w:val="0"/>
          <w:numId w:val="50"/>
        </w:numPr>
        <w:ind w:left="284" w:hanging="284"/>
        <w:rPr>
          <w:rFonts w:eastAsia="Calibri"/>
          <w:bCs/>
        </w:rPr>
      </w:pPr>
      <w:r w:rsidRPr="007325C9">
        <w:rPr>
          <w:rFonts w:eastAsia="Calibri"/>
          <w:bCs/>
        </w:rPr>
        <w:t xml:space="preserve">Drücken Sie </w:t>
      </w:r>
      <w:r w:rsidRPr="007325C9">
        <w:rPr>
          <w:rFonts w:eastAsia="Calibri"/>
          <w:b/>
          <w:bCs/>
        </w:rPr>
        <w:t xml:space="preserve">nicht </w:t>
      </w:r>
      <w:r w:rsidRPr="007325C9">
        <w:rPr>
          <w:rFonts w:eastAsia="Calibri"/>
          <w:bCs/>
        </w:rPr>
        <w:t>die Haut um die Injektionsstelle herum zusammen.</w:t>
      </w:r>
    </w:p>
    <w:p w14:paraId="5E56E905" w14:textId="77777777" w:rsidR="00766712" w:rsidRPr="007325C9" w:rsidRDefault="00766712" w:rsidP="00766712">
      <w:pPr>
        <w:ind w:left="284"/>
        <w:rPr>
          <w:rFonts w:eastAsia="Calibri"/>
          <w:bCs/>
        </w:rPr>
      </w:pPr>
      <w:r w:rsidRPr="007325C9">
        <w:rPr>
          <w:rFonts w:eastAsia="Calibri"/>
          <w:b/>
          <w:bCs/>
        </w:rPr>
        <w:t xml:space="preserve">Vorsicht: </w:t>
      </w:r>
      <w:r w:rsidRPr="007325C9">
        <w:rPr>
          <w:rFonts w:eastAsia="Calibri"/>
          <w:bCs/>
        </w:rPr>
        <w:t xml:space="preserve">Wenn Ihnen das Gerät mit eingelegter Patrone herunterfällt, entnehmen Sie die Patrone und entsorgen Sie sie. </w:t>
      </w:r>
    </w:p>
    <w:p w14:paraId="4736531C" w14:textId="77777777" w:rsidR="00766712" w:rsidRPr="007325C9" w:rsidRDefault="00766712" w:rsidP="00766712">
      <w:pPr>
        <w:ind w:left="284"/>
        <w:rPr>
          <w:rFonts w:eastAsia="Calibri"/>
          <w:bCs/>
        </w:rPr>
      </w:pPr>
      <w:r w:rsidRPr="007325C9">
        <w:rPr>
          <w:rFonts w:eastAsia="Calibri"/>
          <w:bCs/>
        </w:rPr>
        <w:t>Siehe „Fehlerbehebung“ im Benutzerhandbuch des Geräts.</w:t>
      </w:r>
    </w:p>
    <w:bookmarkEnd w:id="92"/>
    <w:p w14:paraId="0A1F4167" w14:textId="77777777" w:rsidR="00766712" w:rsidRPr="007325C9" w:rsidRDefault="00766712" w:rsidP="00766712">
      <w:pPr>
        <w:spacing w:after="160" w:line="259" w:lineRule="auto"/>
        <w:rPr>
          <w:rFonts w:eastAsia="Calibri"/>
        </w:rPr>
      </w:pPr>
    </w:p>
    <w:p w14:paraId="6C1CB2EE" w14:textId="7E80847B" w:rsidR="00766712" w:rsidRPr="00575BA0" w:rsidRDefault="00052DEF" w:rsidP="00766712">
      <w:pPr>
        <w:autoSpaceDE w:val="0"/>
        <w:autoSpaceDN w:val="0"/>
        <w:adjustRightInd w:val="0"/>
        <w:jc w:val="center"/>
        <w:rPr>
          <w:rFonts w:eastAsia="Calibri"/>
          <w:sz w:val="24"/>
          <w:lang w:val="en-GB"/>
        </w:rPr>
      </w:pPr>
      <w:r w:rsidRPr="007325C9">
        <w:rPr>
          <w:noProof/>
          <w:lang w:eastAsia="de-DE"/>
        </w:rPr>
        <w:lastRenderedPageBreak/>
        <mc:AlternateContent>
          <mc:Choice Requires="wps">
            <w:drawing>
              <wp:anchor distT="45720" distB="45720" distL="114300" distR="114300" simplePos="0" relativeHeight="251658316" behindDoc="0" locked="0" layoutInCell="1" allowOverlap="1" wp14:anchorId="1C70AC63" wp14:editId="157682B1">
                <wp:simplePos x="0" y="0"/>
                <wp:positionH relativeFrom="column">
                  <wp:posOffset>2268855</wp:posOffset>
                </wp:positionH>
                <wp:positionV relativeFrom="paragraph">
                  <wp:posOffset>59055</wp:posOffset>
                </wp:positionV>
                <wp:extent cx="1765300" cy="240030"/>
                <wp:effectExtent l="0" t="0" r="0" b="0"/>
                <wp:wrapNone/>
                <wp:docPr id="14" name="Textfeld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40030"/>
                        </a:xfrm>
                        <a:prstGeom prst="rect">
                          <a:avLst/>
                        </a:prstGeom>
                        <a:solidFill>
                          <a:srgbClr val="FFFFFF"/>
                        </a:solidFill>
                        <a:ln>
                          <a:noFill/>
                        </a:ln>
                      </wps:spPr>
                      <wps:txbx>
                        <w:txbxContent>
                          <w:p w14:paraId="58ACF14F" w14:textId="77777777" w:rsidR="00A710CE" w:rsidRDefault="00A710CE" w:rsidP="00766712">
                            <w:r>
                              <w:t>Taste drücken und halten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70AC63" id="Textfeld 80" o:spid="_x0000_s1873" type="#_x0000_t202" style="position:absolute;left:0;text-align:left;margin-left:178.65pt;margin-top:4.65pt;width:139pt;height:18.9pt;z-index:2516583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" stroked="f">
                <v:textbox>
                  <w:txbxContent>
                    <w:p w14:paraId="58ACF14F" w14:textId="77777777" w:rsidR="00A710CE" w:rsidRDefault="00A710CE" w:rsidP="00766712">
                      <w:r>
                        <w:t>Taste drücken und halten</w:t>
                      </w:r>
                    </w:p>
                  </w:txbxContent>
                </v:textbox>
              </v:shape>
            </w:pict>
          </mc:Fallback>
        </mc:AlternateContent>
      </w:r>
      <w:r w:rsidRPr="007325C9">
        <w:rPr>
          <w:noProof/>
          <w:lang w:eastAsia="de-DE"/>
        </w:rPr>
        <mc:AlternateContent>
          <mc:Choice Requires="wps">
            <w:drawing>
              <wp:anchor distT="45720" distB="45720" distL="114300" distR="114300" simplePos="0" relativeHeight="251658309" behindDoc="0" locked="0" layoutInCell="1" allowOverlap="1" wp14:anchorId="29921673" wp14:editId="447B2845">
                <wp:simplePos x="0" y="0"/>
                <wp:positionH relativeFrom="column">
                  <wp:posOffset>1519555</wp:posOffset>
                </wp:positionH>
                <wp:positionV relativeFrom="paragraph">
                  <wp:posOffset>19050</wp:posOffset>
                </wp:positionV>
                <wp:extent cx="590550" cy="240030"/>
                <wp:effectExtent l="0" t="0" r="0" b="0"/>
                <wp:wrapNone/>
                <wp:docPr id="9" name="Textfeld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3D28A3B0"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21673" id="Textfeld 79" o:spid="_x0000_s1874" type="#_x0000_t202" style="position:absolute;left:0;text-align:left;margin-left:119.65pt;margin-top:1.5pt;width:46.5pt;height:18.9pt;z-index:2516583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" stroked="f">
                <v:textbox>
                  <w:txbxContent>
                    <w:p w14:paraId="3D28A3B0"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74DD1765" wp14:editId="4854876E">
            <wp:extent cx="2505075" cy="2628900"/>
            <wp:effectExtent l="0" t="0" r="0" b="0"/>
            <wp:docPr id="8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505075" cy="2628900"/>
                    </a:xfrm>
                    <a:prstGeom prst="rect">
                      <a:avLst/>
                    </a:prstGeom>
                    <a:noFill/>
                    <a:ln>
                      <a:noFill/>
                    </a:ln>
                  </pic:spPr>
                </pic:pic>
              </a:graphicData>
            </a:graphic>
          </wp:inline>
        </w:drawing>
      </w:r>
    </w:p>
    <w:p w14:paraId="24093C3D" w14:textId="77777777" w:rsidR="00766712" w:rsidRPr="007325C9" w:rsidRDefault="00766712" w:rsidP="00FC6EE4">
      <w:pPr>
        <w:numPr>
          <w:ilvl w:val="0"/>
          <w:numId w:val="50"/>
        </w:numPr>
        <w:ind w:left="284" w:hanging="284"/>
        <w:rPr>
          <w:rFonts w:eastAsia="Calibri"/>
          <w:bCs/>
        </w:rPr>
      </w:pPr>
      <w:r w:rsidRPr="007325C9">
        <w:rPr>
          <w:rFonts w:eastAsia="Calibri"/>
          <w:b/>
          <w:bCs/>
        </w:rPr>
        <w:t xml:space="preserve">Halten Sie </w:t>
      </w:r>
      <w:r w:rsidRPr="007325C9">
        <w:rPr>
          <w:rFonts w:eastAsia="Calibri"/>
          <w:bCs/>
        </w:rPr>
        <w:t>die Injektionstaste nach der entsprechenden Aufforderung auf dem Display gedrückt, um die Injektion zu starten.</w:t>
      </w:r>
    </w:p>
    <w:p w14:paraId="1158B9AB" w14:textId="77777777" w:rsidR="00766712" w:rsidRPr="007325C9" w:rsidRDefault="00766712" w:rsidP="00766712">
      <w:pPr>
        <w:ind w:left="284"/>
        <w:rPr>
          <w:rFonts w:eastAsia="Calibri"/>
          <w:bCs/>
        </w:rPr>
      </w:pPr>
      <w:r w:rsidRPr="007325C9">
        <w:rPr>
          <w:rFonts w:eastAsia="Calibri"/>
          <w:b/>
          <w:bCs/>
        </w:rPr>
        <w:t xml:space="preserve">Hinweis: </w:t>
      </w:r>
      <w:r w:rsidRPr="007325C9">
        <w:rPr>
          <w:rFonts w:eastAsia="Calibri"/>
          <w:bCs/>
        </w:rPr>
        <w:t>Sie können die Injektionstaste loslassen, wenn die Injektion begonnen hat.</w:t>
      </w:r>
    </w:p>
    <w:p w14:paraId="13D78FDE" w14:textId="77777777" w:rsidR="00766712" w:rsidRPr="007325C9" w:rsidRDefault="00766712" w:rsidP="00766712">
      <w:pPr>
        <w:autoSpaceDE w:val="0"/>
        <w:autoSpaceDN w:val="0"/>
        <w:adjustRightInd w:val="0"/>
        <w:rPr>
          <w:rFonts w:eastAsia="Calibri"/>
        </w:rPr>
      </w:pPr>
    </w:p>
    <w:p w14:paraId="4FB6FAB5" w14:textId="77777777" w:rsidR="00766712" w:rsidRPr="007325C9" w:rsidRDefault="00766712" w:rsidP="00766712">
      <w:pPr>
        <w:autoSpaceDE w:val="0"/>
        <w:autoSpaceDN w:val="0"/>
        <w:adjustRightInd w:val="0"/>
        <w:rPr>
          <w:rFonts w:eastAsia="Calibri"/>
        </w:rPr>
      </w:pPr>
    </w:p>
    <w:p w14:paraId="39BCE166" w14:textId="5954D3EA" w:rsidR="00766712" w:rsidRPr="00575BA0" w:rsidRDefault="00052DEF" w:rsidP="00766712">
      <w:pPr>
        <w:autoSpaceDE w:val="0"/>
        <w:autoSpaceDN w:val="0"/>
        <w:adjustRightInd w:val="0"/>
        <w:jc w:val="center"/>
        <w:rPr>
          <w:rFonts w:eastAsia="Calibri"/>
          <w:sz w:val="24"/>
          <w:lang w:val="en-GB"/>
        </w:rPr>
      </w:pPr>
      <w:r w:rsidRPr="007325C9">
        <w:rPr>
          <w:noProof/>
          <w:lang w:eastAsia="de-DE"/>
        </w:rPr>
        <mc:AlternateContent>
          <mc:Choice Requires="wps">
            <w:drawing>
              <wp:anchor distT="45720" distB="45720" distL="114300" distR="114300" simplePos="0" relativeHeight="251658317" behindDoc="0" locked="0" layoutInCell="1" allowOverlap="1" wp14:anchorId="6474145D" wp14:editId="7CF18A55">
                <wp:simplePos x="0" y="0"/>
                <wp:positionH relativeFrom="column">
                  <wp:posOffset>2294255</wp:posOffset>
                </wp:positionH>
                <wp:positionV relativeFrom="paragraph">
                  <wp:posOffset>48260</wp:posOffset>
                </wp:positionV>
                <wp:extent cx="1600200" cy="240030"/>
                <wp:effectExtent l="0" t="0" r="0" b="0"/>
                <wp:wrapNone/>
                <wp:docPr id="8" name="Textfeld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0030"/>
                        </a:xfrm>
                        <a:prstGeom prst="rect">
                          <a:avLst/>
                        </a:prstGeom>
                        <a:solidFill>
                          <a:srgbClr val="FFFFFF"/>
                        </a:solidFill>
                        <a:ln>
                          <a:noFill/>
                        </a:ln>
                      </wps:spPr>
                      <wps:txbx>
                        <w:txbxContent>
                          <w:p w14:paraId="6E0B095C" w14:textId="77777777" w:rsidR="00A710CE" w:rsidRDefault="00A710CE" w:rsidP="00766712">
                            <w:r>
                              <w:t>Injizieren…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74145D" id="Textfeld 78" o:spid="_x0000_s1875" type="#_x0000_t202" style="position:absolute;left:0;text-align:left;margin-left:180.65pt;margin-top:3.8pt;width:126pt;height:18.9pt;z-index:2516583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" stroked="f">
                <v:textbox>
                  <w:txbxContent>
                    <w:p w14:paraId="6E0B095C" w14:textId="77777777" w:rsidR="00A710CE" w:rsidRDefault="00A710CE" w:rsidP="00766712">
                      <w:r>
                        <w:t>Injizieren…</w:t>
                      </w:r>
                    </w:p>
                  </w:txbxContent>
                </v:textbox>
              </v:shape>
            </w:pict>
          </mc:Fallback>
        </mc:AlternateContent>
      </w:r>
      <w:r w:rsidRPr="007325C9">
        <w:rPr>
          <w:noProof/>
          <w:lang w:eastAsia="de-DE"/>
        </w:rPr>
        <mc:AlternateContent>
          <mc:Choice Requires="wps">
            <w:drawing>
              <wp:anchor distT="45720" distB="45720" distL="114300" distR="114300" simplePos="0" relativeHeight="251658308" behindDoc="0" locked="0" layoutInCell="1" allowOverlap="1" wp14:anchorId="543E24C7" wp14:editId="5613BF59">
                <wp:simplePos x="0" y="0"/>
                <wp:positionH relativeFrom="column">
                  <wp:posOffset>1564005</wp:posOffset>
                </wp:positionH>
                <wp:positionV relativeFrom="paragraph">
                  <wp:posOffset>48260</wp:posOffset>
                </wp:positionV>
                <wp:extent cx="590550" cy="240030"/>
                <wp:effectExtent l="0" t="0" r="0" b="0"/>
                <wp:wrapNone/>
                <wp:docPr id="5" name="Textfeld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2C4D9831"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3E24C7" id="Textfeld 77" o:spid="_x0000_s1876" type="#_x0000_t202" style="position:absolute;left:0;text-align:left;margin-left:123.15pt;margin-top:3.8pt;width:46.5pt;height:18.9pt;z-index:2516583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" stroked="f">
                <v:textbox>
                  <w:txbxContent>
                    <w:p w14:paraId="2C4D9831"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60D778F2" wp14:editId="71258B0E">
            <wp:extent cx="2505075" cy="2619375"/>
            <wp:effectExtent l="0" t="0" r="0" b="0"/>
            <wp:docPr id="8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505075" cy="2619375"/>
                    </a:xfrm>
                    <a:prstGeom prst="rect">
                      <a:avLst/>
                    </a:prstGeom>
                    <a:noFill/>
                    <a:ln>
                      <a:noFill/>
                    </a:ln>
                  </pic:spPr>
                </pic:pic>
              </a:graphicData>
            </a:graphic>
          </wp:inline>
        </w:drawing>
      </w:r>
    </w:p>
    <w:p w14:paraId="1E1FD242" w14:textId="77777777" w:rsidR="00766712" w:rsidRPr="007325C9" w:rsidRDefault="00766712" w:rsidP="00FC6EE4">
      <w:pPr>
        <w:numPr>
          <w:ilvl w:val="0"/>
          <w:numId w:val="50"/>
        </w:numPr>
        <w:ind w:left="284" w:hanging="284"/>
        <w:rPr>
          <w:rFonts w:eastAsia="Calibri"/>
        </w:rPr>
      </w:pPr>
      <w:r w:rsidRPr="007325C9">
        <w:rPr>
          <w:rFonts w:eastAsia="Calibri"/>
          <w:b/>
          <w:bCs/>
        </w:rPr>
        <w:t xml:space="preserve">Halten Sie </w:t>
      </w:r>
      <w:r w:rsidRPr="007325C9">
        <w:rPr>
          <w:rFonts w:eastAsia="Calibri"/>
        </w:rPr>
        <w:t>das Gerät an Ihre Haut und warten Sie, während das Arzneimittel injiziert wird.</w:t>
      </w:r>
    </w:p>
    <w:p w14:paraId="45D1FD67" w14:textId="77777777" w:rsidR="00766712" w:rsidRPr="007325C9" w:rsidRDefault="00766712" w:rsidP="00FC6EE4">
      <w:pPr>
        <w:numPr>
          <w:ilvl w:val="0"/>
          <w:numId w:val="50"/>
        </w:numPr>
        <w:ind w:left="284" w:hanging="284"/>
        <w:rPr>
          <w:rFonts w:eastAsia="Calibri"/>
        </w:rPr>
      </w:pPr>
      <w:r w:rsidRPr="007325C9">
        <w:rPr>
          <w:rFonts w:eastAsia="Calibri"/>
          <w:b/>
          <w:bCs/>
        </w:rPr>
        <w:t xml:space="preserve">Beobachten Sie </w:t>
      </w:r>
      <w:r w:rsidRPr="007325C9">
        <w:rPr>
          <w:rFonts w:eastAsia="Calibri"/>
        </w:rPr>
        <w:t>das Display des Geräts.</w:t>
      </w:r>
    </w:p>
    <w:p w14:paraId="23F32093" w14:textId="77777777" w:rsidR="00766712" w:rsidRPr="007325C9" w:rsidRDefault="00766712" w:rsidP="00FC6EE4">
      <w:pPr>
        <w:numPr>
          <w:ilvl w:val="0"/>
          <w:numId w:val="50"/>
        </w:numPr>
        <w:ind w:left="284" w:hanging="284"/>
        <w:rPr>
          <w:rFonts w:eastAsia="Calibri"/>
        </w:rPr>
      </w:pPr>
      <w:r w:rsidRPr="007325C9">
        <w:rPr>
          <w:rFonts w:eastAsia="Calibri"/>
        </w:rPr>
        <w:t xml:space="preserve">Sie dürfen das Gerät </w:t>
      </w:r>
      <w:r w:rsidRPr="007325C9">
        <w:rPr>
          <w:rFonts w:eastAsia="Calibri"/>
          <w:b/>
          <w:bCs/>
        </w:rPr>
        <w:t xml:space="preserve">nicht </w:t>
      </w:r>
      <w:r w:rsidRPr="007325C9">
        <w:rPr>
          <w:rFonts w:eastAsia="Calibri"/>
        </w:rPr>
        <w:t>bewegen, kippen oder von der Haut entfernen, bevor das Display Sie dazu auffordert.</w:t>
      </w:r>
    </w:p>
    <w:p w14:paraId="41357E2B" w14:textId="77777777" w:rsidR="00766712" w:rsidRPr="007325C9" w:rsidRDefault="00766712" w:rsidP="00766712">
      <w:pPr>
        <w:ind w:left="284"/>
        <w:rPr>
          <w:rFonts w:eastAsia="Calibri"/>
        </w:rPr>
      </w:pPr>
      <w:r w:rsidRPr="007325C9">
        <w:rPr>
          <w:rFonts w:eastAsia="Calibri"/>
          <w:b/>
          <w:bCs/>
        </w:rPr>
        <w:t xml:space="preserve">Hinweis: </w:t>
      </w:r>
      <w:r w:rsidRPr="007325C9">
        <w:rPr>
          <w:rFonts w:eastAsia="Calibri"/>
        </w:rPr>
        <w:t xml:space="preserve">Wenn Sie das Gerät von der Injektionsstelle entfernt haben, bevor Sie dazu aufgefordert wurden, dürfen Sie es </w:t>
      </w:r>
      <w:r w:rsidRPr="007325C9">
        <w:rPr>
          <w:rFonts w:eastAsia="Calibri"/>
          <w:b/>
          <w:bCs/>
        </w:rPr>
        <w:t xml:space="preserve">nicht </w:t>
      </w:r>
      <w:r w:rsidRPr="007325C9">
        <w:rPr>
          <w:rFonts w:eastAsia="Calibri"/>
        </w:rPr>
        <w:t>wieder aufsetzen oder eine weitere Dosis injizieren. Wenden Sie sich an Ihren Arzt.</w:t>
      </w:r>
    </w:p>
    <w:p w14:paraId="3C361E80" w14:textId="77777777" w:rsidR="00766712" w:rsidRPr="007325C9" w:rsidRDefault="00766712" w:rsidP="00766712">
      <w:pPr>
        <w:autoSpaceDE w:val="0"/>
        <w:autoSpaceDN w:val="0"/>
        <w:adjustRightInd w:val="0"/>
        <w:rPr>
          <w:rFonts w:eastAsia="Calibri"/>
          <w:lang w:val="en-GB"/>
        </w:rPr>
      </w:pPr>
    </w:p>
    <w:p w14:paraId="033CD70A" w14:textId="77777777" w:rsidR="00766712" w:rsidRPr="007325C9" w:rsidRDefault="00766712" w:rsidP="00766712">
      <w:pPr>
        <w:spacing w:after="160" w:line="259" w:lineRule="auto"/>
        <w:rPr>
          <w:rFonts w:eastAsia="Calibri"/>
          <w:lang w:val="en-GB"/>
        </w:rPr>
      </w:pPr>
    </w:p>
    <w:p w14:paraId="5012597F" w14:textId="568E25C7" w:rsidR="00766712" w:rsidRPr="00575BA0" w:rsidRDefault="00052DEF" w:rsidP="00766712">
      <w:pPr>
        <w:autoSpaceDE w:val="0"/>
        <w:autoSpaceDN w:val="0"/>
        <w:adjustRightInd w:val="0"/>
        <w:jc w:val="center"/>
        <w:rPr>
          <w:rFonts w:eastAsia="Calibri"/>
          <w:sz w:val="24"/>
          <w:lang w:val="en-GB"/>
        </w:rPr>
      </w:pPr>
      <w:r w:rsidRPr="007325C9">
        <w:rPr>
          <w:noProof/>
          <w:lang w:eastAsia="de-DE"/>
        </w:rPr>
        <w:lastRenderedPageBreak/>
        <mc:AlternateContent>
          <mc:Choice Requires="wps">
            <w:drawing>
              <wp:anchor distT="45720" distB="45720" distL="114300" distR="114300" simplePos="0" relativeHeight="251658318" behindDoc="0" locked="0" layoutInCell="1" allowOverlap="1" wp14:anchorId="6F15BCD5" wp14:editId="058EE905">
                <wp:simplePos x="0" y="0"/>
                <wp:positionH relativeFrom="column">
                  <wp:posOffset>2281555</wp:posOffset>
                </wp:positionH>
                <wp:positionV relativeFrom="paragraph">
                  <wp:posOffset>39370</wp:posOffset>
                </wp:positionV>
                <wp:extent cx="1600200" cy="240030"/>
                <wp:effectExtent l="0" t="0" r="0" b="0"/>
                <wp:wrapNone/>
                <wp:docPr id="4" name="Textfeld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0030"/>
                        </a:xfrm>
                        <a:prstGeom prst="rect">
                          <a:avLst/>
                        </a:prstGeom>
                        <a:solidFill>
                          <a:srgbClr val="FFFFFF"/>
                        </a:solidFill>
                        <a:ln>
                          <a:noFill/>
                        </a:ln>
                      </wps:spPr>
                      <wps:txbx>
                        <w:txbxContent>
                          <w:p w14:paraId="66CC5974" w14:textId="77777777" w:rsidR="00A710CE" w:rsidRDefault="00A710CE" w:rsidP="00766712">
                            <w:r>
                              <w:t>Von der Haut abheben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15BCD5" id="Textfeld 76" o:spid="_x0000_s1877" type="#_x0000_t202" style="position:absolute;left:0;text-align:left;margin-left:179.65pt;margin-top:3.1pt;width:126pt;height:18.9pt;z-index:2516583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" stroked="f">
                <v:textbox>
                  <w:txbxContent>
                    <w:p w14:paraId="66CC5974" w14:textId="77777777" w:rsidR="00A710CE" w:rsidRDefault="00A710CE" w:rsidP="00766712">
                      <w:r>
                        <w:t>Von der Haut abheben</w:t>
                      </w:r>
                    </w:p>
                  </w:txbxContent>
                </v:textbox>
              </v:shape>
            </w:pict>
          </mc:Fallback>
        </mc:AlternateContent>
      </w:r>
      <w:r w:rsidRPr="007325C9">
        <w:rPr>
          <w:noProof/>
          <w:lang w:eastAsia="de-DE"/>
        </w:rPr>
        <mc:AlternateContent>
          <mc:Choice Requires="wps">
            <w:drawing>
              <wp:anchor distT="45720" distB="45720" distL="114300" distR="114300" simplePos="0" relativeHeight="251658311" behindDoc="0" locked="0" layoutInCell="1" allowOverlap="1" wp14:anchorId="2FFA2FB7" wp14:editId="74FD8DD5">
                <wp:simplePos x="0" y="0"/>
                <wp:positionH relativeFrom="column">
                  <wp:posOffset>1513205</wp:posOffset>
                </wp:positionH>
                <wp:positionV relativeFrom="paragraph">
                  <wp:posOffset>39370</wp:posOffset>
                </wp:positionV>
                <wp:extent cx="590550" cy="240030"/>
                <wp:effectExtent l="0" t="0" r="0" b="0"/>
                <wp:wrapNone/>
                <wp:docPr id="3" name="Textfeld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6E3911CB"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FA2FB7" id="Textfeld 75" o:spid="_x0000_s1878" type="#_x0000_t202" style="position:absolute;left:0;text-align:left;margin-left:119.15pt;margin-top:3.1pt;width:46.5pt;height:18.9pt;z-index:2516583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" stroked="f">
                <v:textbox>
                  <w:txbxContent>
                    <w:p w14:paraId="6E3911CB" w14:textId="77777777" w:rsidR="00A710CE" w:rsidRDefault="00A710CE" w:rsidP="00766712">
                      <w:r>
                        <w:t>Schritt</w:t>
                      </w:r>
                    </w:p>
                  </w:txbxContent>
                </v:textbox>
              </v:shape>
            </w:pict>
          </mc:Fallback>
        </mc:AlternateContent>
      </w:r>
      <w:r w:rsidRPr="007325C9">
        <w:rPr>
          <w:noProof/>
          <w:sz w:val="24"/>
          <w:lang w:eastAsia="de-DE"/>
        </w:rPr>
        <w:drawing>
          <wp:inline distT="0" distB="0" distL="0" distR="0" wp14:anchorId="4547D479" wp14:editId="31D5C64F">
            <wp:extent cx="2524125" cy="2628900"/>
            <wp:effectExtent l="0" t="0" r="0" b="0"/>
            <wp:docPr id="9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524125" cy="2628900"/>
                    </a:xfrm>
                    <a:prstGeom prst="rect">
                      <a:avLst/>
                    </a:prstGeom>
                    <a:noFill/>
                    <a:ln>
                      <a:noFill/>
                    </a:ln>
                  </pic:spPr>
                </pic:pic>
              </a:graphicData>
            </a:graphic>
          </wp:inline>
        </w:drawing>
      </w:r>
    </w:p>
    <w:p w14:paraId="6B004630" w14:textId="77777777" w:rsidR="00766712" w:rsidRPr="007325C9" w:rsidRDefault="00766712" w:rsidP="00766712">
      <w:pPr>
        <w:ind w:left="284"/>
        <w:rPr>
          <w:rFonts w:eastAsia="Calibri"/>
        </w:rPr>
      </w:pPr>
    </w:p>
    <w:p w14:paraId="0491833F" w14:textId="77777777" w:rsidR="00766712" w:rsidRPr="007325C9" w:rsidRDefault="00766712" w:rsidP="00FC6EE4">
      <w:pPr>
        <w:numPr>
          <w:ilvl w:val="0"/>
          <w:numId w:val="50"/>
        </w:numPr>
        <w:ind w:left="284" w:hanging="284"/>
        <w:rPr>
          <w:rFonts w:eastAsia="Wingdings-Regular"/>
          <w:szCs w:val="22"/>
        </w:rPr>
      </w:pPr>
      <w:r w:rsidRPr="007325C9">
        <w:rPr>
          <w:rFonts w:eastAsia="Wingdings-Regular"/>
          <w:b/>
          <w:bCs/>
          <w:szCs w:val="22"/>
        </w:rPr>
        <w:t xml:space="preserve">Heben Sie </w:t>
      </w:r>
      <w:r w:rsidRPr="007325C9">
        <w:rPr>
          <w:rFonts w:eastAsia="Wingdings-Regular"/>
          <w:szCs w:val="22"/>
        </w:rPr>
        <w:t>das Gerät von der Haut ab und halten Sie es weiter in der Hand. Das Gerät zeigt an, dass die Injektion abgeschlossen ist.</w:t>
      </w:r>
    </w:p>
    <w:p w14:paraId="5D64B943" w14:textId="77777777" w:rsidR="00766712" w:rsidRPr="007325C9" w:rsidRDefault="00766712" w:rsidP="00FC6EE4">
      <w:pPr>
        <w:numPr>
          <w:ilvl w:val="0"/>
          <w:numId w:val="50"/>
        </w:numPr>
        <w:ind w:left="284" w:hanging="284"/>
        <w:rPr>
          <w:rFonts w:eastAsia="Wingdings-Regular"/>
          <w:szCs w:val="22"/>
        </w:rPr>
      </w:pPr>
      <w:r w:rsidRPr="007325C9">
        <w:rPr>
          <w:rFonts w:eastAsia="Wingdings-Regular"/>
          <w:b/>
          <w:bCs/>
          <w:szCs w:val="22"/>
        </w:rPr>
        <w:t>Warten Sie ab</w:t>
      </w:r>
      <w:r w:rsidRPr="007325C9">
        <w:rPr>
          <w:rFonts w:eastAsia="Wingdings-Regular"/>
          <w:szCs w:val="22"/>
        </w:rPr>
        <w:t>, bis die Patrone am unteren Ende des Geräts teilweise ausgeworfen wird. Dies kann bis zu 10 Sekunden dauern.</w:t>
      </w:r>
    </w:p>
    <w:p w14:paraId="7C243413" w14:textId="77777777" w:rsidR="00766712" w:rsidRPr="007325C9" w:rsidRDefault="00766712" w:rsidP="00766712">
      <w:pPr>
        <w:ind w:left="284"/>
        <w:rPr>
          <w:rFonts w:eastAsia="Wingdings-Regular"/>
          <w:szCs w:val="22"/>
        </w:rPr>
      </w:pPr>
      <w:r w:rsidRPr="007325C9">
        <w:rPr>
          <w:rFonts w:eastAsia="Wingdings-Regular"/>
          <w:szCs w:val="22"/>
        </w:rPr>
        <w:t xml:space="preserve">Decken Sie das untere Ende des Geräts während dieser Zeit </w:t>
      </w:r>
      <w:r w:rsidRPr="007325C9">
        <w:rPr>
          <w:rFonts w:eastAsia="Wingdings-Regular"/>
          <w:b/>
          <w:bCs/>
          <w:szCs w:val="22"/>
        </w:rPr>
        <w:t xml:space="preserve">nicht </w:t>
      </w:r>
      <w:r w:rsidRPr="007325C9">
        <w:rPr>
          <w:rFonts w:eastAsia="Wingdings-Regular"/>
          <w:szCs w:val="22"/>
        </w:rPr>
        <w:t>ab.</w:t>
      </w:r>
    </w:p>
    <w:p w14:paraId="13EEBCF5" w14:textId="77777777" w:rsidR="00766712" w:rsidRPr="007325C9" w:rsidRDefault="00766712" w:rsidP="00766712">
      <w:pPr>
        <w:ind w:left="284"/>
        <w:rPr>
          <w:rFonts w:eastAsia="Wingdings-Regular"/>
          <w:szCs w:val="22"/>
        </w:rPr>
      </w:pPr>
      <w:r w:rsidRPr="007325C9">
        <w:rPr>
          <w:rFonts w:eastAsia="Calibri"/>
        </w:rPr>
        <w:t>Greifen</w:t>
      </w:r>
      <w:r w:rsidRPr="007325C9">
        <w:rPr>
          <w:rFonts w:eastAsia="Wingdings-Regular"/>
          <w:szCs w:val="22"/>
        </w:rPr>
        <w:t xml:space="preserve"> Sie </w:t>
      </w:r>
      <w:r w:rsidRPr="007325C9">
        <w:rPr>
          <w:rFonts w:eastAsia="Wingdings-Regular"/>
          <w:b/>
          <w:bCs/>
          <w:szCs w:val="22"/>
        </w:rPr>
        <w:t xml:space="preserve">nicht </w:t>
      </w:r>
      <w:r w:rsidRPr="007325C9">
        <w:rPr>
          <w:rFonts w:eastAsia="Wingdings-Regular"/>
          <w:szCs w:val="22"/>
        </w:rPr>
        <w:t>mit den Fingern in das Gerät, da die Nadel zu diesem Zeitpunkt freiliegt.</w:t>
      </w:r>
    </w:p>
    <w:p w14:paraId="48D3C6D0" w14:textId="16C42ABF" w:rsidR="00766712" w:rsidRPr="007325C9" w:rsidRDefault="00766712" w:rsidP="00FC6EE4">
      <w:pPr>
        <w:numPr>
          <w:ilvl w:val="0"/>
          <w:numId w:val="50"/>
        </w:numPr>
        <w:ind w:left="284" w:hanging="284"/>
        <w:rPr>
          <w:rFonts w:eastAsia="Wingdings-Regular"/>
          <w:szCs w:val="22"/>
          <w:lang w:val="en-GB"/>
        </w:rPr>
      </w:pPr>
      <w:r w:rsidRPr="007325C9">
        <w:rPr>
          <w:rFonts w:eastAsia="Wingdings-Regular"/>
          <w:szCs w:val="22"/>
        </w:rPr>
        <w:t xml:space="preserve">Wenn an der </w:t>
      </w:r>
      <w:r w:rsidRPr="007325C9">
        <w:rPr>
          <w:rFonts w:eastAsia="Calibri"/>
        </w:rPr>
        <w:t>Injektionsstelle</w:t>
      </w:r>
      <w:r w:rsidRPr="007325C9">
        <w:rPr>
          <w:rFonts w:eastAsia="Wingdings-Regular"/>
          <w:szCs w:val="22"/>
        </w:rPr>
        <w:t xml:space="preserve"> etwas Blut zu sehen ist, drücken Sie </w:t>
      </w:r>
      <w:r w:rsidR="00AC576F" w:rsidRPr="007325C9">
        <w:rPr>
          <w:rFonts w:eastAsia="Wingdings-Regular"/>
          <w:szCs w:val="22"/>
        </w:rPr>
        <w:t>so lange</w:t>
      </w:r>
      <w:r w:rsidRPr="007325C9">
        <w:rPr>
          <w:rFonts w:eastAsia="Wingdings-Regular"/>
          <w:szCs w:val="22"/>
        </w:rPr>
        <w:t xml:space="preserve"> einen Wattebausch oder Mull auf die Stelle, bis die Blutung stoppt. Reiben Sie die Stelle </w:t>
      </w:r>
      <w:r w:rsidRPr="007325C9">
        <w:rPr>
          <w:rFonts w:eastAsia="Wingdings-Regular"/>
          <w:b/>
          <w:bCs/>
          <w:szCs w:val="22"/>
        </w:rPr>
        <w:t>nicht</w:t>
      </w:r>
      <w:r w:rsidRPr="007325C9">
        <w:rPr>
          <w:rFonts w:eastAsia="Wingdings-Regular"/>
          <w:szCs w:val="22"/>
        </w:rPr>
        <w:t>.</w:t>
      </w:r>
    </w:p>
    <w:p w14:paraId="7F7F0229" w14:textId="77777777" w:rsidR="00766712" w:rsidRPr="007325C9" w:rsidRDefault="00766712" w:rsidP="00766712">
      <w:pPr>
        <w:autoSpaceDE w:val="0"/>
        <w:autoSpaceDN w:val="0"/>
        <w:adjustRightInd w:val="0"/>
        <w:rPr>
          <w:rFonts w:eastAsia="Calibri"/>
          <w:lang w:val="en-GB"/>
        </w:rPr>
      </w:pPr>
    </w:p>
    <w:p w14:paraId="4682CE9D" w14:textId="77777777" w:rsidR="00766712" w:rsidRPr="007325C9" w:rsidRDefault="00766712" w:rsidP="00766712">
      <w:pPr>
        <w:autoSpaceDE w:val="0"/>
        <w:autoSpaceDN w:val="0"/>
        <w:adjustRightInd w:val="0"/>
        <w:jc w:val="center"/>
        <w:rPr>
          <w:noProof/>
          <w:lang w:val="en-GB"/>
        </w:rPr>
      </w:pPr>
    </w:p>
    <w:p w14:paraId="233D3048" w14:textId="201231F5" w:rsidR="00766712" w:rsidRPr="00575BA0" w:rsidRDefault="00052DEF" w:rsidP="00766712">
      <w:pPr>
        <w:autoSpaceDE w:val="0"/>
        <w:autoSpaceDN w:val="0"/>
        <w:adjustRightInd w:val="0"/>
        <w:jc w:val="center"/>
        <w:rPr>
          <w:rFonts w:eastAsia="Calibri"/>
          <w:sz w:val="24"/>
          <w:lang w:val="en-GB"/>
        </w:rPr>
      </w:pPr>
      <w:r w:rsidRPr="007325C9">
        <w:rPr>
          <w:noProof/>
          <w:lang w:eastAsia="de-DE"/>
        </w:rPr>
        <mc:AlternateContent>
          <mc:Choice Requires="wps">
            <w:drawing>
              <wp:anchor distT="45720" distB="45720" distL="114300" distR="114300" simplePos="0" relativeHeight="251658310" behindDoc="0" locked="0" layoutInCell="1" allowOverlap="1" wp14:anchorId="2C054E88" wp14:editId="6266E2A8">
                <wp:simplePos x="0" y="0"/>
                <wp:positionH relativeFrom="column">
                  <wp:posOffset>1677670</wp:posOffset>
                </wp:positionH>
                <wp:positionV relativeFrom="paragraph">
                  <wp:posOffset>21590</wp:posOffset>
                </wp:positionV>
                <wp:extent cx="590550" cy="240030"/>
                <wp:effectExtent l="0" t="0" r="0" b="0"/>
                <wp:wrapNone/>
                <wp:docPr id="2" name="Textfeld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0030"/>
                        </a:xfrm>
                        <a:prstGeom prst="rect">
                          <a:avLst/>
                        </a:prstGeom>
                        <a:solidFill>
                          <a:srgbClr val="FFFFFF"/>
                        </a:solidFill>
                        <a:ln>
                          <a:noFill/>
                        </a:ln>
                      </wps:spPr>
                      <wps:txbx>
                        <w:txbxContent>
                          <w:p w14:paraId="4240CD22" w14:textId="77777777" w:rsidR="00A710CE" w:rsidRDefault="00A710CE" w:rsidP="00766712">
                            <w:r>
                              <w:t>Schritt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054E88" id="Textfeld 74" o:spid="_x0000_s1879" type="#_x0000_t202" style="position:absolute;left:0;text-align:left;margin-left:132.1pt;margin-top:1.7pt;width:46.5pt;height:18.9pt;z-index:25165831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" stroked="f">
                <v:textbox>
                  <w:txbxContent>
                    <w:p w14:paraId="4240CD22" w14:textId="77777777" w:rsidR="00A710CE" w:rsidRDefault="00A710CE" w:rsidP="00766712">
                      <w:r>
                        <w:t>Schritt</w:t>
                      </w:r>
                    </w:p>
                  </w:txbxContent>
                </v:textbox>
              </v:shape>
            </w:pict>
          </mc:Fallback>
        </mc:AlternateContent>
      </w:r>
      <w:r w:rsidRPr="007325C9">
        <w:rPr>
          <w:noProof/>
          <w:lang w:eastAsia="de-DE"/>
        </w:rPr>
        <mc:AlternateContent>
          <mc:Choice Requires="wps">
            <w:drawing>
              <wp:anchor distT="45720" distB="45720" distL="114300" distR="114300" simplePos="0" relativeHeight="251658319" behindDoc="0" locked="0" layoutInCell="1" allowOverlap="1" wp14:anchorId="62A28315" wp14:editId="4AFA661E">
                <wp:simplePos x="0" y="0"/>
                <wp:positionH relativeFrom="column">
                  <wp:posOffset>2327910</wp:posOffset>
                </wp:positionH>
                <wp:positionV relativeFrom="paragraph">
                  <wp:posOffset>76835</wp:posOffset>
                </wp:positionV>
                <wp:extent cx="1600200" cy="240030"/>
                <wp:effectExtent l="0" t="0" r="0" b="0"/>
                <wp:wrapNone/>
                <wp:docPr id="1" name="Textfeld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0030"/>
                        </a:xfrm>
                        <a:prstGeom prst="rect">
                          <a:avLst/>
                        </a:prstGeom>
                        <a:solidFill>
                          <a:srgbClr val="FFFFFF"/>
                        </a:solidFill>
                        <a:ln>
                          <a:noFill/>
                        </a:ln>
                      </wps:spPr>
                      <wps:txbx>
                        <w:txbxContent>
                          <w:p w14:paraId="6829BAB5" w14:textId="77777777" w:rsidR="00A710CE" w:rsidRDefault="00A710CE" w:rsidP="00766712">
                            <w:r>
                              <w:t>Die Patrone entfernen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A28315" id="Textfeld 73" o:spid="_x0000_s1880" type="#_x0000_t202" style="position:absolute;left:0;text-align:left;margin-left:183.3pt;margin-top:6.05pt;width:126pt;height:18.9pt;z-index:2516583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" stroked="f">
                <v:textbox>
                  <w:txbxContent>
                    <w:p w14:paraId="6829BAB5" w14:textId="77777777" w:rsidR="00A710CE" w:rsidRDefault="00A710CE" w:rsidP="00766712">
                      <w:r>
                        <w:t>Die Patrone entfernen</w:t>
                      </w:r>
                    </w:p>
                  </w:txbxContent>
                </v:textbox>
              </v:shape>
            </w:pict>
          </mc:Fallback>
        </mc:AlternateContent>
      </w:r>
      <w:r w:rsidRPr="007325C9">
        <w:rPr>
          <w:noProof/>
          <w:sz w:val="24"/>
          <w:lang w:eastAsia="de-DE"/>
        </w:rPr>
        <w:drawing>
          <wp:inline distT="0" distB="0" distL="0" distR="0" wp14:anchorId="6FAF09C2" wp14:editId="4E4DE48B">
            <wp:extent cx="2305050" cy="2400300"/>
            <wp:effectExtent l="0" t="0" r="0" b="0"/>
            <wp:docPr id="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305050" cy="2400300"/>
                    </a:xfrm>
                    <a:prstGeom prst="rect">
                      <a:avLst/>
                    </a:prstGeom>
                    <a:noFill/>
                    <a:ln>
                      <a:noFill/>
                    </a:ln>
                  </pic:spPr>
                </pic:pic>
              </a:graphicData>
            </a:graphic>
          </wp:inline>
        </w:drawing>
      </w:r>
    </w:p>
    <w:p w14:paraId="7D720C6D" w14:textId="77777777" w:rsidR="00766712" w:rsidRPr="007325C9" w:rsidRDefault="00766712" w:rsidP="00FC6EE4">
      <w:pPr>
        <w:numPr>
          <w:ilvl w:val="0"/>
          <w:numId w:val="50"/>
        </w:numPr>
        <w:ind w:left="284" w:hanging="284"/>
        <w:rPr>
          <w:rFonts w:eastAsia="Wingdings-Regular"/>
          <w:szCs w:val="22"/>
        </w:rPr>
      </w:pPr>
      <w:r w:rsidRPr="007325C9">
        <w:rPr>
          <w:rFonts w:eastAsia="Wingdings-Regular"/>
          <w:b/>
          <w:bCs/>
          <w:szCs w:val="22"/>
        </w:rPr>
        <w:t xml:space="preserve">Ziehen Sie </w:t>
      </w:r>
      <w:r w:rsidRPr="007325C9">
        <w:rPr>
          <w:rFonts w:eastAsia="Wingdings-Regular"/>
          <w:szCs w:val="22"/>
        </w:rPr>
        <w:t>die Patrone gerade aus dem Gerät heraus, nachdem sie teilweise ausgeworfen wurde.</w:t>
      </w:r>
    </w:p>
    <w:p w14:paraId="1B539C5F" w14:textId="77777777" w:rsidR="00766712" w:rsidRPr="007325C9" w:rsidRDefault="00766712" w:rsidP="00FC6EE4">
      <w:pPr>
        <w:numPr>
          <w:ilvl w:val="0"/>
          <w:numId w:val="50"/>
        </w:numPr>
        <w:ind w:left="284" w:hanging="284"/>
        <w:rPr>
          <w:rFonts w:eastAsia="Wingdings-Regular"/>
          <w:szCs w:val="22"/>
        </w:rPr>
      </w:pPr>
      <w:r w:rsidRPr="007325C9">
        <w:rPr>
          <w:rFonts w:eastAsia="Wingdings-Regular"/>
          <w:b/>
          <w:bCs/>
          <w:szCs w:val="22"/>
        </w:rPr>
        <w:t>Vergewissern Sie sich</w:t>
      </w:r>
      <w:r w:rsidRPr="007325C9">
        <w:rPr>
          <w:rFonts w:eastAsia="Wingdings-Regular"/>
          <w:szCs w:val="22"/>
        </w:rPr>
        <w:t>, dass kein Medikament mehr in der Patrone ist und dass ein grauer Balken im Sichtfenster zu sehen ist. Ist dies nicht der Fall, haben Sie möglicherweise nicht die vollständige Dosis erhalten. Wenden Sie sich an Ihren Arzt.</w:t>
      </w:r>
    </w:p>
    <w:p w14:paraId="71A2BC34" w14:textId="77777777" w:rsidR="00766712" w:rsidRPr="007325C9" w:rsidRDefault="00766712" w:rsidP="00FC6EE4">
      <w:pPr>
        <w:numPr>
          <w:ilvl w:val="0"/>
          <w:numId w:val="50"/>
        </w:numPr>
        <w:ind w:left="284" w:hanging="284"/>
        <w:rPr>
          <w:rFonts w:eastAsia="Wingdings-Regular"/>
          <w:szCs w:val="22"/>
        </w:rPr>
      </w:pPr>
      <w:r w:rsidRPr="007325C9">
        <w:rPr>
          <w:rFonts w:eastAsia="Wingdings-Regular"/>
          <w:szCs w:val="22"/>
        </w:rPr>
        <w:t xml:space="preserve">Verwenden Sie die Patrone </w:t>
      </w:r>
      <w:r w:rsidRPr="007325C9">
        <w:rPr>
          <w:rFonts w:eastAsia="Wingdings-Regular"/>
          <w:b/>
          <w:bCs/>
          <w:szCs w:val="22"/>
        </w:rPr>
        <w:t xml:space="preserve">nicht </w:t>
      </w:r>
      <w:r w:rsidRPr="007325C9">
        <w:rPr>
          <w:rFonts w:eastAsia="Wingdings-Regular"/>
          <w:szCs w:val="22"/>
        </w:rPr>
        <w:t>noch einmal und legen Sie sie nicht erneut in das Gerät ein.</w:t>
      </w:r>
    </w:p>
    <w:p w14:paraId="0B1B12FA" w14:textId="77777777" w:rsidR="00766712" w:rsidRPr="007325C9" w:rsidRDefault="00766712" w:rsidP="00FC6EE4">
      <w:pPr>
        <w:numPr>
          <w:ilvl w:val="0"/>
          <w:numId w:val="50"/>
        </w:numPr>
        <w:ind w:left="284" w:hanging="284"/>
        <w:rPr>
          <w:rFonts w:eastAsia="Wingdings-Regular"/>
          <w:szCs w:val="22"/>
        </w:rPr>
      </w:pPr>
      <w:r w:rsidRPr="007325C9">
        <w:rPr>
          <w:rFonts w:eastAsia="Wingdings-Regular"/>
          <w:b/>
          <w:bCs/>
          <w:szCs w:val="22"/>
        </w:rPr>
        <w:t xml:space="preserve">Entsorgen Sie </w:t>
      </w:r>
      <w:r w:rsidRPr="007325C9">
        <w:rPr>
          <w:rFonts w:eastAsia="Wingdings-Regular"/>
          <w:szCs w:val="22"/>
        </w:rPr>
        <w:t>die gebrauchte Patrone unverzüglich in einem geeigneten durchstichsicheren Behälter gemäß den Anweisungen Ihres Arztes oder Apothekers und in Übereinstimmung mit den örtlichen Gesundheits- und Sicherheitsvorschriften.</w:t>
      </w:r>
    </w:p>
    <w:p w14:paraId="28B3AC81" w14:textId="77777777" w:rsidR="00766712" w:rsidRPr="007325C9" w:rsidRDefault="00766712" w:rsidP="00766712">
      <w:pPr>
        <w:autoSpaceDE w:val="0"/>
        <w:autoSpaceDN w:val="0"/>
        <w:adjustRightInd w:val="0"/>
        <w:rPr>
          <w:rFonts w:eastAsia="Calibri"/>
        </w:rPr>
      </w:pPr>
    </w:p>
    <w:p w14:paraId="0FEDA6BC" w14:textId="77777777" w:rsidR="00766712" w:rsidRPr="007325C9" w:rsidRDefault="00766712" w:rsidP="00766712">
      <w:pPr>
        <w:jc w:val="center"/>
        <w:rPr>
          <w:rFonts w:eastAsia="Calibri"/>
        </w:rPr>
      </w:pPr>
      <w:r w:rsidRPr="007325C9">
        <w:t>--Ende der Gebrauchsanweisung--</w:t>
      </w:r>
    </w:p>
    <w:p w14:paraId="51F5DA04" w14:textId="77777777" w:rsidR="0008772D" w:rsidRDefault="0008772D" w:rsidP="0008772D">
      <w:pPr>
        <w:jc w:val="center"/>
        <w:rPr>
          <w:rFonts w:eastAsiaTheme="minorHAnsi"/>
        </w:rPr>
      </w:pPr>
    </w:p>
    <w:p w14:paraId="46BD965E" w14:textId="77777777" w:rsidR="00981F1E" w:rsidRPr="007325C9" w:rsidRDefault="00981F1E" w:rsidP="00BC0416"/>
    <w:sectPr w:rsidR="00981F1E" w:rsidRPr="007325C9" w:rsidSect="00F9448A">
      <w:footerReference w:type="default" r:id="rId127"/>
      <w:pgSz w:w="11907" w:h="16840"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0D1AF" w14:textId="77777777" w:rsidR="00B165DC" w:rsidRDefault="00B165DC">
      <w:r>
        <w:separator/>
      </w:r>
    </w:p>
  </w:endnote>
  <w:endnote w:type="continuationSeparator" w:id="0">
    <w:p w14:paraId="355D0E4E" w14:textId="77777777" w:rsidR="00B165DC" w:rsidRDefault="00B165DC">
      <w:r>
        <w:continuationSeparator/>
      </w:r>
    </w:p>
  </w:endnote>
  <w:endnote w:type="continuationNotice" w:id="1">
    <w:p w14:paraId="2113C4B7" w14:textId="77777777" w:rsidR="00B165DC" w:rsidRDefault="00B165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NewRoman">
    <w:altName w:val="MS Gothic"/>
    <w:panose1 w:val="00000000000000000000"/>
    <w:charset w:val="80"/>
    <w:family w:val="auto"/>
    <w:notTrueType/>
    <w:pitch w:val="default"/>
    <w:sig w:usb0="00000083" w:usb1="09070000" w:usb2="00000010" w:usb3="00000000" w:csb0="000A0009"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E1C7F" w14:textId="56563E62" w:rsidR="00A710CE" w:rsidRPr="00771997" w:rsidRDefault="00A710CE">
    <w:pPr>
      <w:pStyle w:val="Footer"/>
      <w:jc w:val="center"/>
      <w:rPr>
        <w:rFonts w:ascii="Arial" w:hAnsi="Arial"/>
        <w:color w:val="000000"/>
        <w:sz w:val="16"/>
      </w:rPr>
    </w:pPr>
    <w:r w:rsidRPr="00771997">
      <w:rPr>
        <w:rStyle w:val="PageNumber"/>
        <w:rFonts w:ascii="Arial" w:hAnsi="Arial"/>
        <w:color w:val="000000"/>
        <w:sz w:val="16"/>
      </w:rPr>
      <w:fldChar w:fldCharType="begin"/>
    </w:r>
    <w:r w:rsidRPr="00771997">
      <w:rPr>
        <w:rStyle w:val="PageNumber"/>
        <w:rFonts w:ascii="Arial" w:hAnsi="Arial"/>
        <w:color w:val="000000"/>
        <w:sz w:val="16"/>
      </w:rPr>
      <w:instrText xml:space="preserve"> PAGE </w:instrText>
    </w:r>
    <w:r w:rsidRPr="00771997">
      <w:rPr>
        <w:rStyle w:val="PageNumber"/>
        <w:rFonts w:ascii="Arial" w:hAnsi="Arial"/>
        <w:color w:val="000000"/>
        <w:sz w:val="16"/>
      </w:rPr>
      <w:fldChar w:fldCharType="separate"/>
    </w:r>
    <w:r w:rsidR="00213576">
      <w:rPr>
        <w:rStyle w:val="PageNumber"/>
        <w:rFonts w:ascii="Arial" w:hAnsi="Arial"/>
        <w:noProof/>
        <w:color w:val="000000"/>
        <w:sz w:val="16"/>
      </w:rPr>
      <w:t>36</w:t>
    </w:r>
    <w:r w:rsidR="00213576">
      <w:rPr>
        <w:rStyle w:val="PageNumber"/>
        <w:rFonts w:ascii="Arial" w:hAnsi="Arial"/>
        <w:noProof/>
        <w:color w:val="000000"/>
        <w:sz w:val="16"/>
      </w:rPr>
      <w:t>9</w:t>
    </w:r>
    <w:r w:rsidRPr="00771997">
      <w:rPr>
        <w:rStyle w:val="PageNumber"/>
        <w:rFonts w:ascii="Arial" w:hAnsi="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64913" w14:textId="77777777" w:rsidR="00B165DC" w:rsidRDefault="00B165DC">
      <w:r>
        <w:separator/>
      </w:r>
    </w:p>
  </w:footnote>
  <w:footnote w:type="continuationSeparator" w:id="0">
    <w:p w14:paraId="34F2320A" w14:textId="77777777" w:rsidR="00B165DC" w:rsidRDefault="00B165DC">
      <w:r>
        <w:continuationSeparator/>
      </w:r>
    </w:p>
  </w:footnote>
  <w:footnote w:type="continuationNotice" w:id="1">
    <w:p w14:paraId="3DAA6122" w14:textId="77777777" w:rsidR="00B165DC" w:rsidRDefault="00B165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215AA3"/>
    <w:multiLevelType w:val="hybridMultilevel"/>
    <w:tmpl w:val="CB8EBFF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D46E55"/>
    <w:multiLevelType w:val="hybridMultilevel"/>
    <w:tmpl w:val="151A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407B1"/>
    <w:multiLevelType w:val="hybridMultilevel"/>
    <w:tmpl w:val="87542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567DD6"/>
    <w:multiLevelType w:val="hybridMultilevel"/>
    <w:tmpl w:val="ADF8A74A"/>
    <w:lvl w:ilvl="0" w:tplc="6F88546C">
      <w:start w:val="1"/>
      <w:numFmt w:val="decimal"/>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9577A33"/>
    <w:multiLevelType w:val="hybridMultilevel"/>
    <w:tmpl w:val="981CE4AE"/>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01763F7"/>
    <w:multiLevelType w:val="hybridMultilevel"/>
    <w:tmpl w:val="68D05C96"/>
    <w:lvl w:ilvl="0" w:tplc="F460C58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0413DAF"/>
    <w:multiLevelType w:val="hybridMultilevel"/>
    <w:tmpl w:val="2E0CE9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1169F2"/>
    <w:multiLevelType w:val="hybridMultilevel"/>
    <w:tmpl w:val="D0AA9E88"/>
    <w:lvl w:ilvl="0" w:tplc="3F4CB754">
      <w:start w:val="1"/>
      <w:numFmt w:val="decimal"/>
      <w:lvlText w:val="%1."/>
      <w:lvlJc w:val="left"/>
      <w:pPr>
        <w:ind w:left="900" w:hanging="5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1300230"/>
    <w:multiLevelType w:val="hybridMultilevel"/>
    <w:tmpl w:val="6D7ED390"/>
    <w:lvl w:ilvl="0" w:tplc="6F88546C">
      <w:start w:val="1"/>
      <w:numFmt w:val="decimal"/>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29A55C1"/>
    <w:multiLevelType w:val="hybridMultilevel"/>
    <w:tmpl w:val="495806EC"/>
    <w:lvl w:ilvl="0" w:tplc="04070017">
      <w:start w:val="1"/>
      <w:numFmt w:val="lowerLetter"/>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4C62C7E"/>
    <w:multiLevelType w:val="hybridMultilevel"/>
    <w:tmpl w:val="CFEABF4C"/>
    <w:lvl w:ilvl="0" w:tplc="A2C4E3E4">
      <w:start w:val="1"/>
      <w:numFmt w:val="decimal"/>
      <w:lvlText w:val="%1."/>
      <w:lvlJc w:val="left"/>
      <w:pPr>
        <w:tabs>
          <w:tab w:val="num" w:pos="361"/>
        </w:tabs>
        <w:ind w:left="361" w:hanging="360"/>
      </w:pPr>
      <w:rPr>
        <w:rFonts w:cs="Times New Roman" w:hint="default"/>
        <w:b w:val="0"/>
        <w:i w:val="0"/>
      </w:rPr>
    </w:lvl>
    <w:lvl w:ilvl="1" w:tplc="4F8C3108">
      <w:start w:val="1"/>
      <w:numFmt w:val="lowerLetter"/>
      <w:lvlText w:val="%2)"/>
      <w:lvlJc w:val="left"/>
      <w:pPr>
        <w:ind w:left="1644" w:hanging="564"/>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6D313E"/>
    <w:multiLevelType w:val="hybridMultilevel"/>
    <w:tmpl w:val="234211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A85248F"/>
    <w:multiLevelType w:val="hybridMultilevel"/>
    <w:tmpl w:val="8ED04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ECA69B9"/>
    <w:multiLevelType w:val="hybridMultilevel"/>
    <w:tmpl w:val="6F98B2B2"/>
    <w:lvl w:ilvl="0" w:tplc="8EA82A5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C6390D"/>
    <w:multiLevelType w:val="hybridMultilevel"/>
    <w:tmpl w:val="FAD8D5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3BF1DF9"/>
    <w:multiLevelType w:val="multilevel"/>
    <w:tmpl w:val="5DAC1F30"/>
    <w:styleLink w:val="Style3"/>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41577E9"/>
    <w:multiLevelType w:val="multilevel"/>
    <w:tmpl w:val="FA5C32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45F770B"/>
    <w:multiLevelType w:val="hybridMultilevel"/>
    <w:tmpl w:val="6428C0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5543A0D"/>
    <w:multiLevelType w:val="hybridMultilevel"/>
    <w:tmpl w:val="070E0644"/>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20" w15:restartNumberingAfterBreak="0">
    <w:nsid w:val="27760A90"/>
    <w:multiLevelType w:val="hybridMultilevel"/>
    <w:tmpl w:val="1684104C"/>
    <w:lvl w:ilvl="0" w:tplc="764E131E">
      <w:start w:val="1"/>
      <w:numFmt w:val="bullet"/>
      <w:pStyle w:val="Format70Liste"/>
      <w:lvlText w:val=""/>
      <w:lvlJc w:val="left"/>
      <w:pPr>
        <w:tabs>
          <w:tab w:val="num" w:pos="720"/>
        </w:tabs>
        <w:ind w:left="720" w:hanging="360"/>
      </w:pPr>
      <w:rPr>
        <w:rFonts w:ascii="Symbol" w:hAnsi="Symbol" w:hint="default"/>
      </w:rPr>
    </w:lvl>
    <w:lvl w:ilvl="1" w:tplc="826612D2" w:tentative="1">
      <w:start w:val="1"/>
      <w:numFmt w:val="bullet"/>
      <w:lvlText w:val="o"/>
      <w:lvlJc w:val="left"/>
      <w:pPr>
        <w:tabs>
          <w:tab w:val="num" w:pos="1440"/>
        </w:tabs>
        <w:ind w:left="1440" w:hanging="360"/>
      </w:pPr>
      <w:rPr>
        <w:rFonts w:ascii="Courier New" w:hAnsi="Courier New" w:hint="default"/>
      </w:rPr>
    </w:lvl>
    <w:lvl w:ilvl="2" w:tplc="8874483E" w:tentative="1">
      <w:start w:val="1"/>
      <w:numFmt w:val="bullet"/>
      <w:lvlText w:val=""/>
      <w:lvlJc w:val="left"/>
      <w:pPr>
        <w:tabs>
          <w:tab w:val="num" w:pos="2160"/>
        </w:tabs>
        <w:ind w:left="2160" w:hanging="360"/>
      </w:pPr>
      <w:rPr>
        <w:rFonts w:ascii="Wingdings" w:hAnsi="Wingdings" w:hint="default"/>
      </w:rPr>
    </w:lvl>
    <w:lvl w:ilvl="3" w:tplc="CE74C3B2" w:tentative="1">
      <w:start w:val="1"/>
      <w:numFmt w:val="bullet"/>
      <w:lvlText w:val=""/>
      <w:lvlJc w:val="left"/>
      <w:pPr>
        <w:tabs>
          <w:tab w:val="num" w:pos="2880"/>
        </w:tabs>
        <w:ind w:left="2880" w:hanging="360"/>
      </w:pPr>
      <w:rPr>
        <w:rFonts w:ascii="Symbol" w:hAnsi="Symbol" w:hint="default"/>
      </w:rPr>
    </w:lvl>
    <w:lvl w:ilvl="4" w:tplc="39F8485E" w:tentative="1">
      <w:start w:val="1"/>
      <w:numFmt w:val="bullet"/>
      <w:lvlText w:val="o"/>
      <w:lvlJc w:val="left"/>
      <w:pPr>
        <w:tabs>
          <w:tab w:val="num" w:pos="3600"/>
        </w:tabs>
        <w:ind w:left="3600" w:hanging="360"/>
      </w:pPr>
      <w:rPr>
        <w:rFonts w:ascii="Courier New" w:hAnsi="Courier New" w:hint="default"/>
      </w:rPr>
    </w:lvl>
    <w:lvl w:ilvl="5" w:tplc="B7A4B41A" w:tentative="1">
      <w:start w:val="1"/>
      <w:numFmt w:val="bullet"/>
      <w:lvlText w:val=""/>
      <w:lvlJc w:val="left"/>
      <w:pPr>
        <w:tabs>
          <w:tab w:val="num" w:pos="4320"/>
        </w:tabs>
        <w:ind w:left="4320" w:hanging="360"/>
      </w:pPr>
      <w:rPr>
        <w:rFonts w:ascii="Wingdings" w:hAnsi="Wingdings" w:hint="default"/>
      </w:rPr>
    </w:lvl>
    <w:lvl w:ilvl="6" w:tplc="EC88BE36" w:tentative="1">
      <w:start w:val="1"/>
      <w:numFmt w:val="bullet"/>
      <w:lvlText w:val=""/>
      <w:lvlJc w:val="left"/>
      <w:pPr>
        <w:tabs>
          <w:tab w:val="num" w:pos="5040"/>
        </w:tabs>
        <w:ind w:left="5040" w:hanging="360"/>
      </w:pPr>
      <w:rPr>
        <w:rFonts w:ascii="Symbol" w:hAnsi="Symbol" w:hint="default"/>
      </w:rPr>
    </w:lvl>
    <w:lvl w:ilvl="7" w:tplc="A6662BDC" w:tentative="1">
      <w:start w:val="1"/>
      <w:numFmt w:val="bullet"/>
      <w:lvlText w:val="o"/>
      <w:lvlJc w:val="left"/>
      <w:pPr>
        <w:tabs>
          <w:tab w:val="num" w:pos="5760"/>
        </w:tabs>
        <w:ind w:left="5760" w:hanging="360"/>
      </w:pPr>
      <w:rPr>
        <w:rFonts w:ascii="Courier New" w:hAnsi="Courier New" w:hint="default"/>
      </w:rPr>
    </w:lvl>
    <w:lvl w:ilvl="8" w:tplc="E20A2F9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9A263B8"/>
    <w:multiLevelType w:val="hybridMultilevel"/>
    <w:tmpl w:val="C506F418"/>
    <w:lvl w:ilvl="0" w:tplc="2C367A1E">
      <w:start w:val="1"/>
      <w:numFmt w:val="bullet"/>
      <w:lvlText w:val=""/>
      <w:lvlJc w:val="left"/>
      <w:pPr>
        <w:tabs>
          <w:tab w:val="num" w:pos="720"/>
        </w:tabs>
        <w:ind w:left="720" w:hanging="360"/>
      </w:pPr>
      <w:rPr>
        <w:rFonts w:ascii="Symbol" w:hAnsi="Symbol" w:hint="default"/>
      </w:rPr>
    </w:lvl>
    <w:lvl w:ilvl="1" w:tplc="71FE7CCC">
      <w:start w:val="1"/>
      <w:numFmt w:val="bullet"/>
      <w:lvlText w:val="o"/>
      <w:lvlJc w:val="left"/>
      <w:pPr>
        <w:tabs>
          <w:tab w:val="num" w:pos="1440"/>
        </w:tabs>
        <w:ind w:left="1440" w:hanging="360"/>
      </w:pPr>
      <w:rPr>
        <w:rFonts w:ascii="Courier New" w:hAnsi="Courier New" w:hint="default"/>
      </w:rPr>
    </w:lvl>
    <w:lvl w:ilvl="2" w:tplc="2E5C00EA" w:tentative="1">
      <w:start w:val="1"/>
      <w:numFmt w:val="bullet"/>
      <w:lvlText w:val=""/>
      <w:lvlJc w:val="left"/>
      <w:pPr>
        <w:tabs>
          <w:tab w:val="num" w:pos="2160"/>
        </w:tabs>
        <w:ind w:left="2160" w:hanging="360"/>
      </w:pPr>
      <w:rPr>
        <w:rFonts w:ascii="Wingdings" w:hAnsi="Wingdings" w:hint="default"/>
      </w:rPr>
    </w:lvl>
    <w:lvl w:ilvl="3" w:tplc="6654FBA8" w:tentative="1">
      <w:start w:val="1"/>
      <w:numFmt w:val="bullet"/>
      <w:lvlText w:val=""/>
      <w:lvlJc w:val="left"/>
      <w:pPr>
        <w:tabs>
          <w:tab w:val="num" w:pos="2880"/>
        </w:tabs>
        <w:ind w:left="2880" w:hanging="360"/>
      </w:pPr>
      <w:rPr>
        <w:rFonts w:ascii="Symbol" w:hAnsi="Symbol" w:hint="default"/>
      </w:rPr>
    </w:lvl>
    <w:lvl w:ilvl="4" w:tplc="F544CCF2" w:tentative="1">
      <w:start w:val="1"/>
      <w:numFmt w:val="bullet"/>
      <w:lvlText w:val="o"/>
      <w:lvlJc w:val="left"/>
      <w:pPr>
        <w:tabs>
          <w:tab w:val="num" w:pos="3600"/>
        </w:tabs>
        <w:ind w:left="3600" w:hanging="360"/>
      </w:pPr>
      <w:rPr>
        <w:rFonts w:ascii="Courier New" w:hAnsi="Courier New" w:hint="default"/>
      </w:rPr>
    </w:lvl>
    <w:lvl w:ilvl="5" w:tplc="1BF6EB42" w:tentative="1">
      <w:start w:val="1"/>
      <w:numFmt w:val="bullet"/>
      <w:lvlText w:val=""/>
      <w:lvlJc w:val="left"/>
      <w:pPr>
        <w:tabs>
          <w:tab w:val="num" w:pos="4320"/>
        </w:tabs>
        <w:ind w:left="4320" w:hanging="360"/>
      </w:pPr>
      <w:rPr>
        <w:rFonts w:ascii="Wingdings" w:hAnsi="Wingdings" w:hint="default"/>
      </w:rPr>
    </w:lvl>
    <w:lvl w:ilvl="6" w:tplc="C3E6FC52" w:tentative="1">
      <w:start w:val="1"/>
      <w:numFmt w:val="bullet"/>
      <w:lvlText w:val=""/>
      <w:lvlJc w:val="left"/>
      <w:pPr>
        <w:tabs>
          <w:tab w:val="num" w:pos="5040"/>
        </w:tabs>
        <w:ind w:left="5040" w:hanging="360"/>
      </w:pPr>
      <w:rPr>
        <w:rFonts w:ascii="Symbol" w:hAnsi="Symbol" w:hint="default"/>
      </w:rPr>
    </w:lvl>
    <w:lvl w:ilvl="7" w:tplc="83E09F2E" w:tentative="1">
      <w:start w:val="1"/>
      <w:numFmt w:val="bullet"/>
      <w:lvlText w:val="o"/>
      <w:lvlJc w:val="left"/>
      <w:pPr>
        <w:tabs>
          <w:tab w:val="num" w:pos="5760"/>
        </w:tabs>
        <w:ind w:left="5760" w:hanging="360"/>
      </w:pPr>
      <w:rPr>
        <w:rFonts w:ascii="Courier New" w:hAnsi="Courier New" w:hint="default"/>
      </w:rPr>
    </w:lvl>
    <w:lvl w:ilvl="8" w:tplc="267255C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13130D"/>
    <w:multiLevelType w:val="hybridMultilevel"/>
    <w:tmpl w:val="6BBC875A"/>
    <w:lvl w:ilvl="0" w:tplc="79CADEDC">
      <w:start w:val="1"/>
      <w:numFmt w:val="bullet"/>
      <w:lvlText w:val=""/>
      <w:lvlJc w:val="left"/>
      <w:pPr>
        <w:tabs>
          <w:tab w:val="num" w:pos="720"/>
        </w:tabs>
        <w:ind w:left="720" w:hanging="360"/>
      </w:pPr>
      <w:rPr>
        <w:rFonts w:ascii="Symbol" w:hAnsi="Symbol" w:hint="default"/>
      </w:rPr>
    </w:lvl>
    <w:lvl w:ilvl="1" w:tplc="3AB0F9DA">
      <w:numFmt w:val="bullet"/>
      <w:lvlText w:val="-"/>
      <w:lvlJc w:val="left"/>
      <w:pPr>
        <w:tabs>
          <w:tab w:val="num" w:pos="1440"/>
        </w:tabs>
        <w:ind w:left="1440" w:hanging="360"/>
      </w:pPr>
      <w:rPr>
        <w:rFonts w:ascii="Times New Roman" w:eastAsia="Times New Roman" w:hAnsi="Times New Roman" w:hint="default"/>
      </w:rPr>
    </w:lvl>
    <w:lvl w:ilvl="2" w:tplc="B3C05A1E" w:tentative="1">
      <w:start w:val="1"/>
      <w:numFmt w:val="bullet"/>
      <w:lvlText w:val=""/>
      <w:lvlJc w:val="left"/>
      <w:pPr>
        <w:tabs>
          <w:tab w:val="num" w:pos="2160"/>
        </w:tabs>
        <w:ind w:left="2160" w:hanging="360"/>
      </w:pPr>
      <w:rPr>
        <w:rFonts w:ascii="Wingdings" w:hAnsi="Wingdings" w:hint="default"/>
      </w:rPr>
    </w:lvl>
    <w:lvl w:ilvl="3" w:tplc="C0A8815C" w:tentative="1">
      <w:start w:val="1"/>
      <w:numFmt w:val="bullet"/>
      <w:lvlText w:val=""/>
      <w:lvlJc w:val="left"/>
      <w:pPr>
        <w:tabs>
          <w:tab w:val="num" w:pos="2880"/>
        </w:tabs>
        <w:ind w:left="2880" w:hanging="360"/>
      </w:pPr>
      <w:rPr>
        <w:rFonts w:ascii="Symbol" w:hAnsi="Symbol" w:hint="default"/>
      </w:rPr>
    </w:lvl>
    <w:lvl w:ilvl="4" w:tplc="0A3E2AAC" w:tentative="1">
      <w:start w:val="1"/>
      <w:numFmt w:val="bullet"/>
      <w:lvlText w:val="o"/>
      <w:lvlJc w:val="left"/>
      <w:pPr>
        <w:tabs>
          <w:tab w:val="num" w:pos="3600"/>
        </w:tabs>
        <w:ind w:left="3600" w:hanging="360"/>
      </w:pPr>
      <w:rPr>
        <w:rFonts w:ascii="Courier New" w:hAnsi="Courier New" w:hint="default"/>
      </w:rPr>
    </w:lvl>
    <w:lvl w:ilvl="5" w:tplc="543CF926" w:tentative="1">
      <w:start w:val="1"/>
      <w:numFmt w:val="bullet"/>
      <w:lvlText w:val=""/>
      <w:lvlJc w:val="left"/>
      <w:pPr>
        <w:tabs>
          <w:tab w:val="num" w:pos="4320"/>
        </w:tabs>
        <w:ind w:left="4320" w:hanging="360"/>
      </w:pPr>
      <w:rPr>
        <w:rFonts w:ascii="Wingdings" w:hAnsi="Wingdings" w:hint="default"/>
      </w:rPr>
    </w:lvl>
    <w:lvl w:ilvl="6" w:tplc="D2CEE12C" w:tentative="1">
      <w:start w:val="1"/>
      <w:numFmt w:val="bullet"/>
      <w:lvlText w:val=""/>
      <w:lvlJc w:val="left"/>
      <w:pPr>
        <w:tabs>
          <w:tab w:val="num" w:pos="5040"/>
        </w:tabs>
        <w:ind w:left="5040" w:hanging="360"/>
      </w:pPr>
      <w:rPr>
        <w:rFonts w:ascii="Symbol" w:hAnsi="Symbol" w:hint="default"/>
      </w:rPr>
    </w:lvl>
    <w:lvl w:ilvl="7" w:tplc="02FA92F2" w:tentative="1">
      <w:start w:val="1"/>
      <w:numFmt w:val="bullet"/>
      <w:lvlText w:val="o"/>
      <w:lvlJc w:val="left"/>
      <w:pPr>
        <w:tabs>
          <w:tab w:val="num" w:pos="5760"/>
        </w:tabs>
        <w:ind w:left="5760" w:hanging="360"/>
      </w:pPr>
      <w:rPr>
        <w:rFonts w:ascii="Courier New" w:hAnsi="Courier New" w:hint="default"/>
      </w:rPr>
    </w:lvl>
    <w:lvl w:ilvl="8" w:tplc="DA3CC12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373FB2"/>
    <w:multiLevelType w:val="hybridMultilevel"/>
    <w:tmpl w:val="A566E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07542C8"/>
    <w:multiLevelType w:val="hybridMultilevel"/>
    <w:tmpl w:val="C60C495E"/>
    <w:lvl w:ilvl="0" w:tplc="8F52A69C">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79519E"/>
    <w:multiLevelType w:val="hybridMultilevel"/>
    <w:tmpl w:val="D6EA4A86"/>
    <w:lvl w:ilvl="0" w:tplc="F460C58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1567709"/>
    <w:multiLevelType w:val="hybridMultilevel"/>
    <w:tmpl w:val="C332D0B4"/>
    <w:lvl w:ilvl="0" w:tplc="F460C58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2286B48"/>
    <w:multiLevelType w:val="hybridMultilevel"/>
    <w:tmpl w:val="D05262B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5B52BC4"/>
    <w:multiLevelType w:val="hybridMultilevel"/>
    <w:tmpl w:val="9FF06546"/>
    <w:lvl w:ilvl="0" w:tplc="226E1EFE">
      <w:start w:val="1"/>
      <w:numFmt w:val="bullet"/>
      <w:lvlText w:val=""/>
      <w:lvlJc w:val="left"/>
      <w:pPr>
        <w:tabs>
          <w:tab w:val="num" w:pos="567"/>
        </w:tabs>
        <w:ind w:left="567" w:hanging="567"/>
      </w:pPr>
      <w:rPr>
        <w:rFonts w:ascii="Symbol" w:hAnsi="Symbol" w:hint="default"/>
      </w:rPr>
    </w:lvl>
    <w:lvl w:ilvl="1" w:tplc="74CA0114">
      <w:start w:val="1"/>
      <w:numFmt w:val="bullet"/>
      <w:lvlText w:val=""/>
      <w:lvlJc w:val="left"/>
      <w:pPr>
        <w:tabs>
          <w:tab w:val="num" w:pos="1440"/>
        </w:tabs>
        <w:ind w:left="1440" w:hanging="360"/>
      </w:pPr>
      <w:rPr>
        <w:rFonts w:ascii="Symbol" w:hAnsi="Symbol" w:hint="default"/>
      </w:rPr>
    </w:lvl>
    <w:lvl w:ilvl="2" w:tplc="C584FE92">
      <w:numFmt w:val="bullet"/>
      <w:lvlText w:val="-"/>
      <w:lvlJc w:val="left"/>
      <w:pPr>
        <w:tabs>
          <w:tab w:val="num" w:pos="2160"/>
        </w:tabs>
        <w:ind w:left="2160" w:hanging="360"/>
      </w:pPr>
      <w:rPr>
        <w:rFonts w:ascii="Times New Roman" w:eastAsia="Times New Roman" w:hAnsi="Times New Roman" w:hint="default"/>
      </w:rPr>
    </w:lvl>
    <w:lvl w:ilvl="3" w:tplc="BE044856" w:tentative="1">
      <w:start w:val="1"/>
      <w:numFmt w:val="bullet"/>
      <w:lvlText w:val=""/>
      <w:lvlJc w:val="left"/>
      <w:pPr>
        <w:tabs>
          <w:tab w:val="num" w:pos="2880"/>
        </w:tabs>
        <w:ind w:left="2880" w:hanging="360"/>
      </w:pPr>
      <w:rPr>
        <w:rFonts w:ascii="Symbol" w:hAnsi="Symbol" w:hint="default"/>
      </w:rPr>
    </w:lvl>
    <w:lvl w:ilvl="4" w:tplc="6C989E54" w:tentative="1">
      <w:start w:val="1"/>
      <w:numFmt w:val="bullet"/>
      <w:lvlText w:val="o"/>
      <w:lvlJc w:val="left"/>
      <w:pPr>
        <w:tabs>
          <w:tab w:val="num" w:pos="3600"/>
        </w:tabs>
        <w:ind w:left="3600" w:hanging="360"/>
      </w:pPr>
      <w:rPr>
        <w:rFonts w:ascii="Courier New" w:hAnsi="Courier New" w:hint="default"/>
      </w:rPr>
    </w:lvl>
    <w:lvl w:ilvl="5" w:tplc="7440172A" w:tentative="1">
      <w:start w:val="1"/>
      <w:numFmt w:val="bullet"/>
      <w:lvlText w:val=""/>
      <w:lvlJc w:val="left"/>
      <w:pPr>
        <w:tabs>
          <w:tab w:val="num" w:pos="4320"/>
        </w:tabs>
        <w:ind w:left="4320" w:hanging="360"/>
      </w:pPr>
      <w:rPr>
        <w:rFonts w:ascii="Wingdings" w:hAnsi="Wingdings" w:hint="default"/>
      </w:rPr>
    </w:lvl>
    <w:lvl w:ilvl="6" w:tplc="2CF4E7C0" w:tentative="1">
      <w:start w:val="1"/>
      <w:numFmt w:val="bullet"/>
      <w:lvlText w:val=""/>
      <w:lvlJc w:val="left"/>
      <w:pPr>
        <w:tabs>
          <w:tab w:val="num" w:pos="5040"/>
        </w:tabs>
        <w:ind w:left="5040" w:hanging="360"/>
      </w:pPr>
      <w:rPr>
        <w:rFonts w:ascii="Symbol" w:hAnsi="Symbol" w:hint="default"/>
      </w:rPr>
    </w:lvl>
    <w:lvl w:ilvl="7" w:tplc="5CCEDAA8" w:tentative="1">
      <w:start w:val="1"/>
      <w:numFmt w:val="bullet"/>
      <w:lvlText w:val="o"/>
      <w:lvlJc w:val="left"/>
      <w:pPr>
        <w:tabs>
          <w:tab w:val="num" w:pos="5760"/>
        </w:tabs>
        <w:ind w:left="5760" w:hanging="360"/>
      </w:pPr>
      <w:rPr>
        <w:rFonts w:ascii="Courier New" w:hAnsi="Courier New" w:hint="default"/>
      </w:rPr>
    </w:lvl>
    <w:lvl w:ilvl="8" w:tplc="FFEE13C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73C4012"/>
    <w:multiLevelType w:val="hybridMultilevel"/>
    <w:tmpl w:val="8092CDEA"/>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055DD8"/>
    <w:multiLevelType w:val="multilevel"/>
    <w:tmpl w:val="3440E4CA"/>
    <w:styleLink w:val="Style2"/>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99F3A3B"/>
    <w:multiLevelType w:val="hybridMultilevel"/>
    <w:tmpl w:val="3FA6514A"/>
    <w:lvl w:ilvl="0" w:tplc="018249D0">
      <w:start w:val="1"/>
      <w:numFmt w:val="bullet"/>
      <w:lvlText w:val=""/>
      <w:lvlJc w:val="left"/>
      <w:pPr>
        <w:tabs>
          <w:tab w:val="num" w:pos="720"/>
        </w:tabs>
        <w:ind w:left="720" w:hanging="360"/>
      </w:pPr>
      <w:rPr>
        <w:rFonts w:ascii="Symbol" w:hAnsi="Symbol" w:hint="default"/>
      </w:rPr>
    </w:lvl>
    <w:lvl w:ilvl="1" w:tplc="33A2360C">
      <w:start w:val="1"/>
      <w:numFmt w:val="bullet"/>
      <w:lvlText w:val="o"/>
      <w:lvlJc w:val="left"/>
      <w:pPr>
        <w:tabs>
          <w:tab w:val="num" w:pos="1440"/>
        </w:tabs>
        <w:ind w:left="1440" w:hanging="360"/>
      </w:pPr>
      <w:rPr>
        <w:rFonts w:ascii="Courier New" w:hAnsi="Courier New" w:hint="default"/>
      </w:rPr>
    </w:lvl>
    <w:lvl w:ilvl="2" w:tplc="F8AEB65E" w:tentative="1">
      <w:start w:val="1"/>
      <w:numFmt w:val="bullet"/>
      <w:lvlText w:val=""/>
      <w:lvlJc w:val="left"/>
      <w:pPr>
        <w:tabs>
          <w:tab w:val="num" w:pos="2160"/>
        </w:tabs>
        <w:ind w:left="2160" w:hanging="360"/>
      </w:pPr>
      <w:rPr>
        <w:rFonts w:ascii="Wingdings" w:hAnsi="Wingdings" w:hint="default"/>
      </w:rPr>
    </w:lvl>
    <w:lvl w:ilvl="3" w:tplc="EC7E4D76" w:tentative="1">
      <w:start w:val="1"/>
      <w:numFmt w:val="bullet"/>
      <w:lvlText w:val=""/>
      <w:lvlJc w:val="left"/>
      <w:pPr>
        <w:tabs>
          <w:tab w:val="num" w:pos="2880"/>
        </w:tabs>
        <w:ind w:left="2880" w:hanging="360"/>
      </w:pPr>
      <w:rPr>
        <w:rFonts w:ascii="Symbol" w:hAnsi="Symbol" w:hint="default"/>
      </w:rPr>
    </w:lvl>
    <w:lvl w:ilvl="4" w:tplc="F5BA8CB8" w:tentative="1">
      <w:start w:val="1"/>
      <w:numFmt w:val="bullet"/>
      <w:lvlText w:val="o"/>
      <w:lvlJc w:val="left"/>
      <w:pPr>
        <w:tabs>
          <w:tab w:val="num" w:pos="3600"/>
        </w:tabs>
        <w:ind w:left="3600" w:hanging="360"/>
      </w:pPr>
      <w:rPr>
        <w:rFonts w:ascii="Courier New" w:hAnsi="Courier New" w:hint="default"/>
      </w:rPr>
    </w:lvl>
    <w:lvl w:ilvl="5" w:tplc="016E2B58" w:tentative="1">
      <w:start w:val="1"/>
      <w:numFmt w:val="bullet"/>
      <w:lvlText w:val=""/>
      <w:lvlJc w:val="left"/>
      <w:pPr>
        <w:tabs>
          <w:tab w:val="num" w:pos="4320"/>
        </w:tabs>
        <w:ind w:left="4320" w:hanging="360"/>
      </w:pPr>
      <w:rPr>
        <w:rFonts w:ascii="Wingdings" w:hAnsi="Wingdings" w:hint="default"/>
      </w:rPr>
    </w:lvl>
    <w:lvl w:ilvl="6" w:tplc="5CD6E682" w:tentative="1">
      <w:start w:val="1"/>
      <w:numFmt w:val="bullet"/>
      <w:lvlText w:val=""/>
      <w:lvlJc w:val="left"/>
      <w:pPr>
        <w:tabs>
          <w:tab w:val="num" w:pos="5040"/>
        </w:tabs>
        <w:ind w:left="5040" w:hanging="360"/>
      </w:pPr>
      <w:rPr>
        <w:rFonts w:ascii="Symbol" w:hAnsi="Symbol" w:hint="default"/>
      </w:rPr>
    </w:lvl>
    <w:lvl w:ilvl="7" w:tplc="872E7A88" w:tentative="1">
      <w:start w:val="1"/>
      <w:numFmt w:val="bullet"/>
      <w:lvlText w:val="o"/>
      <w:lvlJc w:val="left"/>
      <w:pPr>
        <w:tabs>
          <w:tab w:val="num" w:pos="5760"/>
        </w:tabs>
        <w:ind w:left="5760" w:hanging="360"/>
      </w:pPr>
      <w:rPr>
        <w:rFonts w:ascii="Courier New" w:hAnsi="Courier New" w:hint="default"/>
      </w:rPr>
    </w:lvl>
    <w:lvl w:ilvl="8" w:tplc="2632999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BD051DC"/>
    <w:multiLevelType w:val="hybridMultilevel"/>
    <w:tmpl w:val="35602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3E3070B4"/>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4" w15:restartNumberingAfterBreak="0">
    <w:nsid w:val="3F381576"/>
    <w:multiLevelType w:val="hybridMultilevel"/>
    <w:tmpl w:val="01F8D4D6"/>
    <w:lvl w:ilvl="0" w:tplc="CC46287C">
      <w:start w:val="1"/>
      <w:numFmt w:val="decimal"/>
      <w:lvlText w:val="%1."/>
      <w:lvlJc w:val="left"/>
      <w:pPr>
        <w:tabs>
          <w:tab w:val="num" w:pos="361"/>
        </w:tabs>
        <w:ind w:left="361"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EB1A7A"/>
    <w:multiLevelType w:val="hybridMultilevel"/>
    <w:tmpl w:val="ED7658CC"/>
    <w:lvl w:ilvl="0" w:tplc="3F4CB754">
      <w:start w:val="1"/>
      <w:numFmt w:val="decimal"/>
      <w:lvlText w:val="%1."/>
      <w:lvlJc w:val="left"/>
      <w:pPr>
        <w:ind w:left="900" w:hanging="5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9BA2F06"/>
    <w:multiLevelType w:val="hybridMultilevel"/>
    <w:tmpl w:val="ADF8A74A"/>
    <w:lvl w:ilvl="0" w:tplc="6F88546C">
      <w:start w:val="1"/>
      <w:numFmt w:val="decimal"/>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4AA14232"/>
    <w:multiLevelType w:val="hybridMultilevel"/>
    <w:tmpl w:val="54268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BC86A47"/>
    <w:multiLevelType w:val="hybridMultilevel"/>
    <w:tmpl w:val="0A501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E711AEB"/>
    <w:multiLevelType w:val="hybridMultilevel"/>
    <w:tmpl w:val="8EB4308C"/>
    <w:lvl w:ilvl="0" w:tplc="B6B23EE8">
      <w:start w:val="1"/>
      <w:numFmt w:val="decimal"/>
      <w:lvlText w:val="%1."/>
      <w:lvlJc w:val="left"/>
      <w:pPr>
        <w:tabs>
          <w:tab w:val="num" w:pos="360"/>
        </w:tabs>
        <w:ind w:left="360" w:hanging="360"/>
      </w:pPr>
      <w:rPr>
        <w:rFonts w:cs="Times New Roman"/>
        <w:b w:val="0"/>
      </w:rPr>
    </w:lvl>
    <w:lvl w:ilvl="1" w:tplc="F3F491F6">
      <w:start w:val="1"/>
      <w:numFmt w:val="lowerLetter"/>
      <w:lvlText w:val="%2."/>
      <w:lvlJc w:val="left"/>
      <w:pPr>
        <w:tabs>
          <w:tab w:val="num" w:pos="1440"/>
        </w:tabs>
        <w:ind w:left="1440" w:hanging="360"/>
      </w:pPr>
      <w:rPr>
        <w:rFonts w:ascii="Times New Roman" w:eastAsia="Times New Roman" w:hAnsi="Times New Roman" w:cs="Times New Roman"/>
      </w:rPr>
    </w:lvl>
    <w:lvl w:ilvl="2" w:tplc="2856D3C0">
      <w:start w:val="1"/>
      <w:numFmt w:val="lowerRoman"/>
      <w:lvlText w:val="%3."/>
      <w:lvlJc w:val="right"/>
      <w:pPr>
        <w:tabs>
          <w:tab w:val="num" w:pos="2160"/>
        </w:tabs>
        <w:ind w:left="2160" w:hanging="180"/>
      </w:pPr>
      <w:rPr>
        <w:rFonts w:cs="Times New Roman"/>
      </w:rPr>
    </w:lvl>
    <w:lvl w:ilvl="3" w:tplc="0C0A4B40" w:tentative="1">
      <w:start w:val="1"/>
      <w:numFmt w:val="decimal"/>
      <w:lvlText w:val="%4."/>
      <w:lvlJc w:val="left"/>
      <w:pPr>
        <w:tabs>
          <w:tab w:val="num" w:pos="2880"/>
        </w:tabs>
        <w:ind w:left="2880" w:hanging="360"/>
      </w:pPr>
      <w:rPr>
        <w:rFonts w:cs="Times New Roman"/>
      </w:rPr>
    </w:lvl>
    <w:lvl w:ilvl="4" w:tplc="6DA017A2" w:tentative="1">
      <w:start w:val="1"/>
      <w:numFmt w:val="lowerLetter"/>
      <w:lvlText w:val="%5."/>
      <w:lvlJc w:val="left"/>
      <w:pPr>
        <w:tabs>
          <w:tab w:val="num" w:pos="3600"/>
        </w:tabs>
        <w:ind w:left="3600" w:hanging="360"/>
      </w:pPr>
      <w:rPr>
        <w:rFonts w:cs="Times New Roman"/>
      </w:rPr>
    </w:lvl>
    <w:lvl w:ilvl="5" w:tplc="233C3430" w:tentative="1">
      <w:start w:val="1"/>
      <w:numFmt w:val="lowerRoman"/>
      <w:lvlText w:val="%6."/>
      <w:lvlJc w:val="right"/>
      <w:pPr>
        <w:tabs>
          <w:tab w:val="num" w:pos="4320"/>
        </w:tabs>
        <w:ind w:left="4320" w:hanging="180"/>
      </w:pPr>
      <w:rPr>
        <w:rFonts w:cs="Times New Roman"/>
      </w:rPr>
    </w:lvl>
    <w:lvl w:ilvl="6" w:tplc="73AE5EC6" w:tentative="1">
      <w:start w:val="1"/>
      <w:numFmt w:val="decimal"/>
      <w:lvlText w:val="%7."/>
      <w:lvlJc w:val="left"/>
      <w:pPr>
        <w:tabs>
          <w:tab w:val="num" w:pos="5040"/>
        </w:tabs>
        <w:ind w:left="5040" w:hanging="360"/>
      </w:pPr>
      <w:rPr>
        <w:rFonts w:cs="Times New Roman"/>
      </w:rPr>
    </w:lvl>
    <w:lvl w:ilvl="7" w:tplc="3C7E27E6" w:tentative="1">
      <w:start w:val="1"/>
      <w:numFmt w:val="lowerLetter"/>
      <w:lvlText w:val="%8."/>
      <w:lvlJc w:val="left"/>
      <w:pPr>
        <w:tabs>
          <w:tab w:val="num" w:pos="5760"/>
        </w:tabs>
        <w:ind w:left="5760" w:hanging="360"/>
      </w:pPr>
      <w:rPr>
        <w:rFonts w:cs="Times New Roman"/>
      </w:rPr>
    </w:lvl>
    <w:lvl w:ilvl="8" w:tplc="140A1940" w:tentative="1">
      <w:start w:val="1"/>
      <w:numFmt w:val="lowerRoman"/>
      <w:lvlText w:val="%9."/>
      <w:lvlJc w:val="right"/>
      <w:pPr>
        <w:tabs>
          <w:tab w:val="num" w:pos="6480"/>
        </w:tabs>
        <w:ind w:left="6480" w:hanging="180"/>
      </w:pPr>
      <w:rPr>
        <w:rFonts w:cs="Times New Roman"/>
      </w:rPr>
    </w:lvl>
  </w:abstractNum>
  <w:abstractNum w:abstractNumId="40" w15:restartNumberingAfterBreak="0">
    <w:nsid w:val="4F082B14"/>
    <w:multiLevelType w:val="hybridMultilevel"/>
    <w:tmpl w:val="056C4C64"/>
    <w:lvl w:ilvl="0" w:tplc="6F88546C">
      <w:start w:val="1"/>
      <w:numFmt w:val="decimal"/>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5119739D"/>
    <w:multiLevelType w:val="hybridMultilevel"/>
    <w:tmpl w:val="6C06AC6A"/>
    <w:lvl w:ilvl="0" w:tplc="4BE60656">
      <w:start w:val="1"/>
      <w:numFmt w:val="upperLetter"/>
      <w:pStyle w:val="AnhangIIIA"/>
      <w:lvlText w:val="%1."/>
      <w:lvlJc w:val="left"/>
      <w:pPr>
        <w:tabs>
          <w:tab w:val="num" w:pos="2880"/>
        </w:tabs>
        <w:ind w:left="2880" w:hanging="360"/>
      </w:pPr>
      <w:rPr>
        <w:rFonts w:cs="Times New Roman" w:hint="default"/>
      </w:rPr>
    </w:lvl>
    <w:lvl w:ilvl="1" w:tplc="6F28F0C6">
      <w:start w:val="1"/>
      <w:numFmt w:val="decimal"/>
      <w:lvlText w:val="%2."/>
      <w:lvlJc w:val="left"/>
      <w:pPr>
        <w:tabs>
          <w:tab w:val="num" w:pos="1800"/>
        </w:tabs>
        <w:ind w:left="1800" w:hanging="720"/>
      </w:pPr>
      <w:rPr>
        <w:rFonts w:cs="Times New Roman" w:hint="default"/>
      </w:rPr>
    </w:lvl>
    <w:lvl w:ilvl="2" w:tplc="6E203F88" w:tentative="1">
      <w:start w:val="1"/>
      <w:numFmt w:val="lowerRoman"/>
      <w:lvlText w:val="%3."/>
      <w:lvlJc w:val="right"/>
      <w:pPr>
        <w:tabs>
          <w:tab w:val="num" w:pos="2160"/>
        </w:tabs>
        <w:ind w:left="2160" w:hanging="180"/>
      </w:pPr>
      <w:rPr>
        <w:rFonts w:cs="Times New Roman"/>
      </w:rPr>
    </w:lvl>
    <w:lvl w:ilvl="3" w:tplc="C48A577C" w:tentative="1">
      <w:start w:val="1"/>
      <w:numFmt w:val="decimal"/>
      <w:lvlText w:val="%4."/>
      <w:lvlJc w:val="left"/>
      <w:pPr>
        <w:tabs>
          <w:tab w:val="num" w:pos="2880"/>
        </w:tabs>
        <w:ind w:left="2880" w:hanging="360"/>
      </w:pPr>
      <w:rPr>
        <w:rFonts w:cs="Times New Roman"/>
      </w:rPr>
    </w:lvl>
    <w:lvl w:ilvl="4" w:tplc="A23E9C0E" w:tentative="1">
      <w:start w:val="1"/>
      <w:numFmt w:val="lowerLetter"/>
      <w:lvlText w:val="%5."/>
      <w:lvlJc w:val="left"/>
      <w:pPr>
        <w:tabs>
          <w:tab w:val="num" w:pos="3600"/>
        </w:tabs>
        <w:ind w:left="3600" w:hanging="360"/>
      </w:pPr>
      <w:rPr>
        <w:rFonts w:cs="Times New Roman"/>
      </w:rPr>
    </w:lvl>
    <w:lvl w:ilvl="5" w:tplc="2DD21B92" w:tentative="1">
      <w:start w:val="1"/>
      <w:numFmt w:val="lowerRoman"/>
      <w:lvlText w:val="%6."/>
      <w:lvlJc w:val="right"/>
      <w:pPr>
        <w:tabs>
          <w:tab w:val="num" w:pos="4320"/>
        </w:tabs>
        <w:ind w:left="4320" w:hanging="180"/>
      </w:pPr>
      <w:rPr>
        <w:rFonts w:cs="Times New Roman"/>
      </w:rPr>
    </w:lvl>
    <w:lvl w:ilvl="6" w:tplc="14CC5E18" w:tentative="1">
      <w:start w:val="1"/>
      <w:numFmt w:val="decimal"/>
      <w:lvlText w:val="%7."/>
      <w:lvlJc w:val="left"/>
      <w:pPr>
        <w:tabs>
          <w:tab w:val="num" w:pos="5040"/>
        </w:tabs>
        <w:ind w:left="5040" w:hanging="360"/>
      </w:pPr>
      <w:rPr>
        <w:rFonts w:cs="Times New Roman"/>
      </w:rPr>
    </w:lvl>
    <w:lvl w:ilvl="7" w:tplc="1B5055C8" w:tentative="1">
      <w:start w:val="1"/>
      <w:numFmt w:val="lowerLetter"/>
      <w:lvlText w:val="%8."/>
      <w:lvlJc w:val="left"/>
      <w:pPr>
        <w:tabs>
          <w:tab w:val="num" w:pos="5760"/>
        </w:tabs>
        <w:ind w:left="5760" w:hanging="360"/>
      </w:pPr>
      <w:rPr>
        <w:rFonts w:cs="Times New Roman"/>
      </w:rPr>
    </w:lvl>
    <w:lvl w:ilvl="8" w:tplc="531A90CC" w:tentative="1">
      <w:start w:val="1"/>
      <w:numFmt w:val="lowerRoman"/>
      <w:lvlText w:val="%9."/>
      <w:lvlJc w:val="right"/>
      <w:pPr>
        <w:tabs>
          <w:tab w:val="num" w:pos="6480"/>
        </w:tabs>
        <w:ind w:left="6480" w:hanging="180"/>
      </w:pPr>
      <w:rPr>
        <w:rFonts w:cs="Times New Roman"/>
      </w:rPr>
    </w:lvl>
  </w:abstractNum>
  <w:abstractNum w:abstractNumId="42" w15:restartNumberingAfterBreak="0">
    <w:nsid w:val="533841EA"/>
    <w:multiLevelType w:val="hybridMultilevel"/>
    <w:tmpl w:val="9E140C5E"/>
    <w:lvl w:ilvl="0" w:tplc="B6B23EE8">
      <w:start w:val="1"/>
      <w:numFmt w:val="decimal"/>
      <w:lvlText w:val="%1."/>
      <w:lvlJc w:val="left"/>
      <w:pPr>
        <w:tabs>
          <w:tab w:val="num" w:pos="360"/>
        </w:tabs>
        <w:ind w:left="360" w:hanging="360"/>
      </w:pPr>
      <w:rPr>
        <w:rFonts w:cs="Times New Roman"/>
        <w:b w:val="0"/>
      </w:rPr>
    </w:lvl>
    <w:lvl w:ilvl="1" w:tplc="F3F491F6">
      <w:start w:val="1"/>
      <w:numFmt w:val="lowerLetter"/>
      <w:lvlText w:val="%2."/>
      <w:lvlJc w:val="left"/>
      <w:pPr>
        <w:tabs>
          <w:tab w:val="num" w:pos="1440"/>
        </w:tabs>
        <w:ind w:left="1440" w:hanging="360"/>
      </w:pPr>
      <w:rPr>
        <w:rFonts w:ascii="Times New Roman" w:eastAsia="Times New Roman" w:hAnsi="Times New Roman" w:cs="Times New Roman"/>
      </w:rPr>
    </w:lvl>
    <w:lvl w:ilvl="2" w:tplc="2856D3C0" w:tentative="1">
      <w:start w:val="1"/>
      <w:numFmt w:val="lowerRoman"/>
      <w:lvlText w:val="%3."/>
      <w:lvlJc w:val="right"/>
      <w:pPr>
        <w:tabs>
          <w:tab w:val="num" w:pos="2160"/>
        </w:tabs>
        <w:ind w:left="2160" w:hanging="180"/>
      </w:pPr>
      <w:rPr>
        <w:rFonts w:cs="Times New Roman"/>
      </w:rPr>
    </w:lvl>
    <w:lvl w:ilvl="3" w:tplc="0C0A4B40" w:tentative="1">
      <w:start w:val="1"/>
      <w:numFmt w:val="decimal"/>
      <w:lvlText w:val="%4."/>
      <w:lvlJc w:val="left"/>
      <w:pPr>
        <w:tabs>
          <w:tab w:val="num" w:pos="2880"/>
        </w:tabs>
        <w:ind w:left="2880" w:hanging="360"/>
      </w:pPr>
      <w:rPr>
        <w:rFonts w:cs="Times New Roman"/>
      </w:rPr>
    </w:lvl>
    <w:lvl w:ilvl="4" w:tplc="6DA017A2" w:tentative="1">
      <w:start w:val="1"/>
      <w:numFmt w:val="lowerLetter"/>
      <w:lvlText w:val="%5."/>
      <w:lvlJc w:val="left"/>
      <w:pPr>
        <w:tabs>
          <w:tab w:val="num" w:pos="3600"/>
        </w:tabs>
        <w:ind w:left="3600" w:hanging="360"/>
      </w:pPr>
      <w:rPr>
        <w:rFonts w:cs="Times New Roman"/>
      </w:rPr>
    </w:lvl>
    <w:lvl w:ilvl="5" w:tplc="233C3430" w:tentative="1">
      <w:start w:val="1"/>
      <w:numFmt w:val="lowerRoman"/>
      <w:lvlText w:val="%6."/>
      <w:lvlJc w:val="right"/>
      <w:pPr>
        <w:tabs>
          <w:tab w:val="num" w:pos="4320"/>
        </w:tabs>
        <w:ind w:left="4320" w:hanging="180"/>
      </w:pPr>
      <w:rPr>
        <w:rFonts w:cs="Times New Roman"/>
      </w:rPr>
    </w:lvl>
    <w:lvl w:ilvl="6" w:tplc="73AE5EC6" w:tentative="1">
      <w:start w:val="1"/>
      <w:numFmt w:val="decimal"/>
      <w:lvlText w:val="%7."/>
      <w:lvlJc w:val="left"/>
      <w:pPr>
        <w:tabs>
          <w:tab w:val="num" w:pos="5040"/>
        </w:tabs>
        <w:ind w:left="5040" w:hanging="360"/>
      </w:pPr>
      <w:rPr>
        <w:rFonts w:cs="Times New Roman"/>
      </w:rPr>
    </w:lvl>
    <w:lvl w:ilvl="7" w:tplc="3C7E27E6" w:tentative="1">
      <w:start w:val="1"/>
      <w:numFmt w:val="lowerLetter"/>
      <w:lvlText w:val="%8."/>
      <w:lvlJc w:val="left"/>
      <w:pPr>
        <w:tabs>
          <w:tab w:val="num" w:pos="5760"/>
        </w:tabs>
        <w:ind w:left="5760" w:hanging="360"/>
      </w:pPr>
      <w:rPr>
        <w:rFonts w:cs="Times New Roman"/>
      </w:rPr>
    </w:lvl>
    <w:lvl w:ilvl="8" w:tplc="140A1940" w:tentative="1">
      <w:start w:val="1"/>
      <w:numFmt w:val="lowerRoman"/>
      <w:lvlText w:val="%9."/>
      <w:lvlJc w:val="right"/>
      <w:pPr>
        <w:tabs>
          <w:tab w:val="num" w:pos="6480"/>
        </w:tabs>
        <w:ind w:left="6480" w:hanging="180"/>
      </w:pPr>
      <w:rPr>
        <w:rFonts w:cs="Times New Roman"/>
      </w:rPr>
    </w:lvl>
  </w:abstractNum>
  <w:abstractNum w:abstractNumId="43" w15:restartNumberingAfterBreak="0">
    <w:nsid w:val="545D2C81"/>
    <w:multiLevelType w:val="hybridMultilevel"/>
    <w:tmpl w:val="3C7A73CA"/>
    <w:lvl w:ilvl="0" w:tplc="F460C58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81615B4"/>
    <w:multiLevelType w:val="hybridMultilevel"/>
    <w:tmpl w:val="9F2E143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59054E4E"/>
    <w:multiLevelType w:val="hybridMultilevel"/>
    <w:tmpl w:val="8708AD4C"/>
    <w:lvl w:ilvl="0" w:tplc="DDD6F55C">
      <w:start w:val="1"/>
      <w:numFmt w:val="bullet"/>
      <w:lvlText w:val=""/>
      <w:lvlJc w:val="left"/>
      <w:pPr>
        <w:tabs>
          <w:tab w:val="num" w:pos="720"/>
        </w:tabs>
        <w:ind w:left="720" w:hanging="360"/>
      </w:pPr>
      <w:rPr>
        <w:rFonts w:ascii="Symbol" w:hAnsi="Symbol" w:hint="default"/>
      </w:rPr>
    </w:lvl>
    <w:lvl w:ilvl="1" w:tplc="87DA58B4" w:tentative="1">
      <w:start w:val="1"/>
      <w:numFmt w:val="bullet"/>
      <w:lvlText w:val="o"/>
      <w:lvlJc w:val="left"/>
      <w:pPr>
        <w:tabs>
          <w:tab w:val="num" w:pos="1440"/>
        </w:tabs>
        <w:ind w:left="1440" w:hanging="360"/>
      </w:pPr>
      <w:rPr>
        <w:rFonts w:ascii="Courier New" w:hAnsi="Courier New" w:hint="default"/>
      </w:rPr>
    </w:lvl>
    <w:lvl w:ilvl="2" w:tplc="4C98B57C" w:tentative="1">
      <w:start w:val="1"/>
      <w:numFmt w:val="bullet"/>
      <w:lvlText w:val=""/>
      <w:lvlJc w:val="left"/>
      <w:pPr>
        <w:tabs>
          <w:tab w:val="num" w:pos="2160"/>
        </w:tabs>
        <w:ind w:left="2160" w:hanging="360"/>
      </w:pPr>
      <w:rPr>
        <w:rFonts w:ascii="Wingdings" w:hAnsi="Wingdings" w:hint="default"/>
      </w:rPr>
    </w:lvl>
    <w:lvl w:ilvl="3" w:tplc="F3E65998" w:tentative="1">
      <w:start w:val="1"/>
      <w:numFmt w:val="bullet"/>
      <w:lvlText w:val=""/>
      <w:lvlJc w:val="left"/>
      <w:pPr>
        <w:tabs>
          <w:tab w:val="num" w:pos="2880"/>
        </w:tabs>
        <w:ind w:left="2880" w:hanging="360"/>
      </w:pPr>
      <w:rPr>
        <w:rFonts w:ascii="Symbol" w:hAnsi="Symbol" w:hint="default"/>
      </w:rPr>
    </w:lvl>
    <w:lvl w:ilvl="4" w:tplc="9EFCAE96" w:tentative="1">
      <w:start w:val="1"/>
      <w:numFmt w:val="bullet"/>
      <w:lvlText w:val="o"/>
      <w:lvlJc w:val="left"/>
      <w:pPr>
        <w:tabs>
          <w:tab w:val="num" w:pos="3600"/>
        </w:tabs>
        <w:ind w:left="3600" w:hanging="360"/>
      </w:pPr>
      <w:rPr>
        <w:rFonts w:ascii="Courier New" w:hAnsi="Courier New" w:hint="default"/>
      </w:rPr>
    </w:lvl>
    <w:lvl w:ilvl="5" w:tplc="3E709C30" w:tentative="1">
      <w:start w:val="1"/>
      <w:numFmt w:val="bullet"/>
      <w:lvlText w:val=""/>
      <w:lvlJc w:val="left"/>
      <w:pPr>
        <w:tabs>
          <w:tab w:val="num" w:pos="4320"/>
        </w:tabs>
        <w:ind w:left="4320" w:hanging="360"/>
      </w:pPr>
      <w:rPr>
        <w:rFonts w:ascii="Wingdings" w:hAnsi="Wingdings" w:hint="default"/>
      </w:rPr>
    </w:lvl>
    <w:lvl w:ilvl="6" w:tplc="730E619C" w:tentative="1">
      <w:start w:val="1"/>
      <w:numFmt w:val="bullet"/>
      <w:lvlText w:val=""/>
      <w:lvlJc w:val="left"/>
      <w:pPr>
        <w:tabs>
          <w:tab w:val="num" w:pos="5040"/>
        </w:tabs>
        <w:ind w:left="5040" w:hanging="360"/>
      </w:pPr>
      <w:rPr>
        <w:rFonts w:ascii="Symbol" w:hAnsi="Symbol" w:hint="default"/>
      </w:rPr>
    </w:lvl>
    <w:lvl w:ilvl="7" w:tplc="189EE2DE" w:tentative="1">
      <w:start w:val="1"/>
      <w:numFmt w:val="bullet"/>
      <w:lvlText w:val="o"/>
      <w:lvlJc w:val="left"/>
      <w:pPr>
        <w:tabs>
          <w:tab w:val="num" w:pos="5760"/>
        </w:tabs>
        <w:ind w:left="5760" w:hanging="360"/>
      </w:pPr>
      <w:rPr>
        <w:rFonts w:ascii="Courier New" w:hAnsi="Courier New" w:hint="default"/>
      </w:rPr>
    </w:lvl>
    <w:lvl w:ilvl="8" w:tplc="F77290A0"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AEB3A9C"/>
    <w:multiLevelType w:val="hybridMultilevel"/>
    <w:tmpl w:val="791A36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5C754AD8"/>
    <w:multiLevelType w:val="hybridMultilevel"/>
    <w:tmpl w:val="DBC6D7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5D217A28"/>
    <w:multiLevelType w:val="hybridMultilevel"/>
    <w:tmpl w:val="6A166DF6"/>
    <w:lvl w:ilvl="0" w:tplc="A9E071EE">
      <w:start w:val="1"/>
      <w:numFmt w:val="bullet"/>
      <w:lvlText w:val=""/>
      <w:lvlJc w:val="left"/>
      <w:pPr>
        <w:tabs>
          <w:tab w:val="num" w:pos="1914"/>
        </w:tabs>
        <w:ind w:left="1914" w:hanging="360"/>
      </w:pPr>
      <w:rPr>
        <w:rFonts w:ascii="Symbol" w:hAnsi="Symbol" w:hint="default"/>
      </w:rPr>
    </w:lvl>
    <w:lvl w:ilvl="1" w:tplc="23221D30">
      <w:start w:val="1"/>
      <w:numFmt w:val="bullet"/>
      <w:lvlText w:val="o"/>
      <w:lvlJc w:val="left"/>
      <w:pPr>
        <w:tabs>
          <w:tab w:val="num" w:pos="2634"/>
        </w:tabs>
        <w:ind w:left="2634" w:hanging="360"/>
      </w:pPr>
      <w:rPr>
        <w:rFonts w:ascii="Courier New" w:hAnsi="Courier New" w:hint="default"/>
      </w:rPr>
    </w:lvl>
    <w:lvl w:ilvl="2" w:tplc="1B0AC4A2" w:tentative="1">
      <w:start w:val="1"/>
      <w:numFmt w:val="bullet"/>
      <w:lvlText w:val=""/>
      <w:lvlJc w:val="left"/>
      <w:pPr>
        <w:tabs>
          <w:tab w:val="num" w:pos="3354"/>
        </w:tabs>
        <w:ind w:left="3354" w:hanging="360"/>
      </w:pPr>
      <w:rPr>
        <w:rFonts w:ascii="Wingdings" w:hAnsi="Wingdings" w:hint="default"/>
      </w:rPr>
    </w:lvl>
    <w:lvl w:ilvl="3" w:tplc="0818C8FC" w:tentative="1">
      <w:start w:val="1"/>
      <w:numFmt w:val="bullet"/>
      <w:lvlText w:val=""/>
      <w:lvlJc w:val="left"/>
      <w:pPr>
        <w:tabs>
          <w:tab w:val="num" w:pos="4074"/>
        </w:tabs>
        <w:ind w:left="4074" w:hanging="360"/>
      </w:pPr>
      <w:rPr>
        <w:rFonts w:ascii="Symbol" w:hAnsi="Symbol" w:hint="default"/>
      </w:rPr>
    </w:lvl>
    <w:lvl w:ilvl="4" w:tplc="1AAA3150" w:tentative="1">
      <w:start w:val="1"/>
      <w:numFmt w:val="bullet"/>
      <w:lvlText w:val="o"/>
      <w:lvlJc w:val="left"/>
      <w:pPr>
        <w:tabs>
          <w:tab w:val="num" w:pos="4794"/>
        </w:tabs>
        <w:ind w:left="4794" w:hanging="360"/>
      </w:pPr>
      <w:rPr>
        <w:rFonts w:ascii="Courier New" w:hAnsi="Courier New" w:hint="default"/>
      </w:rPr>
    </w:lvl>
    <w:lvl w:ilvl="5" w:tplc="246E01C4" w:tentative="1">
      <w:start w:val="1"/>
      <w:numFmt w:val="bullet"/>
      <w:lvlText w:val=""/>
      <w:lvlJc w:val="left"/>
      <w:pPr>
        <w:tabs>
          <w:tab w:val="num" w:pos="5514"/>
        </w:tabs>
        <w:ind w:left="5514" w:hanging="360"/>
      </w:pPr>
      <w:rPr>
        <w:rFonts w:ascii="Wingdings" w:hAnsi="Wingdings" w:hint="default"/>
      </w:rPr>
    </w:lvl>
    <w:lvl w:ilvl="6" w:tplc="318E8E7C" w:tentative="1">
      <w:start w:val="1"/>
      <w:numFmt w:val="bullet"/>
      <w:lvlText w:val=""/>
      <w:lvlJc w:val="left"/>
      <w:pPr>
        <w:tabs>
          <w:tab w:val="num" w:pos="6234"/>
        </w:tabs>
        <w:ind w:left="6234" w:hanging="360"/>
      </w:pPr>
      <w:rPr>
        <w:rFonts w:ascii="Symbol" w:hAnsi="Symbol" w:hint="default"/>
      </w:rPr>
    </w:lvl>
    <w:lvl w:ilvl="7" w:tplc="9EDE5A1C" w:tentative="1">
      <w:start w:val="1"/>
      <w:numFmt w:val="bullet"/>
      <w:lvlText w:val="o"/>
      <w:lvlJc w:val="left"/>
      <w:pPr>
        <w:tabs>
          <w:tab w:val="num" w:pos="6954"/>
        </w:tabs>
        <w:ind w:left="6954" w:hanging="360"/>
      </w:pPr>
      <w:rPr>
        <w:rFonts w:ascii="Courier New" w:hAnsi="Courier New" w:hint="default"/>
      </w:rPr>
    </w:lvl>
    <w:lvl w:ilvl="8" w:tplc="63B237BC" w:tentative="1">
      <w:start w:val="1"/>
      <w:numFmt w:val="bullet"/>
      <w:lvlText w:val=""/>
      <w:lvlJc w:val="left"/>
      <w:pPr>
        <w:tabs>
          <w:tab w:val="num" w:pos="7674"/>
        </w:tabs>
        <w:ind w:left="7674" w:hanging="360"/>
      </w:pPr>
      <w:rPr>
        <w:rFonts w:ascii="Wingdings" w:hAnsi="Wingdings" w:hint="default"/>
      </w:rPr>
    </w:lvl>
  </w:abstractNum>
  <w:abstractNum w:abstractNumId="49" w15:restartNumberingAfterBreak="0">
    <w:nsid w:val="6033516A"/>
    <w:multiLevelType w:val="hybridMultilevel"/>
    <w:tmpl w:val="ADF8A74A"/>
    <w:lvl w:ilvl="0" w:tplc="6F88546C">
      <w:start w:val="1"/>
      <w:numFmt w:val="decimal"/>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6126492F"/>
    <w:multiLevelType w:val="hybridMultilevel"/>
    <w:tmpl w:val="A0D6E2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62017931"/>
    <w:multiLevelType w:val="hybridMultilevel"/>
    <w:tmpl w:val="457865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3487E55"/>
    <w:multiLevelType w:val="hybridMultilevel"/>
    <w:tmpl w:val="E30824A2"/>
    <w:lvl w:ilvl="0" w:tplc="6F88546C">
      <w:start w:val="1"/>
      <w:numFmt w:val="decimal"/>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65EE270A"/>
    <w:multiLevelType w:val="hybridMultilevel"/>
    <w:tmpl w:val="D0725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6DE2255"/>
    <w:multiLevelType w:val="hybridMultilevel"/>
    <w:tmpl w:val="A9302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71C6F2E"/>
    <w:multiLevelType w:val="hybridMultilevel"/>
    <w:tmpl w:val="4F1C4B88"/>
    <w:lvl w:ilvl="0" w:tplc="6F88546C">
      <w:start w:val="1"/>
      <w:numFmt w:val="decimal"/>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69536C9B"/>
    <w:multiLevelType w:val="hybridMultilevel"/>
    <w:tmpl w:val="D6A87CC2"/>
    <w:lvl w:ilvl="0" w:tplc="C12681FA">
      <w:start w:val="1"/>
      <w:numFmt w:val="decimal"/>
      <w:lvlText w:val="%1."/>
      <w:lvlJc w:val="left"/>
      <w:pPr>
        <w:ind w:left="900" w:hanging="5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7" w15:restartNumberingAfterBreak="0">
    <w:nsid w:val="713D7F0C"/>
    <w:multiLevelType w:val="hybridMultilevel"/>
    <w:tmpl w:val="0916D6F2"/>
    <w:lvl w:ilvl="0" w:tplc="B6B23EE8">
      <w:start w:val="1"/>
      <w:numFmt w:val="decimal"/>
      <w:lvlText w:val="%1."/>
      <w:lvlJc w:val="left"/>
      <w:pPr>
        <w:tabs>
          <w:tab w:val="num" w:pos="360"/>
        </w:tabs>
        <w:ind w:left="360" w:hanging="360"/>
      </w:pPr>
      <w:rPr>
        <w:rFonts w:cs="Times New Roman"/>
        <w:b w:val="0"/>
      </w:rPr>
    </w:lvl>
    <w:lvl w:ilvl="1" w:tplc="F3F491F6">
      <w:start w:val="1"/>
      <w:numFmt w:val="lowerLetter"/>
      <w:lvlText w:val="%2."/>
      <w:lvlJc w:val="left"/>
      <w:pPr>
        <w:tabs>
          <w:tab w:val="num" w:pos="1440"/>
        </w:tabs>
        <w:ind w:left="1440" w:hanging="360"/>
      </w:pPr>
      <w:rPr>
        <w:rFonts w:ascii="Times New Roman" w:eastAsia="Times New Roman" w:hAnsi="Times New Roman" w:cs="Times New Roman"/>
      </w:rPr>
    </w:lvl>
    <w:lvl w:ilvl="2" w:tplc="2856D3C0" w:tentative="1">
      <w:start w:val="1"/>
      <w:numFmt w:val="lowerRoman"/>
      <w:lvlText w:val="%3."/>
      <w:lvlJc w:val="right"/>
      <w:pPr>
        <w:tabs>
          <w:tab w:val="num" w:pos="2160"/>
        </w:tabs>
        <w:ind w:left="2160" w:hanging="180"/>
      </w:pPr>
      <w:rPr>
        <w:rFonts w:cs="Times New Roman"/>
      </w:rPr>
    </w:lvl>
    <w:lvl w:ilvl="3" w:tplc="0C0A4B40" w:tentative="1">
      <w:start w:val="1"/>
      <w:numFmt w:val="decimal"/>
      <w:lvlText w:val="%4."/>
      <w:lvlJc w:val="left"/>
      <w:pPr>
        <w:tabs>
          <w:tab w:val="num" w:pos="2880"/>
        </w:tabs>
        <w:ind w:left="2880" w:hanging="360"/>
      </w:pPr>
      <w:rPr>
        <w:rFonts w:cs="Times New Roman"/>
      </w:rPr>
    </w:lvl>
    <w:lvl w:ilvl="4" w:tplc="6DA017A2" w:tentative="1">
      <w:start w:val="1"/>
      <w:numFmt w:val="lowerLetter"/>
      <w:lvlText w:val="%5."/>
      <w:lvlJc w:val="left"/>
      <w:pPr>
        <w:tabs>
          <w:tab w:val="num" w:pos="3600"/>
        </w:tabs>
        <w:ind w:left="3600" w:hanging="360"/>
      </w:pPr>
      <w:rPr>
        <w:rFonts w:cs="Times New Roman"/>
      </w:rPr>
    </w:lvl>
    <w:lvl w:ilvl="5" w:tplc="233C3430" w:tentative="1">
      <w:start w:val="1"/>
      <w:numFmt w:val="lowerRoman"/>
      <w:lvlText w:val="%6."/>
      <w:lvlJc w:val="right"/>
      <w:pPr>
        <w:tabs>
          <w:tab w:val="num" w:pos="4320"/>
        </w:tabs>
        <w:ind w:left="4320" w:hanging="180"/>
      </w:pPr>
      <w:rPr>
        <w:rFonts w:cs="Times New Roman"/>
      </w:rPr>
    </w:lvl>
    <w:lvl w:ilvl="6" w:tplc="73AE5EC6" w:tentative="1">
      <w:start w:val="1"/>
      <w:numFmt w:val="decimal"/>
      <w:lvlText w:val="%7."/>
      <w:lvlJc w:val="left"/>
      <w:pPr>
        <w:tabs>
          <w:tab w:val="num" w:pos="5040"/>
        </w:tabs>
        <w:ind w:left="5040" w:hanging="360"/>
      </w:pPr>
      <w:rPr>
        <w:rFonts w:cs="Times New Roman"/>
      </w:rPr>
    </w:lvl>
    <w:lvl w:ilvl="7" w:tplc="3C7E27E6" w:tentative="1">
      <w:start w:val="1"/>
      <w:numFmt w:val="lowerLetter"/>
      <w:lvlText w:val="%8."/>
      <w:lvlJc w:val="left"/>
      <w:pPr>
        <w:tabs>
          <w:tab w:val="num" w:pos="5760"/>
        </w:tabs>
        <w:ind w:left="5760" w:hanging="360"/>
      </w:pPr>
      <w:rPr>
        <w:rFonts w:cs="Times New Roman"/>
      </w:rPr>
    </w:lvl>
    <w:lvl w:ilvl="8" w:tplc="140A1940" w:tentative="1">
      <w:start w:val="1"/>
      <w:numFmt w:val="lowerRoman"/>
      <w:lvlText w:val="%9."/>
      <w:lvlJc w:val="right"/>
      <w:pPr>
        <w:tabs>
          <w:tab w:val="num" w:pos="6480"/>
        </w:tabs>
        <w:ind w:left="6480" w:hanging="180"/>
      </w:pPr>
      <w:rPr>
        <w:rFonts w:cs="Times New Roman"/>
      </w:rPr>
    </w:lvl>
  </w:abstractNum>
  <w:abstractNum w:abstractNumId="58" w15:restartNumberingAfterBreak="0">
    <w:nsid w:val="74C85F24"/>
    <w:multiLevelType w:val="hybridMultilevel"/>
    <w:tmpl w:val="6FC2DA42"/>
    <w:lvl w:ilvl="0" w:tplc="F460C58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750C2EFD"/>
    <w:multiLevelType w:val="hybridMultilevel"/>
    <w:tmpl w:val="0396EA3A"/>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0" w15:restartNumberingAfterBreak="0">
    <w:nsid w:val="77F96A08"/>
    <w:multiLevelType w:val="singleLevel"/>
    <w:tmpl w:val="8618B5E2"/>
    <w:lvl w:ilvl="0">
      <w:start w:val="1"/>
      <w:numFmt w:val="bullet"/>
      <w:pStyle w:val="BulletedSubTitle"/>
      <w:lvlText w:val=""/>
      <w:lvlJc w:val="left"/>
      <w:pPr>
        <w:tabs>
          <w:tab w:val="num" w:pos="567"/>
        </w:tabs>
        <w:ind w:left="567" w:hanging="567"/>
      </w:pPr>
      <w:rPr>
        <w:rFonts w:ascii="Symbol" w:hAnsi="Symbol" w:hint="default"/>
        <w:sz w:val="20"/>
      </w:rPr>
    </w:lvl>
  </w:abstractNum>
  <w:abstractNum w:abstractNumId="61" w15:restartNumberingAfterBreak="0">
    <w:nsid w:val="7B036A95"/>
    <w:multiLevelType w:val="hybridMultilevel"/>
    <w:tmpl w:val="31C827B6"/>
    <w:lvl w:ilvl="0" w:tplc="018249D0">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7CAF064A"/>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3" w15:restartNumberingAfterBreak="0">
    <w:nsid w:val="7D5F78E1"/>
    <w:multiLevelType w:val="hybridMultilevel"/>
    <w:tmpl w:val="3A203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14054516">
    <w:abstractNumId w:val="41"/>
  </w:num>
  <w:num w:numId="2" w16cid:durableId="80689877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205484653">
    <w:abstractNumId w:val="62"/>
  </w:num>
  <w:num w:numId="4" w16cid:durableId="338893013">
    <w:abstractNumId w:val="33"/>
  </w:num>
  <w:num w:numId="5" w16cid:durableId="1814366335">
    <w:abstractNumId w:val="28"/>
  </w:num>
  <w:num w:numId="6" w16cid:durableId="1009600369">
    <w:abstractNumId w:val="22"/>
  </w:num>
  <w:num w:numId="7" w16cid:durableId="1317107464">
    <w:abstractNumId w:val="20"/>
  </w:num>
  <w:num w:numId="8" w16cid:durableId="808977899">
    <w:abstractNumId w:val="45"/>
  </w:num>
  <w:num w:numId="9" w16cid:durableId="127937107">
    <w:abstractNumId w:val="21"/>
  </w:num>
  <w:num w:numId="10" w16cid:durableId="1693073179">
    <w:abstractNumId w:val="48"/>
  </w:num>
  <w:num w:numId="11" w16cid:durableId="1561751134">
    <w:abstractNumId w:val="31"/>
  </w:num>
  <w:num w:numId="12" w16cid:durableId="200483139">
    <w:abstractNumId w:val="39"/>
  </w:num>
  <w:num w:numId="13" w16cid:durableId="907350444">
    <w:abstractNumId w:val="0"/>
    <w:lvlOverride w:ilvl="0">
      <w:lvl w:ilvl="0">
        <w:start w:val="1"/>
        <w:numFmt w:val="bullet"/>
        <w:lvlText w:val=""/>
        <w:lvlJc w:val="left"/>
        <w:pPr>
          <w:tabs>
            <w:tab w:val="num" w:pos="567"/>
          </w:tabs>
          <w:ind w:left="567" w:hanging="567"/>
        </w:pPr>
        <w:rPr>
          <w:rFonts w:ascii="Symbol" w:hAnsi="Symbol" w:hint="default"/>
        </w:rPr>
      </w:lvl>
    </w:lvlOverride>
  </w:num>
  <w:num w:numId="14" w16cid:durableId="902566512">
    <w:abstractNumId w:val="47"/>
  </w:num>
  <w:num w:numId="15" w16cid:durableId="1356349688">
    <w:abstractNumId w:val="2"/>
  </w:num>
  <w:num w:numId="16" w16cid:durableId="566303857">
    <w:abstractNumId w:val="19"/>
  </w:num>
  <w:num w:numId="17" w16cid:durableId="2070836576">
    <w:abstractNumId w:val="59"/>
  </w:num>
  <w:num w:numId="18" w16cid:durableId="889725366">
    <w:abstractNumId w:val="24"/>
  </w:num>
  <w:num w:numId="19" w16cid:durableId="1687826983">
    <w:abstractNumId w:val="11"/>
  </w:num>
  <w:num w:numId="20" w16cid:durableId="1804540652">
    <w:abstractNumId w:val="34"/>
  </w:num>
  <w:num w:numId="21" w16cid:durableId="1481313243">
    <w:abstractNumId w:val="42"/>
  </w:num>
  <w:num w:numId="22" w16cid:durableId="393741030">
    <w:abstractNumId w:val="57"/>
  </w:num>
  <w:num w:numId="23" w16cid:durableId="790631558">
    <w:abstractNumId w:val="5"/>
  </w:num>
  <w:num w:numId="24" w16cid:durableId="775715397">
    <w:abstractNumId w:val="44"/>
  </w:num>
  <w:num w:numId="25" w16cid:durableId="1563255013">
    <w:abstractNumId w:val="14"/>
  </w:num>
  <w:num w:numId="26" w16cid:durableId="1886673644">
    <w:abstractNumId w:val="18"/>
  </w:num>
  <w:num w:numId="27" w16cid:durableId="168758466">
    <w:abstractNumId w:val="6"/>
  </w:num>
  <w:num w:numId="28" w16cid:durableId="1227717117">
    <w:abstractNumId w:val="26"/>
  </w:num>
  <w:num w:numId="29" w16cid:durableId="840000554">
    <w:abstractNumId w:val="25"/>
  </w:num>
  <w:num w:numId="30" w16cid:durableId="2129617453">
    <w:abstractNumId w:val="58"/>
  </w:num>
  <w:num w:numId="31" w16cid:durableId="127359444">
    <w:abstractNumId w:val="43"/>
  </w:num>
  <w:num w:numId="32" w16cid:durableId="1403405539">
    <w:abstractNumId w:val="40"/>
  </w:num>
  <w:num w:numId="33" w16cid:durableId="1201669671">
    <w:abstractNumId w:val="52"/>
  </w:num>
  <w:num w:numId="34" w16cid:durableId="2115124205">
    <w:abstractNumId w:val="4"/>
  </w:num>
  <w:num w:numId="35" w16cid:durableId="1393767456">
    <w:abstractNumId w:val="9"/>
  </w:num>
  <w:num w:numId="36" w16cid:durableId="1664965538">
    <w:abstractNumId w:val="55"/>
  </w:num>
  <w:num w:numId="37" w16cid:durableId="969046423">
    <w:abstractNumId w:val="61"/>
  </w:num>
  <w:num w:numId="38" w16cid:durableId="1277516454">
    <w:abstractNumId w:val="46"/>
  </w:num>
  <w:num w:numId="39" w16cid:durableId="972516898">
    <w:abstractNumId w:val="32"/>
  </w:num>
  <w:num w:numId="40" w16cid:durableId="2134011155">
    <w:abstractNumId w:val="50"/>
  </w:num>
  <w:num w:numId="41" w16cid:durableId="898517152">
    <w:abstractNumId w:val="27"/>
  </w:num>
  <w:num w:numId="42" w16cid:durableId="36703031">
    <w:abstractNumId w:val="1"/>
  </w:num>
  <w:num w:numId="43" w16cid:durableId="301739801">
    <w:abstractNumId w:val="10"/>
  </w:num>
  <w:num w:numId="44" w16cid:durableId="1244143000">
    <w:abstractNumId w:val="56"/>
  </w:num>
  <w:num w:numId="45" w16cid:durableId="173351077">
    <w:abstractNumId w:val="35"/>
  </w:num>
  <w:num w:numId="46" w16cid:durableId="1266957823">
    <w:abstractNumId w:val="8"/>
  </w:num>
  <w:num w:numId="47" w16cid:durableId="1302809544">
    <w:abstractNumId w:val="60"/>
  </w:num>
  <w:num w:numId="48" w16cid:durableId="325985919">
    <w:abstractNumId w:val="30"/>
  </w:num>
  <w:num w:numId="49" w16cid:durableId="1541478052">
    <w:abstractNumId w:val="16"/>
  </w:num>
  <w:num w:numId="50" w16cid:durableId="195775266">
    <w:abstractNumId w:val="15"/>
  </w:num>
  <w:num w:numId="51" w16cid:durableId="466357494">
    <w:abstractNumId w:val="29"/>
  </w:num>
  <w:num w:numId="52" w16cid:durableId="1179079263">
    <w:abstractNumId w:val="36"/>
  </w:num>
  <w:num w:numId="53" w16cid:durableId="1279525303">
    <w:abstractNumId w:val="49"/>
  </w:num>
  <w:num w:numId="54" w16cid:durableId="870873720">
    <w:abstractNumId w:val="37"/>
  </w:num>
  <w:num w:numId="55" w16cid:durableId="1005865263">
    <w:abstractNumId w:val="54"/>
  </w:num>
  <w:num w:numId="56" w16cid:durableId="1115758343">
    <w:abstractNumId w:val="51"/>
  </w:num>
  <w:num w:numId="57" w16cid:durableId="485364348">
    <w:abstractNumId w:val="23"/>
  </w:num>
  <w:num w:numId="58" w16cid:durableId="510485860">
    <w:abstractNumId w:val="53"/>
  </w:num>
  <w:num w:numId="59" w16cid:durableId="1380085772">
    <w:abstractNumId w:val="13"/>
  </w:num>
  <w:num w:numId="60" w16cid:durableId="1055742640">
    <w:abstractNumId w:val="12"/>
  </w:num>
  <w:num w:numId="61" w16cid:durableId="309290553">
    <w:abstractNumId w:val="63"/>
  </w:num>
  <w:num w:numId="62" w16cid:durableId="2018189848">
    <w:abstractNumId w:val="3"/>
  </w:num>
  <w:num w:numId="63" w16cid:durableId="1083529270">
    <w:abstractNumId w:val="7"/>
  </w:num>
  <w:num w:numId="64" w16cid:durableId="613097783">
    <w:abstractNumId w:val="38"/>
  </w:num>
  <w:num w:numId="65" w16cid:durableId="380135085">
    <w:abstractNumId w:val="17"/>
  </w:num>
  <w:num w:numId="66" w16cid:durableId="17297232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70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712"/>
    <w:rsid w:val="00005826"/>
    <w:rsid w:val="000069DD"/>
    <w:rsid w:val="00007823"/>
    <w:rsid w:val="00011954"/>
    <w:rsid w:val="0001472E"/>
    <w:rsid w:val="00020D3F"/>
    <w:rsid w:val="000272AE"/>
    <w:rsid w:val="00027DCE"/>
    <w:rsid w:val="0003280E"/>
    <w:rsid w:val="000332F7"/>
    <w:rsid w:val="00040565"/>
    <w:rsid w:val="00043B6E"/>
    <w:rsid w:val="00043DC7"/>
    <w:rsid w:val="00052DEF"/>
    <w:rsid w:val="00053B5E"/>
    <w:rsid w:val="00056610"/>
    <w:rsid w:val="00057CCE"/>
    <w:rsid w:val="00064CCA"/>
    <w:rsid w:val="00065A3C"/>
    <w:rsid w:val="00070A9F"/>
    <w:rsid w:val="00071F15"/>
    <w:rsid w:val="000727F6"/>
    <w:rsid w:val="00074F63"/>
    <w:rsid w:val="0008762B"/>
    <w:rsid w:val="0008772D"/>
    <w:rsid w:val="0008780C"/>
    <w:rsid w:val="00090296"/>
    <w:rsid w:val="000927F2"/>
    <w:rsid w:val="000A4BE1"/>
    <w:rsid w:val="000B09EB"/>
    <w:rsid w:val="000B5062"/>
    <w:rsid w:val="000B51D4"/>
    <w:rsid w:val="000B79DA"/>
    <w:rsid w:val="000C0682"/>
    <w:rsid w:val="000C28A9"/>
    <w:rsid w:val="000C5D75"/>
    <w:rsid w:val="000C6A8C"/>
    <w:rsid w:val="000C7671"/>
    <w:rsid w:val="000D7951"/>
    <w:rsid w:val="000E0CB5"/>
    <w:rsid w:val="000E1548"/>
    <w:rsid w:val="000E199F"/>
    <w:rsid w:val="000E24B6"/>
    <w:rsid w:val="000E2759"/>
    <w:rsid w:val="000E286C"/>
    <w:rsid w:val="000F0CC5"/>
    <w:rsid w:val="000F21CB"/>
    <w:rsid w:val="00122D9A"/>
    <w:rsid w:val="0013400F"/>
    <w:rsid w:val="0013482B"/>
    <w:rsid w:val="00144E2B"/>
    <w:rsid w:val="00145C63"/>
    <w:rsid w:val="0014727A"/>
    <w:rsid w:val="001557FB"/>
    <w:rsid w:val="001630C5"/>
    <w:rsid w:val="00170072"/>
    <w:rsid w:val="00173B43"/>
    <w:rsid w:val="0017591C"/>
    <w:rsid w:val="00175FD9"/>
    <w:rsid w:val="001773C1"/>
    <w:rsid w:val="00183C58"/>
    <w:rsid w:val="00191D0A"/>
    <w:rsid w:val="00197E89"/>
    <w:rsid w:val="001A0B7B"/>
    <w:rsid w:val="001A1EE7"/>
    <w:rsid w:val="001B1E3D"/>
    <w:rsid w:val="001B2386"/>
    <w:rsid w:val="001B3385"/>
    <w:rsid w:val="001B3B26"/>
    <w:rsid w:val="001C2486"/>
    <w:rsid w:val="001C57D4"/>
    <w:rsid w:val="001D01C7"/>
    <w:rsid w:val="001D0BA3"/>
    <w:rsid w:val="001D7BE4"/>
    <w:rsid w:val="001E594E"/>
    <w:rsid w:val="001F542C"/>
    <w:rsid w:val="00205E1C"/>
    <w:rsid w:val="00207B0E"/>
    <w:rsid w:val="00211E85"/>
    <w:rsid w:val="00213576"/>
    <w:rsid w:val="00215718"/>
    <w:rsid w:val="00217104"/>
    <w:rsid w:val="00224E94"/>
    <w:rsid w:val="00226E97"/>
    <w:rsid w:val="00231991"/>
    <w:rsid w:val="00233D0C"/>
    <w:rsid w:val="00235E14"/>
    <w:rsid w:val="00237B54"/>
    <w:rsid w:val="00243C30"/>
    <w:rsid w:val="00251990"/>
    <w:rsid w:val="00252D6A"/>
    <w:rsid w:val="00253D37"/>
    <w:rsid w:val="00257447"/>
    <w:rsid w:val="00271287"/>
    <w:rsid w:val="002747C2"/>
    <w:rsid w:val="002814EB"/>
    <w:rsid w:val="00284921"/>
    <w:rsid w:val="00286F47"/>
    <w:rsid w:val="0028723A"/>
    <w:rsid w:val="00290B2F"/>
    <w:rsid w:val="00293A11"/>
    <w:rsid w:val="00295189"/>
    <w:rsid w:val="002B4436"/>
    <w:rsid w:val="002B7F88"/>
    <w:rsid w:val="002C03D6"/>
    <w:rsid w:val="002C29B9"/>
    <w:rsid w:val="002C3ACC"/>
    <w:rsid w:val="002D08D6"/>
    <w:rsid w:val="002D233C"/>
    <w:rsid w:val="002D674E"/>
    <w:rsid w:val="002F1255"/>
    <w:rsid w:val="002F3253"/>
    <w:rsid w:val="002F493F"/>
    <w:rsid w:val="002F693F"/>
    <w:rsid w:val="002F6FA8"/>
    <w:rsid w:val="003004E3"/>
    <w:rsid w:val="003053B4"/>
    <w:rsid w:val="003124E0"/>
    <w:rsid w:val="003225C2"/>
    <w:rsid w:val="0032407A"/>
    <w:rsid w:val="00324B38"/>
    <w:rsid w:val="00326C2B"/>
    <w:rsid w:val="00333128"/>
    <w:rsid w:val="003440A4"/>
    <w:rsid w:val="00347300"/>
    <w:rsid w:val="00350F46"/>
    <w:rsid w:val="00354EE7"/>
    <w:rsid w:val="00355FD3"/>
    <w:rsid w:val="00356BD5"/>
    <w:rsid w:val="00357A53"/>
    <w:rsid w:val="00360363"/>
    <w:rsid w:val="003664F8"/>
    <w:rsid w:val="003745F1"/>
    <w:rsid w:val="003759D1"/>
    <w:rsid w:val="003772C5"/>
    <w:rsid w:val="003811E1"/>
    <w:rsid w:val="00381CEF"/>
    <w:rsid w:val="0038317C"/>
    <w:rsid w:val="0038478A"/>
    <w:rsid w:val="00386D6E"/>
    <w:rsid w:val="00391444"/>
    <w:rsid w:val="00391C40"/>
    <w:rsid w:val="0039466A"/>
    <w:rsid w:val="003950AC"/>
    <w:rsid w:val="003A27E5"/>
    <w:rsid w:val="003A4C8B"/>
    <w:rsid w:val="003A568A"/>
    <w:rsid w:val="003B4F82"/>
    <w:rsid w:val="003C0E43"/>
    <w:rsid w:val="003C39FE"/>
    <w:rsid w:val="003C7180"/>
    <w:rsid w:val="003C7C10"/>
    <w:rsid w:val="003D41BD"/>
    <w:rsid w:val="003D48B0"/>
    <w:rsid w:val="003D784F"/>
    <w:rsid w:val="003E3A80"/>
    <w:rsid w:val="003E3FA5"/>
    <w:rsid w:val="003F0407"/>
    <w:rsid w:val="003F304E"/>
    <w:rsid w:val="003F580E"/>
    <w:rsid w:val="00401B98"/>
    <w:rsid w:val="004024A2"/>
    <w:rsid w:val="004048F4"/>
    <w:rsid w:val="00416986"/>
    <w:rsid w:val="00441D54"/>
    <w:rsid w:val="00441FE2"/>
    <w:rsid w:val="0044217C"/>
    <w:rsid w:val="004432AF"/>
    <w:rsid w:val="00446833"/>
    <w:rsid w:val="00452D16"/>
    <w:rsid w:val="00455FB5"/>
    <w:rsid w:val="0045736F"/>
    <w:rsid w:val="004575C5"/>
    <w:rsid w:val="00461C8C"/>
    <w:rsid w:val="004629F4"/>
    <w:rsid w:val="00464039"/>
    <w:rsid w:val="00473A76"/>
    <w:rsid w:val="00477946"/>
    <w:rsid w:val="00486CA3"/>
    <w:rsid w:val="004A4203"/>
    <w:rsid w:val="004B4A2E"/>
    <w:rsid w:val="004D1E55"/>
    <w:rsid w:val="004D7D33"/>
    <w:rsid w:val="004E5F79"/>
    <w:rsid w:val="004F2BF4"/>
    <w:rsid w:val="004F6B5C"/>
    <w:rsid w:val="00502127"/>
    <w:rsid w:val="00502FC6"/>
    <w:rsid w:val="00504D25"/>
    <w:rsid w:val="00505C75"/>
    <w:rsid w:val="00511117"/>
    <w:rsid w:val="0052135D"/>
    <w:rsid w:val="0052579A"/>
    <w:rsid w:val="00530A2E"/>
    <w:rsid w:val="00531E94"/>
    <w:rsid w:val="00532B39"/>
    <w:rsid w:val="00535567"/>
    <w:rsid w:val="0053703F"/>
    <w:rsid w:val="00542490"/>
    <w:rsid w:val="00543331"/>
    <w:rsid w:val="00545C83"/>
    <w:rsid w:val="00547E7F"/>
    <w:rsid w:val="005522AC"/>
    <w:rsid w:val="005528AA"/>
    <w:rsid w:val="00554C1C"/>
    <w:rsid w:val="00556FBF"/>
    <w:rsid w:val="00560BA7"/>
    <w:rsid w:val="0056123A"/>
    <w:rsid w:val="005619D1"/>
    <w:rsid w:val="00562F70"/>
    <w:rsid w:val="00563F81"/>
    <w:rsid w:val="005714B4"/>
    <w:rsid w:val="00573F9D"/>
    <w:rsid w:val="00575453"/>
    <w:rsid w:val="00575BA0"/>
    <w:rsid w:val="005818B0"/>
    <w:rsid w:val="005862DA"/>
    <w:rsid w:val="005915E0"/>
    <w:rsid w:val="005A092F"/>
    <w:rsid w:val="005A359F"/>
    <w:rsid w:val="005A46CD"/>
    <w:rsid w:val="005A746E"/>
    <w:rsid w:val="005B3C51"/>
    <w:rsid w:val="005C6334"/>
    <w:rsid w:val="005D2E03"/>
    <w:rsid w:val="005D4019"/>
    <w:rsid w:val="005E0E85"/>
    <w:rsid w:val="005E3A4E"/>
    <w:rsid w:val="005E7D51"/>
    <w:rsid w:val="0060155D"/>
    <w:rsid w:val="006024D3"/>
    <w:rsid w:val="006070F1"/>
    <w:rsid w:val="0061411C"/>
    <w:rsid w:val="006144CB"/>
    <w:rsid w:val="006227D0"/>
    <w:rsid w:val="00623FD1"/>
    <w:rsid w:val="00625039"/>
    <w:rsid w:val="00631B73"/>
    <w:rsid w:val="0063468B"/>
    <w:rsid w:val="006346ED"/>
    <w:rsid w:val="0063694E"/>
    <w:rsid w:val="00637874"/>
    <w:rsid w:val="00637A2D"/>
    <w:rsid w:val="00640F2B"/>
    <w:rsid w:val="0064184D"/>
    <w:rsid w:val="00643C55"/>
    <w:rsid w:val="00652805"/>
    <w:rsid w:val="006564D2"/>
    <w:rsid w:val="00660518"/>
    <w:rsid w:val="00663FB9"/>
    <w:rsid w:val="00666AB0"/>
    <w:rsid w:val="00667BEB"/>
    <w:rsid w:val="00680010"/>
    <w:rsid w:val="006816CA"/>
    <w:rsid w:val="00687D28"/>
    <w:rsid w:val="0069217A"/>
    <w:rsid w:val="006930F9"/>
    <w:rsid w:val="00693F80"/>
    <w:rsid w:val="006A0F6A"/>
    <w:rsid w:val="006A1FC5"/>
    <w:rsid w:val="006A30BE"/>
    <w:rsid w:val="006A3117"/>
    <w:rsid w:val="006A41FC"/>
    <w:rsid w:val="006A7A42"/>
    <w:rsid w:val="006B277A"/>
    <w:rsid w:val="006B2AB5"/>
    <w:rsid w:val="006C31DE"/>
    <w:rsid w:val="006C5F78"/>
    <w:rsid w:val="006D148F"/>
    <w:rsid w:val="006E2852"/>
    <w:rsid w:val="006E3F74"/>
    <w:rsid w:val="006E53F6"/>
    <w:rsid w:val="006E6186"/>
    <w:rsid w:val="006E7BFF"/>
    <w:rsid w:val="006F0AF5"/>
    <w:rsid w:val="006F608A"/>
    <w:rsid w:val="00701FA7"/>
    <w:rsid w:val="0070275B"/>
    <w:rsid w:val="00704B4A"/>
    <w:rsid w:val="00705B21"/>
    <w:rsid w:val="007069C8"/>
    <w:rsid w:val="00713020"/>
    <w:rsid w:val="0071384E"/>
    <w:rsid w:val="00717417"/>
    <w:rsid w:val="00720AE8"/>
    <w:rsid w:val="007325C9"/>
    <w:rsid w:val="00747737"/>
    <w:rsid w:val="007478AC"/>
    <w:rsid w:val="00747BC1"/>
    <w:rsid w:val="007547F4"/>
    <w:rsid w:val="00766712"/>
    <w:rsid w:val="0078362C"/>
    <w:rsid w:val="007870D3"/>
    <w:rsid w:val="00791E68"/>
    <w:rsid w:val="00796B77"/>
    <w:rsid w:val="0079797C"/>
    <w:rsid w:val="007A3EC9"/>
    <w:rsid w:val="007A62CF"/>
    <w:rsid w:val="007A6B3C"/>
    <w:rsid w:val="007B4FC0"/>
    <w:rsid w:val="007B6020"/>
    <w:rsid w:val="007B6123"/>
    <w:rsid w:val="007B658A"/>
    <w:rsid w:val="007B6905"/>
    <w:rsid w:val="007B7B2C"/>
    <w:rsid w:val="007C4967"/>
    <w:rsid w:val="007C737B"/>
    <w:rsid w:val="007D3DA3"/>
    <w:rsid w:val="007D58F3"/>
    <w:rsid w:val="007E1401"/>
    <w:rsid w:val="007E19A2"/>
    <w:rsid w:val="007F00AE"/>
    <w:rsid w:val="007F225C"/>
    <w:rsid w:val="007F596F"/>
    <w:rsid w:val="007F6D02"/>
    <w:rsid w:val="00813582"/>
    <w:rsid w:val="00817538"/>
    <w:rsid w:val="00824DDD"/>
    <w:rsid w:val="00824EA6"/>
    <w:rsid w:val="008300BC"/>
    <w:rsid w:val="00833E30"/>
    <w:rsid w:val="00834865"/>
    <w:rsid w:val="0083501A"/>
    <w:rsid w:val="00835EF4"/>
    <w:rsid w:val="00842974"/>
    <w:rsid w:val="00843AE9"/>
    <w:rsid w:val="008474C5"/>
    <w:rsid w:val="00850343"/>
    <w:rsid w:val="008549E7"/>
    <w:rsid w:val="008568A1"/>
    <w:rsid w:val="008623AD"/>
    <w:rsid w:val="00865CE5"/>
    <w:rsid w:val="00873D36"/>
    <w:rsid w:val="00874944"/>
    <w:rsid w:val="00876590"/>
    <w:rsid w:val="00876C32"/>
    <w:rsid w:val="00877B93"/>
    <w:rsid w:val="00881AFB"/>
    <w:rsid w:val="00881BC9"/>
    <w:rsid w:val="00882A2D"/>
    <w:rsid w:val="00884FCE"/>
    <w:rsid w:val="008946E6"/>
    <w:rsid w:val="008A025B"/>
    <w:rsid w:val="008A4960"/>
    <w:rsid w:val="008B4F32"/>
    <w:rsid w:val="008C23D0"/>
    <w:rsid w:val="008C36BB"/>
    <w:rsid w:val="008D02A6"/>
    <w:rsid w:val="008D2153"/>
    <w:rsid w:val="008D6485"/>
    <w:rsid w:val="008E01A6"/>
    <w:rsid w:val="008E228D"/>
    <w:rsid w:val="008E2E85"/>
    <w:rsid w:val="008E3A3D"/>
    <w:rsid w:val="008E4AB5"/>
    <w:rsid w:val="008E6C27"/>
    <w:rsid w:val="008F2F51"/>
    <w:rsid w:val="008F744B"/>
    <w:rsid w:val="009027A8"/>
    <w:rsid w:val="00904A16"/>
    <w:rsid w:val="0090647F"/>
    <w:rsid w:val="00906562"/>
    <w:rsid w:val="00914AF4"/>
    <w:rsid w:val="00916168"/>
    <w:rsid w:val="00926854"/>
    <w:rsid w:val="00927F9E"/>
    <w:rsid w:val="009346C2"/>
    <w:rsid w:val="00936EDC"/>
    <w:rsid w:val="00944B1C"/>
    <w:rsid w:val="009557D1"/>
    <w:rsid w:val="009567E6"/>
    <w:rsid w:val="00963047"/>
    <w:rsid w:val="0097357D"/>
    <w:rsid w:val="00974A2F"/>
    <w:rsid w:val="00975557"/>
    <w:rsid w:val="00980043"/>
    <w:rsid w:val="00980348"/>
    <w:rsid w:val="00981B72"/>
    <w:rsid w:val="00981F1E"/>
    <w:rsid w:val="00982401"/>
    <w:rsid w:val="00985806"/>
    <w:rsid w:val="00993DA1"/>
    <w:rsid w:val="0099594C"/>
    <w:rsid w:val="00995E5A"/>
    <w:rsid w:val="00996384"/>
    <w:rsid w:val="009A04B9"/>
    <w:rsid w:val="009A4F85"/>
    <w:rsid w:val="009A6970"/>
    <w:rsid w:val="009B4271"/>
    <w:rsid w:val="009B699D"/>
    <w:rsid w:val="009C45E8"/>
    <w:rsid w:val="009C74F1"/>
    <w:rsid w:val="009D2C9F"/>
    <w:rsid w:val="009D3CC3"/>
    <w:rsid w:val="009E3DF1"/>
    <w:rsid w:val="009E713E"/>
    <w:rsid w:val="009F3099"/>
    <w:rsid w:val="009F4C3E"/>
    <w:rsid w:val="00A006D7"/>
    <w:rsid w:val="00A04B3F"/>
    <w:rsid w:val="00A1154D"/>
    <w:rsid w:val="00A129B2"/>
    <w:rsid w:val="00A16280"/>
    <w:rsid w:val="00A2033A"/>
    <w:rsid w:val="00A24538"/>
    <w:rsid w:val="00A26586"/>
    <w:rsid w:val="00A313E3"/>
    <w:rsid w:val="00A325C3"/>
    <w:rsid w:val="00A352AC"/>
    <w:rsid w:val="00A407B7"/>
    <w:rsid w:val="00A50883"/>
    <w:rsid w:val="00A51BD2"/>
    <w:rsid w:val="00A5451B"/>
    <w:rsid w:val="00A57FE1"/>
    <w:rsid w:val="00A60F95"/>
    <w:rsid w:val="00A6262F"/>
    <w:rsid w:val="00A62CBE"/>
    <w:rsid w:val="00A62F5A"/>
    <w:rsid w:val="00A635CE"/>
    <w:rsid w:val="00A65002"/>
    <w:rsid w:val="00A710CE"/>
    <w:rsid w:val="00A745FE"/>
    <w:rsid w:val="00A76370"/>
    <w:rsid w:val="00A869DA"/>
    <w:rsid w:val="00A94A62"/>
    <w:rsid w:val="00A96279"/>
    <w:rsid w:val="00AA26E8"/>
    <w:rsid w:val="00AA6228"/>
    <w:rsid w:val="00AB4747"/>
    <w:rsid w:val="00AB7DB5"/>
    <w:rsid w:val="00AC4B47"/>
    <w:rsid w:val="00AC576F"/>
    <w:rsid w:val="00AC5B4F"/>
    <w:rsid w:val="00AD2BC7"/>
    <w:rsid w:val="00AD778E"/>
    <w:rsid w:val="00AE17C5"/>
    <w:rsid w:val="00AE2025"/>
    <w:rsid w:val="00AE3DFE"/>
    <w:rsid w:val="00AF2721"/>
    <w:rsid w:val="00AF6B2B"/>
    <w:rsid w:val="00AF6CF1"/>
    <w:rsid w:val="00B0079D"/>
    <w:rsid w:val="00B013D8"/>
    <w:rsid w:val="00B01F92"/>
    <w:rsid w:val="00B07356"/>
    <w:rsid w:val="00B10B44"/>
    <w:rsid w:val="00B123C1"/>
    <w:rsid w:val="00B12EFB"/>
    <w:rsid w:val="00B165DC"/>
    <w:rsid w:val="00B40697"/>
    <w:rsid w:val="00B544EA"/>
    <w:rsid w:val="00B74C60"/>
    <w:rsid w:val="00B8028C"/>
    <w:rsid w:val="00B84838"/>
    <w:rsid w:val="00B85A5A"/>
    <w:rsid w:val="00B85CE8"/>
    <w:rsid w:val="00BA0720"/>
    <w:rsid w:val="00BA55D3"/>
    <w:rsid w:val="00BA5746"/>
    <w:rsid w:val="00BA71A3"/>
    <w:rsid w:val="00BB6BAA"/>
    <w:rsid w:val="00BC009A"/>
    <w:rsid w:val="00BC0416"/>
    <w:rsid w:val="00BC063B"/>
    <w:rsid w:val="00BC3123"/>
    <w:rsid w:val="00BC6504"/>
    <w:rsid w:val="00BD08D1"/>
    <w:rsid w:val="00BD3423"/>
    <w:rsid w:val="00BE361E"/>
    <w:rsid w:val="00BF10AC"/>
    <w:rsid w:val="00BF11D7"/>
    <w:rsid w:val="00BF5516"/>
    <w:rsid w:val="00BF766F"/>
    <w:rsid w:val="00C00A91"/>
    <w:rsid w:val="00C033A1"/>
    <w:rsid w:val="00C05A43"/>
    <w:rsid w:val="00C11E8A"/>
    <w:rsid w:val="00C1232B"/>
    <w:rsid w:val="00C15260"/>
    <w:rsid w:val="00C17B59"/>
    <w:rsid w:val="00C241A4"/>
    <w:rsid w:val="00C24D9A"/>
    <w:rsid w:val="00C322F5"/>
    <w:rsid w:val="00C40EEF"/>
    <w:rsid w:val="00C4452A"/>
    <w:rsid w:val="00C44A13"/>
    <w:rsid w:val="00C50255"/>
    <w:rsid w:val="00C5282A"/>
    <w:rsid w:val="00C64A4E"/>
    <w:rsid w:val="00C67F7E"/>
    <w:rsid w:val="00C7390B"/>
    <w:rsid w:val="00C74A17"/>
    <w:rsid w:val="00C7702E"/>
    <w:rsid w:val="00C82408"/>
    <w:rsid w:val="00C8419E"/>
    <w:rsid w:val="00C85B4A"/>
    <w:rsid w:val="00C86D0F"/>
    <w:rsid w:val="00C87024"/>
    <w:rsid w:val="00C9474F"/>
    <w:rsid w:val="00CA151A"/>
    <w:rsid w:val="00CA5C51"/>
    <w:rsid w:val="00CA6F45"/>
    <w:rsid w:val="00CA7EA2"/>
    <w:rsid w:val="00CB16A4"/>
    <w:rsid w:val="00CB1CD7"/>
    <w:rsid w:val="00CB2B87"/>
    <w:rsid w:val="00CC0C33"/>
    <w:rsid w:val="00CC19A1"/>
    <w:rsid w:val="00CC2D68"/>
    <w:rsid w:val="00CC56FC"/>
    <w:rsid w:val="00CC63A0"/>
    <w:rsid w:val="00CC7829"/>
    <w:rsid w:val="00CD0ACB"/>
    <w:rsid w:val="00CD31D1"/>
    <w:rsid w:val="00CD5D7B"/>
    <w:rsid w:val="00CD7323"/>
    <w:rsid w:val="00CE1AE5"/>
    <w:rsid w:val="00CE5A4E"/>
    <w:rsid w:val="00CF4F56"/>
    <w:rsid w:val="00CF6FB0"/>
    <w:rsid w:val="00D02D70"/>
    <w:rsid w:val="00D06F8B"/>
    <w:rsid w:val="00D11095"/>
    <w:rsid w:val="00D12D07"/>
    <w:rsid w:val="00D24E1B"/>
    <w:rsid w:val="00D3073A"/>
    <w:rsid w:val="00D36ADF"/>
    <w:rsid w:val="00D42ADE"/>
    <w:rsid w:val="00D567CF"/>
    <w:rsid w:val="00D57C5F"/>
    <w:rsid w:val="00D57F9A"/>
    <w:rsid w:val="00D60417"/>
    <w:rsid w:val="00D6218B"/>
    <w:rsid w:val="00D707D3"/>
    <w:rsid w:val="00D715AA"/>
    <w:rsid w:val="00D75B15"/>
    <w:rsid w:val="00D76BC2"/>
    <w:rsid w:val="00D777F3"/>
    <w:rsid w:val="00D84FCC"/>
    <w:rsid w:val="00D861B3"/>
    <w:rsid w:val="00D8799B"/>
    <w:rsid w:val="00D915C9"/>
    <w:rsid w:val="00DA3A8A"/>
    <w:rsid w:val="00DB69BB"/>
    <w:rsid w:val="00DB6C89"/>
    <w:rsid w:val="00DB6F5D"/>
    <w:rsid w:val="00DC1C2D"/>
    <w:rsid w:val="00DC1C32"/>
    <w:rsid w:val="00DC3D70"/>
    <w:rsid w:val="00DC408D"/>
    <w:rsid w:val="00DD7AD4"/>
    <w:rsid w:val="00DE425B"/>
    <w:rsid w:val="00DE77CE"/>
    <w:rsid w:val="00DF2C08"/>
    <w:rsid w:val="00DF697C"/>
    <w:rsid w:val="00E06D22"/>
    <w:rsid w:val="00E3117E"/>
    <w:rsid w:val="00E31655"/>
    <w:rsid w:val="00E31772"/>
    <w:rsid w:val="00E324DB"/>
    <w:rsid w:val="00E3449A"/>
    <w:rsid w:val="00E348D7"/>
    <w:rsid w:val="00E52A26"/>
    <w:rsid w:val="00E55EE4"/>
    <w:rsid w:val="00E62C22"/>
    <w:rsid w:val="00E67104"/>
    <w:rsid w:val="00E707D8"/>
    <w:rsid w:val="00E76D9A"/>
    <w:rsid w:val="00E80CA6"/>
    <w:rsid w:val="00E8613E"/>
    <w:rsid w:val="00E91C93"/>
    <w:rsid w:val="00E91D44"/>
    <w:rsid w:val="00E95917"/>
    <w:rsid w:val="00EA043B"/>
    <w:rsid w:val="00EB0281"/>
    <w:rsid w:val="00EC1F79"/>
    <w:rsid w:val="00ED0C34"/>
    <w:rsid w:val="00EE0475"/>
    <w:rsid w:val="00EE06C3"/>
    <w:rsid w:val="00EE2010"/>
    <w:rsid w:val="00EE25EC"/>
    <w:rsid w:val="00EE2C5A"/>
    <w:rsid w:val="00EE2F48"/>
    <w:rsid w:val="00EE59F6"/>
    <w:rsid w:val="00EF127F"/>
    <w:rsid w:val="00EF1659"/>
    <w:rsid w:val="00EF584B"/>
    <w:rsid w:val="00F026D6"/>
    <w:rsid w:val="00F20D6F"/>
    <w:rsid w:val="00F21FC4"/>
    <w:rsid w:val="00F27F94"/>
    <w:rsid w:val="00F30E7E"/>
    <w:rsid w:val="00F329C3"/>
    <w:rsid w:val="00F3372F"/>
    <w:rsid w:val="00F346E6"/>
    <w:rsid w:val="00F37183"/>
    <w:rsid w:val="00F44BE9"/>
    <w:rsid w:val="00F54E1F"/>
    <w:rsid w:val="00F61493"/>
    <w:rsid w:val="00F63364"/>
    <w:rsid w:val="00F65E68"/>
    <w:rsid w:val="00F73894"/>
    <w:rsid w:val="00F772A0"/>
    <w:rsid w:val="00F87C31"/>
    <w:rsid w:val="00F914D5"/>
    <w:rsid w:val="00F939C9"/>
    <w:rsid w:val="00F9443B"/>
    <w:rsid w:val="00F9448A"/>
    <w:rsid w:val="00FA330B"/>
    <w:rsid w:val="00FA5508"/>
    <w:rsid w:val="00FB527E"/>
    <w:rsid w:val="00FB6DDA"/>
    <w:rsid w:val="00FB7345"/>
    <w:rsid w:val="00FC6EE4"/>
    <w:rsid w:val="00FC76A1"/>
    <w:rsid w:val="00FD5FB7"/>
    <w:rsid w:val="00FE042F"/>
    <w:rsid w:val="00FE4B3E"/>
    <w:rsid w:val="00FE554D"/>
    <w:rsid w:val="00FE628F"/>
    <w:rsid w:val="00FF1421"/>
    <w:rsid w:val="00FF492B"/>
    <w:rsid w:val="00FF6BD5"/>
    <w:rsid w:val="00FF7CB9"/>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707"/>
    <o:shapelayout v:ext="edit">
      <o:idmap v:ext="edit" data="2"/>
    </o:shapelayout>
  </w:shapeDefaults>
  <w:decimalSymbol w:val="."/>
  <w:listSeparator w:val=","/>
  <w14:docId w14:val="68B4538F"/>
  <w15:docId w15:val="{B29B8E09-679E-4996-BCA5-16EDD4B8F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345"/>
    <w:rPr>
      <w:rFonts w:ascii="Times New Roman" w:eastAsia="Times New Roman" w:hAnsi="Times New Roman" w:cs="Times New Roman"/>
      <w:color w:val="000000" w:themeColor="text1"/>
      <w:sz w:val="22"/>
      <w:szCs w:val="24"/>
      <w:lang w:eastAsia="en-US"/>
    </w:rPr>
  </w:style>
  <w:style w:type="paragraph" w:styleId="Heading1">
    <w:name w:val="heading 1"/>
    <w:basedOn w:val="Normal"/>
    <w:next w:val="Normal"/>
    <w:link w:val="Heading1Char"/>
    <w:qFormat/>
    <w:rsid w:val="003225C2"/>
    <w:pPr>
      <w:outlineLvl w:val="0"/>
    </w:pPr>
    <w:rPr>
      <w:b/>
      <w:caps/>
      <w:color w:val="000000"/>
      <w:szCs w:val="20"/>
      <w:lang w:val="x-none"/>
    </w:rPr>
  </w:style>
  <w:style w:type="paragraph" w:styleId="Heading2">
    <w:name w:val="heading 2"/>
    <w:basedOn w:val="Normal"/>
    <w:next w:val="Normal"/>
    <w:link w:val="Heading2Char"/>
    <w:qFormat/>
    <w:rsid w:val="00766712"/>
    <w:pPr>
      <w:keepNext/>
      <w:tabs>
        <w:tab w:val="left" w:pos="2268"/>
      </w:tabs>
      <w:outlineLvl w:val="1"/>
    </w:pPr>
    <w:rPr>
      <w:szCs w:val="20"/>
      <w:lang w:val="x-none"/>
    </w:rPr>
  </w:style>
  <w:style w:type="paragraph" w:styleId="Heading3">
    <w:name w:val="heading 3"/>
    <w:aliases w:val="h3"/>
    <w:basedOn w:val="Normal"/>
    <w:next w:val="Normal"/>
    <w:link w:val="Heading3Char"/>
    <w:qFormat/>
    <w:rsid w:val="00766712"/>
    <w:pPr>
      <w:keepNext/>
      <w:tabs>
        <w:tab w:val="left" w:pos="567"/>
      </w:tabs>
      <w:outlineLvl w:val="2"/>
    </w:pPr>
    <w:rPr>
      <w:szCs w:val="20"/>
      <w:u w:val="single"/>
      <w:lang w:val="x-none"/>
    </w:rPr>
  </w:style>
  <w:style w:type="paragraph" w:styleId="Heading4">
    <w:name w:val="heading 4"/>
    <w:aliases w:val="II/III"/>
    <w:basedOn w:val="Normal"/>
    <w:next w:val="Normal"/>
    <w:link w:val="Heading4Char"/>
    <w:qFormat/>
    <w:rsid w:val="00766712"/>
    <w:pPr>
      <w:keepNext/>
      <w:tabs>
        <w:tab w:val="left" w:pos="567"/>
      </w:tabs>
      <w:spacing w:line="260" w:lineRule="exact"/>
      <w:jc w:val="both"/>
      <w:outlineLvl w:val="3"/>
    </w:pPr>
    <w:rPr>
      <w:b/>
      <w:snapToGrid w:val="0"/>
      <w:szCs w:val="20"/>
      <w:lang w:val="x-none"/>
    </w:rPr>
  </w:style>
  <w:style w:type="paragraph" w:styleId="Heading5">
    <w:name w:val="heading 5"/>
    <w:basedOn w:val="Normal"/>
    <w:next w:val="Normal"/>
    <w:link w:val="Heading5Char"/>
    <w:qFormat/>
    <w:rsid w:val="00766712"/>
    <w:pPr>
      <w:keepNext/>
      <w:jc w:val="center"/>
      <w:outlineLvl w:val="4"/>
    </w:pPr>
    <w:rPr>
      <w:sz w:val="20"/>
      <w:szCs w:val="20"/>
      <w:lang w:val="x-none"/>
    </w:rPr>
  </w:style>
  <w:style w:type="paragraph" w:styleId="Heading6">
    <w:name w:val="heading 6"/>
    <w:basedOn w:val="Normal"/>
    <w:next w:val="Normal"/>
    <w:link w:val="Heading6Char"/>
    <w:qFormat/>
    <w:rsid w:val="00766712"/>
    <w:pPr>
      <w:keepNext/>
      <w:outlineLvl w:val="5"/>
    </w:pPr>
    <w:rPr>
      <w:rFonts w:ascii="Arial" w:hAnsi="Arial"/>
      <w:b/>
      <w:sz w:val="20"/>
      <w:szCs w:val="20"/>
      <w:lang w:val="x-none"/>
    </w:rPr>
  </w:style>
  <w:style w:type="paragraph" w:styleId="Heading7">
    <w:name w:val="heading 7"/>
    <w:basedOn w:val="Normal"/>
    <w:next w:val="Normal"/>
    <w:link w:val="Heading7Char"/>
    <w:qFormat/>
    <w:rsid w:val="00766712"/>
    <w:pPr>
      <w:keepNext/>
      <w:tabs>
        <w:tab w:val="left" w:pos="567"/>
      </w:tabs>
      <w:outlineLvl w:val="6"/>
    </w:pPr>
    <w:rPr>
      <w:b/>
      <w:color w:val="000000"/>
      <w:szCs w:val="20"/>
      <w:u w:val="single"/>
      <w:lang w:val="x-none"/>
    </w:rPr>
  </w:style>
  <w:style w:type="paragraph" w:styleId="Heading8">
    <w:name w:val="heading 8"/>
    <w:basedOn w:val="Normal"/>
    <w:next w:val="Normal"/>
    <w:link w:val="Heading8Char"/>
    <w:qFormat/>
    <w:rsid w:val="00766712"/>
    <w:pPr>
      <w:keepNext/>
      <w:outlineLvl w:val="7"/>
    </w:pPr>
    <w:rPr>
      <w:i/>
      <w:szCs w:val="20"/>
      <w:lang w:val="x-none"/>
    </w:rPr>
  </w:style>
  <w:style w:type="paragraph" w:styleId="Heading9">
    <w:name w:val="heading 9"/>
    <w:basedOn w:val="Normal"/>
    <w:next w:val="Normal"/>
    <w:link w:val="Heading9Char"/>
    <w:qFormat/>
    <w:rsid w:val="00766712"/>
    <w:pPr>
      <w:keepNext/>
      <w:outlineLvl w:val="8"/>
    </w:pPr>
    <w:rPr>
      <w:rFonts w:ascii="Times New Roman Bold" w:hAnsi="Times New Roman Bold"/>
      <w:b/>
      <w:color w:val="00000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25C2"/>
    <w:rPr>
      <w:rFonts w:ascii="Times New Roman" w:eastAsia="Times New Roman" w:hAnsi="Times New Roman" w:cs="Times New Roman"/>
      <w:b/>
      <w:caps/>
      <w:color w:val="000000"/>
      <w:sz w:val="22"/>
      <w:lang w:val="x-none" w:eastAsia="en-US"/>
    </w:rPr>
  </w:style>
  <w:style w:type="character" w:customStyle="1" w:styleId="Heading2Char">
    <w:name w:val="Heading 2 Char"/>
    <w:link w:val="Heading2"/>
    <w:rsid w:val="00766712"/>
    <w:rPr>
      <w:rFonts w:ascii="Times New Roman" w:eastAsia="Times New Roman" w:hAnsi="Times New Roman" w:cs="Times New Roman"/>
      <w:szCs w:val="20"/>
      <w:lang w:val="x-none"/>
    </w:rPr>
  </w:style>
  <w:style w:type="character" w:customStyle="1" w:styleId="Heading3Char">
    <w:name w:val="Heading 3 Char"/>
    <w:aliases w:val="h3 Char"/>
    <w:link w:val="Heading3"/>
    <w:rsid w:val="00766712"/>
    <w:rPr>
      <w:rFonts w:ascii="Times New Roman" w:eastAsia="Times New Roman" w:hAnsi="Times New Roman" w:cs="Times New Roman"/>
      <w:szCs w:val="20"/>
      <w:u w:val="single"/>
      <w:lang w:val="x-none"/>
    </w:rPr>
  </w:style>
  <w:style w:type="character" w:customStyle="1" w:styleId="Heading4Char">
    <w:name w:val="Heading 4 Char"/>
    <w:aliases w:val="II/III Char"/>
    <w:link w:val="Heading4"/>
    <w:rsid w:val="00766712"/>
    <w:rPr>
      <w:rFonts w:ascii="Times New Roman" w:eastAsia="Times New Roman" w:hAnsi="Times New Roman" w:cs="Times New Roman"/>
      <w:b/>
      <w:snapToGrid w:val="0"/>
      <w:szCs w:val="20"/>
      <w:lang w:val="x-none"/>
    </w:rPr>
  </w:style>
  <w:style w:type="character" w:customStyle="1" w:styleId="Heading5Char">
    <w:name w:val="Heading 5 Char"/>
    <w:link w:val="Heading5"/>
    <w:rsid w:val="00766712"/>
    <w:rPr>
      <w:rFonts w:ascii="Times New Roman" w:eastAsia="Times New Roman" w:hAnsi="Times New Roman" w:cs="Times New Roman"/>
      <w:sz w:val="20"/>
      <w:szCs w:val="20"/>
      <w:lang w:val="x-none"/>
    </w:rPr>
  </w:style>
  <w:style w:type="character" w:customStyle="1" w:styleId="Heading6Char">
    <w:name w:val="Heading 6 Char"/>
    <w:link w:val="Heading6"/>
    <w:rsid w:val="00766712"/>
    <w:rPr>
      <w:rFonts w:ascii="Arial" w:eastAsia="Times New Roman" w:hAnsi="Arial" w:cs="Times New Roman"/>
      <w:b/>
      <w:sz w:val="20"/>
      <w:szCs w:val="20"/>
      <w:lang w:val="x-none"/>
    </w:rPr>
  </w:style>
  <w:style w:type="character" w:customStyle="1" w:styleId="Heading7Char">
    <w:name w:val="Heading 7 Char"/>
    <w:link w:val="Heading7"/>
    <w:rsid w:val="00766712"/>
    <w:rPr>
      <w:rFonts w:ascii="Times New Roman" w:eastAsia="Times New Roman" w:hAnsi="Times New Roman" w:cs="Times New Roman"/>
      <w:b/>
      <w:color w:val="000000"/>
      <w:szCs w:val="20"/>
      <w:u w:val="single"/>
      <w:lang w:val="x-none"/>
    </w:rPr>
  </w:style>
  <w:style w:type="character" w:customStyle="1" w:styleId="Heading8Char">
    <w:name w:val="Heading 8 Char"/>
    <w:link w:val="Heading8"/>
    <w:rsid w:val="00766712"/>
    <w:rPr>
      <w:rFonts w:ascii="Times New Roman" w:eastAsia="Times New Roman" w:hAnsi="Times New Roman" w:cs="Times New Roman"/>
      <w:i/>
      <w:szCs w:val="20"/>
      <w:lang w:val="x-none"/>
    </w:rPr>
  </w:style>
  <w:style w:type="character" w:customStyle="1" w:styleId="Heading9Char">
    <w:name w:val="Heading 9 Char"/>
    <w:link w:val="Heading9"/>
    <w:rsid w:val="00766712"/>
    <w:rPr>
      <w:rFonts w:ascii="Times New Roman Bold" w:eastAsia="Times New Roman" w:hAnsi="Times New Roman Bold" w:cs="Times New Roman"/>
      <w:b/>
      <w:color w:val="000000"/>
      <w:szCs w:val="20"/>
      <w:lang w:val="x-none"/>
    </w:rPr>
  </w:style>
  <w:style w:type="paragraph" w:customStyle="1" w:styleId="anything">
    <w:name w:val="anything"/>
    <w:basedOn w:val="ListBullet"/>
    <w:rsid w:val="00766712"/>
    <w:pPr>
      <w:widowControl w:val="0"/>
      <w:tabs>
        <w:tab w:val="clear" w:pos="360"/>
      </w:tabs>
      <w:ind w:left="0" w:firstLine="0"/>
    </w:pPr>
    <w:rPr>
      <w:sz w:val="22"/>
      <w:lang w:val="nl-NL"/>
    </w:rPr>
  </w:style>
  <w:style w:type="paragraph" w:styleId="ListBullet">
    <w:name w:val="List Bullet"/>
    <w:basedOn w:val="Normal"/>
    <w:autoRedefine/>
    <w:rsid w:val="00881BC9"/>
    <w:pPr>
      <w:tabs>
        <w:tab w:val="num" w:pos="360"/>
      </w:tabs>
      <w:ind w:left="360" w:hanging="360"/>
    </w:pPr>
    <w:rPr>
      <w:sz w:val="20"/>
      <w:szCs w:val="20"/>
    </w:rPr>
  </w:style>
  <w:style w:type="paragraph" w:styleId="EndnoteText">
    <w:name w:val="endnote text"/>
    <w:basedOn w:val="Normal"/>
    <w:link w:val="EndnoteTextChar"/>
    <w:semiHidden/>
    <w:rsid w:val="00766712"/>
    <w:pPr>
      <w:tabs>
        <w:tab w:val="left" w:pos="567"/>
      </w:tabs>
    </w:pPr>
    <w:rPr>
      <w:szCs w:val="20"/>
      <w:lang w:val="en-GB"/>
    </w:rPr>
  </w:style>
  <w:style w:type="character" w:customStyle="1" w:styleId="EndnoteTextChar">
    <w:name w:val="Endnote Text Char"/>
    <w:link w:val="EndnoteText"/>
    <w:semiHidden/>
    <w:rsid w:val="00766712"/>
    <w:rPr>
      <w:rFonts w:ascii="Times New Roman" w:eastAsia="Times New Roman" w:hAnsi="Times New Roman" w:cs="Times New Roman"/>
      <w:szCs w:val="20"/>
      <w:lang w:val="en-GB"/>
    </w:rPr>
  </w:style>
  <w:style w:type="paragraph" w:styleId="BodyText">
    <w:name w:val="Body Text"/>
    <w:aliases w:val="Body Text Hang"/>
    <w:basedOn w:val="Normal"/>
    <w:link w:val="BodyTextChar"/>
    <w:rsid w:val="00766712"/>
    <w:pPr>
      <w:tabs>
        <w:tab w:val="left" w:pos="567"/>
      </w:tabs>
      <w:spacing w:line="260" w:lineRule="exact"/>
    </w:pPr>
    <w:rPr>
      <w:b/>
      <w:i/>
      <w:szCs w:val="20"/>
      <w:lang w:val="en-GB"/>
    </w:rPr>
  </w:style>
  <w:style w:type="character" w:customStyle="1" w:styleId="BodyTextChar">
    <w:name w:val="Body Text Char"/>
    <w:aliases w:val="Body Text Hang Char"/>
    <w:link w:val="BodyText"/>
    <w:rsid w:val="00766712"/>
    <w:rPr>
      <w:rFonts w:ascii="Times New Roman" w:eastAsia="Times New Roman" w:hAnsi="Times New Roman" w:cs="Times New Roman"/>
      <w:b/>
      <w:i/>
      <w:szCs w:val="20"/>
      <w:lang w:val="en-GB"/>
    </w:rPr>
  </w:style>
  <w:style w:type="paragraph" w:styleId="BodyText3">
    <w:name w:val="Body Text 3"/>
    <w:basedOn w:val="Normal"/>
    <w:link w:val="BodyText3Char1"/>
    <w:rsid w:val="00766712"/>
    <w:rPr>
      <w:szCs w:val="20"/>
      <w:lang w:val="x-none"/>
    </w:rPr>
  </w:style>
  <w:style w:type="character" w:customStyle="1" w:styleId="BodyText3Char1">
    <w:name w:val="Body Text 3 Char1"/>
    <w:link w:val="BodyText3"/>
    <w:rsid w:val="00766712"/>
    <w:rPr>
      <w:rFonts w:ascii="Times New Roman" w:eastAsia="Times New Roman" w:hAnsi="Times New Roman" w:cs="Times New Roman"/>
      <w:szCs w:val="20"/>
      <w:lang w:val="x-none"/>
    </w:rPr>
  </w:style>
  <w:style w:type="paragraph" w:styleId="BodyText2">
    <w:name w:val="Body Text 2"/>
    <w:basedOn w:val="Normal"/>
    <w:link w:val="BodyText2Char"/>
    <w:rsid w:val="00766712"/>
    <w:pPr>
      <w:jc w:val="both"/>
    </w:pPr>
    <w:rPr>
      <w:szCs w:val="20"/>
      <w:lang w:val="x-none"/>
    </w:rPr>
  </w:style>
  <w:style w:type="character" w:customStyle="1" w:styleId="BodyText2Char">
    <w:name w:val="Body Text 2 Char"/>
    <w:link w:val="BodyText2"/>
    <w:rsid w:val="00766712"/>
    <w:rPr>
      <w:rFonts w:ascii="Times New Roman" w:eastAsia="Times New Roman" w:hAnsi="Times New Roman" w:cs="Times New Roman"/>
      <w:szCs w:val="20"/>
      <w:lang w:val="x-none"/>
    </w:rPr>
  </w:style>
  <w:style w:type="paragraph" w:styleId="BodyTextIndent">
    <w:name w:val="Body Text Indent"/>
    <w:basedOn w:val="Normal"/>
    <w:link w:val="BodyTextIndentChar"/>
    <w:rsid w:val="00766712"/>
    <w:pPr>
      <w:ind w:left="2127" w:hanging="2127"/>
      <w:jc w:val="both"/>
    </w:pPr>
    <w:rPr>
      <w:szCs w:val="20"/>
      <w:lang w:val="x-none"/>
    </w:rPr>
  </w:style>
  <w:style w:type="character" w:customStyle="1" w:styleId="BodyTextIndentChar">
    <w:name w:val="Body Text Indent Char"/>
    <w:link w:val="BodyTextIndent"/>
    <w:rsid w:val="00766712"/>
    <w:rPr>
      <w:rFonts w:ascii="Times New Roman" w:eastAsia="Times New Roman" w:hAnsi="Times New Roman" w:cs="Times New Roman"/>
      <w:szCs w:val="20"/>
      <w:lang w:val="x-none"/>
    </w:rPr>
  </w:style>
  <w:style w:type="paragraph" w:customStyle="1" w:styleId="TableHeader">
    <w:name w:val="TableHeader"/>
    <w:basedOn w:val="Times10"/>
    <w:rsid w:val="00766712"/>
    <w:pPr>
      <w:jc w:val="center"/>
    </w:pPr>
    <w:rPr>
      <w:caps/>
    </w:rPr>
  </w:style>
  <w:style w:type="paragraph" w:customStyle="1" w:styleId="Times10">
    <w:name w:val="Times 10"/>
    <w:basedOn w:val="Normal"/>
    <w:rsid w:val="00766712"/>
    <w:pPr>
      <w:tabs>
        <w:tab w:val="left" w:pos="360"/>
      </w:tabs>
    </w:pPr>
    <w:rPr>
      <w:sz w:val="20"/>
      <w:szCs w:val="20"/>
      <w:lang w:val="en-US"/>
    </w:rPr>
  </w:style>
  <w:style w:type="paragraph" w:customStyle="1" w:styleId="table">
    <w:name w:val="table"/>
    <w:basedOn w:val="Normal"/>
    <w:next w:val="Normal"/>
    <w:rsid w:val="00766712"/>
    <w:pPr>
      <w:spacing w:line="240" w:lineRule="exact"/>
    </w:pPr>
    <w:rPr>
      <w:sz w:val="20"/>
      <w:szCs w:val="20"/>
      <w:lang w:val="en-US"/>
    </w:rPr>
  </w:style>
  <w:style w:type="paragraph" w:styleId="Header">
    <w:name w:val="header"/>
    <w:basedOn w:val="Normal"/>
    <w:link w:val="HeaderChar"/>
    <w:rsid w:val="00766712"/>
    <w:pPr>
      <w:tabs>
        <w:tab w:val="center" w:pos="4703"/>
        <w:tab w:val="right" w:pos="9406"/>
      </w:tabs>
    </w:pPr>
    <w:rPr>
      <w:szCs w:val="20"/>
      <w:lang w:val="x-none"/>
    </w:rPr>
  </w:style>
  <w:style w:type="character" w:customStyle="1" w:styleId="HeaderChar">
    <w:name w:val="Header Char"/>
    <w:link w:val="Header"/>
    <w:rsid w:val="00766712"/>
    <w:rPr>
      <w:rFonts w:ascii="Times New Roman" w:eastAsia="Times New Roman" w:hAnsi="Times New Roman" w:cs="Times New Roman"/>
      <w:szCs w:val="20"/>
      <w:lang w:val="x-none"/>
    </w:rPr>
  </w:style>
  <w:style w:type="paragraph" w:styleId="Footer">
    <w:name w:val="footer"/>
    <w:basedOn w:val="Normal"/>
    <w:link w:val="FooterChar"/>
    <w:rsid w:val="00766712"/>
    <w:pPr>
      <w:tabs>
        <w:tab w:val="center" w:pos="4703"/>
        <w:tab w:val="right" w:pos="9406"/>
      </w:tabs>
    </w:pPr>
    <w:rPr>
      <w:szCs w:val="20"/>
      <w:lang w:val="x-none"/>
    </w:rPr>
  </w:style>
  <w:style w:type="character" w:customStyle="1" w:styleId="FooterChar">
    <w:name w:val="Footer Char"/>
    <w:link w:val="Footer"/>
    <w:rsid w:val="00766712"/>
    <w:rPr>
      <w:rFonts w:ascii="Times New Roman" w:eastAsia="Times New Roman" w:hAnsi="Times New Roman" w:cs="Times New Roman"/>
      <w:szCs w:val="20"/>
      <w:lang w:val="x-none"/>
    </w:rPr>
  </w:style>
  <w:style w:type="character" w:styleId="PageNumber">
    <w:name w:val="page number"/>
    <w:rsid w:val="00766712"/>
    <w:rPr>
      <w:rFonts w:cs="Times New Roman"/>
    </w:rPr>
  </w:style>
  <w:style w:type="character" w:styleId="Strong">
    <w:name w:val="Strong"/>
    <w:uiPriority w:val="22"/>
    <w:qFormat/>
    <w:rsid w:val="00766712"/>
    <w:rPr>
      <w:rFonts w:cs="Times New Roman"/>
      <w:b/>
    </w:rPr>
  </w:style>
  <w:style w:type="paragraph" w:styleId="NormalWeb">
    <w:name w:val="Normal (Web)"/>
    <w:basedOn w:val="Normal"/>
    <w:rsid w:val="00766712"/>
    <w:pPr>
      <w:spacing w:before="100" w:beforeAutospacing="1" w:after="100" w:afterAutospacing="1"/>
    </w:pPr>
    <w:rPr>
      <w:rFonts w:ascii="Arial Unicode MS" w:eastAsia="Arial Unicode MS" w:hAnsi="Arial Unicode MS" w:cs="Arial Unicode MS"/>
      <w:color w:val="000000"/>
      <w:lang w:val="en-US"/>
    </w:rPr>
  </w:style>
  <w:style w:type="paragraph" w:styleId="BodyTextIndent2">
    <w:name w:val="Body Text Indent 2"/>
    <w:basedOn w:val="Normal"/>
    <w:link w:val="BodyTextIndent2Char"/>
    <w:rsid w:val="00766712"/>
    <w:pPr>
      <w:tabs>
        <w:tab w:val="left" w:pos="567"/>
      </w:tabs>
      <w:ind w:left="2160" w:hanging="2160"/>
    </w:pPr>
    <w:rPr>
      <w:szCs w:val="20"/>
      <w:lang w:val="x-none"/>
    </w:rPr>
  </w:style>
  <w:style w:type="character" w:customStyle="1" w:styleId="BodyTextIndent2Char">
    <w:name w:val="Body Text Indent 2 Char"/>
    <w:link w:val="BodyTextIndent2"/>
    <w:rsid w:val="00766712"/>
    <w:rPr>
      <w:rFonts w:ascii="Times New Roman" w:eastAsia="Times New Roman" w:hAnsi="Times New Roman" w:cs="Times New Roman"/>
      <w:szCs w:val="20"/>
      <w:lang w:val="x-none"/>
    </w:rPr>
  </w:style>
  <w:style w:type="paragraph" w:styleId="BodyTextIndent3">
    <w:name w:val="Body Text Indent 3"/>
    <w:basedOn w:val="Normal"/>
    <w:link w:val="BodyTextIndent3Char"/>
    <w:rsid w:val="00766712"/>
    <w:pPr>
      <w:numPr>
        <w:ilvl w:val="12"/>
      </w:numPr>
      <w:tabs>
        <w:tab w:val="left" w:pos="567"/>
      </w:tabs>
      <w:ind w:left="2127" w:hanging="2127"/>
    </w:pPr>
    <w:rPr>
      <w:szCs w:val="20"/>
      <w:lang w:val="x-none"/>
    </w:rPr>
  </w:style>
  <w:style w:type="character" w:customStyle="1" w:styleId="BodyTextIndent3Char">
    <w:name w:val="Body Text Indent 3 Char"/>
    <w:link w:val="BodyTextIndent3"/>
    <w:rsid w:val="00766712"/>
    <w:rPr>
      <w:rFonts w:ascii="Times New Roman" w:eastAsia="Times New Roman" w:hAnsi="Times New Roman" w:cs="Times New Roman"/>
      <w:szCs w:val="20"/>
      <w:lang w:val="x-none"/>
    </w:rPr>
  </w:style>
  <w:style w:type="character" w:styleId="CommentReference">
    <w:name w:val="annotation reference"/>
    <w:rsid w:val="00766712"/>
    <w:rPr>
      <w:rFonts w:cs="Times New Roman"/>
      <w:sz w:val="16"/>
    </w:rPr>
  </w:style>
  <w:style w:type="paragraph" w:styleId="CommentText">
    <w:name w:val="annotation text"/>
    <w:aliases w:val=" Car17, Car17 Car, Char Char Char, Char Char1,Annotationtext,Char,Char Char Char,Char Char1,Comment Text Char Char,Comment Text Char Char Char,Comment Text Char Char1 Char,Comment Text Char1,Comment Text Char1 Char,Comment Text Char2 Ch"/>
    <w:basedOn w:val="Normal"/>
    <w:link w:val="CommentTextChar"/>
    <w:qFormat/>
    <w:rsid w:val="00766712"/>
    <w:rPr>
      <w:szCs w:val="20"/>
      <w:lang w:val="x-none"/>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rsid w:val="00766712"/>
    <w:rPr>
      <w:rFonts w:ascii="Times New Roman" w:eastAsia="Times New Roman" w:hAnsi="Times New Roman" w:cs="Times New Roman"/>
      <w:szCs w:val="20"/>
      <w:lang w:val="x-none"/>
    </w:rPr>
  </w:style>
  <w:style w:type="paragraph" w:styleId="BalloonText">
    <w:name w:val="Balloon Text"/>
    <w:basedOn w:val="Normal"/>
    <w:link w:val="BalloonTextChar"/>
    <w:semiHidden/>
    <w:rsid w:val="00766712"/>
    <w:rPr>
      <w:rFonts w:ascii="Tahoma" w:hAnsi="Tahoma"/>
      <w:sz w:val="16"/>
      <w:szCs w:val="20"/>
      <w:lang w:val="x-none"/>
    </w:rPr>
  </w:style>
  <w:style w:type="character" w:customStyle="1" w:styleId="BalloonTextChar">
    <w:name w:val="Balloon Text Char"/>
    <w:link w:val="BalloonText"/>
    <w:semiHidden/>
    <w:rsid w:val="00766712"/>
    <w:rPr>
      <w:rFonts w:ascii="Tahoma" w:eastAsia="Times New Roman" w:hAnsi="Tahoma" w:cs="Times New Roman"/>
      <w:sz w:val="16"/>
      <w:szCs w:val="20"/>
      <w:lang w:val="x-none"/>
    </w:rPr>
  </w:style>
  <w:style w:type="character" w:styleId="Hyperlink">
    <w:name w:val="Hyperlink"/>
    <w:qFormat/>
    <w:rsid w:val="00766712"/>
    <w:rPr>
      <w:rFonts w:cs="Times New Roman"/>
      <w:color w:val="0000FF"/>
      <w:sz w:val="22"/>
      <w:u w:val="single"/>
    </w:rPr>
  </w:style>
  <w:style w:type="character" w:styleId="Emphasis">
    <w:name w:val="Emphasis"/>
    <w:qFormat/>
    <w:rsid w:val="00766712"/>
    <w:rPr>
      <w:rFonts w:cs="Times New Roman"/>
      <w:i/>
    </w:rPr>
  </w:style>
  <w:style w:type="character" w:styleId="FollowedHyperlink">
    <w:name w:val="FollowedHyperlink"/>
    <w:rsid w:val="00766712"/>
    <w:rPr>
      <w:rFonts w:cs="Times New Roman"/>
      <w:color w:val="800080"/>
      <w:u w:val="single"/>
    </w:rPr>
  </w:style>
  <w:style w:type="paragraph" w:styleId="BlockText">
    <w:name w:val="Block Text"/>
    <w:basedOn w:val="Normal"/>
    <w:rsid w:val="00766712"/>
    <w:pPr>
      <w:numPr>
        <w:ilvl w:val="12"/>
      </w:numPr>
      <w:tabs>
        <w:tab w:val="left" w:pos="567"/>
      </w:tabs>
      <w:ind w:left="567" w:right="-2" w:hanging="567"/>
    </w:pPr>
  </w:style>
  <w:style w:type="character" w:styleId="EndnoteReference">
    <w:name w:val="endnote reference"/>
    <w:semiHidden/>
    <w:rsid w:val="00766712"/>
    <w:rPr>
      <w:rFonts w:cs="Times New Roman"/>
      <w:vertAlign w:val="superscript"/>
    </w:rPr>
  </w:style>
  <w:style w:type="paragraph" w:styleId="CommentSubject">
    <w:name w:val="annotation subject"/>
    <w:basedOn w:val="CommentText"/>
    <w:next w:val="CommentText"/>
    <w:link w:val="CommentSubjectChar"/>
    <w:semiHidden/>
    <w:rsid w:val="00766712"/>
    <w:rPr>
      <w:b/>
    </w:rPr>
  </w:style>
  <w:style w:type="character" w:customStyle="1" w:styleId="CommentSubjectChar">
    <w:name w:val="Comment Subject Char"/>
    <w:link w:val="CommentSubject"/>
    <w:semiHidden/>
    <w:rsid w:val="00766712"/>
    <w:rPr>
      <w:rFonts w:ascii="Times New Roman" w:eastAsia="Times New Roman" w:hAnsi="Times New Roman" w:cs="Times New Roman"/>
      <w:b/>
      <w:szCs w:val="20"/>
      <w:lang w:val="x-none"/>
    </w:rPr>
  </w:style>
  <w:style w:type="paragraph" w:styleId="Caption">
    <w:name w:val="caption"/>
    <w:basedOn w:val="BodyText"/>
    <w:next w:val="BodyText"/>
    <w:qFormat/>
    <w:rsid w:val="00766712"/>
    <w:pPr>
      <w:keepNext/>
      <w:tabs>
        <w:tab w:val="clear" w:pos="567"/>
      </w:tabs>
      <w:spacing w:before="120" w:after="120" w:line="240" w:lineRule="auto"/>
      <w:jc w:val="center"/>
      <w:outlineLvl w:val="1"/>
    </w:pPr>
    <w:rPr>
      <w:rFonts w:ascii="Times New Roman Bold" w:hAnsi="Times New Roman Bold"/>
      <w:i w:val="0"/>
      <w:kern w:val="28"/>
      <w:sz w:val="24"/>
      <w:lang w:val="en-US"/>
    </w:rPr>
  </w:style>
  <w:style w:type="paragraph" w:customStyle="1" w:styleId="Appendix">
    <w:name w:val="Appendix"/>
    <w:basedOn w:val="Heading1"/>
    <w:next w:val="BodyText"/>
    <w:rsid w:val="00766712"/>
    <w:pPr>
      <w:spacing w:before="180" w:after="120"/>
    </w:pPr>
    <w:rPr>
      <w:caps w:val="0"/>
      <w:kern w:val="28"/>
      <w:sz w:val="24"/>
      <w:lang w:val="en-US"/>
    </w:rPr>
  </w:style>
  <w:style w:type="paragraph" w:customStyle="1" w:styleId="Sprechblasentext1">
    <w:name w:val="Sprechblasentext1"/>
    <w:basedOn w:val="Normal"/>
    <w:semiHidden/>
    <w:rsid w:val="00766712"/>
    <w:rPr>
      <w:rFonts w:ascii="Tahoma" w:hAnsi="Tahoma" w:cs="Tahoma"/>
      <w:sz w:val="16"/>
      <w:szCs w:val="16"/>
    </w:rPr>
  </w:style>
  <w:style w:type="paragraph" w:customStyle="1" w:styleId="dunjalist">
    <w:name w:val="dunjalist"/>
    <w:basedOn w:val="Normal"/>
    <w:rsid w:val="00766712"/>
    <w:pPr>
      <w:spacing w:after="120"/>
    </w:pPr>
    <w:rPr>
      <w:rFonts w:ascii="Comic Sans MS" w:hAnsi="Comic Sans MS"/>
      <w:b/>
      <w:szCs w:val="20"/>
      <w:lang w:val="en-GB"/>
    </w:rPr>
  </w:style>
  <w:style w:type="paragraph" w:customStyle="1" w:styleId="AnhangI">
    <w:name w:val="Anhang I"/>
    <w:basedOn w:val="Normal"/>
    <w:rsid w:val="00766712"/>
    <w:pPr>
      <w:tabs>
        <w:tab w:val="left" w:pos="567"/>
      </w:tabs>
      <w:jc w:val="center"/>
      <w:outlineLvl w:val="0"/>
    </w:pPr>
    <w:rPr>
      <w:b/>
    </w:rPr>
  </w:style>
  <w:style w:type="paragraph" w:customStyle="1" w:styleId="AnhangIIA">
    <w:name w:val="Anhang IIA"/>
    <w:basedOn w:val="Normal"/>
    <w:rsid w:val="00766712"/>
    <w:pPr>
      <w:tabs>
        <w:tab w:val="left" w:pos="567"/>
      </w:tabs>
      <w:autoSpaceDE w:val="0"/>
      <w:autoSpaceDN w:val="0"/>
      <w:adjustRightInd w:val="0"/>
      <w:ind w:left="1134" w:hanging="567"/>
    </w:pPr>
    <w:rPr>
      <w:b/>
    </w:rPr>
  </w:style>
  <w:style w:type="character" w:customStyle="1" w:styleId="AnhangIIAZchn">
    <w:name w:val="Anhang IIA Zchn"/>
    <w:rsid w:val="00766712"/>
    <w:rPr>
      <w:b/>
      <w:sz w:val="24"/>
      <w:lang w:val="de-DE" w:eastAsia="en-US"/>
    </w:rPr>
  </w:style>
  <w:style w:type="paragraph" w:customStyle="1" w:styleId="AnhangIIB">
    <w:name w:val="Anhang IIB"/>
    <w:basedOn w:val="Normal"/>
    <w:rsid w:val="00766712"/>
    <w:pPr>
      <w:tabs>
        <w:tab w:val="left" w:pos="567"/>
      </w:tabs>
      <w:autoSpaceDE w:val="0"/>
      <w:autoSpaceDN w:val="0"/>
      <w:adjustRightInd w:val="0"/>
      <w:ind w:left="1134" w:hanging="567"/>
    </w:pPr>
    <w:rPr>
      <w:b/>
    </w:rPr>
  </w:style>
  <w:style w:type="character" w:customStyle="1" w:styleId="AnhangIIBZchn">
    <w:name w:val="Anhang IIB Zchn"/>
    <w:rsid w:val="00766712"/>
    <w:rPr>
      <w:b/>
      <w:sz w:val="24"/>
      <w:lang w:val="de-DE" w:eastAsia="en-US"/>
    </w:rPr>
  </w:style>
  <w:style w:type="paragraph" w:customStyle="1" w:styleId="AnhangIIIA">
    <w:name w:val="Anhang IIIA"/>
    <w:basedOn w:val="Normal"/>
    <w:rsid w:val="00766712"/>
    <w:pPr>
      <w:numPr>
        <w:numId w:val="1"/>
      </w:numPr>
      <w:tabs>
        <w:tab w:val="left" w:pos="567"/>
      </w:tabs>
      <w:jc w:val="center"/>
    </w:pPr>
    <w:rPr>
      <w:b/>
    </w:rPr>
  </w:style>
  <w:style w:type="paragraph" w:customStyle="1" w:styleId="AnhangIIIB">
    <w:name w:val="Anhang IIIB"/>
    <w:basedOn w:val="Normal"/>
    <w:rsid w:val="00766712"/>
    <w:pPr>
      <w:tabs>
        <w:tab w:val="left" w:pos="567"/>
      </w:tabs>
      <w:jc w:val="center"/>
      <w:outlineLvl w:val="0"/>
    </w:pPr>
    <w:rPr>
      <w:b/>
    </w:rPr>
  </w:style>
  <w:style w:type="character" w:customStyle="1" w:styleId="AnhangIIIBZchn">
    <w:name w:val="Anhang IIIB Zchn"/>
    <w:rsid w:val="00766712"/>
    <w:rPr>
      <w:b/>
      <w:sz w:val="24"/>
      <w:lang w:val="de-DE" w:eastAsia="en-US"/>
    </w:rPr>
  </w:style>
  <w:style w:type="character" w:customStyle="1" w:styleId="AnhangIIIAZchn">
    <w:name w:val="Anhang IIIA Zchn"/>
    <w:rsid w:val="00766712"/>
    <w:rPr>
      <w:b/>
      <w:sz w:val="24"/>
      <w:lang w:val="de-DE" w:eastAsia="en-US"/>
    </w:rPr>
  </w:style>
  <w:style w:type="paragraph" w:customStyle="1" w:styleId="Formatvorlage1">
    <w:name w:val="Formatvorlage1"/>
    <w:basedOn w:val="AnhangIIIB"/>
    <w:rsid w:val="00766712"/>
  </w:style>
  <w:style w:type="paragraph" w:customStyle="1" w:styleId="Formatvorlage2">
    <w:name w:val="Formatvorlage2"/>
    <w:basedOn w:val="AnhangIIIA"/>
    <w:rsid w:val="00766712"/>
  </w:style>
  <w:style w:type="paragraph" w:customStyle="1" w:styleId="Formatvorlage3">
    <w:name w:val="Formatvorlage3"/>
    <w:basedOn w:val="AnhangIIA"/>
    <w:rsid w:val="00766712"/>
  </w:style>
  <w:style w:type="paragraph" w:customStyle="1" w:styleId="Formatvorlage4">
    <w:name w:val="Formatvorlage4"/>
    <w:basedOn w:val="AnhangIIB"/>
    <w:rsid w:val="00766712"/>
  </w:style>
  <w:style w:type="paragraph" w:customStyle="1" w:styleId="Formatvorlage5">
    <w:name w:val="Formatvorlage5"/>
    <w:basedOn w:val="AnhangI"/>
    <w:rsid w:val="00766712"/>
  </w:style>
  <w:style w:type="paragraph" w:styleId="TableofFigures">
    <w:name w:val="table of figures"/>
    <w:basedOn w:val="Normal"/>
    <w:next w:val="Normal"/>
    <w:semiHidden/>
    <w:rsid w:val="00766712"/>
  </w:style>
  <w:style w:type="paragraph" w:styleId="Salutation">
    <w:name w:val="Salutation"/>
    <w:basedOn w:val="Normal"/>
    <w:next w:val="Normal"/>
    <w:link w:val="SalutationChar"/>
    <w:rsid w:val="00766712"/>
    <w:rPr>
      <w:szCs w:val="20"/>
      <w:lang w:val="x-none"/>
    </w:rPr>
  </w:style>
  <w:style w:type="character" w:customStyle="1" w:styleId="SalutationChar">
    <w:name w:val="Salutation Char"/>
    <w:link w:val="Salutation"/>
    <w:rsid w:val="00766712"/>
    <w:rPr>
      <w:rFonts w:ascii="Times New Roman" w:eastAsia="Times New Roman" w:hAnsi="Times New Roman" w:cs="Times New Roman"/>
      <w:szCs w:val="20"/>
      <w:lang w:val="x-none"/>
    </w:rPr>
  </w:style>
  <w:style w:type="paragraph" w:styleId="ListBullet2">
    <w:name w:val="List Bullet 2"/>
    <w:basedOn w:val="Normal"/>
    <w:rsid w:val="00766712"/>
    <w:pPr>
      <w:tabs>
        <w:tab w:val="num" w:pos="643"/>
      </w:tabs>
      <w:ind w:left="643" w:hanging="360"/>
    </w:pPr>
  </w:style>
  <w:style w:type="paragraph" w:styleId="ListBullet3">
    <w:name w:val="List Bullet 3"/>
    <w:basedOn w:val="Normal"/>
    <w:rsid w:val="00766712"/>
    <w:pPr>
      <w:tabs>
        <w:tab w:val="num" w:pos="926"/>
      </w:tabs>
      <w:ind w:left="926" w:hanging="360"/>
    </w:pPr>
  </w:style>
  <w:style w:type="paragraph" w:styleId="ListBullet4">
    <w:name w:val="List Bullet 4"/>
    <w:basedOn w:val="Normal"/>
    <w:rsid w:val="00766712"/>
    <w:pPr>
      <w:tabs>
        <w:tab w:val="num" w:pos="1209"/>
      </w:tabs>
      <w:ind w:left="1209" w:hanging="360"/>
    </w:pPr>
  </w:style>
  <w:style w:type="paragraph" w:styleId="ListBullet5">
    <w:name w:val="List Bullet 5"/>
    <w:basedOn w:val="Normal"/>
    <w:rsid w:val="00766712"/>
    <w:pPr>
      <w:tabs>
        <w:tab w:val="num" w:pos="1492"/>
      </w:tabs>
      <w:ind w:left="1492" w:hanging="360"/>
    </w:pPr>
  </w:style>
  <w:style w:type="paragraph" w:styleId="Date">
    <w:name w:val="Date"/>
    <w:basedOn w:val="Normal"/>
    <w:next w:val="Normal"/>
    <w:link w:val="DateChar"/>
    <w:rsid w:val="00766712"/>
    <w:rPr>
      <w:szCs w:val="20"/>
      <w:lang w:val="x-none"/>
    </w:rPr>
  </w:style>
  <w:style w:type="character" w:customStyle="1" w:styleId="DateChar">
    <w:name w:val="Date Char"/>
    <w:link w:val="Date"/>
    <w:rsid w:val="00766712"/>
    <w:rPr>
      <w:rFonts w:ascii="Times New Roman" w:eastAsia="Times New Roman" w:hAnsi="Times New Roman" w:cs="Times New Roman"/>
      <w:szCs w:val="20"/>
      <w:lang w:val="x-none"/>
    </w:rPr>
  </w:style>
  <w:style w:type="paragraph" w:styleId="DocumentMap">
    <w:name w:val="Document Map"/>
    <w:basedOn w:val="Normal"/>
    <w:link w:val="DocumentMapChar"/>
    <w:semiHidden/>
    <w:rsid w:val="00766712"/>
    <w:pPr>
      <w:shd w:val="clear" w:color="auto" w:fill="000080"/>
    </w:pPr>
    <w:rPr>
      <w:rFonts w:ascii="Tahoma" w:hAnsi="Tahoma"/>
      <w:sz w:val="20"/>
      <w:szCs w:val="20"/>
      <w:lang w:val="x-none"/>
    </w:rPr>
  </w:style>
  <w:style w:type="character" w:customStyle="1" w:styleId="DocumentMapChar">
    <w:name w:val="Document Map Char"/>
    <w:link w:val="DocumentMap"/>
    <w:semiHidden/>
    <w:rsid w:val="00766712"/>
    <w:rPr>
      <w:rFonts w:ascii="Tahoma" w:eastAsia="Times New Roman" w:hAnsi="Tahoma" w:cs="Times New Roman"/>
      <w:sz w:val="20"/>
      <w:szCs w:val="20"/>
      <w:shd w:val="clear" w:color="auto" w:fill="000080"/>
      <w:lang w:val="x-none"/>
    </w:rPr>
  </w:style>
  <w:style w:type="paragraph" w:styleId="E-mailSignature">
    <w:name w:val="E-mail Signature"/>
    <w:basedOn w:val="Normal"/>
    <w:link w:val="E-mailSignatureChar"/>
    <w:rsid w:val="00766712"/>
    <w:rPr>
      <w:szCs w:val="20"/>
      <w:lang w:val="x-none"/>
    </w:rPr>
  </w:style>
  <w:style w:type="character" w:customStyle="1" w:styleId="E-mailSignatureChar">
    <w:name w:val="E-mail Signature Char"/>
    <w:link w:val="E-mailSignature"/>
    <w:rsid w:val="00766712"/>
    <w:rPr>
      <w:rFonts w:ascii="Times New Roman" w:eastAsia="Times New Roman" w:hAnsi="Times New Roman" w:cs="Times New Roman"/>
      <w:szCs w:val="20"/>
      <w:lang w:val="x-none"/>
    </w:rPr>
  </w:style>
  <w:style w:type="paragraph" w:styleId="NoteHeading">
    <w:name w:val="Note Heading"/>
    <w:basedOn w:val="Normal"/>
    <w:next w:val="Normal"/>
    <w:link w:val="NoteHeadingChar"/>
    <w:rsid w:val="00766712"/>
    <w:rPr>
      <w:szCs w:val="20"/>
      <w:lang w:val="x-none"/>
    </w:rPr>
  </w:style>
  <w:style w:type="character" w:customStyle="1" w:styleId="NoteHeadingChar">
    <w:name w:val="Note Heading Char"/>
    <w:link w:val="NoteHeading"/>
    <w:rsid w:val="00766712"/>
    <w:rPr>
      <w:rFonts w:ascii="Times New Roman" w:eastAsia="Times New Roman" w:hAnsi="Times New Roman" w:cs="Times New Roman"/>
      <w:szCs w:val="20"/>
      <w:lang w:val="x-none"/>
    </w:rPr>
  </w:style>
  <w:style w:type="paragraph" w:styleId="FootnoteText">
    <w:name w:val="footnote text"/>
    <w:basedOn w:val="Normal"/>
    <w:link w:val="FootnoteTextChar"/>
    <w:semiHidden/>
    <w:rsid w:val="00766712"/>
    <w:rPr>
      <w:sz w:val="20"/>
      <w:szCs w:val="20"/>
      <w:lang w:val="x-none"/>
    </w:rPr>
  </w:style>
  <w:style w:type="character" w:customStyle="1" w:styleId="FootnoteTextChar">
    <w:name w:val="Footnote Text Char"/>
    <w:link w:val="FootnoteText"/>
    <w:semiHidden/>
    <w:rsid w:val="00766712"/>
    <w:rPr>
      <w:rFonts w:ascii="Times New Roman" w:eastAsia="Times New Roman" w:hAnsi="Times New Roman" w:cs="Times New Roman"/>
      <w:sz w:val="20"/>
      <w:szCs w:val="20"/>
      <w:lang w:val="x-none"/>
    </w:rPr>
  </w:style>
  <w:style w:type="paragraph" w:styleId="Closing">
    <w:name w:val="Closing"/>
    <w:basedOn w:val="Normal"/>
    <w:link w:val="ClosingChar"/>
    <w:rsid w:val="00766712"/>
    <w:pPr>
      <w:ind w:left="4252"/>
    </w:pPr>
    <w:rPr>
      <w:szCs w:val="20"/>
      <w:lang w:val="x-none"/>
    </w:rPr>
  </w:style>
  <w:style w:type="character" w:customStyle="1" w:styleId="ClosingChar">
    <w:name w:val="Closing Char"/>
    <w:link w:val="Closing"/>
    <w:rsid w:val="00766712"/>
    <w:rPr>
      <w:rFonts w:ascii="Times New Roman" w:eastAsia="Times New Roman" w:hAnsi="Times New Roman" w:cs="Times New Roman"/>
      <w:szCs w:val="20"/>
      <w:lang w:val="x-none"/>
    </w:rPr>
  </w:style>
  <w:style w:type="paragraph" w:styleId="HTMLAddress">
    <w:name w:val="HTML Address"/>
    <w:basedOn w:val="Normal"/>
    <w:link w:val="HTMLAddressChar"/>
    <w:rsid w:val="00766712"/>
    <w:rPr>
      <w:i/>
      <w:szCs w:val="20"/>
      <w:lang w:val="x-none"/>
    </w:rPr>
  </w:style>
  <w:style w:type="character" w:customStyle="1" w:styleId="HTMLAddressChar">
    <w:name w:val="HTML Address Char"/>
    <w:link w:val="HTMLAddress"/>
    <w:rsid w:val="00766712"/>
    <w:rPr>
      <w:rFonts w:ascii="Times New Roman" w:eastAsia="Times New Roman" w:hAnsi="Times New Roman" w:cs="Times New Roman"/>
      <w:i/>
      <w:szCs w:val="20"/>
      <w:lang w:val="x-none"/>
    </w:rPr>
  </w:style>
  <w:style w:type="paragraph" w:styleId="HTMLPreformatted">
    <w:name w:val="HTML Preformatted"/>
    <w:basedOn w:val="Normal"/>
    <w:link w:val="HTMLPreformattedChar"/>
    <w:rsid w:val="00766712"/>
    <w:rPr>
      <w:rFonts w:ascii="Courier New" w:hAnsi="Courier New"/>
      <w:sz w:val="20"/>
      <w:szCs w:val="20"/>
      <w:lang w:val="x-none"/>
    </w:rPr>
  </w:style>
  <w:style w:type="character" w:customStyle="1" w:styleId="HTMLPreformattedChar">
    <w:name w:val="HTML Preformatted Char"/>
    <w:link w:val="HTMLPreformatted"/>
    <w:rsid w:val="00766712"/>
    <w:rPr>
      <w:rFonts w:ascii="Courier New" w:eastAsia="Times New Roman" w:hAnsi="Courier New" w:cs="Times New Roman"/>
      <w:sz w:val="20"/>
      <w:szCs w:val="20"/>
      <w:lang w:val="x-none"/>
    </w:rPr>
  </w:style>
  <w:style w:type="paragraph" w:styleId="Index1">
    <w:name w:val="index 1"/>
    <w:basedOn w:val="Normal"/>
    <w:next w:val="Normal"/>
    <w:autoRedefine/>
    <w:semiHidden/>
    <w:rsid w:val="00766712"/>
    <w:pPr>
      <w:ind w:left="240" w:hanging="240"/>
    </w:pPr>
  </w:style>
  <w:style w:type="paragraph" w:styleId="Index2">
    <w:name w:val="index 2"/>
    <w:basedOn w:val="Normal"/>
    <w:next w:val="Normal"/>
    <w:autoRedefine/>
    <w:semiHidden/>
    <w:rsid w:val="00766712"/>
    <w:pPr>
      <w:ind w:left="480" w:hanging="240"/>
    </w:pPr>
  </w:style>
  <w:style w:type="paragraph" w:styleId="Index3">
    <w:name w:val="index 3"/>
    <w:basedOn w:val="Normal"/>
    <w:next w:val="Normal"/>
    <w:autoRedefine/>
    <w:semiHidden/>
    <w:rsid w:val="00766712"/>
    <w:pPr>
      <w:ind w:left="720" w:hanging="240"/>
    </w:pPr>
  </w:style>
  <w:style w:type="paragraph" w:styleId="Index4">
    <w:name w:val="index 4"/>
    <w:basedOn w:val="Normal"/>
    <w:next w:val="Normal"/>
    <w:autoRedefine/>
    <w:semiHidden/>
    <w:rsid w:val="00766712"/>
    <w:pPr>
      <w:ind w:left="960" w:hanging="240"/>
    </w:pPr>
  </w:style>
  <w:style w:type="paragraph" w:styleId="Index5">
    <w:name w:val="index 5"/>
    <w:basedOn w:val="Normal"/>
    <w:next w:val="Normal"/>
    <w:autoRedefine/>
    <w:semiHidden/>
    <w:rsid w:val="00766712"/>
    <w:pPr>
      <w:ind w:left="1200" w:hanging="240"/>
    </w:pPr>
  </w:style>
  <w:style w:type="paragraph" w:styleId="Index6">
    <w:name w:val="index 6"/>
    <w:basedOn w:val="Normal"/>
    <w:next w:val="Normal"/>
    <w:autoRedefine/>
    <w:semiHidden/>
    <w:rsid w:val="00766712"/>
    <w:pPr>
      <w:ind w:left="1440" w:hanging="240"/>
    </w:pPr>
  </w:style>
  <w:style w:type="paragraph" w:styleId="Index7">
    <w:name w:val="index 7"/>
    <w:basedOn w:val="Normal"/>
    <w:next w:val="Normal"/>
    <w:autoRedefine/>
    <w:semiHidden/>
    <w:rsid w:val="00766712"/>
    <w:pPr>
      <w:ind w:left="1680" w:hanging="240"/>
    </w:pPr>
  </w:style>
  <w:style w:type="paragraph" w:styleId="Index8">
    <w:name w:val="index 8"/>
    <w:basedOn w:val="Normal"/>
    <w:next w:val="Normal"/>
    <w:autoRedefine/>
    <w:semiHidden/>
    <w:rsid w:val="00766712"/>
    <w:pPr>
      <w:ind w:left="1920" w:hanging="240"/>
    </w:pPr>
  </w:style>
  <w:style w:type="paragraph" w:styleId="Index9">
    <w:name w:val="index 9"/>
    <w:basedOn w:val="Normal"/>
    <w:next w:val="Normal"/>
    <w:autoRedefine/>
    <w:semiHidden/>
    <w:rsid w:val="00766712"/>
    <w:pPr>
      <w:ind w:left="2160" w:hanging="240"/>
    </w:pPr>
  </w:style>
  <w:style w:type="paragraph" w:styleId="IndexHeading">
    <w:name w:val="index heading"/>
    <w:basedOn w:val="Normal"/>
    <w:next w:val="Index1"/>
    <w:semiHidden/>
    <w:rsid w:val="00766712"/>
    <w:rPr>
      <w:rFonts w:ascii="Arial" w:hAnsi="Arial" w:cs="Arial"/>
      <w:b/>
      <w:bCs/>
    </w:rPr>
  </w:style>
  <w:style w:type="paragraph" w:styleId="List">
    <w:name w:val="List"/>
    <w:basedOn w:val="Normal"/>
    <w:rsid w:val="00766712"/>
    <w:pPr>
      <w:ind w:left="283" w:hanging="283"/>
    </w:pPr>
  </w:style>
  <w:style w:type="paragraph" w:styleId="List2">
    <w:name w:val="List 2"/>
    <w:basedOn w:val="Normal"/>
    <w:rsid w:val="00766712"/>
    <w:pPr>
      <w:ind w:left="566" w:hanging="283"/>
    </w:pPr>
  </w:style>
  <w:style w:type="paragraph" w:styleId="List3">
    <w:name w:val="List 3"/>
    <w:basedOn w:val="Normal"/>
    <w:rsid w:val="00766712"/>
    <w:pPr>
      <w:ind w:left="849" w:hanging="283"/>
    </w:pPr>
  </w:style>
  <w:style w:type="paragraph" w:styleId="List4">
    <w:name w:val="List 4"/>
    <w:basedOn w:val="Normal"/>
    <w:rsid w:val="00766712"/>
    <w:pPr>
      <w:ind w:left="1132" w:hanging="283"/>
    </w:pPr>
  </w:style>
  <w:style w:type="paragraph" w:styleId="List5">
    <w:name w:val="List 5"/>
    <w:basedOn w:val="Normal"/>
    <w:rsid w:val="00766712"/>
    <w:pPr>
      <w:ind w:left="1415" w:hanging="283"/>
    </w:pPr>
  </w:style>
  <w:style w:type="paragraph" w:styleId="ListContinue">
    <w:name w:val="List Continue"/>
    <w:basedOn w:val="Normal"/>
    <w:rsid w:val="00766712"/>
    <w:pPr>
      <w:spacing w:after="120"/>
      <w:ind w:left="283"/>
    </w:pPr>
  </w:style>
  <w:style w:type="paragraph" w:styleId="ListContinue2">
    <w:name w:val="List Continue 2"/>
    <w:basedOn w:val="Normal"/>
    <w:rsid w:val="00766712"/>
    <w:pPr>
      <w:spacing w:after="120"/>
      <w:ind w:left="566"/>
    </w:pPr>
  </w:style>
  <w:style w:type="paragraph" w:styleId="ListContinue3">
    <w:name w:val="List Continue 3"/>
    <w:basedOn w:val="Normal"/>
    <w:rsid w:val="00766712"/>
    <w:pPr>
      <w:spacing w:after="120"/>
      <w:ind w:left="849"/>
    </w:pPr>
  </w:style>
  <w:style w:type="paragraph" w:styleId="ListContinue4">
    <w:name w:val="List Continue 4"/>
    <w:basedOn w:val="Normal"/>
    <w:rsid w:val="00766712"/>
    <w:pPr>
      <w:spacing w:after="120"/>
      <w:ind w:left="1132"/>
    </w:pPr>
  </w:style>
  <w:style w:type="paragraph" w:styleId="ListContinue5">
    <w:name w:val="List Continue 5"/>
    <w:basedOn w:val="Normal"/>
    <w:rsid w:val="00766712"/>
    <w:pPr>
      <w:spacing w:after="120"/>
      <w:ind w:left="1415"/>
    </w:pPr>
  </w:style>
  <w:style w:type="paragraph" w:styleId="ListNumber">
    <w:name w:val="List Number"/>
    <w:basedOn w:val="Normal"/>
    <w:rsid w:val="00766712"/>
    <w:pPr>
      <w:tabs>
        <w:tab w:val="num" w:pos="360"/>
      </w:tabs>
      <w:ind w:left="360" w:hanging="360"/>
    </w:pPr>
  </w:style>
  <w:style w:type="paragraph" w:styleId="ListNumber2">
    <w:name w:val="List Number 2"/>
    <w:basedOn w:val="Normal"/>
    <w:rsid w:val="00766712"/>
    <w:pPr>
      <w:tabs>
        <w:tab w:val="num" w:pos="643"/>
      </w:tabs>
      <w:ind w:left="643" w:hanging="360"/>
    </w:pPr>
  </w:style>
  <w:style w:type="paragraph" w:styleId="ListNumber3">
    <w:name w:val="List Number 3"/>
    <w:basedOn w:val="Normal"/>
    <w:rsid w:val="00766712"/>
    <w:pPr>
      <w:tabs>
        <w:tab w:val="num" w:pos="926"/>
      </w:tabs>
      <w:ind w:left="926" w:hanging="360"/>
    </w:pPr>
  </w:style>
  <w:style w:type="paragraph" w:styleId="ListNumber4">
    <w:name w:val="List Number 4"/>
    <w:basedOn w:val="Normal"/>
    <w:rsid w:val="00766712"/>
    <w:pPr>
      <w:tabs>
        <w:tab w:val="num" w:pos="1209"/>
      </w:tabs>
      <w:ind w:left="1209" w:hanging="360"/>
    </w:pPr>
  </w:style>
  <w:style w:type="paragraph" w:styleId="ListNumber5">
    <w:name w:val="List Number 5"/>
    <w:basedOn w:val="Normal"/>
    <w:rsid w:val="00766712"/>
    <w:pPr>
      <w:tabs>
        <w:tab w:val="num" w:pos="1492"/>
      </w:tabs>
      <w:ind w:left="1492" w:hanging="360"/>
    </w:pPr>
  </w:style>
  <w:style w:type="paragraph" w:styleId="MacroText">
    <w:name w:val="macro"/>
    <w:link w:val="MacroTextChar"/>
    <w:semiHidden/>
    <w:rsid w:val="0076671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character" w:customStyle="1" w:styleId="MacroTextChar">
    <w:name w:val="Macro Text Char"/>
    <w:link w:val="MacroText"/>
    <w:semiHidden/>
    <w:rsid w:val="00766712"/>
    <w:rPr>
      <w:rFonts w:ascii="Courier New" w:eastAsia="Times New Roman" w:hAnsi="Courier New" w:cs="Courier New"/>
      <w:sz w:val="20"/>
      <w:szCs w:val="20"/>
    </w:rPr>
  </w:style>
  <w:style w:type="paragraph" w:styleId="MessageHeader">
    <w:name w:val="Message Header"/>
    <w:basedOn w:val="Normal"/>
    <w:link w:val="MessageHeaderChar"/>
    <w:rsid w:val="0076671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0"/>
      <w:lang w:val="x-none"/>
    </w:rPr>
  </w:style>
  <w:style w:type="character" w:customStyle="1" w:styleId="MessageHeaderChar">
    <w:name w:val="Message Header Char"/>
    <w:link w:val="MessageHeader"/>
    <w:rsid w:val="00766712"/>
    <w:rPr>
      <w:rFonts w:ascii="Arial" w:eastAsia="Times New Roman" w:hAnsi="Arial" w:cs="Times New Roman"/>
      <w:szCs w:val="20"/>
      <w:shd w:val="pct20" w:color="auto" w:fill="auto"/>
      <w:lang w:val="x-none"/>
    </w:rPr>
  </w:style>
  <w:style w:type="paragraph" w:styleId="PlainText">
    <w:name w:val="Plain Text"/>
    <w:basedOn w:val="Normal"/>
    <w:link w:val="PlainTextChar"/>
    <w:uiPriority w:val="99"/>
    <w:rsid w:val="00766712"/>
    <w:rPr>
      <w:rFonts w:ascii="Courier New" w:hAnsi="Courier New"/>
      <w:sz w:val="20"/>
      <w:szCs w:val="20"/>
      <w:lang w:val="x-none"/>
    </w:rPr>
  </w:style>
  <w:style w:type="character" w:customStyle="1" w:styleId="PlainTextChar">
    <w:name w:val="Plain Text Char"/>
    <w:link w:val="PlainText"/>
    <w:uiPriority w:val="99"/>
    <w:rsid w:val="00766712"/>
    <w:rPr>
      <w:rFonts w:ascii="Courier New" w:eastAsia="Times New Roman" w:hAnsi="Courier New" w:cs="Times New Roman"/>
      <w:sz w:val="20"/>
      <w:szCs w:val="20"/>
      <w:lang w:val="x-none"/>
    </w:rPr>
  </w:style>
  <w:style w:type="paragraph" w:styleId="TableofAuthorities">
    <w:name w:val="table of authorities"/>
    <w:basedOn w:val="Normal"/>
    <w:next w:val="Normal"/>
    <w:semiHidden/>
    <w:rsid w:val="00766712"/>
    <w:pPr>
      <w:ind w:left="240" w:hanging="240"/>
    </w:pPr>
  </w:style>
  <w:style w:type="paragraph" w:styleId="TOAHeading">
    <w:name w:val="toa heading"/>
    <w:basedOn w:val="Normal"/>
    <w:next w:val="Normal"/>
    <w:semiHidden/>
    <w:rsid w:val="00766712"/>
    <w:pPr>
      <w:spacing w:before="120"/>
    </w:pPr>
    <w:rPr>
      <w:rFonts w:ascii="Arial" w:hAnsi="Arial" w:cs="Arial"/>
      <w:b/>
      <w:bCs/>
    </w:rPr>
  </w:style>
  <w:style w:type="paragraph" w:styleId="NormalIndent">
    <w:name w:val="Normal Indent"/>
    <w:basedOn w:val="Normal"/>
    <w:rsid w:val="00766712"/>
    <w:pPr>
      <w:ind w:left="708"/>
    </w:pPr>
  </w:style>
  <w:style w:type="paragraph" w:styleId="BodyTextFirstIndent">
    <w:name w:val="Body Text First Indent"/>
    <w:basedOn w:val="BodyText"/>
    <w:link w:val="BodyTextFirstIndentChar"/>
    <w:rsid w:val="00766712"/>
    <w:pPr>
      <w:tabs>
        <w:tab w:val="clear" w:pos="567"/>
      </w:tabs>
      <w:spacing w:after="120" w:line="240" w:lineRule="auto"/>
      <w:ind w:firstLine="210"/>
    </w:pPr>
    <w:rPr>
      <w:sz w:val="24"/>
    </w:rPr>
  </w:style>
  <w:style w:type="character" w:customStyle="1" w:styleId="BodyTextFirstIndentChar">
    <w:name w:val="Body Text First Indent Char"/>
    <w:link w:val="BodyTextFirstIndent"/>
    <w:rsid w:val="00766712"/>
    <w:rPr>
      <w:rFonts w:ascii="Times New Roman" w:eastAsia="Times New Roman" w:hAnsi="Times New Roman" w:cs="Times New Roman"/>
      <w:b/>
      <w:i/>
      <w:sz w:val="24"/>
      <w:szCs w:val="20"/>
      <w:lang w:val="en-GB"/>
    </w:rPr>
  </w:style>
  <w:style w:type="paragraph" w:styleId="BodyTextFirstIndent2">
    <w:name w:val="Body Text First Indent 2"/>
    <w:basedOn w:val="BodyTextIndent"/>
    <w:link w:val="BodyTextFirstIndent2Char"/>
    <w:rsid w:val="00766712"/>
    <w:pPr>
      <w:spacing w:after="120"/>
      <w:ind w:left="283" w:firstLine="210"/>
      <w:jc w:val="left"/>
    </w:pPr>
    <w:rPr>
      <w:sz w:val="24"/>
    </w:rPr>
  </w:style>
  <w:style w:type="character" w:customStyle="1" w:styleId="BodyTextFirstIndent2Char">
    <w:name w:val="Body Text First Indent 2 Char"/>
    <w:link w:val="BodyTextFirstIndent2"/>
    <w:rsid w:val="00766712"/>
    <w:rPr>
      <w:rFonts w:ascii="Times New Roman" w:eastAsia="Times New Roman" w:hAnsi="Times New Roman" w:cs="Times New Roman"/>
      <w:sz w:val="24"/>
      <w:szCs w:val="20"/>
      <w:lang w:val="x-none"/>
    </w:rPr>
  </w:style>
  <w:style w:type="paragraph" w:styleId="Title">
    <w:name w:val="Title"/>
    <w:basedOn w:val="Normal"/>
    <w:link w:val="TitleChar"/>
    <w:qFormat/>
    <w:rsid w:val="00766712"/>
    <w:pPr>
      <w:spacing w:before="240" w:after="60"/>
      <w:jc w:val="center"/>
      <w:outlineLvl w:val="0"/>
    </w:pPr>
    <w:rPr>
      <w:rFonts w:ascii="Arial" w:hAnsi="Arial"/>
      <w:b/>
      <w:kern w:val="28"/>
      <w:sz w:val="32"/>
      <w:szCs w:val="20"/>
      <w:lang w:val="x-none"/>
    </w:rPr>
  </w:style>
  <w:style w:type="character" w:customStyle="1" w:styleId="TitleChar">
    <w:name w:val="Title Char"/>
    <w:link w:val="Title"/>
    <w:rsid w:val="00766712"/>
    <w:rPr>
      <w:rFonts w:ascii="Arial" w:eastAsia="Times New Roman" w:hAnsi="Arial" w:cs="Times New Roman"/>
      <w:b/>
      <w:kern w:val="28"/>
      <w:sz w:val="32"/>
      <w:szCs w:val="20"/>
      <w:lang w:val="x-none"/>
    </w:rPr>
  </w:style>
  <w:style w:type="paragraph" w:styleId="EnvelopeReturn">
    <w:name w:val="envelope return"/>
    <w:basedOn w:val="Normal"/>
    <w:rsid w:val="00766712"/>
    <w:rPr>
      <w:rFonts w:ascii="Arial" w:hAnsi="Arial" w:cs="Arial"/>
      <w:sz w:val="20"/>
      <w:szCs w:val="20"/>
    </w:rPr>
  </w:style>
  <w:style w:type="paragraph" w:styleId="EnvelopeAddress">
    <w:name w:val="envelope address"/>
    <w:basedOn w:val="Normal"/>
    <w:rsid w:val="00766712"/>
    <w:pPr>
      <w:framePr w:w="4320" w:h="2160" w:hRule="exact" w:hSpace="141" w:wrap="auto" w:hAnchor="page" w:xAlign="center" w:yAlign="bottom"/>
      <w:ind w:left="1"/>
    </w:pPr>
    <w:rPr>
      <w:rFonts w:ascii="Arial" w:hAnsi="Arial" w:cs="Arial"/>
    </w:rPr>
  </w:style>
  <w:style w:type="paragraph" w:styleId="Signature">
    <w:name w:val="Signature"/>
    <w:basedOn w:val="Normal"/>
    <w:link w:val="SignatureChar"/>
    <w:rsid w:val="00766712"/>
    <w:pPr>
      <w:ind w:left="4252"/>
    </w:pPr>
    <w:rPr>
      <w:szCs w:val="20"/>
      <w:lang w:val="x-none"/>
    </w:rPr>
  </w:style>
  <w:style w:type="character" w:customStyle="1" w:styleId="SignatureChar">
    <w:name w:val="Signature Char"/>
    <w:link w:val="Signature"/>
    <w:rsid w:val="00766712"/>
    <w:rPr>
      <w:rFonts w:ascii="Times New Roman" w:eastAsia="Times New Roman" w:hAnsi="Times New Roman" w:cs="Times New Roman"/>
      <w:szCs w:val="20"/>
      <w:lang w:val="x-none"/>
    </w:rPr>
  </w:style>
  <w:style w:type="paragraph" w:styleId="Subtitle">
    <w:name w:val="Subtitle"/>
    <w:basedOn w:val="Normal"/>
    <w:link w:val="SubtitleChar"/>
    <w:qFormat/>
    <w:rsid w:val="00766712"/>
    <w:pPr>
      <w:spacing w:after="60"/>
      <w:jc w:val="center"/>
      <w:outlineLvl w:val="1"/>
    </w:pPr>
    <w:rPr>
      <w:rFonts w:ascii="Arial" w:hAnsi="Arial"/>
      <w:szCs w:val="20"/>
      <w:lang w:val="x-none"/>
    </w:rPr>
  </w:style>
  <w:style w:type="character" w:customStyle="1" w:styleId="SubtitleChar">
    <w:name w:val="Subtitle Char"/>
    <w:link w:val="Subtitle"/>
    <w:rsid w:val="00766712"/>
    <w:rPr>
      <w:rFonts w:ascii="Arial" w:eastAsia="Times New Roman" w:hAnsi="Arial" w:cs="Times New Roman"/>
      <w:szCs w:val="20"/>
      <w:lang w:val="x-none"/>
    </w:rPr>
  </w:style>
  <w:style w:type="paragraph" w:styleId="TOC1">
    <w:name w:val="toc 1"/>
    <w:basedOn w:val="Normal"/>
    <w:next w:val="Normal"/>
    <w:autoRedefine/>
    <w:semiHidden/>
    <w:rsid w:val="00766712"/>
  </w:style>
  <w:style w:type="paragraph" w:styleId="TOC2">
    <w:name w:val="toc 2"/>
    <w:basedOn w:val="Normal"/>
    <w:next w:val="Normal"/>
    <w:autoRedefine/>
    <w:semiHidden/>
    <w:rsid w:val="00766712"/>
    <w:pPr>
      <w:ind w:left="240"/>
    </w:pPr>
  </w:style>
  <w:style w:type="paragraph" w:styleId="TOC3">
    <w:name w:val="toc 3"/>
    <w:basedOn w:val="Normal"/>
    <w:next w:val="Normal"/>
    <w:autoRedefine/>
    <w:semiHidden/>
    <w:rsid w:val="00766712"/>
    <w:pPr>
      <w:ind w:left="480"/>
    </w:pPr>
  </w:style>
  <w:style w:type="paragraph" w:styleId="TOC4">
    <w:name w:val="toc 4"/>
    <w:basedOn w:val="Normal"/>
    <w:next w:val="Normal"/>
    <w:autoRedefine/>
    <w:semiHidden/>
    <w:rsid w:val="00766712"/>
    <w:pPr>
      <w:ind w:left="720"/>
    </w:pPr>
  </w:style>
  <w:style w:type="paragraph" w:styleId="TOC5">
    <w:name w:val="toc 5"/>
    <w:basedOn w:val="Normal"/>
    <w:next w:val="Normal"/>
    <w:autoRedefine/>
    <w:semiHidden/>
    <w:rsid w:val="00766712"/>
    <w:pPr>
      <w:ind w:left="960"/>
    </w:pPr>
  </w:style>
  <w:style w:type="paragraph" w:styleId="TOC6">
    <w:name w:val="toc 6"/>
    <w:basedOn w:val="Normal"/>
    <w:next w:val="Normal"/>
    <w:autoRedefine/>
    <w:semiHidden/>
    <w:rsid w:val="00766712"/>
    <w:pPr>
      <w:ind w:left="1200"/>
    </w:pPr>
  </w:style>
  <w:style w:type="paragraph" w:styleId="TOC7">
    <w:name w:val="toc 7"/>
    <w:basedOn w:val="Normal"/>
    <w:next w:val="Normal"/>
    <w:autoRedefine/>
    <w:semiHidden/>
    <w:rsid w:val="00766712"/>
    <w:pPr>
      <w:ind w:left="1440"/>
    </w:pPr>
  </w:style>
  <w:style w:type="paragraph" w:styleId="TOC8">
    <w:name w:val="toc 8"/>
    <w:basedOn w:val="Normal"/>
    <w:next w:val="Normal"/>
    <w:autoRedefine/>
    <w:semiHidden/>
    <w:rsid w:val="00766712"/>
    <w:pPr>
      <w:ind w:left="1680"/>
    </w:pPr>
  </w:style>
  <w:style w:type="paragraph" w:styleId="TOC9">
    <w:name w:val="toc 9"/>
    <w:basedOn w:val="Normal"/>
    <w:next w:val="Normal"/>
    <w:autoRedefine/>
    <w:semiHidden/>
    <w:rsid w:val="00766712"/>
    <w:pPr>
      <w:ind w:left="1920"/>
    </w:pPr>
  </w:style>
  <w:style w:type="paragraph" w:customStyle="1" w:styleId="Formatvorlage6">
    <w:name w:val="Formatvorlage6"/>
    <w:basedOn w:val="AnhangI"/>
    <w:rsid w:val="00766712"/>
  </w:style>
  <w:style w:type="paragraph" w:customStyle="1" w:styleId="Formatvorlage7">
    <w:name w:val="Formatvorlage7"/>
    <w:basedOn w:val="AnhangIIA"/>
    <w:rsid w:val="00766712"/>
  </w:style>
  <w:style w:type="paragraph" w:customStyle="1" w:styleId="Formatvorlage8">
    <w:name w:val="Formatvorlage8"/>
    <w:basedOn w:val="AnhangIIB"/>
    <w:rsid w:val="00766712"/>
  </w:style>
  <w:style w:type="paragraph" w:customStyle="1" w:styleId="Formatvorlage9">
    <w:name w:val="Formatvorlage9"/>
    <w:basedOn w:val="AnhangIIIA"/>
    <w:rsid w:val="00766712"/>
  </w:style>
  <w:style w:type="paragraph" w:customStyle="1" w:styleId="Formatvorlage10">
    <w:name w:val="Formatvorlage10"/>
    <w:basedOn w:val="AnhangIIIB"/>
    <w:rsid w:val="00766712"/>
  </w:style>
  <w:style w:type="paragraph" w:customStyle="1" w:styleId="TNR10-pt">
    <w:name w:val="TNR 10-pt"/>
    <w:basedOn w:val="Normal"/>
    <w:rsid w:val="00766712"/>
    <w:pPr>
      <w:tabs>
        <w:tab w:val="left" w:pos="360"/>
      </w:tabs>
    </w:pPr>
    <w:rPr>
      <w:sz w:val="20"/>
      <w:szCs w:val="20"/>
      <w:lang w:val="en-US"/>
    </w:rPr>
  </w:style>
  <w:style w:type="paragraph" w:customStyle="1" w:styleId="TableAnnotationText">
    <w:name w:val="Table Annotation Text"/>
    <w:basedOn w:val="Normal"/>
    <w:rsid w:val="00766712"/>
    <w:pPr>
      <w:keepLines/>
      <w:tabs>
        <w:tab w:val="left" w:pos="360"/>
      </w:tabs>
      <w:ind w:left="360" w:hanging="360"/>
    </w:pPr>
    <w:rPr>
      <w:sz w:val="20"/>
      <w:szCs w:val="20"/>
      <w:lang w:val="en-US"/>
    </w:rPr>
  </w:style>
  <w:style w:type="paragraph" w:customStyle="1" w:styleId="Formatvorlage11">
    <w:name w:val="Formatvorlage11"/>
    <w:basedOn w:val="AnhangI"/>
    <w:rsid w:val="00766712"/>
  </w:style>
  <w:style w:type="paragraph" w:customStyle="1" w:styleId="Formatvorlage12">
    <w:name w:val="Formatvorlage12"/>
    <w:basedOn w:val="AnhangIIA"/>
    <w:rsid w:val="00766712"/>
  </w:style>
  <w:style w:type="paragraph" w:customStyle="1" w:styleId="Formatvorlage13">
    <w:name w:val="Formatvorlage13"/>
    <w:basedOn w:val="AnhangIIB"/>
    <w:rsid w:val="00766712"/>
  </w:style>
  <w:style w:type="paragraph" w:customStyle="1" w:styleId="Formatvorlage14">
    <w:name w:val="Formatvorlage14"/>
    <w:basedOn w:val="AnhangIIIA"/>
    <w:rsid w:val="00766712"/>
  </w:style>
  <w:style w:type="paragraph" w:customStyle="1" w:styleId="Formatvorlage15">
    <w:name w:val="Formatvorlage15"/>
    <w:basedOn w:val="Normal"/>
    <w:rsid w:val="00766712"/>
    <w:pPr>
      <w:tabs>
        <w:tab w:val="left" w:pos="567"/>
      </w:tabs>
      <w:jc w:val="center"/>
      <w:outlineLvl w:val="0"/>
    </w:pPr>
  </w:style>
  <w:style w:type="paragraph" w:customStyle="1" w:styleId="Formatvorlage16">
    <w:name w:val="Formatvorlage16"/>
    <w:basedOn w:val="AnhangI"/>
    <w:rsid w:val="00766712"/>
  </w:style>
  <w:style w:type="paragraph" w:customStyle="1" w:styleId="Formatvorlage17">
    <w:name w:val="Formatvorlage17"/>
    <w:basedOn w:val="AnhangIIA"/>
    <w:rsid w:val="00766712"/>
  </w:style>
  <w:style w:type="paragraph" w:customStyle="1" w:styleId="Formatvorlage18">
    <w:name w:val="Formatvorlage18"/>
    <w:basedOn w:val="AnhangIIB"/>
    <w:rsid w:val="00766712"/>
  </w:style>
  <w:style w:type="paragraph" w:customStyle="1" w:styleId="Formatvorlage19">
    <w:name w:val="Formatvorlage19"/>
    <w:basedOn w:val="AnhangIIIA"/>
    <w:rsid w:val="00766712"/>
    <w:pPr>
      <w:numPr>
        <w:numId w:val="0"/>
      </w:numPr>
    </w:pPr>
  </w:style>
  <w:style w:type="paragraph" w:customStyle="1" w:styleId="Formatvorlage20">
    <w:name w:val="Formatvorlage20"/>
    <w:basedOn w:val="AnhangIIIB"/>
    <w:rsid w:val="00766712"/>
  </w:style>
  <w:style w:type="paragraph" w:customStyle="1" w:styleId="Formatvorlage21">
    <w:name w:val="Formatvorlage21"/>
    <w:basedOn w:val="AnhangI"/>
    <w:rsid w:val="00766712"/>
  </w:style>
  <w:style w:type="paragraph" w:customStyle="1" w:styleId="Formatvorlage22">
    <w:name w:val="Formatvorlage22"/>
    <w:basedOn w:val="AnhangIIA"/>
    <w:rsid w:val="00766712"/>
  </w:style>
  <w:style w:type="paragraph" w:customStyle="1" w:styleId="Formatvorlage23">
    <w:name w:val="Formatvorlage23"/>
    <w:basedOn w:val="AnhangIIB"/>
    <w:rsid w:val="00766712"/>
  </w:style>
  <w:style w:type="paragraph" w:customStyle="1" w:styleId="Formatvorlage24">
    <w:name w:val="Formatvorlage24"/>
    <w:basedOn w:val="AnhangIIIA"/>
    <w:rsid w:val="00766712"/>
    <w:pPr>
      <w:numPr>
        <w:numId w:val="0"/>
      </w:numPr>
    </w:pPr>
  </w:style>
  <w:style w:type="paragraph" w:customStyle="1" w:styleId="Formatvorlage25">
    <w:name w:val="Formatvorlage25"/>
    <w:basedOn w:val="AnhangIIIB"/>
    <w:rsid w:val="00766712"/>
  </w:style>
  <w:style w:type="paragraph" w:customStyle="1" w:styleId="Formatvorlage26">
    <w:name w:val="Formatvorlage26"/>
    <w:basedOn w:val="AnhangI"/>
    <w:rsid w:val="00766712"/>
  </w:style>
  <w:style w:type="paragraph" w:customStyle="1" w:styleId="Formatvorlage27">
    <w:name w:val="Formatvorlage27"/>
    <w:basedOn w:val="AnhangIIA"/>
    <w:rsid w:val="00766712"/>
  </w:style>
  <w:style w:type="paragraph" w:customStyle="1" w:styleId="Formatvorlage28">
    <w:name w:val="Formatvorlage28"/>
    <w:basedOn w:val="AnhangIIB"/>
    <w:rsid w:val="00766712"/>
  </w:style>
  <w:style w:type="paragraph" w:customStyle="1" w:styleId="Formatvorlage29">
    <w:name w:val="Formatvorlage29"/>
    <w:basedOn w:val="AnhangIIIA"/>
    <w:rsid w:val="00766712"/>
    <w:pPr>
      <w:numPr>
        <w:numId w:val="0"/>
      </w:numPr>
    </w:pPr>
  </w:style>
  <w:style w:type="paragraph" w:customStyle="1" w:styleId="Formatvorlage30">
    <w:name w:val="Formatvorlage30"/>
    <w:basedOn w:val="AnhangIIIB"/>
    <w:rsid w:val="00766712"/>
  </w:style>
  <w:style w:type="paragraph" w:customStyle="1" w:styleId="Formatvorlage31">
    <w:name w:val="Formatvorlage31"/>
    <w:basedOn w:val="AnhangI"/>
    <w:rsid w:val="00766712"/>
  </w:style>
  <w:style w:type="paragraph" w:customStyle="1" w:styleId="Formatvorlage32">
    <w:name w:val="Formatvorlage32"/>
    <w:basedOn w:val="AnhangIIA"/>
    <w:rsid w:val="00766712"/>
  </w:style>
  <w:style w:type="paragraph" w:customStyle="1" w:styleId="Formatvorlage33">
    <w:name w:val="Formatvorlage33"/>
    <w:basedOn w:val="AnhangIIB"/>
    <w:rsid w:val="00766712"/>
  </w:style>
  <w:style w:type="paragraph" w:customStyle="1" w:styleId="Formatvorlage34">
    <w:name w:val="Formatvorlage34"/>
    <w:basedOn w:val="AnhangIIIA"/>
    <w:rsid w:val="00766712"/>
    <w:pPr>
      <w:numPr>
        <w:numId w:val="0"/>
      </w:numPr>
    </w:pPr>
  </w:style>
  <w:style w:type="paragraph" w:customStyle="1" w:styleId="Formatvorlage35">
    <w:name w:val="Formatvorlage35"/>
    <w:basedOn w:val="AnhangIIIB"/>
    <w:rsid w:val="00766712"/>
  </w:style>
  <w:style w:type="paragraph" w:customStyle="1" w:styleId="Formatvorlage36">
    <w:name w:val="Formatvorlage36"/>
    <w:basedOn w:val="AnhangI"/>
    <w:rsid w:val="00766712"/>
  </w:style>
  <w:style w:type="paragraph" w:customStyle="1" w:styleId="Formatvorlage37">
    <w:name w:val="Formatvorlage37"/>
    <w:basedOn w:val="AnhangIIA"/>
    <w:rsid w:val="00766712"/>
  </w:style>
  <w:style w:type="paragraph" w:customStyle="1" w:styleId="Formatvorlage38">
    <w:name w:val="Formatvorlage38"/>
    <w:basedOn w:val="AnhangIIB"/>
    <w:rsid w:val="00766712"/>
  </w:style>
  <w:style w:type="paragraph" w:customStyle="1" w:styleId="Formatvorlage39">
    <w:name w:val="Formatvorlage39"/>
    <w:basedOn w:val="AnhangIIIA"/>
    <w:rsid w:val="00766712"/>
    <w:pPr>
      <w:numPr>
        <w:numId w:val="0"/>
      </w:numPr>
    </w:pPr>
  </w:style>
  <w:style w:type="paragraph" w:customStyle="1" w:styleId="Formatvorlage40">
    <w:name w:val="Formatvorlage40"/>
    <w:basedOn w:val="AnhangIIIB"/>
    <w:rsid w:val="00766712"/>
  </w:style>
  <w:style w:type="paragraph" w:customStyle="1" w:styleId="Formatvorlage41">
    <w:name w:val="Formatvorlage41"/>
    <w:basedOn w:val="AnhangI"/>
    <w:rsid w:val="00766712"/>
  </w:style>
  <w:style w:type="paragraph" w:customStyle="1" w:styleId="Formatvorlage42">
    <w:name w:val="Formatvorlage42"/>
    <w:basedOn w:val="AnhangIIA"/>
    <w:rsid w:val="00766712"/>
  </w:style>
  <w:style w:type="paragraph" w:customStyle="1" w:styleId="Formatvorlage43">
    <w:name w:val="Formatvorlage43"/>
    <w:basedOn w:val="AnhangIIB"/>
    <w:rsid w:val="00766712"/>
  </w:style>
  <w:style w:type="paragraph" w:customStyle="1" w:styleId="Formatvorlage44">
    <w:name w:val="Formatvorlage44"/>
    <w:basedOn w:val="AnhangIIIA"/>
    <w:rsid w:val="00766712"/>
    <w:pPr>
      <w:numPr>
        <w:numId w:val="0"/>
      </w:numPr>
    </w:pPr>
  </w:style>
  <w:style w:type="paragraph" w:customStyle="1" w:styleId="Formatvorlage45">
    <w:name w:val="Formatvorlage45"/>
    <w:basedOn w:val="AnhangIIIB"/>
    <w:rsid w:val="00766712"/>
  </w:style>
  <w:style w:type="paragraph" w:customStyle="1" w:styleId="Formatvorlage46">
    <w:name w:val="Formatvorlage46"/>
    <w:basedOn w:val="AnhangI"/>
    <w:rsid w:val="00766712"/>
  </w:style>
  <w:style w:type="paragraph" w:customStyle="1" w:styleId="Formatvorlage47">
    <w:name w:val="Formatvorlage47"/>
    <w:basedOn w:val="AnhangIIA"/>
    <w:rsid w:val="00766712"/>
  </w:style>
  <w:style w:type="paragraph" w:customStyle="1" w:styleId="Formatvorlage48">
    <w:name w:val="Formatvorlage48"/>
    <w:basedOn w:val="AnhangIIB"/>
    <w:rsid w:val="00766712"/>
  </w:style>
  <w:style w:type="paragraph" w:customStyle="1" w:styleId="Formatvorlage49">
    <w:name w:val="Formatvorlage49"/>
    <w:basedOn w:val="AnhangIIIA"/>
    <w:rsid w:val="00766712"/>
    <w:pPr>
      <w:numPr>
        <w:numId w:val="0"/>
      </w:numPr>
    </w:pPr>
  </w:style>
  <w:style w:type="paragraph" w:customStyle="1" w:styleId="Formatvorlage50">
    <w:name w:val="Formatvorlage50"/>
    <w:basedOn w:val="AnhangIIIB"/>
    <w:rsid w:val="00766712"/>
  </w:style>
  <w:style w:type="paragraph" w:customStyle="1" w:styleId="Formatvorlage51">
    <w:name w:val="Formatvorlage51"/>
    <w:basedOn w:val="AnhangI"/>
    <w:rsid w:val="00766712"/>
  </w:style>
  <w:style w:type="paragraph" w:customStyle="1" w:styleId="Formatvorlage52">
    <w:name w:val="Formatvorlage52"/>
    <w:basedOn w:val="AnhangIIA"/>
    <w:rsid w:val="00766712"/>
  </w:style>
  <w:style w:type="paragraph" w:customStyle="1" w:styleId="Formatvorlage53">
    <w:name w:val="Formatvorlage53"/>
    <w:basedOn w:val="AnhangIIB"/>
    <w:rsid w:val="00766712"/>
  </w:style>
  <w:style w:type="paragraph" w:customStyle="1" w:styleId="Formatvorlage54">
    <w:name w:val="Formatvorlage54"/>
    <w:basedOn w:val="AnhangIIIA"/>
    <w:rsid w:val="00766712"/>
    <w:pPr>
      <w:numPr>
        <w:numId w:val="0"/>
      </w:numPr>
    </w:pPr>
  </w:style>
  <w:style w:type="paragraph" w:customStyle="1" w:styleId="Formatvorlage55">
    <w:name w:val="Formatvorlage55"/>
    <w:basedOn w:val="AnhangIIIB"/>
    <w:rsid w:val="00766712"/>
  </w:style>
  <w:style w:type="paragraph" w:customStyle="1" w:styleId="Default">
    <w:name w:val="Default"/>
    <w:link w:val="DefaultChar"/>
    <w:rsid w:val="00766712"/>
    <w:pPr>
      <w:autoSpaceDE w:val="0"/>
      <w:autoSpaceDN w:val="0"/>
      <w:adjustRightInd w:val="0"/>
    </w:pPr>
    <w:rPr>
      <w:rFonts w:ascii="Times New Roman" w:eastAsia="SimSun" w:hAnsi="Times New Roman" w:cs="Times New Roman"/>
      <w:color w:val="000000"/>
      <w:sz w:val="24"/>
      <w:szCs w:val="24"/>
      <w:lang w:eastAsia="zh-CN"/>
    </w:rPr>
  </w:style>
  <w:style w:type="paragraph" w:customStyle="1" w:styleId="AnhangIV">
    <w:name w:val="Anhang IV"/>
    <w:basedOn w:val="Normal"/>
    <w:rsid w:val="00766712"/>
    <w:pPr>
      <w:ind w:right="-1"/>
      <w:jc w:val="center"/>
      <w:outlineLvl w:val="0"/>
    </w:pPr>
    <w:rPr>
      <w:b/>
      <w:szCs w:val="20"/>
    </w:rPr>
  </w:style>
  <w:style w:type="paragraph" w:customStyle="1" w:styleId="TitleA">
    <w:name w:val="Title A"/>
    <w:basedOn w:val="AnhangIIIB"/>
    <w:rsid w:val="00766712"/>
  </w:style>
  <w:style w:type="paragraph" w:customStyle="1" w:styleId="TitleB">
    <w:name w:val="Title B"/>
    <w:basedOn w:val="AnhangIIA"/>
    <w:rsid w:val="00766712"/>
  </w:style>
  <w:style w:type="paragraph" w:customStyle="1" w:styleId="Formatvorlage56">
    <w:name w:val="Formatvorlage56"/>
    <w:basedOn w:val="TitleA"/>
    <w:rsid w:val="00766712"/>
  </w:style>
  <w:style w:type="paragraph" w:customStyle="1" w:styleId="Formatvorlage57">
    <w:name w:val="Formatvorlage57"/>
    <w:basedOn w:val="TitleB"/>
    <w:rsid w:val="00766712"/>
  </w:style>
  <w:style w:type="paragraph" w:customStyle="1" w:styleId="Formatvorlage58">
    <w:name w:val="Formatvorlage58"/>
    <w:basedOn w:val="TitleB"/>
    <w:rsid w:val="00766712"/>
  </w:style>
  <w:style w:type="paragraph" w:customStyle="1" w:styleId="Formatvorlage59">
    <w:name w:val="Formatvorlage59"/>
    <w:basedOn w:val="TitleB"/>
    <w:rsid w:val="00766712"/>
  </w:style>
  <w:style w:type="paragraph" w:customStyle="1" w:styleId="Formatvorlage60">
    <w:name w:val="Formatvorlage60"/>
    <w:basedOn w:val="TitleA"/>
    <w:rsid w:val="00766712"/>
  </w:style>
  <w:style w:type="paragraph" w:customStyle="1" w:styleId="Formatvorlage61">
    <w:name w:val="Formatvorlage61"/>
    <w:basedOn w:val="TitleA"/>
    <w:rsid w:val="00766712"/>
  </w:style>
  <w:style w:type="paragraph" w:customStyle="1" w:styleId="Formatvorlage62">
    <w:name w:val="Formatvorlage62"/>
    <w:basedOn w:val="AnhangI"/>
    <w:rsid w:val="00766712"/>
  </w:style>
  <w:style w:type="paragraph" w:customStyle="1" w:styleId="Formatvorlage63">
    <w:name w:val="Formatvorlage63"/>
    <w:basedOn w:val="AnhangIIA"/>
    <w:rsid w:val="00766712"/>
  </w:style>
  <w:style w:type="paragraph" w:customStyle="1" w:styleId="Formatvorlage64">
    <w:name w:val="Formatvorlage64"/>
    <w:basedOn w:val="AnhangIIB"/>
    <w:rsid w:val="00766712"/>
  </w:style>
  <w:style w:type="paragraph" w:customStyle="1" w:styleId="Formatvorlage65">
    <w:name w:val="Formatvorlage65"/>
    <w:basedOn w:val="AnhangIIIA"/>
    <w:rsid w:val="00766712"/>
  </w:style>
  <w:style w:type="paragraph" w:customStyle="1" w:styleId="Formatvorlage66">
    <w:name w:val="Formatvorlage66"/>
    <w:basedOn w:val="AnhangIIIA"/>
    <w:rsid w:val="00766712"/>
  </w:style>
  <w:style w:type="paragraph" w:customStyle="1" w:styleId="Formatvorlage">
    <w:name w:val="Formatvorlage"/>
    <w:basedOn w:val="AnhangIIIA"/>
    <w:rsid w:val="00766712"/>
  </w:style>
  <w:style w:type="paragraph" w:customStyle="1" w:styleId="Formatvorlage67">
    <w:name w:val="Formatvorlage67"/>
    <w:basedOn w:val="AnhangIIIB"/>
    <w:rsid w:val="00766712"/>
  </w:style>
  <w:style w:type="paragraph" w:customStyle="1" w:styleId="Formatvorlage68">
    <w:name w:val="Formatvorlage68"/>
    <w:basedOn w:val="AnhangIIA"/>
    <w:rsid w:val="00766712"/>
  </w:style>
  <w:style w:type="paragraph" w:customStyle="1" w:styleId="Formatvorlage69">
    <w:name w:val="Formatvorlage69"/>
    <w:basedOn w:val="AnhangIIIA"/>
    <w:rsid w:val="00766712"/>
  </w:style>
  <w:style w:type="character" w:customStyle="1" w:styleId="msoins0">
    <w:name w:val="msoins0"/>
    <w:rsid w:val="00766712"/>
    <w:rPr>
      <w:rFonts w:cs="Times New Roman"/>
    </w:rPr>
  </w:style>
  <w:style w:type="paragraph" w:customStyle="1" w:styleId="Einleitung">
    <w:name w:val="Einleitung"/>
    <w:basedOn w:val="Heading1"/>
    <w:rsid w:val="00766712"/>
    <w:pPr>
      <w:tabs>
        <w:tab w:val="left" w:pos="540"/>
      </w:tabs>
      <w:ind w:left="4253" w:hanging="4253"/>
    </w:pPr>
    <w:rPr>
      <w:bCs/>
      <w:sz w:val="24"/>
      <w:szCs w:val="24"/>
    </w:rPr>
  </w:style>
  <w:style w:type="paragraph" w:customStyle="1" w:styleId="WieistderMYCLICfrdieSchein-Injektionanzuwenden">
    <w:name w:val="Wie ist der MYCLIC für die Schein-Injektion anzuwenden?"/>
    <w:basedOn w:val="List2"/>
    <w:rsid w:val="00766712"/>
    <w:pPr>
      <w:ind w:left="180" w:hanging="180"/>
    </w:pPr>
    <w:rPr>
      <w:b/>
      <w:color w:val="000000"/>
    </w:rPr>
  </w:style>
  <w:style w:type="paragraph" w:customStyle="1" w:styleId="WieistderMYCLICzurckzusetzen">
    <w:name w:val="Wie ist der MYCLIC zurückzusetzen?"/>
    <w:basedOn w:val="List2"/>
    <w:rsid w:val="00766712"/>
    <w:pPr>
      <w:tabs>
        <w:tab w:val="left" w:pos="540"/>
      </w:tabs>
      <w:ind w:left="1" w:firstLine="0"/>
      <w:jc w:val="both"/>
    </w:pPr>
    <w:rPr>
      <w:b/>
      <w:color w:val="000000"/>
    </w:rPr>
  </w:style>
  <w:style w:type="paragraph" w:customStyle="1" w:styleId="WeitereInformationen">
    <w:name w:val="Weitere Informationen"/>
    <w:basedOn w:val="List2"/>
    <w:rsid w:val="00766712"/>
    <w:pPr>
      <w:ind w:left="0" w:firstLine="0"/>
    </w:pPr>
    <w:rPr>
      <w:b/>
      <w:color w:val="000000"/>
    </w:rPr>
  </w:style>
  <w:style w:type="paragraph" w:customStyle="1" w:styleId="ListParagraph1">
    <w:name w:val="List Paragraph1"/>
    <w:basedOn w:val="Normal"/>
    <w:qFormat/>
    <w:rsid w:val="00766712"/>
    <w:pPr>
      <w:ind w:left="720"/>
      <w:contextualSpacing/>
    </w:pPr>
    <w:rPr>
      <w:rFonts w:ascii="Calibri" w:hAnsi="Calibri"/>
      <w:szCs w:val="22"/>
    </w:rPr>
  </w:style>
  <w:style w:type="paragraph" w:customStyle="1" w:styleId="Revision1">
    <w:name w:val="Revision1"/>
    <w:hidden/>
    <w:semiHidden/>
    <w:rsid w:val="00766712"/>
    <w:rPr>
      <w:rFonts w:ascii="Times New Roman" w:eastAsia="Times New Roman" w:hAnsi="Times New Roman" w:cs="Times New Roman"/>
      <w:sz w:val="24"/>
      <w:szCs w:val="24"/>
      <w:lang w:eastAsia="en-US"/>
    </w:rPr>
  </w:style>
  <w:style w:type="character" w:customStyle="1" w:styleId="BodyText3Char">
    <w:name w:val="Body Text 3 Char"/>
    <w:locked/>
    <w:rsid w:val="00766712"/>
    <w:rPr>
      <w:rFonts w:ascii="Times New Roman" w:hAnsi="Times New Roman" w:cs="Times New Roman"/>
      <w:sz w:val="20"/>
      <w:szCs w:val="20"/>
    </w:rPr>
  </w:style>
  <w:style w:type="paragraph" w:customStyle="1" w:styleId="Listenabsatz1">
    <w:name w:val="Listenabsatz1"/>
    <w:basedOn w:val="Normal"/>
    <w:uiPriority w:val="34"/>
    <w:qFormat/>
    <w:rsid w:val="00766712"/>
    <w:pPr>
      <w:ind w:left="708"/>
    </w:pPr>
  </w:style>
  <w:style w:type="character" w:customStyle="1" w:styleId="tw4winMark">
    <w:name w:val="tw4winMark"/>
    <w:uiPriority w:val="99"/>
    <w:rsid w:val="00766712"/>
    <w:rPr>
      <w:rFonts w:ascii="Courier New" w:hAnsi="Courier New"/>
      <w:vanish/>
      <w:color w:val="800080"/>
      <w:sz w:val="24"/>
      <w:vertAlign w:val="subscript"/>
    </w:rPr>
  </w:style>
  <w:style w:type="paragraph" w:customStyle="1" w:styleId="berarbeitung1">
    <w:name w:val="Überarbeitung1"/>
    <w:hidden/>
    <w:uiPriority w:val="99"/>
    <w:semiHidden/>
    <w:rsid w:val="00766712"/>
    <w:rPr>
      <w:rFonts w:ascii="Times New Roman" w:eastAsia="Times New Roman" w:hAnsi="Times New Roman" w:cs="Times New Roman"/>
      <w:sz w:val="24"/>
      <w:szCs w:val="24"/>
      <w:lang w:eastAsia="en-US"/>
    </w:rPr>
  </w:style>
  <w:style w:type="paragraph" w:customStyle="1" w:styleId="Revision2">
    <w:name w:val="Revision2"/>
    <w:hidden/>
    <w:uiPriority w:val="99"/>
    <w:semiHidden/>
    <w:rsid w:val="00766712"/>
    <w:rPr>
      <w:rFonts w:ascii="Times New Roman" w:eastAsia="Times New Roman" w:hAnsi="Times New Roman" w:cs="Times New Roman"/>
      <w:sz w:val="24"/>
      <w:szCs w:val="24"/>
      <w:lang w:eastAsia="en-US"/>
    </w:rPr>
  </w:style>
  <w:style w:type="paragraph" w:customStyle="1" w:styleId="Revision3">
    <w:name w:val="Revision3"/>
    <w:hidden/>
    <w:uiPriority w:val="99"/>
    <w:semiHidden/>
    <w:rsid w:val="00766712"/>
    <w:rPr>
      <w:rFonts w:ascii="Times New Roman" w:eastAsia="Times New Roman" w:hAnsi="Times New Roman" w:cs="Times New Roman"/>
      <w:sz w:val="24"/>
      <w:szCs w:val="24"/>
      <w:lang w:eastAsia="en-US"/>
    </w:rPr>
  </w:style>
  <w:style w:type="paragraph" w:customStyle="1" w:styleId="berarbeitung2">
    <w:name w:val="Überarbeitung2"/>
    <w:hidden/>
    <w:uiPriority w:val="99"/>
    <w:semiHidden/>
    <w:rsid w:val="00766712"/>
    <w:rPr>
      <w:rFonts w:ascii="Times New Roman" w:eastAsia="Times New Roman" w:hAnsi="Times New Roman" w:cs="Times New Roman"/>
      <w:sz w:val="24"/>
      <w:szCs w:val="24"/>
      <w:lang w:eastAsia="en-US"/>
    </w:rPr>
  </w:style>
  <w:style w:type="paragraph" w:styleId="Revision">
    <w:name w:val="Revision"/>
    <w:hidden/>
    <w:uiPriority w:val="99"/>
    <w:semiHidden/>
    <w:rsid w:val="00766712"/>
    <w:rPr>
      <w:rFonts w:ascii="Times New Roman" w:eastAsia="Times New Roman" w:hAnsi="Times New Roman" w:cs="Times New Roman"/>
      <w:sz w:val="24"/>
      <w:szCs w:val="24"/>
      <w:lang w:eastAsia="en-US"/>
    </w:rPr>
  </w:style>
  <w:style w:type="character" w:styleId="LineNumber">
    <w:name w:val="line number"/>
    <w:rsid w:val="00766712"/>
  </w:style>
  <w:style w:type="paragraph" w:customStyle="1" w:styleId="TableText">
    <w:name w:val="TableText"/>
    <w:link w:val="TableTextChar"/>
    <w:rsid w:val="00766712"/>
    <w:rPr>
      <w:rFonts w:ascii="Times New Roman" w:eastAsia="Times New Roman" w:hAnsi="Times New Roman"/>
      <w:lang w:val="en-US" w:eastAsia="en-US"/>
    </w:rPr>
  </w:style>
  <w:style w:type="paragraph" w:customStyle="1" w:styleId="TableTextCentered">
    <w:name w:val="TableText Centered"/>
    <w:rsid w:val="00766712"/>
    <w:pPr>
      <w:jc w:val="center"/>
    </w:pPr>
    <w:rPr>
      <w:rFonts w:ascii="Times New Roman" w:eastAsia="Times New Roman" w:hAnsi="Times New Roman" w:cs="Times New Roman"/>
      <w:lang w:val="en-US" w:eastAsia="en-US"/>
    </w:rPr>
  </w:style>
  <w:style w:type="paragraph" w:customStyle="1" w:styleId="TableTextColHead">
    <w:name w:val="TableText Col Head"/>
    <w:rsid w:val="00766712"/>
    <w:pPr>
      <w:jc w:val="center"/>
    </w:pPr>
    <w:rPr>
      <w:rFonts w:ascii="Times New Roman" w:eastAsia="Times New Roman" w:hAnsi="Times New Roman" w:cs="Times New Roman"/>
      <w:b/>
      <w:lang w:val="en-US" w:eastAsia="en-US"/>
    </w:rPr>
  </w:style>
  <w:style w:type="character" w:customStyle="1" w:styleId="TableTextChar">
    <w:name w:val="TableText Char"/>
    <w:link w:val="TableText"/>
    <w:locked/>
    <w:rsid w:val="00766712"/>
    <w:rPr>
      <w:rFonts w:ascii="Times New Roman" w:eastAsia="Times New Roman" w:hAnsi="Times New Roman" w:cs="Arial"/>
      <w:sz w:val="20"/>
      <w:szCs w:val="20"/>
      <w:lang w:val="en-US"/>
    </w:rPr>
  </w:style>
  <w:style w:type="paragraph" w:customStyle="1" w:styleId="BodytextAgency">
    <w:name w:val="Body text (Agency)"/>
    <w:basedOn w:val="Normal"/>
    <w:link w:val="BodytextAgencyChar"/>
    <w:qFormat/>
    <w:rsid w:val="00766712"/>
    <w:pPr>
      <w:spacing w:after="140" w:line="280" w:lineRule="atLeast"/>
    </w:pPr>
    <w:rPr>
      <w:rFonts w:ascii="Verdana" w:eastAsia="Verdana" w:hAnsi="Verdana"/>
      <w:sz w:val="18"/>
      <w:szCs w:val="18"/>
      <w:lang w:eastAsia="de-DE" w:bidi="de-DE"/>
    </w:rPr>
  </w:style>
  <w:style w:type="paragraph" w:customStyle="1" w:styleId="No-numheading3Agency">
    <w:name w:val="No-num heading 3 (Agency)"/>
    <w:basedOn w:val="Normal"/>
    <w:next w:val="BodytextAgency"/>
    <w:link w:val="No-numheading3AgencyChar"/>
    <w:rsid w:val="00766712"/>
    <w:pPr>
      <w:keepNext/>
      <w:spacing w:before="280" w:after="220"/>
      <w:outlineLvl w:val="2"/>
    </w:pPr>
    <w:rPr>
      <w:rFonts w:ascii="Verdana" w:eastAsia="Verdana" w:hAnsi="Verdana"/>
      <w:b/>
      <w:bCs/>
      <w:kern w:val="32"/>
      <w:szCs w:val="22"/>
      <w:lang w:eastAsia="de-DE" w:bidi="de-DE"/>
    </w:rPr>
  </w:style>
  <w:style w:type="character" w:customStyle="1" w:styleId="BodytextAgencyChar">
    <w:name w:val="Body text (Agency) Char"/>
    <w:link w:val="BodytextAgency"/>
    <w:rsid w:val="00766712"/>
    <w:rPr>
      <w:rFonts w:ascii="Verdana" w:eastAsia="Verdana" w:hAnsi="Verdana" w:cs="Times New Roman"/>
      <w:sz w:val="18"/>
      <w:szCs w:val="18"/>
      <w:lang w:eastAsia="de-DE" w:bidi="de-DE"/>
    </w:rPr>
  </w:style>
  <w:style w:type="character" w:customStyle="1" w:styleId="No-numheading3AgencyChar">
    <w:name w:val="No-num heading 3 (Agency) Char"/>
    <w:link w:val="No-numheading3Agency"/>
    <w:rsid w:val="00766712"/>
    <w:rPr>
      <w:rFonts w:ascii="Verdana" w:eastAsia="Verdana" w:hAnsi="Verdana" w:cs="Times New Roman"/>
      <w:b/>
      <w:bCs/>
      <w:kern w:val="32"/>
      <w:lang w:eastAsia="de-DE" w:bidi="de-DE"/>
    </w:rPr>
  </w:style>
  <w:style w:type="character" w:customStyle="1" w:styleId="NichtaufgelsteErwhnung1">
    <w:name w:val="Nicht aufgelöste Erwähnung1"/>
    <w:uiPriority w:val="99"/>
    <w:semiHidden/>
    <w:unhideWhenUsed/>
    <w:rsid w:val="00766712"/>
    <w:rPr>
      <w:color w:val="605E5C"/>
      <w:shd w:val="clear" w:color="auto" w:fill="E1DFDD"/>
    </w:rPr>
  </w:style>
  <w:style w:type="paragraph" w:customStyle="1" w:styleId="Format70Liste">
    <w:name w:val="Format70 Liste"/>
    <w:basedOn w:val="Normal"/>
    <w:link w:val="Format70ListeZchn"/>
    <w:qFormat/>
    <w:rsid w:val="00766712"/>
    <w:pPr>
      <w:numPr>
        <w:numId w:val="7"/>
      </w:numPr>
      <w:tabs>
        <w:tab w:val="clear" w:pos="720"/>
      </w:tabs>
      <w:ind w:left="567" w:hanging="567"/>
    </w:pPr>
  </w:style>
  <w:style w:type="paragraph" w:customStyle="1" w:styleId="xmsonormal">
    <w:name w:val="x_msonormal"/>
    <w:basedOn w:val="Normal"/>
    <w:uiPriority w:val="99"/>
    <w:rsid w:val="00766712"/>
    <w:rPr>
      <w:rFonts w:ascii="Calibri" w:eastAsia="DengXian" w:hAnsi="Calibri" w:cs="Calibri"/>
      <w:szCs w:val="22"/>
      <w:lang w:val="en-US" w:eastAsia="zh-CN"/>
    </w:rPr>
  </w:style>
  <w:style w:type="character" w:customStyle="1" w:styleId="Format70ListeZchn">
    <w:name w:val="Format70 Liste Zchn"/>
    <w:link w:val="Format70Liste"/>
    <w:rsid w:val="00766712"/>
    <w:rPr>
      <w:rFonts w:ascii="Times New Roman" w:eastAsia="Times New Roman" w:hAnsi="Times New Roman" w:cs="Times New Roman"/>
      <w:color w:val="000000" w:themeColor="text1"/>
      <w:sz w:val="22"/>
      <w:szCs w:val="24"/>
      <w:lang w:eastAsia="en-US"/>
    </w:rPr>
  </w:style>
  <w:style w:type="paragraph" w:customStyle="1" w:styleId="DiagramMarker">
    <w:name w:val="DiagramMarker"/>
    <w:basedOn w:val="Normal"/>
    <w:rsid w:val="00766712"/>
    <w:pPr>
      <w:keepNext/>
      <w:spacing w:after="180"/>
      <w:ind w:left="562" w:hanging="562"/>
    </w:pPr>
    <w:rPr>
      <w:szCs w:val="20"/>
      <w:u w:val="single"/>
    </w:rPr>
  </w:style>
  <w:style w:type="paragraph" w:customStyle="1" w:styleId="cDiagramMarker">
    <w:name w:val="c_DiagramMarker"/>
    <w:basedOn w:val="DiagramMarker"/>
    <w:rsid w:val="00766712"/>
    <w:pPr>
      <w:ind w:left="0" w:firstLine="0"/>
      <w:jc w:val="center"/>
    </w:pPr>
  </w:style>
  <w:style w:type="paragraph" w:customStyle="1" w:styleId="Ascii">
    <w:name w:val="Ascii"/>
    <w:basedOn w:val="Normal"/>
    <w:rsid w:val="00766712"/>
    <w:pPr>
      <w:spacing w:line="150" w:lineRule="exact"/>
    </w:pPr>
    <w:rPr>
      <w:rFonts w:ascii="Courier New" w:hAnsi="Courier New"/>
      <w:sz w:val="15"/>
      <w:szCs w:val="20"/>
    </w:rPr>
  </w:style>
  <w:style w:type="paragraph" w:customStyle="1" w:styleId="Optionalconcepts">
    <w:name w:val="Optional concepts"/>
    <w:rsid w:val="00766712"/>
    <w:pPr>
      <w:widowControl w:val="0"/>
      <w:spacing w:after="240"/>
    </w:pPr>
    <w:rPr>
      <w:rFonts w:ascii="Times New Roman" w:eastAsia="Times New Roman" w:hAnsi="Times New Roman" w:cs="Times New Roman"/>
      <w:sz w:val="22"/>
      <w:lang w:eastAsia="en-US"/>
    </w:rPr>
  </w:style>
  <w:style w:type="paragraph" w:customStyle="1" w:styleId="CDSOptionalconcepts">
    <w:name w:val="CDS Optional concepts"/>
    <w:rsid w:val="00766712"/>
    <w:rPr>
      <w:rFonts w:ascii="Times New Roman" w:eastAsia="Times New Roman" w:hAnsi="Times New Roman" w:cs="Times New Roman"/>
      <w:sz w:val="22"/>
      <w:lang w:eastAsia="en-US"/>
    </w:rPr>
  </w:style>
  <w:style w:type="paragraph" w:customStyle="1" w:styleId="CaptionTable">
    <w:name w:val="Caption Table"/>
    <w:basedOn w:val="Caption"/>
    <w:next w:val="BodyText"/>
    <w:rsid w:val="00766712"/>
    <w:rPr>
      <w:rFonts w:ascii="Times New Roman" w:hAnsi="Times New Roman"/>
      <w:lang w:val="de-DE" w:eastAsia="x-none"/>
    </w:rPr>
  </w:style>
  <w:style w:type="paragraph" w:customStyle="1" w:styleId="Style1">
    <w:name w:val="Style1"/>
    <w:basedOn w:val="Heading5"/>
    <w:qFormat/>
    <w:rsid w:val="00766712"/>
    <w:pPr>
      <w:jc w:val="left"/>
    </w:pPr>
    <w:rPr>
      <w:b/>
      <w:color w:val="000000"/>
      <w:sz w:val="22"/>
      <w:szCs w:val="22"/>
      <w:u w:val="single"/>
      <w:lang w:val="de-DE"/>
    </w:rPr>
  </w:style>
  <w:style w:type="table" w:styleId="TableGrid">
    <w:name w:val="Table Grid"/>
    <w:basedOn w:val="TableNormal"/>
    <w:rsid w:val="0076671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ins1">
    <w:name w:val="msoins"/>
    <w:rsid w:val="00766712"/>
  </w:style>
  <w:style w:type="paragraph" w:customStyle="1" w:styleId="BulletedSubTitle">
    <w:name w:val="Bulleted Sub Title"/>
    <w:basedOn w:val="Normal"/>
    <w:rsid w:val="00766712"/>
    <w:pPr>
      <w:keepNext/>
      <w:widowControl w:val="0"/>
      <w:numPr>
        <w:numId w:val="47"/>
      </w:numPr>
      <w:suppressLineNumbers/>
      <w:suppressAutoHyphens/>
      <w:spacing w:before="240" w:after="240"/>
    </w:pPr>
    <w:rPr>
      <w:rFonts w:ascii="Arial" w:hAnsi="Arial"/>
      <w:b/>
      <w:i/>
      <w:noProof/>
      <w:szCs w:val="20"/>
    </w:rPr>
  </w:style>
  <w:style w:type="character" w:customStyle="1" w:styleId="TableText12">
    <w:name w:val="TableText 12"/>
    <w:rsid w:val="00766712"/>
    <w:rPr>
      <w:rFonts w:ascii="Times New Roman" w:hAnsi="Times New Roman"/>
      <w:sz w:val="24"/>
    </w:rPr>
  </w:style>
  <w:style w:type="numbering" w:customStyle="1" w:styleId="Style2">
    <w:name w:val="Style2"/>
    <w:rsid w:val="00766712"/>
    <w:pPr>
      <w:numPr>
        <w:numId w:val="48"/>
      </w:numPr>
    </w:pPr>
  </w:style>
  <w:style w:type="numbering" w:customStyle="1" w:styleId="Style3">
    <w:name w:val="Style3"/>
    <w:rsid w:val="00766712"/>
    <w:pPr>
      <w:numPr>
        <w:numId w:val="49"/>
      </w:numPr>
    </w:pPr>
  </w:style>
  <w:style w:type="character" w:customStyle="1" w:styleId="EmailStyle122">
    <w:name w:val="EmailStyle122"/>
    <w:semiHidden/>
    <w:rsid w:val="00766712"/>
    <w:rPr>
      <w:rFonts w:ascii="Arial" w:hAnsi="Arial" w:cs="Arial" w:hint="default"/>
      <w:color w:val="auto"/>
      <w:sz w:val="20"/>
      <w:szCs w:val="20"/>
    </w:rPr>
  </w:style>
  <w:style w:type="paragraph" w:styleId="ListParagraph">
    <w:name w:val="List Paragraph"/>
    <w:basedOn w:val="Normal"/>
    <w:uiPriority w:val="34"/>
    <w:qFormat/>
    <w:rsid w:val="00766712"/>
    <w:pPr>
      <w:ind w:left="720"/>
    </w:pPr>
    <w:rPr>
      <w:rFonts w:ascii="Calibri" w:eastAsia="Calibri" w:hAnsi="Calibri"/>
      <w:szCs w:val="22"/>
    </w:rPr>
  </w:style>
  <w:style w:type="character" w:customStyle="1" w:styleId="DefaultChar">
    <w:name w:val="Default Char"/>
    <w:link w:val="Default"/>
    <w:locked/>
    <w:rsid w:val="00766712"/>
    <w:rPr>
      <w:rFonts w:ascii="Times New Roman" w:eastAsia="SimSun" w:hAnsi="Times New Roman" w:cs="Times New Roman"/>
      <w:color w:val="000000"/>
      <w:sz w:val="24"/>
      <w:szCs w:val="24"/>
      <w:lang w:eastAsia="zh-CN"/>
    </w:rPr>
  </w:style>
  <w:style w:type="paragraph" w:customStyle="1" w:styleId="TableTextFootnote">
    <w:name w:val="TableText Footnote"/>
    <w:rsid w:val="00766712"/>
    <w:pPr>
      <w:tabs>
        <w:tab w:val="left" w:pos="360"/>
      </w:tabs>
    </w:pPr>
    <w:rPr>
      <w:rFonts w:ascii="Times New Roman" w:eastAsia="Times New Roman" w:hAnsi="Times New Roman" w:cs="Times New Roman"/>
      <w:lang w:eastAsia="en-US"/>
    </w:rPr>
  </w:style>
  <w:style w:type="paragraph" w:customStyle="1" w:styleId="Paragraph">
    <w:name w:val="Paragraph"/>
    <w:link w:val="ParagraphChar"/>
    <w:rsid w:val="00766712"/>
    <w:pPr>
      <w:spacing w:after="240"/>
    </w:pPr>
    <w:rPr>
      <w:rFonts w:ascii="Times New Roman" w:eastAsia="SimSun" w:hAnsi="Times New Roman" w:cs="Times New Roman"/>
      <w:sz w:val="24"/>
      <w:szCs w:val="24"/>
      <w:lang w:eastAsia="en-US"/>
    </w:rPr>
  </w:style>
  <w:style w:type="character" w:customStyle="1" w:styleId="ParagraphChar">
    <w:name w:val="Paragraph Char"/>
    <w:link w:val="Paragraph"/>
    <w:rsid w:val="00766712"/>
    <w:rPr>
      <w:rFonts w:ascii="Times New Roman" w:eastAsia="SimSun" w:hAnsi="Times New Roman" w:cs="Times New Roman"/>
      <w:sz w:val="24"/>
      <w:szCs w:val="24"/>
    </w:rPr>
  </w:style>
  <w:style w:type="paragraph" w:customStyle="1" w:styleId="BodytextEMA">
    <w:name w:val="Body text (EMA)"/>
    <w:basedOn w:val="Normal"/>
    <w:rsid w:val="00766712"/>
    <w:pPr>
      <w:spacing w:after="140" w:line="280" w:lineRule="atLeast"/>
    </w:pPr>
    <w:rPr>
      <w:rFonts w:eastAsia="Verdana"/>
      <w:sz w:val="20"/>
      <w:szCs w:val="20"/>
      <w:lang w:eastAsia="en-GB"/>
    </w:rPr>
  </w:style>
  <w:style w:type="table" w:customStyle="1" w:styleId="Tablanormal">
    <w:name w:val="Tabla normal"/>
    <w:uiPriority w:val="99"/>
    <w:semiHidden/>
    <w:unhideWhenUsed/>
    <w:qFormat/>
    <w:rsid w:val="00766712"/>
    <w:rPr>
      <w:rFonts w:ascii="Times New Roman" w:eastAsia="Times New Roman" w:hAnsi="Times New Roman" w:cs="Times New Roman"/>
      <w:lang w:eastAsia="en-US"/>
    </w:rPr>
    <w:tblPr>
      <w:tblInd w:w="0" w:type="dxa"/>
      <w:tblCellMar>
        <w:top w:w="0" w:type="dxa"/>
        <w:left w:w="108" w:type="dxa"/>
        <w:bottom w:w="0" w:type="dxa"/>
        <w:right w:w="108" w:type="dxa"/>
      </w:tblCellMar>
    </w:tblPr>
  </w:style>
  <w:style w:type="paragraph" w:styleId="NoSpacing">
    <w:name w:val="No Spacing"/>
    <w:uiPriority w:val="1"/>
    <w:qFormat/>
    <w:rsid w:val="00766712"/>
    <w:rPr>
      <w:rFonts w:cs="Times New Roman"/>
      <w:sz w:val="22"/>
      <w:szCs w:val="22"/>
      <w:lang w:eastAsia="en-US"/>
    </w:rPr>
  </w:style>
  <w:style w:type="paragraph" w:customStyle="1" w:styleId="Descriptiveinformation">
    <w:name w:val="Descriptive information"/>
    <w:rsid w:val="00766712"/>
    <w:pPr>
      <w:widowControl w:val="0"/>
    </w:pPr>
    <w:rPr>
      <w:rFonts w:ascii="Arial" w:eastAsia="Times New Roman" w:hAnsi="Arial" w:cs="Times New Roman"/>
      <w:i/>
      <w:sz w:val="22"/>
      <w:lang w:eastAsia="en-US"/>
    </w:rPr>
  </w:style>
  <w:style w:type="character" w:styleId="UnresolvedMention">
    <w:name w:val="Unresolved Mention"/>
    <w:basedOn w:val="DefaultParagraphFont"/>
    <w:uiPriority w:val="99"/>
    <w:semiHidden/>
    <w:unhideWhenUsed/>
    <w:rsid w:val="007B6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117" Type="http://schemas.openxmlformats.org/officeDocument/2006/relationships/image" Target="media/image73.png"/><Relationship Id="rId21" Type="http://schemas.openxmlformats.org/officeDocument/2006/relationships/oleObject" Target="embeddings/Microsoft_PowerPoint_97-2003_Presentation4.ppt"/><Relationship Id="rId42" Type="http://schemas.openxmlformats.org/officeDocument/2006/relationships/image" Target="media/image13.jpeg"/><Relationship Id="rId47" Type="http://schemas.openxmlformats.org/officeDocument/2006/relationships/hyperlink" Target="https://www.ema.europa.eu/docs/en_GB/document_library/Template_or_form/2013/03/WC500139752.doc" TargetMode="External"/><Relationship Id="rId63" Type="http://schemas.openxmlformats.org/officeDocument/2006/relationships/image" Target="media/image29.png"/><Relationship Id="rId68" Type="http://schemas.openxmlformats.org/officeDocument/2006/relationships/image" Target="media/image33.png"/><Relationship Id="rId84" Type="http://schemas.openxmlformats.org/officeDocument/2006/relationships/image" Target="media/image46.png"/><Relationship Id="rId89" Type="http://schemas.openxmlformats.org/officeDocument/2006/relationships/image" Target="media/image50.png"/><Relationship Id="rId112" Type="http://schemas.openxmlformats.org/officeDocument/2006/relationships/image" Target="media/image68.png"/><Relationship Id="rId16" Type="http://schemas.openxmlformats.org/officeDocument/2006/relationships/hyperlink" Target="https://www.ema.europa.eu" TargetMode="External"/><Relationship Id="rId107" Type="http://schemas.openxmlformats.org/officeDocument/2006/relationships/image" Target="media/image63.png"/><Relationship Id="rId11" Type="http://schemas.openxmlformats.org/officeDocument/2006/relationships/image" Target="media/image1.wmf"/><Relationship Id="rId37" Type="http://schemas.openxmlformats.org/officeDocument/2006/relationships/image" Target="media/image8.jpeg"/><Relationship Id="rId53" Type="http://schemas.openxmlformats.org/officeDocument/2006/relationships/oleObject" Target="embeddings/oleObject3.bin"/><Relationship Id="rId58" Type="http://schemas.openxmlformats.org/officeDocument/2006/relationships/oleObject" Target="embeddings/oleObject4.bin"/><Relationship Id="rId74" Type="http://schemas.openxmlformats.org/officeDocument/2006/relationships/image" Target="media/image36.png"/><Relationship Id="rId79" Type="http://schemas.openxmlformats.org/officeDocument/2006/relationships/image" Target="media/image41.png"/><Relationship Id="rId102" Type="http://schemas.openxmlformats.org/officeDocument/2006/relationships/oleObject" Target="embeddings/oleObject8.bin"/><Relationship Id="rId123" Type="http://schemas.openxmlformats.org/officeDocument/2006/relationships/image" Target="media/image79.png"/><Relationship Id="rId128"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image" Target="media/image51.png"/><Relationship Id="rId95" Type="http://schemas.openxmlformats.org/officeDocument/2006/relationships/image" Target="media/image56.png"/><Relationship Id="rId22" Type="http://schemas.openxmlformats.org/officeDocument/2006/relationships/hyperlink" Target="https://www.ema.europa.eu" TargetMode="External"/><Relationship Id="rId43" Type="http://schemas.openxmlformats.org/officeDocument/2006/relationships/image" Target="media/image14.png"/><Relationship Id="rId48" Type="http://schemas.openxmlformats.org/officeDocument/2006/relationships/image" Target="media/image17.png"/><Relationship Id="rId64" Type="http://schemas.openxmlformats.org/officeDocument/2006/relationships/image" Target="media/image30.png"/><Relationship Id="rId69" Type="http://schemas.openxmlformats.org/officeDocument/2006/relationships/hyperlink" Target="http://www.ema.europa.eu/docs/en_GB/document_library/Template_or_form/2013/03/WC500139752.doc" TargetMode="External"/><Relationship Id="rId113" Type="http://schemas.openxmlformats.org/officeDocument/2006/relationships/image" Target="media/image69.png"/><Relationship Id="rId118" Type="http://schemas.openxmlformats.org/officeDocument/2006/relationships/image" Target="media/image74.png"/><Relationship Id="rId80" Type="http://schemas.openxmlformats.org/officeDocument/2006/relationships/image" Target="media/image42.png"/><Relationship Id="rId85" Type="http://schemas.openxmlformats.org/officeDocument/2006/relationships/image" Target="media/image47.png"/><Relationship Id="rId12" Type="http://schemas.openxmlformats.org/officeDocument/2006/relationships/oleObject" Target="embeddings/Microsoft_PowerPoint_97-2003_Presentation.ppt"/><Relationship Id="rId17" Type="http://schemas.openxmlformats.org/officeDocument/2006/relationships/oleObject" Target="embeddings/Microsoft_PowerPoint_97-2003_Presentation2.ppt"/><Relationship Id="rId38" Type="http://schemas.openxmlformats.org/officeDocument/2006/relationships/image" Target="media/image9.jpeg"/><Relationship Id="rId59" Type="http://schemas.openxmlformats.org/officeDocument/2006/relationships/image" Target="media/image25.png"/><Relationship Id="rId103" Type="http://schemas.openxmlformats.org/officeDocument/2006/relationships/oleObject" Target="embeddings/oleObject9.bin"/><Relationship Id="rId108" Type="http://schemas.openxmlformats.org/officeDocument/2006/relationships/image" Target="media/image64.png"/><Relationship Id="rId124" Type="http://schemas.openxmlformats.org/officeDocument/2006/relationships/image" Target="media/image80.png"/><Relationship Id="rId129" Type="http://schemas.microsoft.com/office/2011/relationships/people" Target="people.xml"/><Relationship Id="rId54" Type="http://schemas.openxmlformats.org/officeDocument/2006/relationships/image" Target="media/image21.wmf"/><Relationship Id="rId70" Type="http://schemas.openxmlformats.org/officeDocument/2006/relationships/oleObject" Target="embeddings/oleObject6.bin"/><Relationship Id="rId75" Type="http://schemas.openxmlformats.org/officeDocument/2006/relationships/image" Target="media/image37.png"/><Relationship Id="rId91" Type="http://schemas.openxmlformats.org/officeDocument/2006/relationships/image" Target="media/image52.png"/><Relationship Id="rId96"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3.png"/><Relationship Id="rId49" Type="http://schemas.openxmlformats.org/officeDocument/2006/relationships/image" Target="media/image18.wmf"/><Relationship Id="rId114" Type="http://schemas.openxmlformats.org/officeDocument/2006/relationships/image" Target="media/image70.png"/><Relationship Id="rId119" Type="http://schemas.openxmlformats.org/officeDocument/2006/relationships/image" Target="media/image75.png"/><Relationship Id="rId44" Type="http://schemas.openxmlformats.org/officeDocument/2006/relationships/oleObject" Target="embeddings/oleObject1.bin"/><Relationship Id="rId60" Type="http://schemas.openxmlformats.org/officeDocument/2006/relationships/image" Target="media/image26.png"/><Relationship Id="rId65" Type="http://schemas.openxmlformats.org/officeDocument/2006/relationships/image" Target="media/image31.png"/><Relationship Id="rId81" Type="http://schemas.openxmlformats.org/officeDocument/2006/relationships/image" Target="media/image43.png"/><Relationship Id="rId86" Type="http://schemas.openxmlformats.org/officeDocument/2006/relationships/image" Target="media/image4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ma.europa.eu" TargetMode="External"/><Relationship Id="rId18" Type="http://schemas.openxmlformats.org/officeDocument/2006/relationships/hyperlink" Target="https://www.ema.europa.eu" TargetMode="External"/><Relationship Id="rId39" Type="http://schemas.openxmlformats.org/officeDocument/2006/relationships/image" Target="media/image10.jpeg"/><Relationship Id="rId109" Type="http://schemas.openxmlformats.org/officeDocument/2006/relationships/image" Target="media/image65.png"/><Relationship Id="rId50" Type="http://schemas.openxmlformats.org/officeDocument/2006/relationships/image" Target="media/image19.wmf"/><Relationship Id="rId55" Type="http://schemas.openxmlformats.org/officeDocument/2006/relationships/image" Target="media/image22.png"/><Relationship Id="rId76" Type="http://schemas.openxmlformats.org/officeDocument/2006/relationships/image" Target="media/image38.png"/><Relationship Id="rId97" Type="http://schemas.openxmlformats.org/officeDocument/2006/relationships/image" Target="media/image58.png"/><Relationship Id="rId104" Type="http://schemas.openxmlformats.org/officeDocument/2006/relationships/oleObject" Target="embeddings/oleObject10.bin"/><Relationship Id="rId120" Type="http://schemas.openxmlformats.org/officeDocument/2006/relationships/image" Target="media/image76.png"/><Relationship Id="rId125" Type="http://schemas.openxmlformats.org/officeDocument/2006/relationships/image" Target="media/image81.png"/><Relationship Id="rId7" Type="http://schemas.openxmlformats.org/officeDocument/2006/relationships/settings" Target="settings.xml"/><Relationship Id="rId71" Type="http://schemas.openxmlformats.org/officeDocument/2006/relationships/image" Target="media/image34.png"/><Relationship Id="rId92" Type="http://schemas.openxmlformats.org/officeDocument/2006/relationships/image" Target="media/image53.png"/><Relationship Id="rId2" Type="http://schemas.openxmlformats.org/officeDocument/2006/relationships/customXml" Target="../customXml/item2.xml"/><Relationship Id="rId24" Type="http://schemas.openxmlformats.org/officeDocument/2006/relationships/image" Target="media/image4.png"/><Relationship Id="rId40" Type="http://schemas.openxmlformats.org/officeDocument/2006/relationships/image" Target="media/image11.png"/><Relationship Id="rId45" Type="http://schemas.openxmlformats.org/officeDocument/2006/relationships/image" Target="media/image15.wmf"/><Relationship Id="rId66" Type="http://schemas.openxmlformats.org/officeDocument/2006/relationships/image" Target="media/image32.png"/><Relationship Id="rId87" Type="http://schemas.openxmlformats.org/officeDocument/2006/relationships/hyperlink" Target="https://www.ema.europa.eu/docs/en_GB/document_library/Template_or_form/2013/03/WC500139752.doc" TargetMode="External"/><Relationship Id="rId110" Type="http://schemas.openxmlformats.org/officeDocument/2006/relationships/image" Target="media/image66.png"/><Relationship Id="rId115" Type="http://schemas.openxmlformats.org/officeDocument/2006/relationships/image" Target="media/image71.png"/><Relationship Id="rId61" Type="http://schemas.openxmlformats.org/officeDocument/2006/relationships/image" Target="media/image27.png"/><Relationship Id="rId82" Type="http://schemas.openxmlformats.org/officeDocument/2006/relationships/image" Target="media/image44.png"/><Relationship Id="rId19" Type="http://schemas.openxmlformats.org/officeDocument/2006/relationships/oleObject" Target="embeddings/Microsoft_PowerPoint_97-2003_Presentation3.ppt"/><Relationship Id="rId14" Type="http://schemas.openxmlformats.org/officeDocument/2006/relationships/image" Target="media/image2.wmf"/><Relationship Id="rId35" Type="http://schemas.openxmlformats.org/officeDocument/2006/relationships/image" Target="media/image6.png"/><Relationship Id="rId56" Type="http://schemas.openxmlformats.org/officeDocument/2006/relationships/image" Target="media/image23.png"/><Relationship Id="rId77" Type="http://schemas.openxmlformats.org/officeDocument/2006/relationships/image" Target="media/image39.png"/><Relationship Id="rId100" Type="http://schemas.openxmlformats.org/officeDocument/2006/relationships/hyperlink" Target="https://www.ema.europa.eu/docs/en_GB/document_library/Template_or_form/2013/03/WC500139752.doc" TargetMode="External"/><Relationship Id="rId105" Type="http://schemas.openxmlformats.org/officeDocument/2006/relationships/image" Target="media/image61.png"/><Relationship Id="rId126" Type="http://schemas.openxmlformats.org/officeDocument/2006/relationships/image" Target="media/image82.png"/><Relationship Id="rId8" Type="http://schemas.openxmlformats.org/officeDocument/2006/relationships/webSettings" Target="webSettings.xml"/><Relationship Id="rId51" Type="http://schemas.openxmlformats.org/officeDocument/2006/relationships/oleObject" Target="embeddings/oleObject2.bin"/><Relationship Id="rId72" Type="http://schemas.openxmlformats.org/officeDocument/2006/relationships/image" Target="media/image35.png"/><Relationship Id="rId93" Type="http://schemas.openxmlformats.org/officeDocument/2006/relationships/image" Target="media/image54.png"/><Relationship Id="rId98" Type="http://schemas.openxmlformats.org/officeDocument/2006/relationships/image" Target="media/image59.png"/><Relationship Id="rId121" Type="http://schemas.openxmlformats.org/officeDocument/2006/relationships/image" Target="media/image77.png"/><Relationship Id="rId3" Type="http://schemas.openxmlformats.org/officeDocument/2006/relationships/customXml" Target="../customXml/item3.xml"/><Relationship Id="rId25" Type="http://schemas.openxmlformats.org/officeDocument/2006/relationships/hyperlink" Target="https://www.ema.europa.eu/docs/en_GB/document_library/Template_or_form/2013/03/WC500139752.doc" TargetMode="External"/><Relationship Id="rId46" Type="http://schemas.openxmlformats.org/officeDocument/2006/relationships/image" Target="media/image16.png"/><Relationship Id="rId67" Type="http://schemas.openxmlformats.org/officeDocument/2006/relationships/oleObject" Target="embeddings/oleObject5.bin"/><Relationship Id="rId116" Type="http://schemas.openxmlformats.org/officeDocument/2006/relationships/image" Target="media/image72.png"/><Relationship Id="rId20" Type="http://schemas.openxmlformats.org/officeDocument/2006/relationships/hyperlink" Target="https://www.ema.europa.eu" TargetMode="External"/><Relationship Id="rId41" Type="http://schemas.openxmlformats.org/officeDocument/2006/relationships/image" Target="media/image12.jpeg"/><Relationship Id="rId62" Type="http://schemas.openxmlformats.org/officeDocument/2006/relationships/image" Target="media/image28.png"/><Relationship Id="rId83" Type="http://schemas.openxmlformats.org/officeDocument/2006/relationships/image" Target="media/image45.png"/><Relationship Id="rId88" Type="http://schemas.openxmlformats.org/officeDocument/2006/relationships/image" Target="media/image49.png"/><Relationship Id="rId111" Type="http://schemas.openxmlformats.org/officeDocument/2006/relationships/image" Target="media/image67.png"/><Relationship Id="rId15" Type="http://schemas.openxmlformats.org/officeDocument/2006/relationships/oleObject" Target="embeddings/Microsoft_PowerPoint_97-2003_Presentation1.ppt"/><Relationship Id="rId36" Type="http://schemas.openxmlformats.org/officeDocument/2006/relationships/image" Target="media/image7.png"/><Relationship Id="rId57" Type="http://schemas.openxmlformats.org/officeDocument/2006/relationships/image" Target="media/image24.wmf"/><Relationship Id="rId106" Type="http://schemas.openxmlformats.org/officeDocument/2006/relationships/image" Target="media/image62.png"/><Relationship Id="rId127" Type="http://schemas.openxmlformats.org/officeDocument/2006/relationships/footer" Target="footer1.xml"/><Relationship Id="rId10" Type="http://schemas.openxmlformats.org/officeDocument/2006/relationships/endnotes" Target="endnotes.xml"/><Relationship Id="rId52" Type="http://schemas.openxmlformats.org/officeDocument/2006/relationships/image" Target="media/image20.wmf"/><Relationship Id="rId73" Type="http://schemas.openxmlformats.org/officeDocument/2006/relationships/hyperlink" Target="https://www.ema.europa.eu/docs/en_GB/document_library/Template_or_form/2013/03/WC500139752.doc" TargetMode="External"/><Relationship Id="rId78" Type="http://schemas.openxmlformats.org/officeDocument/2006/relationships/image" Target="media/image40.png"/><Relationship Id="rId94" Type="http://schemas.openxmlformats.org/officeDocument/2006/relationships/image" Target="media/image55.png"/><Relationship Id="rId99" Type="http://schemas.openxmlformats.org/officeDocument/2006/relationships/image" Target="media/image60.png"/><Relationship Id="rId101" Type="http://schemas.openxmlformats.org/officeDocument/2006/relationships/oleObject" Target="embeddings/oleObject7.bin"/><Relationship Id="rId122" Type="http://schemas.openxmlformats.org/officeDocument/2006/relationships/image" Target="media/image7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rstelltam xmlns="610e9d72-a31b-4ce2-88aa-5f80d026b3e0" xsi:nil="true"/>
    <Kategorie xmlns="610e9d72-a31b-4ce2-88aa-5f80d026b3e0" xsi:nil="true"/>
    <Link xmlns="610e9d72-a31b-4ce2-88aa-5f80d026b3e0">
      <Url xsi:nil="true"/>
      <Description xsi:nil="true"/>
    </Link>
    <lcf76f155ced4ddcb4097134ff3c332f xmlns="610e9d72-a31b-4ce2-88aa-5f80d026b3e0">
      <Terms xmlns="http://schemas.microsoft.com/office/infopath/2007/PartnerControls"/>
    </lcf76f155ced4ddcb4097134ff3c332f>
    <TaxCatchAll xmlns="6806e0ed-ca83-4689-b0b7-8c55af3b58d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26522D181C3474EA09D08B4EED005AA" ma:contentTypeVersion="24" ma:contentTypeDescription="Ein neues Dokument erstellen." ma:contentTypeScope="" ma:versionID="bec2aecde40f104fab6e0fb667691e58">
  <xsd:schema xmlns:xsd="http://www.w3.org/2001/XMLSchema" xmlns:xs="http://www.w3.org/2001/XMLSchema" xmlns:p="http://schemas.microsoft.com/office/2006/metadata/properties" xmlns:ns2="610e9d72-a31b-4ce2-88aa-5f80d026b3e0" xmlns:ns3="6806e0ed-ca83-4689-b0b7-8c55af3b58dd" targetNamespace="http://schemas.microsoft.com/office/2006/metadata/properties" ma:root="true" ma:fieldsID="ffede4206537e3ac1832513c91c2e333" ns2:_="" ns3:_="">
    <xsd:import namespace="610e9d72-a31b-4ce2-88aa-5f80d026b3e0"/>
    <xsd:import namespace="6806e0ed-ca83-4689-b0b7-8c55af3b58d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Erstelltam" minOccurs="0"/>
                <xsd:element ref="ns2:MediaServiceObjectDetectorVersions" minOccurs="0"/>
                <xsd:element ref="ns2:MediaServiceSearchProperties" minOccurs="0"/>
                <xsd:element ref="ns2:Link" minOccurs="0"/>
                <xsd:element ref="ns2:K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e9d72-a31b-4ce2-88aa-5f80d026b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8f9dd247-5f48-452a-8dc4-ff9a39258ebe" ma:termSetId="09814cd3-568e-fe90-9814-8d621ff8fb84" ma:anchorId="fba54fb3-c3e1-fe81-a776-ca4b69148c4d" ma:open="true" ma:isKeyword="false">
      <xsd:complexType>
        <xsd:sequence>
          <xsd:element ref="pc:Terms" minOccurs="0" maxOccurs="1"/>
        </xsd:sequence>
      </xsd:complexType>
    </xsd:element>
    <xsd:element name="Erstelltam" ma:index="23" nillable="true" ma:displayName="Erstellt am" ma:format="DateTime" ma:internalName="Erstelltam">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ink" ma:index="2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Kategorie" ma:index="27" nillable="true" ma:displayName="Kategorie" ma:format="Dropdown" ma:internalName="Kategori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06e0ed-ca83-4689-b0b7-8c55af3b58d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de794a63-ed16-453d-9a1f-ced9df8bd3bf}" ma:internalName="TaxCatchAll" ma:showField="CatchAllData" ma:web="6806e0ed-ca83-4689-b0b7-8c55af3b58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B70E56-6ADC-4A54-9730-1C5F159D8067}">
  <ds:schemaRefs>
    <ds:schemaRef ds:uri="http://schemas.openxmlformats.org/officeDocument/2006/bibliography"/>
  </ds:schemaRefs>
</ds:datastoreItem>
</file>

<file path=customXml/itemProps2.xml><?xml version="1.0" encoding="utf-8"?>
<ds:datastoreItem xmlns:ds="http://schemas.openxmlformats.org/officeDocument/2006/customXml" ds:itemID="{F399D048-C174-45A8-B662-99DEE8ABC088}">
  <ds:schemaRefs>
    <ds:schemaRef ds:uri="http://schemas.microsoft.com/sharepoint/v3/contenttype/forms"/>
  </ds:schemaRefs>
</ds:datastoreItem>
</file>

<file path=customXml/itemProps3.xml><?xml version="1.0" encoding="utf-8"?>
<ds:datastoreItem xmlns:ds="http://schemas.openxmlformats.org/officeDocument/2006/customXml" ds:itemID="{7B08DF0F-427F-49C5-9378-36BF893C363C}">
  <ds:schemaRefs>
    <ds:schemaRef ds:uri="http://schemas.microsoft.com/office/2006/metadata/properties"/>
    <ds:schemaRef ds:uri="http://schemas.microsoft.com/office/infopath/2007/PartnerControls"/>
    <ds:schemaRef ds:uri="610e9d72-a31b-4ce2-88aa-5f80d026b3e0"/>
    <ds:schemaRef ds:uri="6806e0ed-ca83-4689-b0b7-8c55af3b58dd"/>
  </ds:schemaRefs>
</ds:datastoreItem>
</file>

<file path=customXml/itemProps4.xml><?xml version="1.0" encoding="utf-8"?>
<ds:datastoreItem xmlns:ds="http://schemas.openxmlformats.org/officeDocument/2006/customXml" ds:itemID="{4CFAB118-D097-4724-98E4-0F832E045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e9d72-a31b-4ce2-88aa-5f80d026b3e0"/>
    <ds:schemaRef ds:uri="6806e0ed-ca83-4689-b0b7-8c55af3b5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383</Pages>
  <Words>145894</Words>
  <Characters>831596</Characters>
  <Application>Microsoft Office Word</Application>
  <DocSecurity>0</DocSecurity>
  <Lines>6929</Lines>
  <Paragraphs>1951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975539</CharactersWithSpaces>
  <SharedDoc>false</SharedDoc>
  <HLinks>
    <vt:vector size="168" baseType="variant">
      <vt:variant>
        <vt:i4>3801208</vt:i4>
      </vt:variant>
      <vt:variant>
        <vt:i4>213</vt:i4>
      </vt:variant>
      <vt:variant>
        <vt:i4>0</vt:i4>
      </vt:variant>
      <vt:variant>
        <vt:i4>5</vt:i4>
      </vt:variant>
      <vt:variant>
        <vt:lpwstr>https://www.ema.europa.eu/</vt:lpwstr>
      </vt:variant>
      <vt:variant>
        <vt:lpwstr/>
      </vt:variant>
      <vt:variant>
        <vt:i4>2359399</vt:i4>
      </vt:variant>
      <vt:variant>
        <vt:i4>204</vt:i4>
      </vt:variant>
      <vt:variant>
        <vt:i4>0</vt:i4>
      </vt:variant>
      <vt:variant>
        <vt:i4>5</vt:i4>
      </vt:variant>
      <vt:variant>
        <vt:lpwstr>http://www.ema.europa.eu/docs/en_GB/document_library/Template_or_form/2013/03/WC500139752.doc</vt:lpwstr>
      </vt:variant>
      <vt:variant>
        <vt:lpwstr/>
      </vt:variant>
      <vt:variant>
        <vt:i4>3801208</vt:i4>
      </vt:variant>
      <vt:variant>
        <vt:i4>198</vt:i4>
      </vt:variant>
      <vt:variant>
        <vt:i4>0</vt:i4>
      </vt:variant>
      <vt:variant>
        <vt:i4>5</vt:i4>
      </vt:variant>
      <vt:variant>
        <vt:lpwstr>https://www.ema.europa.eu/</vt:lpwstr>
      </vt:variant>
      <vt:variant>
        <vt:lpwstr/>
      </vt:variant>
      <vt:variant>
        <vt:i4>2359399</vt:i4>
      </vt:variant>
      <vt:variant>
        <vt:i4>189</vt:i4>
      </vt:variant>
      <vt:variant>
        <vt:i4>0</vt:i4>
      </vt:variant>
      <vt:variant>
        <vt:i4>5</vt:i4>
      </vt:variant>
      <vt:variant>
        <vt:lpwstr>http://www.ema.europa.eu/docs/en_GB/document_library/Template_or_form/2013/03/WC500139752.doc</vt:lpwstr>
      </vt:variant>
      <vt:variant>
        <vt:lpwstr/>
      </vt:variant>
      <vt:variant>
        <vt:i4>3801208</vt:i4>
      </vt:variant>
      <vt:variant>
        <vt:i4>171</vt:i4>
      </vt:variant>
      <vt:variant>
        <vt:i4>0</vt:i4>
      </vt:variant>
      <vt:variant>
        <vt:i4>5</vt:i4>
      </vt:variant>
      <vt:variant>
        <vt:lpwstr>https://www.ema.europa.eu/</vt:lpwstr>
      </vt:variant>
      <vt:variant>
        <vt:lpwstr/>
      </vt:variant>
      <vt:variant>
        <vt:i4>2359399</vt:i4>
      </vt:variant>
      <vt:variant>
        <vt:i4>162</vt:i4>
      </vt:variant>
      <vt:variant>
        <vt:i4>0</vt:i4>
      </vt:variant>
      <vt:variant>
        <vt:i4>5</vt:i4>
      </vt:variant>
      <vt:variant>
        <vt:lpwstr>http://www.ema.europa.eu/docs/en_GB/document_library/Template_or_form/2013/03/WC500139752.doc</vt:lpwstr>
      </vt:variant>
      <vt:variant>
        <vt:lpwstr/>
      </vt:variant>
      <vt:variant>
        <vt:i4>3801208</vt:i4>
      </vt:variant>
      <vt:variant>
        <vt:i4>156</vt:i4>
      </vt:variant>
      <vt:variant>
        <vt:i4>0</vt:i4>
      </vt:variant>
      <vt:variant>
        <vt:i4>5</vt:i4>
      </vt:variant>
      <vt:variant>
        <vt:lpwstr>https://www.ema.europa.eu/</vt:lpwstr>
      </vt:variant>
      <vt:variant>
        <vt:lpwstr/>
      </vt:variant>
      <vt:variant>
        <vt:i4>2359399</vt:i4>
      </vt:variant>
      <vt:variant>
        <vt:i4>147</vt:i4>
      </vt:variant>
      <vt:variant>
        <vt:i4>0</vt:i4>
      </vt:variant>
      <vt:variant>
        <vt:i4>5</vt:i4>
      </vt:variant>
      <vt:variant>
        <vt:lpwstr>http://www.ema.europa.eu/docs/en_GB/document_library/Template_or_form/2013/03/WC500139752.doc</vt:lpwstr>
      </vt:variant>
      <vt:variant>
        <vt:lpwstr/>
      </vt:variant>
      <vt:variant>
        <vt:i4>3801208</vt:i4>
      </vt:variant>
      <vt:variant>
        <vt:i4>141</vt:i4>
      </vt:variant>
      <vt:variant>
        <vt:i4>0</vt:i4>
      </vt:variant>
      <vt:variant>
        <vt:i4>5</vt:i4>
      </vt:variant>
      <vt:variant>
        <vt:lpwstr>https://www.ema.europa.eu/</vt:lpwstr>
      </vt:variant>
      <vt:variant>
        <vt:lpwstr/>
      </vt:variant>
      <vt:variant>
        <vt:i4>2359399</vt:i4>
      </vt:variant>
      <vt:variant>
        <vt:i4>132</vt:i4>
      </vt:variant>
      <vt:variant>
        <vt:i4>0</vt:i4>
      </vt:variant>
      <vt:variant>
        <vt:i4>5</vt:i4>
      </vt:variant>
      <vt:variant>
        <vt:lpwstr>http://www.ema.europa.eu/docs/en_GB/document_library/Template_or_form/2013/03/WC500139752.doc</vt:lpwstr>
      </vt:variant>
      <vt:variant>
        <vt:lpwstr/>
      </vt:variant>
      <vt:variant>
        <vt:i4>3801208</vt:i4>
      </vt:variant>
      <vt:variant>
        <vt:i4>123</vt:i4>
      </vt:variant>
      <vt:variant>
        <vt:i4>0</vt:i4>
      </vt:variant>
      <vt:variant>
        <vt:i4>5</vt:i4>
      </vt:variant>
      <vt:variant>
        <vt:lpwstr>https://www.ema.europa.eu/</vt:lpwstr>
      </vt:variant>
      <vt:variant>
        <vt:lpwstr/>
      </vt:variant>
      <vt:variant>
        <vt:i4>2359399</vt:i4>
      </vt:variant>
      <vt:variant>
        <vt:i4>114</vt:i4>
      </vt:variant>
      <vt:variant>
        <vt:i4>0</vt:i4>
      </vt:variant>
      <vt:variant>
        <vt:i4>5</vt:i4>
      </vt:variant>
      <vt:variant>
        <vt:lpwstr>http://www.ema.europa.eu/docs/en_GB/document_library/Template_or_form/2013/03/WC500139752.doc</vt:lpwstr>
      </vt:variant>
      <vt:variant>
        <vt:lpwstr/>
      </vt:variant>
      <vt:variant>
        <vt:i4>3801208</vt:i4>
      </vt:variant>
      <vt:variant>
        <vt:i4>96</vt:i4>
      </vt:variant>
      <vt:variant>
        <vt:i4>0</vt:i4>
      </vt:variant>
      <vt:variant>
        <vt:i4>5</vt:i4>
      </vt:variant>
      <vt:variant>
        <vt:lpwstr>https://www.ema.europa.eu/</vt:lpwstr>
      </vt:variant>
      <vt:variant>
        <vt:lpwstr/>
      </vt:variant>
      <vt:variant>
        <vt:i4>2359399</vt:i4>
      </vt:variant>
      <vt:variant>
        <vt:i4>87</vt:i4>
      </vt:variant>
      <vt:variant>
        <vt:i4>0</vt:i4>
      </vt:variant>
      <vt:variant>
        <vt:i4>5</vt:i4>
      </vt:variant>
      <vt:variant>
        <vt:lpwstr>http://www.ema.europa.eu/docs/en_GB/document_library/Template_or_form/2013/03/WC500139752.doc</vt:lpwstr>
      </vt:variant>
      <vt:variant>
        <vt:lpwstr/>
      </vt:variant>
      <vt:variant>
        <vt:i4>3801208</vt:i4>
      </vt:variant>
      <vt:variant>
        <vt:i4>78</vt:i4>
      </vt:variant>
      <vt:variant>
        <vt:i4>0</vt:i4>
      </vt:variant>
      <vt:variant>
        <vt:i4>5</vt:i4>
      </vt:variant>
      <vt:variant>
        <vt:lpwstr>https://www.ema.europa.eu/</vt:lpwstr>
      </vt:variant>
      <vt:variant>
        <vt:lpwstr/>
      </vt:variant>
      <vt:variant>
        <vt:i4>2359399</vt:i4>
      </vt:variant>
      <vt:variant>
        <vt:i4>69</vt:i4>
      </vt:variant>
      <vt:variant>
        <vt:i4>0</vt:i4>
      </vt:variant>
      <vt:variant>
        <vt:i4>5</vt:i4>
      </vt:variant>
      <vt:variant>
        <vt:lpwstr>http://www.ema.europa.eu/docs/en_GB/document_library/Template_or_form/2013/03/WC500139752.doc</vt:lpwstr>
      </vt:variant>
      <vt:variant>
        <vt:lpwstr/>
      </vt:variant>
      <vt:variant>
        <vt:i4>3801208</vt:i4>
      </vt:variant>
      <vt:variant>
        <vt:i4>63</vt:i4>
      </vt:variant>
      <vt:variant>
        <vt:i4>0</vt:i4>
      </vt:variant>
      <vt:variant>
        <vt:i4>5</vt:i4>
      </vt:variant>
      <vt:variant>
        <vt:lpwstr>https://www.ema.europa.eu/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3801208</vt:i4>
      </vt:variant>
      <vt:variant>
        <vt:i4>54</vt:i4>
      </vt:variant>
      <vt:variant>
        <vt:i4>0</vt:i4>
      </vt:variant>
      <vt:variant>
        <vt:i4>5</vt:i4>
      </vt:variant>
      <vt:variant>
        <vt:lpwstr>https://www.ema.europa.eu/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3801208</vt:i4>
      </vt:variant>
      <vt:variant>
        <vt:i4>42</vt:i4>
      </vt:variant>
      <vt:variant>
        <vt:i4>0</vt:i4>
      </vt:variant>
      <vt:variant>
        <vt:i4>5</vt:i4>
      </vt:variant>
      <vt:variant>
        <vt:lpwstr>https://www.ema.europa.eu/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3801208</vt:i4>
      </vt:variant>
      <vt:variant>
        <vt:i4>30</vt:i4>
      </vt:variant>
      <vt:variant>
        <vt:i4>0</vt:i4>
      </vt:variant>
      <vt:variant>
        <vt:i4>5</vt:i4>
      </vt:variant>
      <vt:variant>
        <vt:lpwstr>https://www.ema.europa.eu/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3801208</vt:i4>
      </vt:variant>
      <vt:variant>
        <vt:i4>18</vt:i4>
      </vt:variant>
      <vt:variant>
        <vt:i4>0</vt:i4>
      </vt:variant>
      <vt:variant>
        <vt:i4>5</vt:i4>
      </vt:variant>
      <vt:variant>
        <vt:lpwstr>https://www.ema.europa.eu/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3801208</vt:i4>
      </vt:variant>
      <vt:variant>
        <vt:i4>6</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Author</cp:lastModifiedBy>
  <cp:revision>3</cp:revision>
  <dcterms:created xsi:type="dcterms:W3CDTF">2025-11-12T12:00:00Z</dcterms:created>
  <dcterms:modified xsi:type="dcterms:W3CDTF">2025-11-13T16:34:00Z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2025-07-02T06:03:25Z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c58323e6-9e59-47ee-b84f-fa95a99a3f43</vt:lpwstr>
  </property>
  <property fmtid="{D5CDD505-2E9C-101B-9397-08002B2CF9AE}" pid="8" name="MSIP_Label_4791b42f-c435-42ca-9531-75a3f42aae3d_ContentBits">
    <vt:lpwstr>0</vt:lpwstr>
  </property>
  <property fmtid="{D5CDD505-2E9C-101B-9397-08002B2CF9AE}" pid="9" name="MSIP_Label_4791b42f-c435-42ca-9531-75a3f42aae3d_Tag">
    <vt:lpwstr>10, 0, 1, 1</vt:lpwstr>
  </property>
  <property fmtid="{D5CDD505-2E9C-101B-9397-08002B2CF9AE}" pid="10" name="MediaServiceImageTags">
    <vt:lpwstr/>
  </property>
  <property fmtid="{D5CDD505-2E9C-101B-9397-08002B2CF9AE}" pid="11" name="ContentTypeId">
    <vt:lpwstr>0x010100926522D181C3474EA09D08B4EED005AA</vt:lpwstr>
  </property>
</Properties>
</file>